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90" w:type="dxa"/>
        <w:tblLayout w:type="fixed"/>
        <w:tblCellMar>
          <w:left w:w="0" w:type="dxa"/>
          <w:right w:w="0" w:type="dxa"/>
        </w:tblCellMar>
        <w:tblLook w:val="0000" w:firstRow="0" w:lastRow="0" w:firstColumn="0" w:lastColumn="0" w:noHBand="0" w:noVBand="0"/>
      </w:tblPr>
      <w:tblGrid>
        <w:gridCol w:w="1530"/>
        <w:gridCol w:w="7560"/>
      </w:tblGrid>
      <w:tr w:rsidR="004714C4" w:rsidRPr="00127DB8">
        <w:trPr>
          <w:trHeight w:val="1530"/>
        </w:trPr>
        <w:tc>
          <w:tcPr>
            <w:tcW w:w="1530" w:type="dxa"/>
          </w:tcPr>
          <w:p w:rsidR="004714C4" w:rsidRPr="00127DB8" w:rsidRDefault="00B22E49" w:rsidP="005B579D">
            <w:pPr>
              <w:pStyle w:val="ZCom"/>
              <w:rPr>
                <w:rFonts w:ascii="Calibri" w:hAnsi="Calibri" w:cs="Calibri"/>
                <w:color w:val="000000" w:themeColor="text1"/>
                <w:sz w:val="26"/>
                <w:szCs w:val="26"/>
                <w:lang w:val="ro-RO"/>
              </w:rPr>
            </w:pPr>
            <w:bookmarkStart w:id="0" w:name="_Toc497826763"/>
            <w:r w:rsidRPr="00127DB8">
              <w:rPr>
                <w:rFonts w:ascii="Calibri" w:hAnsi="Calibri" w:cs="Calibri"/>
                <w:noProof/>
                <w:color w:val="000000" w:themeColor="text1"/>
                <w:sz w:val="26"/>
                <w:szCs w:val="26"/>
                <w:lang w:val="en-US" w:eastAsia="en-US"/>
              </w:rPr>
              <w:drawing>
                <wp:inline distT="0" distB="0" distL="0" distR="0" wp14:anchorId="3C787086" wp14:editId="73819A52">
                  <wp:extent cx="933450" cy="923925"/>
                  <wp:effectExtent l="0" t="0" r="0" b="9525"/>
                  <wp:docPr id="2" name="Imagine 19" descr="LOGO-MADR-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9" descr="LOGO-MADR-NO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3450" cy="923925"/>
                          </a:xfrm>
                          <a:prstGeom prst="rect">
                            <a:avLst/>
                          </a:prstGeom>
                          <a:noFill/>
                          <a:ln>
                            <a:noFill/>
                          </a:ln>
                        </pic:spPr>
                      </pic:pic>
                    </a:graphicData>
                  </a:graphic>
                </wp:inline>
              </w:drawing>
            </w:r>
          </w:p>
        </w:tc>
        <w:tc>
          <w:tcPr>
            <w:tcW w:w="7560" w:type="dxa"/>
          </w:tcPr>
          <w:p w:rsidR="004714C4" w:rsidRPr="00127DB8" w:rsidRDefault="004714C4" w:rsidP="005B579D">
            <w:pPr>
              <w:pStyle w:val="ZCom"/>
              <w:rPr>
                <w:rFonts w:ascii="Calibri" w:hAnsi="Calibri" w:cs="Calibri"/>
                <w:color w:val="000000" w:themeColor="text1"/>
                <w:sz w:val="26"/>
                <w:szCs w:val="26"/>
                <w:lang w:val="ro-RO"/>
              </w:rPr>
            </w:pPr>
          </w:p>
          <w:p w:rsidR="004714C4" w:rsidRPr="00127DB8" w:rsidRDefault="004714C4" w:rsidP="005B579D">
            <w:pPr>
              <w:pStyle w:val="ZCom"/>
              <w:rPr>
                <w:rFonts w:ascii="Calibri" w:hAnsi="Calibri" w:cs="Calibri"/>
                <w:color w:val="000000" w:themeColor="text1"/>
                <w:sz w:val="26"/>
                <w:szCs w:val="26"/>
                <w:lang w:val="ro-RO"/>
              </w:rPr>
            </w:pPr>
          </w:p>
          <w:p w:rsidR="004714C4" w:rsidRPr="00127DB8" w:rsidRDefault="004714C4" w:rsidP="005B579D">
            <w:pPr>
              <w:pStyle w:val="ZCom"/>
              <w:ind w:right="0"/>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MINISTERUL AGRICULTURII ŞI DEZVOLTĂRII RURALE</w:t>
            </w:r>
          </w:p>
          <w:p w:rsidR="004714C4" w:rsidRPr="00127DB8" w:rsidRDefault="004714C4" w:rsidP="005B579D">
            <w:pPr>
              <w:pStyle w:val="ZDGName"/>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DIRECŢIA PENTRU AGRICULTURĂ JUDEŢEANĂ </w:t>
            </w:r>
            <w:r w:rsidRPr="00127DB8">
              <w:rPr>
                <w:rFonts w:ascii="Calibri" w:hAnsi="Calibri" w:cs="Calibri"/>
                <w:b/>
                <w:color w:val="000000" w:themeColor="text1"/>
                <w:sz w:val="26"/>
                <w:szCs w:val="26"/>
                <w:lang w:val="ro-RO"/>
              </w:rPr>
              <w:t>HARGHITA</w:t>
            </w:r>
          </w:p>
          <w:p w:rsidR="004714C4" w:rsidRPr="00127DB8" w:rsidRDefault="004714C4" w:rsidP="005B579D">
            <w:pPr>
              <w:pStyle w:val="ZDGName"/>
              <w:rPr>
                <w:rFonts w:ascii="Calibri" w:hAnsi="Calibri" w:cs="Calibri"/>
                <w:color w:val="000000" w:themeColor="text1"/>
                <w:sz w:val="26"/>
                <w:szCs w:val="26"/>
                <w:lang w:val="ro-RO"/>
              </w:rPr>
            </w:pPr>
          </w:p>
          <w:p w:rsidR="004714C4" w:rsidRPr="00127DB8" w:rsidRDefault="004714C4" w:rsidP="005B579D">
            <w:pPr>
              <w:pStyle w:val="ZDGName"/>
              <w:rPr>
                <w:rFonts w:ascii="Calibri" w:hAnsi="Calibri" w:cs="Calibri"/>
                <w:color w:val="000000" w:themeColor="text1"/>
                <w:sz w:val="26"/>
                <w:szCs w:val="26"/>
                <w:lang w:val="ro-RO"/>
              </w:rPr>
            </w:pPr>
          </w:p>
        </w:tc>
      </w:tr>
    </w:tbl>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AMENAJAMENT</w:t>
      </w:r>
      <w:r w:rsidR="0060385B" w:rsidRPr="00127DB8">
        <w:rPr>
          <w:rFonts w:ascii="Calibri" w:hAnsi="Calibri" w:cs="Calibri"/>
          <w:b/>
          <w:color w:val="000000" w:themeColor="text1"/>
          <w:sz w:val="26"/>
          <w:szCs w:val="26"/>
        </w:rPr>
        <w:t>UL</w:t>
      </w:r>
      <w:r w:rsidRPr="00127DB8">
        <w:rPr>
          <w:rFonts w:ascii="Calibri" w:hAnsi="Calibri" w:cs="Calibri"/>
          <w:b/>
          <w:color w:val="000000" w:themeColor="text1"/>
          <w:sz w:val="26"/>
          <w:szCs w:val="26"/>
        </w:rPr>
        <w:t xml:space="preserve"> PASTORAL </w:t>
      </w:r>
    </w:p>
    <w:p w:rsidR="00D74540" w:rsidRPr="00127DB8" w:rsidRDefault="0060385B"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 xml:space="preserve">AL UNITĂȚII ADMINISTRATIV TERITORIALE AL </w:t>
      </w:r>
      <w:r w:rsidR="00023351" w:rsidRPr="00127DB8">
        <w:rPr>
          <w:rFonts w:ascii="Calibri" w:hAnsi="Calibri" w:cs="Calibri"/>
          <w:b/>
          <w:color w:val="000000" w:themeColor="text1"/>
          <w:sz w:val="26"/>
          <w:szCs w:val="26"/>
        </w:rPr>
        <w:t>ORAȘUL</w:t>
      </w:r>
      <w:r w:rsidRPr="00127DB8">
        <w:rPr>
          <w:rFonts w:ascii="Calibri" w:hAnsi="Calibri" w:cs="Calibri"/>
          <w:b/>
          <w:color w:val="000000" w:themeColor="text1"/>
          <w:sz w:val="26"/>
          <w:szCs w:val="26"/>
        </w:rPr>
        <w:t>UI</w:t>
      </w:r>
    </w:p>
    <w:p w:rsidR="004714C4" w:rsidRPr="00127DB8" w:rsidRDefault="00023351" w:rsidP="005B579D">
      <w:pPr>
        <w:pStyle w:val="Title"/>
        <w:spacing w:line="240" w:lineRule="auto"/>
        <w:rPr>
          <w:rFonts w:ascii="Calibri" w:hAnsi="Calibri" w:cs="Calibri"/>
          <w:b/>
          <w:color w:val="000000" w:themeColor="text1"/>
          <w:sz w:val="26"/>
          <w:szCs w:val="26"/>
          <w:lang w:val="hu-HU"/>
        </w:rPr>
      </w:pPr>
      <w:r w:rsidRPr="00127DB8">
        <w:rPr>
          <w:rFonts w:ascii="Calibri" w:hAnsi="Calibri" w:cs="Calibri"/>
          <w:b/>
          <w:color w:val="000000" w:themeColor="text1"/>
          <w:sz w:val="26"/>
          <w:szCs w:val="26"/>
        </w:rPr>
        <w:t>VLAHIȚA</w:t>
      </w:r>
      <w:r w:rsidR="004714C4" w:rsidRPr="00127DB8">
        <w:rPr>
          <w:rFonts w:ascii="Calibri" w:hAnsi="Calibri" w:cs="Calibri"/>
          <w:b/>
          <w:color w:val="000000" w:themeColor="text1"/>
          <w:sz w:val="26"/>
          <w:szCs w:val="26"/>
        </w:rPr>
        <w:t xml:space="preserve">  </w:t>
      </w:r>
    </w:p>
    <w:p w:rsidR="004714C4" w:rsidRPr="00127DB8" w:rsidRDefault="004714C4"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JUDEŢUL HARGHITA</w:t>
      </w:r>
    </w:p>
    <w:p w:rsidR="00900BBA" w:rsidRPr="00127DB8" w:rsidRDefault="00900BBA"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Varianta II</w:t>
      </w: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B22E49" w:rsidP="005B579D">
      <w:pPr>
        <w:pStyle w:val="Title"/>
        <w:spacing w:line="240" w:lineRule="auto"/>
        <w:rPr>
          <w:rFonts w:ascii="Calibri" w:hAnsi="Calibri" w:cs="Calibri"/>
          <w:b/>
          <w:color w:val="000000" w:themeColor="text1"/>
          <w:sz w:val="26"/>
          <w:szCs w:val="26"/>
        </w:rPr>
      </w:pPr>
      <w:r w:rsidRPr="00127DB8">
        <w:rPr>
          <w:rFonts w:ascii="Calibri" w:hAnsi="Calibri" w:cs="Calibri"/>
          <w:b/>
          <w:noProof/>
          <w:color w:val="000000" w:themeColor="text1"/>
          <w:sz w:val="26"/>
          <w:szCs w:val="26"/>
          <w:lang w:val="en-US" w:eastAsia="en-US"/>
        </w:rPr>
        <w:drawing>
          <wp:inline distT="0" distB="0" distL="0" distR="0" wp14:anchorId="4E0A2D3B" wp14:editId="77760A6B">
            <wp:extent cx="6143625" cy="4610100"/>
            <wp:effectExtent l="0" t="0" r="9525" b="0"/>
            <wp:docPr id="3" name="Kép 3" descr="DSCN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072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43625" cy="4610100"/>
                    </a:xfrm>
                    <a:prstGeom prst="rect">
                      <a:avLst/>
                    </a:prstGeom>
                    <a:noFill/>
                    <a:ln>
                      <a:noFill/>
                    </a:ln>
                  </pic:spPr>
                </pic:pic>
              </a:graphicData>
            </a:graphic>
          </wp:inline>
        </w:drawing>
      </w:r>
    </w:p>
    <w:p w:rsidR="004714C4" w:rsidRPr="00127DB8" w:rsidRDefault="004714C4" w:rsidP="005B579D">
      <w:pPr>
        <w:pStyle w:val="Title"/>
        <w:spacing w:line="240" w:lineRule="auto"/>
        <w:rPr>
          <w:rFonts w:ascii="Calibri" w:hAnsi="Calibri" w:cs="Calibri"/>
          <w:b/>
          <w:color w:val="000000" w:themeColor="text1"/>
          <w:sz w:val="26"/>
          <w:szCs w:val="26"/>
        </w:rPr>
      </w:pPr>
    </w:p>
    <w:p w:rsidR="00591DDB" w:rsidRPr="00127DB8" w:rsidRDefault="004714C4"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201</w:t>
      </w:r>
      <w:r w:rsidR="00E924E1" w:rsidRPr="00127DB8">
        <w:rPr>
          <w:rFonts w:ascii="Calibri" w:hAnsi="Calibri" w:cs="Calibri"/>
          <w:b/>
          <w:color w:val="000000" w:themeColor="text1"/>
          <w:sz w:val="26"/>
          <w:szCs w:val="26"/>
        </w:rPr>
        <w:t>9</w:t>
      </w:r>
    </w:p>
    <w:p w:rsidR="004714C4" w:rsidRPr="00127DB8" w:rsidRDefault="00591DDB"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br w:type="page"/>
      </w:r>
    </w:p>
    <w:tbl>
      <w:tblPr>
        <w:tblW w:w="9090" w:type="dxa"/>
        <w:tblLayout w:type="fixed"/>
        <w:tblCellMar>
          <w:left w:w="0" w:type="dxa"/>
          <w:right w:w="0" w:type="dxa"/>
        </w:tblCellMar>
        <w:tblLook w:val="0000" w:firstRow="0" w:lastRow="0" w:firstColumn="0" w:lastColumn="0" w:noHBand="0" w:noVBand="0"/>
      </w:tblPr>
      <w:tblGrid>
        <w:gridCol w:w="1530"/>
        <w:gridCol w:w="7560"/>
      </w:tblGrid>
      <w:tr w:rsidR="004714C4" w:rsidRPr="00127DB8">
        <w:trPr>
          <w:trHeight w:val="1530"/>
        </w:trPr>
        <w:tc>
          <w:tcPr>
            <w:tcW w:w="1530" w:type="dxa"/>
          </w:tcPr>
          <w:p w:rsidR="004714C4" w:rsidRPr="00127DB8" w:rsidRDefault="00B22E49" w:rsidP="005B579D">
            <w:pPr>
              <w:pStyle w:val="ZCom"/>
              <w:rPr>
                <w:rFonts w:ascii="Calibri" w:hAnsi="Calibri" w:cs="Calibri"/>
                <w:color w:val="000000" w:themeColor="text1"/>
                <w:sz w:val="26"/>
                <w:szCs w:val="26"/>
                <w:lang w:val="ro-RO"/>
              </w:rPr>
            </w:pPr>
            <w:r w:rsidRPr="00127DB8">
              <w:rPr>
                <w:rFonts w:ascii="Calibri" w:hAnsi="Calibri" w:cs="Calibri"/>
                <w:noProof/>
                <w:color w:val="000000" w:themeColor="text1"/>
                <w:sz w:val="26"/>
                <w:szCs w:val="26"/>
                <w:lang w:val="en-US" w:eastAsia="en-US"/>
              </w:rPr>
              <w:lastRenderedPageBreak/>
              <w:drawing>
                <wp:inline distT="0" distB="0" distL="0" distR="0" wp14:anchorId="067AB0D9" wp14:editId="2BDF1F9E">
                  <wp:extent cx="933450" cy="923925"/>
                  <wp:effectExtent l="0" t="0" r="0" b="9525"/>
                  <wp:docPr id="4" name="Imagine 19" descr="LOGO-MADR-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9" descr="LOGO-MADR-NO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3450" cy="923925"/>
                          </a:xfrm>
                          <a:prstGeom prst="rect">
                            <a:avLst/>
                          </a:prstGeom>
                          <a:noFill/>
                          <a:ln>
                            <a:noFill/>
                          </a:ln>
                        </pic:spPr>
                      </pic:pic>
                    </a:graphicData>
                  </a:graphic>
                </wp:inline>
              </w:drawing>
            </w:r>
          </w:p>
        </w:tc>
        <w:tc>
          <w:tcPr>
            <w:tcW w:w="7560" w:type="dxa"/>
          </w:tcPr>
          <w:p w:rsidR="004714C4" w:rsidRPr="00127DB8" w:rsidRDefault="004714C4" w:rsidP="005B579D">
            <w:pPr>
              <w:pStyle w:val="ZCom"/>
              <w:rPr>
                <w:rFonts w:ascii="Calibri" w:hAnsi="Calibri" w:cs="Calibri"/>
                <w:color w:val="000000" w:themeColor="text1"/>
                <w:sz w:val="26"/>
                <w:szCs w:val="26"/>
                <w:lang w:val="ro-RO"/>
              </w:rPr>
            </w:pPr>
          </w:p>
          <w:p w:rsidR="004714C4" w:rsidRPr="00127DB8" w:rsidRDefault="004714C4" w:rsidP="005B579D">
            <w:pPr>
              <w:pStyle w:val="ZCom"/>
              <w:rPr>
                <w:rFonts w:ascii="Calibri" w:hAnsi="Calibri" w:cs="Calibri"/>
                <w:color w:val="000000" w:themeColor="text1"/>
                <w:sz w:val="26"/>
                <w:szCs w:val="26"/>
                <w:lang w:val="ro-RO"/>
              </w:rPr>
            </w:pPr>
          </w:p>
          <w:p w:rsidR="004714C4" w:rsidRPr="00127DB8" w:rsidRDefault="004714C4" w:rsidP="005B579D">
            <w:pPr>
              <w:pStyle w:val="ZCom"/>
              <w:ind w:right="0"/>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MINISTERUL AGRICULTURII ŞI DEZVOLTĂRII RURALE</w:t>
            </w:r>
          </w:p>
          <w:p w:rsidR="004714C4" w:rsidRPr="00127DB8" w:rsidRDefault="004714C4" w:rsidP="005B579D">
            <w:pPr>
              <w:pStyle w:val="ZDGName"/>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DIRECŢIA PENTRU AGRICULTURĂ JUDEȚEANĂ </w:t>
            </w:r>
            <w:r w:rsidRPr="00127DB8">
              <w:rPr>
                <w:rFonts w:ascii="Calibri" w:hAnsi="Calibri" w:cs="Calibri"/>
                <w:b/>
                <w:color w:val="000000" w:themeColor="text1"/>
                <w:sz w:val="26"/>
                <w:szCs w:val="26"/>
                <w:lang w:val="ro-RO"/>
              </w:rPr>
              <w:t>HARGHITA</w:t>
            </w:r>
          </w:p>
          <w:p w:rsidR="004714C4" w:rsidRPr="00127DB8" w:rsidRDefault="004714C4" w:rsidP="005B579D">
            <w:pPr>
              <w:pStyle w:val="ZDGName"/>
              <w:rPr>
                <w:rFonts w:ascii="Calibri" w:hAnsi="Calibri" w:cs="Calibri"/>
                <w:color w:val="000000" w:themeColor="text1"/>
                <w:sz w:val="26"/>
                <w:szCs w:val="26"/>
                <w:lang w:val="ro-RO"/>
              </w:rPr>
            </w:pPr>
          </w:p>
          <w:p w:rsidR="004714C4" w:rsidRPr="00127DB8" w:rsidRDefault="004714C4" w:rsidP="005B579D">
            <w:pPr>
              <w:pStyle w:val="ZDGName"/>
              <w:rPr>
                <w:rFonts w:ascii="Calibri" w:hAnsi="Calibri" w:cs="Calibri"/>
                <w:color w:val="000000" w:themeColor="text1"/>
                <w:sz w:val="26"/>
                <w:szCs w:val="26"/>
                <w:lang w:val="ro-RO"/>
              </w:rPr>
            </w:pPr>
          </w:p>
        </w:tc>
      </w:tr>
    </w:tbl>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spacing w:line="240" w:lineRule="auto"/>
        <w:ind w:right="360"/>
        <w:rPr>
          <w:rFonts w:cs="Calibri"/>
          <w:bCs/>
          <w:color w:val="000000" w:themeColor="text1"/>
        </w:rPr>
      </w:pPr>
      <w:r w:rsidRPr="00127DB8">
        <w:rPr>
          <w:rFonts w:cs="Calibri"/>
          <w:bCs/>
          <w:color w:val="000000" w:themeColor="text1"/>
        </w:rPr>
        <w:t>Direcţia pentru Agricultură Harghita</w:t>
      </w:r>
      <w:r w:rsidRPr="00127DB8">
        <w:rPr>
          <w:rFonts w:cs="Calibri"/>
          <w:bCs/>
          <w:color w:val="000000" w:themeColor="text1"/>
        </w:rPr>
        <w:tab/>
      </w:r>
      <w:r w:rsidRPr="00127DB8">
        <w:rPr>
          <w:rFonts w:cs="Calibri"/>
          <w:bCs/>
          <w:color w:val="000000" w:themeColor="text1"/>
        </w:rPr>
        <w:tab/>
      </w:r>
      <w:r w:rsidRPr="00127DB8">
        <w:rPr>
          <w:rFonts w:cs="Calibri"/>
          <w:bCs/>
          <w:color w:val="000000" w:themeColor="text1"/>
        </w:rPr>
        <w:tab/>
      </w:r>
      <w:r w:rsidRPr="00127DB8">
        <w:rPr>
          <w:rFonts w:cs="Calibri"/>
          <w:bCs/>
          <w:color w:val="000000" w:themeColor="text1"/>
        </w:rPr>
        <w:tab/>
      </w:r>
    </w:p>
    <w:p w:rsidR="004714C4" w:rsidRPr="00127DB8" w:rsidRDefault="004714C4" w:rsidP="005B579D">
      <w:pPr>
        <w:spacing w:line="240" w:lineRule="auto"/>
        <w:rPr>
          <w:rFonts w:cs="Calibri"/>
          <w:bCs/>
          <w:color w:val="000000" w:themeColor="text1"/>
        </w:rPr>
      </w:pPr>
      <w:r w:rsidRPr="00127DB8">
        <w:rPr>
          <w:rFonts w:cs="Calibri"/>
          <w:bCs/>
          <w:color w:val="000000" w:themeColor="text1"/>
        </w:rPr>
        <w:t>Miercurea-Ciuc, P-ţa Libertăţii, Nr.5, Cod poştal 530140</w:t>
      </w:r>
    </w:p>
    <w:p w:rsidR="004714C4" w:rsidRPr="00127DB8" w:rsidRDefault="004714C4" w:rsidP="005B579D">
      <w:pPr>
        <w:spacing w:line="240" w:lineRule="auto"/>
        <w:rPr>
          <w:rFonts w:cs="Calibri"/>
          <w:bCs/>
          <w:color w:val="000000" w:themeColor="text1"/>
        </w:rPr>
      </w:pPr>
      <w:r w:rsidRPr="00127DB8">
        <w:rPr>
          <w:rFonts w:cs="Calibri"/>
          <w:bCs/>
          <w:color w:val="000000" w:themeColor="text1"/>
        </w:rPr>
        <w:t>Telefon: (004) 0266/371898, Fax: (004) 0266/371972</w:t>
      </w:r>
    </w:p>
    <w:p w:rsidR="004714C4" w:rsidRPr="00127DB8" w:rsidRDefault="004714C4" w:rsidP="005B579D">
      <w:pPr>
        <w:spacing w:line="240" w:lineRule="auto"/>
        <w:rPr>
          <w:rFonts w:cs="Calibri"/>
          <w:bCs/>
          <w:color w:val="000000" w:themeColor="text1"/>
        </w:rPr>
      </w:pPr>
      <w:r w:rsidRPr="00127DB8">
        <w:rPr>
          <w:rFonts w:cs="Calibri"/>
          <w:color w:val="000000" w:themeColor="text1"/>
        </w:rPr>
        <w:t xml:space="preserve">E-mail: </w:t>
      </w:r>
      <w:hyperlink r:id="rId11" w:history="1">
        <w:r w:rsidRPr="00127DB8">
          <w:rPr>
            <w:rStyle w:val="Hyperlink"/>
            <w:rFonts w:cs="Calibri"/>
            <w:color w:val="000000" w:themeColor="text1"/>
          </w:rPr>
          <w:t>dgaa@topnet.ro</w:t>
        </w:r>
      </w:hyperlink>
      <w:r w:rsidRPr="00127DB8">
        <w:rPr>
          <w:rFonts w:cs="Calibri"/>
          <w:color w:val="000000" w:themeColor="text1"/>
        </w:rPr>
        <w:t xml:space="preserve">, </w:t>
      </w:r>
      <w:hyperlink r:id="rId12" w:history="1">
        <w:r w:rsidRPr="00127DB8">
          <w:rPr>
            <w:rStyle w:val="Hyperlink"/>
            <w:rFonts w:cs="Calibri"/>
            <w:color w:val="000000" w:themeColor="text1"/>
          </w:rPr>
          <w:t>dadr.hr@madr.ro</w:t>
        </w:r>
      </w:hyperlink>
    </w:p>
    <w:p w:rsidR="004714C4" w:rsidRPr="00127DB8" w:rsidRDefault="004714C4" w:rsidP="005B579D">
      <w:pPr>
        <w:pStyle w:val="Title"/>
        <w:spacing w:line="240" w:lineRule="auto"/>
        <w:jc w:val="left"/>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ind w:left="7035" w:firstLine="720"/>
        <w:jc w:val="left"/>
        <w:rPr>
          <w:rFonts w:ascii="Calibri" w:hAnsi="Calibri" w:cs="Calibri"/>
          <w:b/>
          <w:color w:val="000000" w:themeColor="text1"/>
          <w:sz w:val="26"/>
          <w:szCs w:val="26"/>
        </w:rPr>
      </w:pPr>
      <w:r w:rsidRPr="00127DB8">
        <w:rPr>
          <w:rFonts w:ascii="Calibri" w:hAnsi="Calibri" w:cs="Calibri"/>
          <w:b/>
          <w:color w:val="000000" w:themeColor="text1"/>
          <w:sz w:val="26"/>
          <w:szCs w:val="26"/>
        </w:rPr>
        <w:t>Se aprobă,</w:t>
      </w:r>
    </w:p>
    <w:p w:rsidR="004714C4" w:rsidRPr="00127DB8" w:rsidRDefault="004714C4" w:rsidP="005B579D">
      <w:pPr>
        <w:pStyle w:val="Title"/>
        <w:spacing w:line="240" w:lineRule="auto"/>
        <w:ind w:left="6825" w:firstLine="720"/>
        <w:jc w:val="left"/>
        <w:rPr>
          <w:rFonts w:ascii="Calibri" w:hAnsi="Calibri" w:cs="Calibri"/>
          <w:b/>
          <w:color w:val="000000" w:themeColor="text1"/>
          <w:sz w:val="26"/>
          <w:szCs w:val="26"/>
        </w:rPr>
      </w:pPr>
      <w:r w:rsidRPr="00127DB8">
        <w:rPr>
          <w:rFonts w:ascii="Calibri" w:hAnsi="Calibri" w:cs="Calibri"/>
          <w:b/>
          <w:color w:val="000000" w:themeColor="text1"/>
          <w:sz w:val="26"/>
          <w:szCs w:val="26"/>
        </w:rPr>
        <w:t>Ing. Török Eugen</w:t>
      </w: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60385B" w:rsidRPr="00127DB8" w:rsidRDefault="0060385B"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 xml:space="preserve">AMENAJAMENTUL PASTORAL </w:t>
      </w:r>
    </w:p>
    <w:p w:rsidR="0060385B" w:rsidRPr="00127DB8" w:rsidRDefault="0060385B"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AL UNITĂȚII ADMINISTRATIV TERITORIALE AL ORAȘULUI</w:t>
      </w:r>
    </w:p>
    <w:p w:rsidR="0060385B" w:rsidRPr="00127DB8" w:rsidRDefault="0060385B"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 xml:space="preserve">VLAHIȚA  </w:t>
      </w:r>
    </w:p>
    <w:p w:rsidR="0060385B" w:rsidRPr="00127DB8" w:rsidRDefault="0060385B"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JUDEŢUL HARGHITA</w:t>
      </w: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1B0EBB" w:rsidP="005B579D">
      <w:pPr>
        <w:pStyle w:val="Title"/>
        <w:spacing w:line="240" w:lineRule="auto"/>
        <w:jc w:val="left"/>
        <w:rPr>
          <w:rFonts w:ascii="Calibri" w:hAnsi="Calibri" w:cs="Calibri"/>
          <w:b/>
          <w:color w:val="000000" w:themeColor="text1"/>
          <w:sz w:val="26"/>
          <w:szCs w:val="26"/>
        </w:rPr>
      </w:pPr>
      <w:r w:rsidRPr="00127DB8">
        <w:rPr>
          <w:rFonts w:ascii="Calibri" w:hAnsi="Calibri" w:cs="Calibri"/>
          <w:b/>
          <w:color w:val="000000" w:themeColor="text1"/>
          <w:sz w:val="26"/>
          <w:szCs w:val="26"/>
        </w:rPr>
        <w:t>ELABORATOR</w:t>
      </w:r>
      <w:r w:rsidR="004714C4" w:rsidRPr="00127DB8">
        <w:rPr>
          <w:rFonts w:ascii="Calibri" w:hAnsi="Calibri" w:cs="Calibri"/>
          <w:b/>
          <w:color w:val="000000" w:themeColor="text1"/>
          <w:sz w:val="26"/>
          <w:szCs w:val="26"/>
        </w:rPr>
        <w:t xml:space="preserve">: </w:t>
      </w:r>
      <w:r w:rsidR="0063754B" w:rsidRPr="00127DB8">
        <w:rPr>
          <w:rFonts w:ascii="Calibri" w:hAnsi="Calibri" w:cs="Calibri"/>
          <w:b/>
          <w:color w:val="000000" w:themeColor="text1"/>
          <w:sz w:val="26"/>
          <w:szCs w:val="26"/>
        </w:rPr>
        <w:tab/>
      </w:r>
      <w:r w:rsidR="004714C4" w:rsidRPr="00127DB8">
        <w:rPr>
          <w:rFonts w:ascii="Calibri" w:hAnsi="Calibri" w:cs="Calibri"/>
          <w:color w:val="000000" w:themeColor="text1"/>
          <w:sz w:val="26"/>
          <w:szCs w:val="26"/>
        </w:rPr>
        <w:t>DIRECŢIA PENTRU AGRICULTURĂ JUDEŢEANĂ</w:t>
      </w:r>
      <w:r w:rsidR="004714C4" w:rsidRPr="00127DB8">
        <w:rPr>
          <w:rFonts w:ascii="Calibri" w:hAnsi="Calibri" w:cs="Calibri"/>
          <w:b/>
          <w:color w:val="000000" w:themeColor="text1"/>
          <w:sz w:val="26"/>
          <w:szCs w:val="26"/>
        </w:rPr>
        <w:t xml:space="preserve"> HARGHITA</w:t>
      </w:r>
      <w:r w:rsidR="0063754B" w:rsidRPr="00127DB8">
        <w:rPr>
          <w:rFonts w:ascii="Calibri" w:hAnsi="Calibri" w:cs="Calibri"/>
          <w:b/>
          <w:color w:val="000000" w:themeColor="text1"/>
          <w:sz w:val="26"/>
          <w:szCs w:val="26"/>
        </w:rPr>
        <w:t xml:space="preserve"> și </w:t>
      </w:r>
    </w:p>
    <w:p w:rsidR="0063754B" w:rsidRPr="00127DB8" w:rsidRDefault="0063754B" w:rsidP="005B579D">
      <w:pPr>
        <w:pStyle w:val="Title"/>
        <w:spacing w:line="240" w:lineRule="auto"/>
        <w:ind w:left="1440" w:firstLine="288"/>
        <w:jc w:val="left"/>
        <w:rPr>
          <w:rFonts w:ascii="Calibri" w:hAnsi="Calibri" w:cs="Calibri"/>
          <w:b/>
          <w:color w:val="000000" w:themeColor="text1"/>
          <w:sz w:val="26"/>
          <w:szCs w:val="26"/>
        </w:rPr>
      </w:pPr>
      <w:r w:rsidRPr="00127DB8">
        <w:rPr>
          <w:rFonts w:ascii="Calibri" w:hAnsi="Calibri" w:cs="Calibri"/>
          <w:b/>
          <w:color w:val="000000" w:themeColor="text1"/>
          <w:sz w:val="26"/>
          <w:szCs w:val="26"/>
        </w:rPr>
        <w:t>ORAȘUL VLĂHIȚA</w:t>
      </w: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jc w:val="left"/>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4714C4" w:rsidP="005B579D">
      <w:pPr>
        <w:pStyle w:val="Title"/>
        <w:spacing w:line="240" w:lineRule="auto"/>
        <w:rPr>
          <w:rFonts w:ascii="Calibri" w:hAnsi="Calibri" w:cs="Calibri"/>
          <w:b/>
          <w:color w:val="000000" w:themeColor="text1"/>
          <w:sz w:val="26"/>
          <w:szCs w:val="26"/>
        </w:rPr>
      </w:pPr>
    </w:p>
    <w:p w:rsidR="004714C4" w:rsidRPr="00127DB8" w:rsidRDefault="0063754B"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Vlăhița</w:t>
      </w:r>
    </w:p>
    <w:p w:rsidR="004714C4" w:rsidRPr="00127DB8" w:rsidRDefault="004714C4" w:rsidP="005B579D">
      <w:pPr>
        <w:pStyle w:val="Title"/>
        <w:spacing w:line="240" w:lineRule="auto"/>
        <w:rPr>
          <w:rFonts w:ascii="Calibri" w:hAnsi="Calibri" w:cs="Calibri"/>
          <w:b/>
          <w:color w:val="000000" w:themeColor="text1"/>
          <w:sz w:val="26"/>
          <w:szCs w:val="26"/>
        </w:rPr>
      </w:pPr>
      <w:r w:rsidRPr="00127DB8">
        <w:rPr>
          <w:rFonts w:ascii="Calibri" w:hAnsi="Calibri" w:cs="Calibri"/>
          <w:b/>
          <w:color w:val="000000" w:themeColor="text1"/>
          <w:sz w:val="26"/>
          <w:szCs w:val="26"/>
        </w:rPr>
        <w:t>201</w:t>
      </w:r>
      <w:r w:rsidR="0063754B" w:rsidRPr="00127DB8">
        <w:rPr>
          <w:rFonts w:ascii="Calibri" w:hAnsi="Calibri" w:cs="Calibri"/>
          <w:b/>
          <w:color w:val="000000" w:themeColor="text1"/>
          <w:sz w:val="26"/>
          <w:szCs w:val="26"/>
        </w:rPr>
        <w:t>9 - varianta II</w:t>
      </w:r>
    </w:p>
    <w:p w:rsidR="009015E4" w:rsidRPr="00127DB8" w:rsidRDefault="001F4EB1" w:rsidP="005B579D">
      <w:pPr>
        <w:spacing w:line="240" w:lineRule="auto"/>
        <w:jc w:val="center"/>
        <w:rPr>
          <w:rFonts w:cs="Calibri"/>
          <w:color w:val="000000" w:themeColor="text1"/>
        </w:rPr>
      </w:pPr>
      <w:r w:rsidRPr="00127DB8">
        <w:rPr>
          <w:rFonts w:cs="Calibri"/>
          <w:color w:val="000000" w:themeColor="text1"/>
        </w:rPr>
        <w:br w:type="page"/>
      </w:r>
      <w:r w:rsidR="009015E4" w:rsidRPr="00127DB8">
        <w:rPr>
          <w:rFonts w:cs="Calibri"/>
          <w:color w:val="000000" w:themeColor="text1"/>
        </w:rPr>
        <w:lastRenderedPageBreak/>
        <w:t>C U P R I N S</w:t>
      </w:r>
      <w:bookmarkEnd w:id="0"/>
    </w:p>
    <w:p w:rsidR="009015E4" w:rsidRPr="00127DB8" w:rsidRDefault="009015E4" w:rsidP="005B579D">
      <w:pPr>
        <w:spacing w:line="240" w:lineRule="auto"/>
        <w:rPr>
          <w:rFonts w:cs="Calibri"/>
          <w:color w:val="000000" w:themeColor="text1"/>
        </w:rPr>
      </w:pPr>
    </w:p>
    <w:p w:rsidR="009015E4" w:rsidRPr="00127DB8" w:rsidRDefault="009015E4" w:rsidP="005B579D">
      <w:pPr>
        <w:spacing w:line="240" w:lineRule="auto"/>
        <w:rPr>
          <w:rFonts w:cs="Calibri"/>
          <w:color w:val="000000" w:themeColor="text1"/>
        </w:rPr>
      </w:pPr>
    </w:p>
    <w:p w:rsidR="009015E4" w:rsidRPr="00127DB8" w:rsidRDefault="009015E4" w:rsidP="005B579D">
      <w:pPr>
        <w:tabs>
          <w:tab w:val="right" w:pos="9660"/>
        </w:tabs>
        <w:spacing w:line="240" w:lineRule="auto"/>
        <w:ind w:right="144"/>
        <w:rPr>
          <w:rFonts w:cs="Calibri"/>
          <w:color w:val="000000" w:themeColor="text1"/>
        </w:rPr>
      </w:pPr>
      <w:bookmarkStart w:id="1" w:name="_Toc497826764"/>
      <w:r w:rsidRPr="00127DB8">
        <w:rPr>
          <w:rFonts w:cs="Calibri"/>
          <w:color w:val="000000" w:themeColor="text1"/>
        </w:rPr>
        <w:t>CAP. 1. SITUAȚIA TERITORIAL ADMINISTRATIVĂ ȘI ORGANIZARE/PRIMĂRIE/</w:t>
      </w:r>
      <w:bookmarkEnd w:id="1"/>
      <w:r w:rsidR="006B43EE" w:rsidRPr="00127DB8">
        <w:rPr>
          <w:rFonts w:cs="Calibri"/>
          <w:color w:val="000000" w:themeColor="text1"/>
        </w:rPr>
        <w:t>……………………5</w:t>
      </w:r>
    </w:p>
    <w:p w:rsidR="009015E4" w:rsidRPr="00127DB8" w:rsidRDefault="009015E4" w:rsidP="005B579D">
      <w:pPr>
        <w:tabs>
          <w:tab w:val="right" w:pos="9555"/>
        </w:tabs>
        <w:spacing w:line="240" w:lineRule="auto"/>
        <w:ind w:left="288" w:right="135"/>
        <w:rPr>
          <w:rFonts w:cs="Calibri"/>
          <w:color w:val="000000" w:themeColor="text1"/>
        </w:rPr>
      </w:pPr>
      <w:r w:rsidRPr="00127DB8">
        <w:rPr>
          <w:rFonts w:cs="Calibri"/>
          <w:color w:val="000000" w:themeColor="text1"/>
        </w:rPr>
        <w:t>1.1 Amplasarea teritorială a localități</w:t>
      </w:r>
      <w:r w:rsidR="006B43EE" w:rsidRPr="00127DB8">
        <w:rPr>
          <w:rFonts w:cs="Calibri"/>
          <w:color w:val="000000" w:themeColor="text1"/>
        </w:rPr>
        <w:t>……………………………………………………………………………</w:t>
      </w:r>
      <w:r w:rsidR="00EE24A0" w:rsidRPr="00127DB8">
        <w:rPr>
          <w:rFonts w:cs="Calibri"/>
          <w:color w:val="000000" w:themeColor="text1"/>
        </w:rPr>
        <w:t>5</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1.2 Denumirea deținătorului legal</w:t>
      </w:r>
      <w:r w:rsidR="006B43EE" w:rsidRPr="00127DB8">
        <w:rPr>
          <w:rFonts w:cs="Calibri"/>
          <w:color w:val="000000" w:themeColor="text1"/>
        </w:rPr>
        <w:t>…………………………………………………………………………………</w:t>
      </w:r>
      <w:r w:rsidR="000C092E" w:rsidRPr="00127DB8">
        <w:rPr>
          <w:rFonts w:cs="Calibri"/>
          <w:color w:val="000000" w:themeColor="text1"/>
        </w:rPr>
        <w:t>6</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1.3 Documente care atestă dreptul de proprietate. Istoricul proprietății</w:t>
      </w:r>
      <w:r w:rsidR="000C092E" w:rsidRPr="00127DB8">
        <w:rPr>
          <w:rFonts w:cs="Calibri"/>
          <w:color w:val="000000" w:themeColor="text1"/>
        </w:rPr>
        <w:t>………………………8</w:t>
      </w:r>
    </w:p>
    <w:p w:rsidR="000C092E" w:rsidRPr="00127DB8" w:rsidRDefault="000C092E" w:rsidP="005B579D">
      <w:pPr>
        <w:spacing w:line="240" w:lineRule="auto"/>
        <w:ind w:left="288" w:right="144"/>
        <w:rPr>
          <w:rFonts w:cs="Calibri"/>
          <w:color w:val="000000" w:themeColor="text1"/>
        </w:rPr>
      </w:pPr>
      <w:r w:rsidRPr="00127DB8">
        <w:rPr>
          <w:rFonts w:cs="Calibri"/>
          <w:color w:val="000000" w:themeColor="text1"/>
        </w:rPr>
        <w:t>1.4 Gospodărirea anterioară a pajistilor din amenajament..............................................8</w:t>
      </w:r>
    </w:p>
    <w:p w:rsidR="009015E4" w:rsidRPr="00127DB8" w:rsidRDefault="009015E4" w:rsidP="005B579D">
      <w:pPr>
        <w:spacing w:line="240" w:lineRule="auto"/>
        <w:ind w:right="144"/>
        <w:rPr>
          <w:rFonts w:cs="Calibri"/>
          <w:color w:val="000000" w:themeColor="text1"/>
        </w:rPr>
      </w:pPr>
      <w:r w:rsidRPr="00127DB8">
        <w:rPr>
          <w:rFonts w:cs="Calibri"/>
          <w:color w:val="000000" w:themeColor="text1"/>
        </w:rPr>
        <w:t>CAP. 2. ORGANIZAREA TERITORIULUI/PRIMĂRIE/</w:t>
      </w:r>
      <w:r w:rsidR="000C092E" w:rsidRPr="00127DB8">
        <w:rPr>
          <w:rFonts w:cs="Calibri"/>
          <w:color w:val="000000" w:themeColor="text1"/>
        </w:rPr>
        <w:t>……………………………………………………………11</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2.1 Denumirea trupurilor de pajiște care fac obiectul acestui studiu</w:t>
      </w:r>
      <w:r w:rsidR="005A5F8B" w:rsidRPr="00127DB8">
        <w:rPr>
          <w:rFonts w:cs="Calibri"/>
          <w:color w:val="000000" w:themeColor="text1"/>
        </w:rPr>
        <w:t>……</w:t>
      </w:r>
      <w:r w:rsidR="000C092E" w:rsidRPr="00127DB8">
        <w:rPr>
          <w:rFonts w:cs="Calibri"/>
          <w:color w:val="000000" w:themeColor="text1"/>
        </w:rPr>
        <w:t>……………………..11</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2.2 Amplasarea teritorială a trupurilor de pajiște (planul cadastral). Vecinii și hotarele pajiștii</w:t>
      </w:r>
      <w:r w:rsidR="005A5F8B" w:rsidRPr="00127DB8">
        <w:rPr>
          <w:rFonts w:cs="Calibri"/>
          <w:color w:val="000000" w:themeColor="text1"/>
        </w:rPr>
        <w:t>…………………………………………………………………………………………………………………………</w:t>
      </w:r>
      <w:r w:rsidR="000C092E" w:rsidRPr="00127DB8">
        <w:rPr>
          <w:rFonts w:cs="Calibri"/>
          <w:color w:val="000000" w:themeColor="text1"/>
        </w:rPr>
        <w:t>14</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2.3 Constituirea și materializarea parcelarului și subparcelarului descriptive</w:t>
      </w:r>
      <w:r w:rsidR="000C092E" w:rsidRPr="00127DB8">
        <w:rPr>
          <w:rFonts w:cs="Calibri"/>
          <w:color w:val="000000" w:themeColor="text1"/>
        </w:rPr>
        <w:t>………………16</w:t>
      </w:r>
    </w:p>
    <w:p w:rsidR="009015E4" w:rsidRPr="00127DB8" w:rsidRDefault="009015E4" w:rsidP="005B579D">
      <w:pPr>
        <w:tabs>
          <w:tab w:val="right" w:pos="9555"/>
        </w:tabs>
        <w:spacing w:line="240" w:lineRule="auto"/>
        <w:ind w:left="288" w:right="144"/>
        <w:rPr>
          <w:rFonts w:cs="Calibri"/>
          <w:color w:val="000000" w:themeColor="text1"/>
        </w:rPr>
      </w:pPr>
      <w:r w:rsidRPr="00127DB8">
        <w:rPr>
          <w:rFonts w:cs="Calibri"/>
          <w:color w:val="000000" w:themeColor="text1"/>
        </w:rPr>
        <w:t>2.4 Baza cartografică utilizată</w:t>
      </w:r>
      <w:r w:rsidR="005A5F8B" w:rsidRPr="00127DB8">
        <w:rPr>
          <w:rFonts w:cs="Calibri"/>
          <w:color w:val="000000" w:themeColor="text1"/>
        </w:rPr>
        <w:t>……………………………………………………………………………………..1</w:t>
      </w:r>
      <w:r w:rsidR="000C092E" w:rsidRPr="00127DB8">
        <w:rPr>
          <w:rFonts w:cs="Calibri"/>
          <w:color w:val="000000" w:themeColor="text1"/>
        </w:rPr>
        <w:t>6</w:t>
      </w:r>
    </w:p>
    <w:p w:rsidR="009015E4" w:rsidRPr="00127DB8" w:rsidRDefault="009015E4" w:rsidP="005B579D">
      <w:pPr>
        <w:spacing w:line="240" w:lineRule="auto"/>
        <w:ind w:right="144"/>
        <w:rPr>
          <w:rFonts w:cs="Calibri"/>
          <w:color w:val="000000" w:themeColor="text1"/>
        </w:rPr>
      </w:pPr>
      <w:r w:rsidRPr="00127DB8">
        <w:rPr>
          <w:rFonts w:cs="Calibri"/>
          <w:color w:val="000000" w:themeColor="text1"/>
        </w:rPr>
        <w:t>CAP. 3. CARACTERISTICI GEOGRAFICE ȘI CLIMATICE/OSPA/</w:t>
      </w:r>
      <w:r w:rsidR="005A5F8B" w:rsidRPr="00127DB8">
        <w:rPr>
          <w:rFonts w:cs="Calibri"/>
          <w:color w:val="000000" w:themeColor="text1"/>
        </w:rPr>
        <w:t>…………………………………………….1</w:t>
      </w:r>
      <w:r w:rsidR="000C092E" w:rsidRPr="00127DB8">
        <w:rPr>
          <w:rFonts w:cs="Calibri"/>
          <w:color w:val="000000" w:themeColor="text1"/>
        </w:rPr>
        <w:t>8</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3.1 Indicarea zonei geografice și caracteristicile reliefului</w:t>
      </w:r>
      <w:r w:rsidR="005A5F8B" w:rsidRPr="00127DB8">
        <w:rPr>
          <w:rFonts w:cs="Calibri"/>
          <w:color w:val="000000" w:themeColor="text1"/>
        </w:rPr>
        <w:t>…………………………………………..1</w:t>
      </w:r>
      <w:r w:rsidR="000C092E" w:rsidRPr="00127DB8">
        <w:rPr>
          <w:rFonts w:cs="Calibri"/>
          <w:color w:val="000000" w:themeColor="text1"/>
        </w:rPr>
        <w:t>8</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3.2 Altitudine, expoziție, pantă</w:t>
      </w:r>
      <w:r w:rsidR="005A5F8B" w:rsidRPr="00127DB8">
        <w:rPr>
          <w:rFonts w:cs="Calibri"/>
          <w:color w:val="000000" w:themeColor="text1"/>
        </w:rPr>
        <w:t>……………………………………………………………………………………</w:t>
      </w:r>
      <w:r w:rsidR="000C092E" w:rsidRPr="00127DB8">
        <w:rPr>
          <w:rFonts w:cs="Calibri"/>
          <w:color w:val="000000" w:themeColor="text1"/>
        </w:rPr>
        <w:t>19</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3.3 Caracteristici geologice și pedologice</w:t>
      </w:r>
      <w:r w:rsidR="005A5F8B" w:rsidRPr="00127DB8">
        <w:rPr>
          <w:rFonts w:cs="Calibri"/>
          <w:color w:val="000000" w:themeColor="text1"/>
        </w:rPr>
        <w:t>……………………………………………………………………2</w:t>
      </w:r>
      <w:r w:rsidR="000C092E" w:rsidRPr="00127DB8">
        <w:rPr>
          <w:rFonts w:cs="Calibri"/>
          <w:color w:val="000000" w:themeColor="text1"/>
        </w:rPr>
        <w:t>1</w:t>
      </w:r>
    </w:p>
    <w:p w:rsidR="005A5F8B" w:rsidRPr="00127DB8" w:rsidRDefault="005A5F8B" w:rsidP="005B579D">
      <w:pPr>
        <w:spacing w:line="240" w:lineRule="auto"/>
        <w:ind w:left="576" w:right="144"/>
        <w:rPr>
          <w:rFonts w:cs="Calibri"/>
          <w:color w:val="000000" w:themeColor="text1"/>
        </w:rPr>
      </w:pPr>
      <w:r w:rsidRPr="00127DB8">
        <w:rPr>
          <w:rFonts w:cs="Calibri"/>
          <w:color w:val="000000" w:themeColor="text1"/>
        </w:rPr>
        <w:t>3.3.1 Caracteristici geologice………………………………………………………………………………….2</w:t>
      </w:r>
      <w:r w:rsidR="000C092E" w:rsidRPr="00127DB8">
        <w:rPr>
          <w:rFonts w:cs="Calibri"/>
          <w:color w:val="000000" w:themeColor="text1"/>
        </w:rPr>
        <w:t>1</w:t>
      </w:r>
    </w:p>
    <w:p w:rsidR="005A5F8B" w:rsidRPr="00127DB8" w:rsidRDefault="005A5F8B" w:rsidP="005B579D">
      <w:pPr>
        <w:spacing w:line="240" w:lineRule="auto"/>
        <w:ind w:left="576" w:right="144"/>
        <w:rPr>
          <w:rFonts w:cs="Calibri"/>
          <w:color w:val="000000" w:themeColor="text1"/>
        </w:rPr>
      </w:pPr>
      <w:r w:rsidRPr="00127DB8">
        <w:rPr>
          <w:rFonts w:cs="Calibri"/>
          <w:color w:val="000000" w:themeColor="text1"/>
        </w:rPr>
        <w:t>3.3.2 Caracteristici pedologice………………………………………………………………………………..2</w:t>
      </w:r>
      <w:r w:rsidR="000C092E" w:rsidRPr="00127DB8">
        <w:rPr>
          <w:rFonts w:cs="Calibri"/>
          <w:color w:val="000000" w:themeColor="text1"/>
        </w:rPr>
        <w:t>2</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3.4 Rețeaua hidrografică</w:t>
      </w:r>
      <w:r w:rsidR="005A5F8B" w:rsidRPr="00127DB8">
        <w:rPr>
          <w:rFonts w:cs="Calibri"/>
          <w:color w:val="000000" w:themeColor="text1"/>
        </w:rPr>
        <w:t>…………………………………………………………………………………………….4</w:t>
      </w:r>
      <w:r w:rsidR="000C092E" w:rsidRPr="00127DB8">
        <w:rPr>
          <w:rFonts w:cs="Calibri"/>
          <w:color w:val="000000" w:themeColor="text1"/>
        </w:rPr>
        <w:t>1</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3.5 Date climatice</w:t>
      </w:r>
      <w:r w:rsidR="005A5F8B" w:rsidRPr="00127DB8">
        <w:rPr>
          <w:rFonts w:cs="Calibri"/>
          <w:color w:val="000000" w:themeColor="text1"/>
        </w:rPr>
        <w:t>……………………………………………………………………………………………………….</w:t>
      </w:r>
      <w:r w:rsidR="000C092E" w:rsidRPr="00127DB8">
        <w:rPr>
          <w:rFonts w:cs="Calibri"/>
          <w:color w:val="000000" w:themeColor="text1"/>
        </w:rPr>
        <w:t>42</w:t>
      </w:r>
    </w:p>
    <w:p w:rsidR="009015E4" w:rsidRPr="00127DB8" w:rsidRDefault="009015E4" w:rsidP="005B579D">
      <w:pPr>
        <w:spacing w:line="240" w:lineRule="auto"/>
        <w:ind w:left="576" w:right="144"/>
        <w:rPr>
          <w:rFonts w:cs="Calibri"/>
          <w:color w:val="000000" w:themeColor="text1"/>
        </w:rPr>
      </w:pPr>
      <w:r w:rsidRPr="00127DB8">
        <w:rPr>
          <w:rFonts w:cs="Calibri"/>
          <w:color w:val="000000" w:themeColor="text1"/>
        </w:rPr>
        <w:t>3.5.1 Regimul termic</w:t>
      </w:r>
      <w:r w:rsidR="005A5F8B" w:rsidRPr="00127DB8">
        <w:rPr>
          <w:rFonts w:cs="Calibri"/>
          <w:color w:val="000000" w:themeColor="text1"/>
        </w:rPr>
        <w:t>………………………………………………………………………………………………</w:t>
      </w:r>
      <w:r w:rsidR="000C092E" w:rsidRPr="00127DB8">
        <w:rPr>
          <w:rFonts w:cs="Calibri"/>
          <w:color w:val="000000" w:themeColor="text1"/>
        </w:rPr>
        <w:t>42</w:t>
      </w:r>
    </w:p>
    <w:p w:rsidR="009015E4" w:rsidRPr="00127DB8" w:rsidRDefault="009015E4" w:rsidP="005B579D">
      <w:pPr>
        <w:spacing w:line="240" w:lineRule="auto"/>
        <w:ind w:left="576" w:right="144"/>
        <w:rPr>
          <w:rFonts w:cs="Calibri"/>
          <w:color w:val="000000" w:themeColor="text1"/>
        </w:rPr>
      </w:pPr>
      <w:r w:rsidRPr="00127DB8">
        <w:rPr>
          <w:rFonts w:cs="Calibri"/>
          <w:color w:val="000000" w:themeColor="text1"/>
        </w:rPr>
        <w:t>3.5.2 Regimul pluviometric</w:t>
      </w:r>
      <w:r w:rsidR="005A5F8B" w:rsidRPr="00127DB8">
        <w:rPr>
          <w:rFonts w:cs="Calibri"/>
          <w:color w:val="000000" w:themeColor="text1"/>
        </w:rPr>
        <w:t>…………………………………………………………………………………….</w:t>
      </w:r>
      <w:r w:rsidR="000C092E" w:rsidRPr="00127DB8">
        <w:rPr>
          <w:rFonts w:cs="Calibri"/>
          <w:color w:val="000000" w:themeColor="text1"/>
        </w:rPr>
        <w:t>42</w:t>
      </w:r>
    </w:p>
    <w:p w:rsidR="009015E4" w:rsidRPr="00127DB8" w:rsidRDefault="009015E4" w:rsidP="005B579D">
      <w:pPr>
        <w:spacing w:line="240" w:lineRule="auto"/>
        <w:ind w:left="576" w:right="144"/>
        <w:rPr>
          <w:rFonts w:cs="Calibri"/>
          <w:color w:val="000000" w:themeColor="text1"/>
        </w:rPr>
      </w:pPr>
      <w:r w:rsidRPr="00127DB8">
        <w:rPr>
          <w:rFonts w:cs="Calibri"/>
          <w:color w:val="000000" w:themeColor="text1"/>
        </w:rPr>
        <w:lastRenderedPageBreak/>
        <w:t>3.5.3 Regimul eolian</w:t>
      </w:r>
      <w:r w:rsidR="005A5F8B" w:rsidRPr="00127DB8">
        <w:rPr>
          <w:rFonts w:cs="Calibri"/>
          <w:color w:val="000000" w:themeColor="text1"/>
        </w:rPr>
        <w:t>……………………………………………………</w:t>
      </w:r>
      <w:r w:rsidR="000C092E" w:rsidRPr="00127DB8">
        <w:rPr>
          <w:rFonts w:cs="Calibri"/>
          <w:color w:val="000000" w:themeColor="text1"/>
        </w:rPr>
        <w:t>………………………………………….42</w:t>
      </w:r>
    </w:p>
    <w:p w:rsidR="009015E4" w:rsidRPr="00127DB8" w:rsidRDefault="009015E4" w:rsidP="005B579D">
      <w:pPr>
        <w:spacing w:line="240" w:lineRule="auto"/>
        <w:ind w:right="144"/>
        <w:rPr>
          <w:rFonts w:cs="Calibri"/>
          <w:color w:val="000000" w:themeColor="text1"/>
        </w:rPr>
      </w:pPr>
      <w:r w:rsidRPr="00127DB8">
        <w:rPr>
          <w:rFonts w:cs="Calibri"/>
          <w:color w:val="000000" w:themeColor="text1"/>
        </w:rPr>
        <w:t>CAP. 4. VEGETAȚIA/DAJ/</w:t>
      </w:r>
      <w:r w:rsidR="003F0B2F" w:rsidRPr="00127DB8">
        <w:rPr>
          <w:rFonts w:cs="Calibri"/>
          <w:color w:val="000000" w:themeColor="text1"/>
        </w:rPr>
        <w:t>…………………</w:t>
      </w:r>
      <w:r w:rsidR="000C092E" w:rsidRPr="00127DB8">
        <w:rPr>
          <w:rFonts w:cs="Calibri"/>
          <w:color w:val="000000" w:themeColor="text1"/>
        </w:rPr>
        <w:t>………………………………………………………………………………43</w:t>
      </w:r>
    </w:p>
    <w:p w:rsidR="009015E4" w:rsidRPr="00127DB8" w:rsidRDefault="001B0EBB" w:rsidP="005B579D">
      <w:pPr>
        <w:spacing w:line="240" w:lineRule="auto"/>
        <w:ind w:left="288" w:right="144"/>
        <w:jc w:val="left"/>
        <w:rPr>
          <w:rFonts w:cs="Calibri"/>
          <w:color w:val="000000" w:themeColor="text1"/>
        </w:rPr>
      </w:pPr>
      <w:r w:rsidRPr="00127DB8">
        <w:rPr>
          <w:rFonts w:cs="Calibri"/>
          <w:color w:val="000000" w:themeColor="text1"/>
        </w:rPr>
        <w:t>4.</w:t>
      </w:r>
      <w:r w:rsidR="009015E4" w:rsidRPr="00127DB8">
        <w:rPr>
          <w:rFonts w:cs="Calibri"/>
          <w:color w:val="000000" w:themeColor="text1"/>
        </w:rPr>
        <w:t>1</w:t>
      </w:r>
      <w:r w:rsidRPr="00127DB8">
        <w:rPr>
          <w:rFonts w:cs="Calibri"/>
          <w:color w:val="000000" w:themeColor="text1"/>
        </w:rPr>
        <w:t xml:space="preserve"> </w:t>
      </w:r>
      <w:r w:rsidR="009015E4" w:rsidRPr="00127DB8">
        <w:rPr>
          <w:rFonts w:cs="Calibri"/>
          <w:color w:val="000000" w:themeColor="text1"/>
        </w:rPr>
        <w:t>Descrierea tipurilor de stațiune</w:t>
      </w:r>
      <w:r w:rsidR="000C092E" w:rsidRPr="00127DB8">
        <w:rPr>
          <w:rFonts w:cs="Calibri"/>
          <w:color w:val="000000" w:themeColor="text1"/>
        </w:rPr>
        <w:t>…………………………………………………………………………….43</w:t>
      </w:r>
    </w:p>
    <w:p w:rsidR="009015E4" w:rsidRPr="00127DB8" w:rsidRDefault="009015E4" w:rsidP="005B579D">
      <w:pPr>
        <w:spacing w:line="240" w:lineRule="auto"/>
        <w:ind w:left="288" w:right="144"/>
        <w:jc w:val="left"/>
        <w:rPr>
          <w:rFonts w:cs="Calibri"/>
          <w:color w:val="000000" w:themeColor="text1"/>
        </w:rPr>
      </w:pPr>
      <w:r w:rsidRPr="00127DB8">
        <w:rPr>
          <w:rFonts w:cs="Calibri"/>
          <w:color w:val="000000" w:themeColor="text1"/>
        </w:rPr>
        <w:t>4.3 Principalele specii de plante din vegetația pajiștilor permanente</w:t>
      </w:r>
      <w:r w:rsidR="000C092E" w:rsidRPr="00127DB8">
        <w:rPr>
          <w:rFonts w:cs="Calibri"/>
          <w:color w:val="000000" w:themeColor="text1"/>
        </w:rPr>
        <w:t>………………………….44</w:t>
      </w:r>
    </w:p>
    <w:p w:rsidR="009015E4" w:rsidRPr="00127DB8" w:rsidRDefault="009015E4" w:rsidP="005B579D">
      <w:pPr>
        <w:spacing w:line="240" w:lineRule="auto"/>
        <w:ind w:left="288" w:right="144"/>
        <w:jc w:val="left"/>
        <w:rPr>
          <w:rFonts w:cs="Calibri"/>
          <w:color w:val="000000" w:themeColor="text1"/>
        </w:rPr>
      </w:pPr>
      <w:r w:rsidRPr="00127DB8">
        <w:rPr>
          <w:rFonts w:cs="Calibri"/>
          <w:color w:val="000000" w:themeColor="text1"/>
        </w:rPr>
        <w:t>4.</w:t>
      </w:r>
      <w:r w:rsidR="003F0B2F" w:rsidRPr="00127DB8">
        <w:rPr>
          <w:rFonts w:cs="Calibri"/>
          <w:color w:val="000000" w:themeColor="text1"/>
        </w:rPr>
        <w:t>4</w:t>
      </w:r>
      <w:r w:rsidRPr="00127DB8">
        <w:rPr>
          <w:rFonts w:cs="Calibri"/>
          <w:color w:val="000000" w:themeColor="text1"/>
        </w:rPr>
        <w:t xml:space="preserve"> Principalele tipuri de pajiști și răspândirea lor</w:t>
      </w:r>
      <w:r w:rsidR="000C092E" w:rsidRPr="00127DB8">
        <w:rPr>
          <w:rFonts w:cs="Calibri"/>
          <w:color w:val="000000" w:themeColor="text1"/>
        </w:rPr>
        <w:t>……………………………………………………….49</w:t>
      </w:r>
    </w:p>
    <w:p w:rsidR="009015E4" w:rsidRPr="00127DB8" w:rsidRDefault="009015E4" w:rsidP="005B579D">
      <w:pPr>
        <w:spacing w:line="240" w:lineRule="auto"/>
        <w:ind w:left="288" w:right="144"/>
        <w:jc w:val="left"/>
        <w:rPr>
          <w:rFonts w:cs="Calibri"/>
          <w:color w:val="000000" w:themeColor="text1"/>
        </w:rPr>
      </w:pPr>
      <w:r w:rsidRPr="00127DB8">
        <w:rPr>
          <w:rFonts w:cs="Calibri"/>
          <w:color w:val="000000" w:themeColor="text1"/>
        </w:rPr>
        <w:t>4.</w:t>
      </w:r>
      <w:r w:rsidR="00C670A4" w:rsidRPr="00127DB8">
        <w:rPr>
          <w:rFonts w:cs="Calibri"/>
          <w:color w:val="000000" w:themeColor="text1"/>
        </w:rPr>
        <w:t>5</w:t>
      </w:r>
      <w:r w:rsidRPr="00127DB8">
        <w:rPr>
          <w:rFonts w:cs="Calibri"/>
          <w:color w:val="000000" w:themeColor="text1"/>
        </w:rPr>
        <w:t xml:space="preserve"> Habitatele de pajiști</w:t>
      </w:r>
      <w:r w:rsidR="00C670A4" w:rsidRPr="00127DB8">
        <w:rPr>
          <w:rFonts w:cs="Calibri"/>
          <w:color w:val="000000" w:themeColor="text1"/>
        </w:rPr>
        <w:t>………………</w:t>
      </w:r>
      <w:r w:rsidR="000C092E" w:rsidRPr="00127DB8">
        <w:rPr>
          <w:rFonts w:cs="Calibri"/>
          <w:color w:val="000000" w:themeColor="text1"/>
        </w:rPr>
        <w:t>………………………………………………………………………………58</w:t>
      </w:r>
    </w:p>
    <w:p w:rsidR="009015E4" w:rsidRPr="00127DB8" w:rsidRDefault="009015E4" w:rsidP="005B579D">
      <w:pPr>
        <w:spacing w:line="240" w:lineRule="auto"/>
        <w:ind w:left="288" w:right="144"/>
        <w:jc w:val="left"/>
        <w:rPr>
          <w:rFonts w:cs="Calibri"/>
          <w:color w:val="000000" w:themeColor="text1"/>
        </w:rPr>
      </w:pPr>
      <w:r w:rsidRPr="00127DB8">
        <w:rPr>
          <w:rFonts w:cs="Calibri"/>
          <w:color w:val="000000" w:themeColor="text1"/>
        </w:rPr>
        <w:t>4.6 Descrierea vegetației lemnoase</w:t>
      </w:r>
      <w:r w:rsidR="000C092E" w:rsidRPr="00127DB8">
        <w:rPr>
          <w:rFonts w:cs="Calibri"/>
          <w:color w:val="000000" w:themeColor="text1"/>
        </w:rPr>
        <w:t>…………………………………………………………………………….58</w:t>
      </w:r>
    </w:p>
    <w:p w:rsidR="009015E4" w:rsidRPr="00127DB8" w:rsidRDefault="009015E4" w:rsidP="005B579D">
      <w:pPr>
        <w:spacing w:line="240" w:lineRule="auto"/>
        <w:ind w:right="144"/>
        <w:rPr>
          <w:rFonts w:cs="Calibri"/>
          <w:color w:val="000000" w:themeColor="text1"/>
        </w:rPr>
      </w:pPr>
      <w:bookmarkStart w:id="2" w:name="_Toc497826765"/>
      <w:r w:rsidRPr="00127DB8">
        <w:rPr>
          <w:rFonts w:cs="Calibri"/>
          <w:color w:val="000000" w:themeColor="text1"/>
        </w:rPr>
        <w:t>CAP. 5. CADRUL DE AMENAJARE/DAJ/</w:t>
      </w:r>
      <w:bookmarkEnd w:id="2"/>
      <w:r w:rsidR="000C092E" w:rsidRPr="00127DB8">
        <w:rPr>
          <w:rFonts w:cs="Calibri"/>
          <w:color w:val="000000" w:themeColor="text1"/>
        </w:rPr>
        <w:t>…………………………………………………………………………….60</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5.1 Procedee de culegere a datelor din teren</w:t>
      </w:r>
      <w:r w:rsidR="00A5395E" w:rsidRPr="00127DB8">
        <w:rPr>
          <w:rFonts w:cs="Calibri"/>
          <w:color w:val="000000" w:themeColor="text1"/>
        </w:rPr>
        <w:t>……………………………………………………………..60</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5.2 Obiective social-economice și ecologice</w:t>
      </w:r>
      <w:r w:rsidR="00A5395E" w:rsidRPr="00127DB8">
        <w:rPr>
          <w:rFonts w:cs="Calibri"/>
          <w:color w:val="000000" w:themeColor="text1"/>
        </w:rPr>
        <w:t>………………………………………………………………..60</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5.3 Stabilirea modului de folosință a pajiștilor</w:t>
      </w:r>
      <w:r w:rsidR="00A5395E" w:rsidRPr="00127DB8">
        <w:rPr>
          <w:rFonts w:cs="Calibri"/>
          <w:color w:val="000000" w:themeColor="text1"/>
        </w:rPr>
        <w:t>…………………………………………………………….61</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5.4 Fundamentarea amenajamentului pastoral</w:t>
      </w:r>
      <w:r w:rsidR="006E043B" w:rsidRPr="00127DB8">
        <w:rPr>
          <w:rFonts w:cs="Calibri"/>
          <w:color w:val="000000" w:themeColor="text1"/>
        </w:rPr>
        <w:t>……………………………………………….</w:t>
      </w:r>
      <w:r w:rsidR="00A5395E" w:rsidRPr="00127DB8">
        <w:rPr>
          <w:rFonts w:cs="Calibri"/>
          <w:color w:val="000000" w:themeColor="text1"/>
        </w:rPr>
        <w:t>.…………61</w:t>
      </w:r>
    </w:p>
    <w:p w:rsidR="009015E4" w:rsidRPr="00127DB8" w:rsidRDefault="009015E4" w:rsidP="005B579D">
      <w:pPr>
        <w:spacing w:line="240" w:lineRule="auto"/>
        <w:ind w:left="576" w:right="144"/>
        <w:rPr>
          <w:rFonts w:cs="Calibri"/>
          <w:color w:val="000000" w:themeColor="text1"/>
        </w:rPr>
      </w:pPr>
      <w:r w:rsidRPr="00127DB8">
        <w:rPr>
          <w:rFonts w:cs="Calibri"/>
          <w:color w:val="000000" w:themeColor="text1"/>
        </w:rPr>
        <w:t>5.4.1 Durata sezonului de pășunat</w:t>
      </w:r>
      <w:r w:rsidR="00A5395E" w:rsidRPr="00127DB8">
        <w:rPr>
          <w:rFonts w:cs="Calibri"/>
          <w:color w:val="000000" w:themeColor="text1"/>
        </w:rPr>
        <w:t>………………………………………………………………………….61</w:t>
      </w:r>
    </w:p>
    <w:p w:rsidR="009015E4" w:rsidRPr="00127DB8" w:rsidRDefault="009015E4" w:rsidP="005B579D">
      <w:pPr>
        <w:spacing w:line="240" w:lineRule="auto"/>
        <w:ind w:left="576" w:right="144"/>
        <w:rPr>
          <w:rFonts w:cs="Calibri"/>
          <w:color w:val="000000" w:themeColor="text1"/>
        </w:rPr>
      </w:pPr>
      <w:r w:rsidRPr="00127DB8">
        <w:rPr>
          <w:rFonts w:cs="Calibri"/>
          <w:color w:val="000000" w:themeColor="text1"/>
        </w:rPr>
        <w:t>5.4.2 Numărul ciclurilor de pășunat</w:t>
      </w:r>
      <w:r w:rsidR="00A5395E" w:rsidRPr="00127DB8">
        <w:rPr>
          <w:rFonts w:cs="Calibri"/>
          <w:color w:val="000000" w:themeColor="text1"/>
        </w:rPr>
        <w:t>………………………………………………………………………..61</w:t>
      </w:r>
    </w:p>
    <w:p w:rsidR="009015E4" w:rsidRPr="00127DB8" w:rsidRDefault="009015E4" w:rsidP="005B579D">
      <w:pPr>
        <w:spacing w:line="240" w:lineRule="auto"/>
        <w:ind w:left="576" w:right="144"/>
        <w:rPr>
          <w:rFonts w:cs="Calibri"/>
          <w:color w:val="000000" w:themeColor="text1"/>
        </w:rPr>
      </w:pPr>
      <w:r w:rsidRPr="00127DB8">
        <w:rPr>
          <w:rFonts w:cs="Calibri"/>
          <w:color w:val="000000" w:themeColor="text1"/>
        </w:rPr>
        <w:t>5.4.3 Fânețele</w:t>
      </w:r>
      <w:r w:rsidR="006E043B" w:rsidRPr="00127DB8">
        <w:rPr>
          <w:rFonts w:cs="Calibri"/>
          <w:color w:val="000000" w:themeColor="text1"/>
        </w:rPr>
        <w:t>…………………………………………………………………………</w:t>
      </w:r>
      <w:r w:rsidR="00A5395E" w:rsidRPr="00127DB8">
        <w:rPr>
          <w:rFonts w:cs="Calibri"/>
          <w:color w:val="000000" w:themeColor="text1"/>
        </w:rPr>
        <w:t>………………………………62</w:t>
      </w:r>
    </w:p>
    <w:p w:rsidR="009015E4" w:rsidRPr="00127DB8" w:rsidRDefault="009015E4" w:rsidP="005B579D">
      <w:pPr>
        <w:spacing w:line="240" w:lineRule="auto"/>
        <w:ind w:left="576" w:right="144"/>
        <w:rPr>
          <w:rFonts w:cs="Calibri"/>
          <w:color w:val="000000" w:themeColor="text1"/>
        </w:rPr>
      </w:pPr>
      <w:r w:rsidRPr="00127DB8">
        <w:rPr>
          <w:rFonts w:cs="Calibri"/>
          <w:color w:val="000000" w:themeColor="text1"/>
        </w:rPr>
        <w:t>5.4.4 Capacitatea de pășunat</w:t>
      </w:r>
      <w:r w:rsidR="00D23736" w:rsidRPr="00127DB8">
        <w:rPr>
          <w:rFonts w:cs="Calibri"/>
          <w:color w:val="000000" w:themeColor="text1"/>
        </w:rPr>
        <w:t>…………………………………………………………………………………</w:t>
      </w:r>
      <w:r w:rsidR="00A5395E" w:rsidRPr="00127DB8">
        <w:rPr>
          <w:rFonts w:cs="Calibri"/>
          <w:color w:val="000000" w:themeColor="text1"/>
        </w:rPr>
        <w:t>.62</w:t>
      </w:r>
    </w:p>
    <w:p w:rsidR="009015E4" w:rsidRPr="00127DB8" w:rsidRDefault="009015E4" w:rsidP="005B579D">
      <w:pPr>
        <w:spacing w:line="240" w:lineRule="auto"/>
        <w:ind w:right="144"/>
        <w:rPr>
          <w:rFonts w:cs="Calibri"/>
          <w:color w:val="000000" w:themeColor="text1"/>
        </w:rPr>
      </w:pPr>
      <w:r w:rsidRPr="00127DB8">
        <w:rPr>
          <w:rFonts w:cs="Calibri"/>
          <w:color w:val="000000" w:themeColor="text1"/>
        </w:rPr>
        <w:t>CAP. 6 ORGANIZAREA, ÎMBUNĂTĂȚIREA, DOTAREA</w:t>
      </w:r>
      <w:r w:rsidR="001B0EBB" w:rsidRPr="00127DB8">
        <w:rPr>
          <w:rFonts w:cs="Calibri"/>
          <w:color w:val="000000" w:themeColor="text1"/>
        </w:rPr>
        <w:t xml:space="preserve"> </w:t>
      </w:r>
      <w:r w:rsidRPr="00127DB8">
        <w:rPr>
          <w:rFonts w:cs="Calibri"/>
          <w:color w:val="000000" w:themeColor="text1"/>
        </w:rPr>
        <w:t>ȘI FOLOSIREA PAJIȘTILOR/DAJ/</w:t>
      </w:r>
      <w:r w:rsidR="00D23736" w:rsidRPr="00127DB8">
        <w:rPr>
          <w:rFonts w:cs="Calibri"/>
          <w:color w:val="000000" w:themeColor="text1"/>
        </w:rPr>
        <w:t>……….</w:t>
      </w:r>
      <w:r w:rsidR="00A5395E" w:rsidRPr="00127DB8">
        <w:rPr>
          <w:rFonts w:cs="Calibri"/>
          <w:color w:val="000000" w:themeColor="text1"/>
        </w:rPr>
        <w:t>68</w:t>
      </w:r>
    </w:p>
    <w:p w:rsidR="009015E4" w:rsidRPr="00127DB8" w:rsidRDefault="009015E4" w:rsidP="005B579D">
      <w:pPr>
        <w:spacing w:line="240" w:lineRule="auto"/>
        <w:ind w:right="144"/>
        <w:rPr>
          <w:rFonts w:cs="Calibri"/>
          <w:color w:val="000000" w:themeColor="text1"/>
        </w:rPr>
      </w:pPr>
      <w:r w:rsidRPr="00127DB8">
        <w:rPr>
          <w:rFonts w:cs="Calibri"/>
          <w:color w:val="000000" w:themeColor="text1"/>
        </w:rPr>
        <w:tab/>
        <w:t>6.1</w:t>
      </w:r>
      <w:r w:rsidR="00D23736" w:rsidRPr="00127DB8">
        <w:rPr>
          <w:rFonts w:cs="Calibri"/>
          <w:color w:val="000000" w:themeColor="text1"/>
        </w:rPr>
        <w:t xml:space="preserve"> </w:t>
      </w:r>
      <w:r w:rsidRPr="00127DB8">
        <w:rPr>
          <w:rFonts w:cs="Calibri"/>
          <w:color w:val="000000" w:themeColor="text1"/>
        </w:rPr>
        <w:t>Aspecte generale privind stabilirea metodelor de îmbunătățire a covorului ierbos</w:t>
      </w:r>
      <w:r w:rsidR="00A5395E" w:rsidRPr="00127DB8">
        <w:rPr>
          <w:rFonts w:cs="Calibri"/>
          <w:color w:val="000000" w:themeColor="text1"/>
        </w:rPr>
        <w:t>.68</w:t>
      </w:r>
    </w:p>
    <w:p w:rsidR="009015E4" w:rsidRPr="00127DB8" w:rsidRDefault="009015E4" w:rsidP="005B579D">
      <w:pPr>
        <w:spacing w:line="240" w:lineRule="auto"/>
        <w:ind w:right="144"/>
        <w:rPr>
          <w:rFonts w:cs="Calibri"/>
          <w:color w:val="000000" w:themeColor="text1"/>
        </w:rPr>
      </w:pPr>
      <w:r w:rsidRPr="00127DB8">
        <w:rPr>
          <w:rFonts w:cs="Calibri"/>
          <w:color w:val="000000" w:themeColor="text1"/>
        </w:rPr>
        <w:tab/>
        <w:t>6.2 Lucrări preliminare obligatorii de punere în valoare a pajiștilor</w:t>
      </w:r>
      <w:r w:rsidR="00D23736" w:rsidRPr="00127DB8">
        <w:rPr>
          <w:rFonts w:cs="Calibri"/>
          <w:color w:val="000000" w:themeColor="text1"/>
        </w:rPr>
        <w:t>…………………………….</w:t>
      </w:r>
      <w:r w:rsidR="00A5395E" w:rsidRPr="00127DB8">
        <w:rPr>
          <w:rFonts w:cs="Calibri"/>
          <w:color w:val="000000" w:themeColor="text1"/>
        </w:rPr>
        <w:t>68</w:t>
      </w:r>
    </w:p>
    <w:p w:rsidR="009015E4" w:rsidRPr="00127DB8" w:rsidRDefault="001B0EBB" w:rsidP="005B579D">
      <w:pPr>
        <w:spacing w:line="240" w:lineRule="auto"/>
        <w:ind w:left="288" w:right="144"/>
        <w:rPr>
          <w:rFonts w:cs="Calibri"/>
          <w:color w:val="000000" w:themeColor="text1"/>
        </w:rPr>
      </w:pPr>
      <w:r w:rsidRPr="00127DB8">
        <w:rPr>
          <w:rFonts w:cs="Calibri"/>
          <w:color w:val="000000" w:themeColor="text1"/>
        </w:rPr>
        <w:tab/>
      </w:r>
      <w:r w:rsidR="009015E4" w:rsidRPr="00127DB8">
        <w:rPr>
          <w:rFonts w:cs="Calibri"/>
          <w:color w:val="000000" w:themeColor="text1"/>
        </w:rPr>
        <w:t>6.2.1 Combaterea eroziunii de suprafaţă a solului</w:t>
      </w:r>
      <w:r w:rsidR="00D23736" w:rsidRPr="00127DB8">
        <w:rPr>
          <w:rFonts w:cs="Calibri"/>
          <w:color w:val="000000" w:themeColor="text1"/>
        </w:rPr>
        <w:t>………………………………………………….</w:t>
      </w:r>
      <w:r w:rsidR="00A5395E" w:rsidRPr="00127DB8">
        <w:rPr>
          <w:rFonts w:cs="Calibri"/>
          <w:color w:val="000000" w:themeColor="text1"/>
        </w:rPr>
        <w:t>68</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ab/>
      </w:r>
      <w:r w:rsidRPr="00127DB8">
        <w:rPr>
          <w:rFonts w:cs="Calibri"/>
          <w:color w:val="000000" w:themeColor="text1"/>
        </w:rPr>
        <w:tab/>
        <w:t>6.2.2 Combaterea eroziunii de adâncime şi alunecări</w:t>
      </w:r>
      <w:r w:rsidR="00A5395E" w:rsidRPr="00127DB8">
        <w:rPr>
          <w:rFonts w:cs="Calibri"/>
          <w:color w:val="000000" w:themeColor="text1"/>
        </w:rPr>
        <w:t>…………………………………………68</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ab/>
      </w:r>
      <w:r w:rsidRPr="00127DB8">
        <w:rPr>
          <w:rFonts w:cs="Calibri"/>
          <w:color w:val="000000" w:themeColor="text1"/>
        </w:rPr>
        <w:tab/>
        <w:t>6.2.3 Eliminarea excesului de umiditate</w:t>
      </w:r>
      <w:r w:rsidR="00A5395E" w:rsidRPr="00127DB8">
        <w:rPr>
          <w:rFonts w:cs="Calibri"/>
          <w:color w:val="000000" w:themeColor="text1"/>
        </w:rPr>
        <w:t>……………………………………………………………..68</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ab/>
      </w:r>
      <w:r w:rsidRPr="00127DB8">
        <w:rPr>
          <w:rFonts w:cs="Calibri"/>
          <w:color w:val="000000" w:themeColor="text1"/>
        </w:rPr>
        <w:tab/>
        <w:t>6.2.4 Corectarea reacţiei extreme a solului pe pajişti</w:t>
      </w:r>
      <w:r w:rsidR="00A5395E" w:rsidRPr="00127DB8">
        <w:rPr>
          <w:rFonts w:cs="Calibri"/>
          <w:color w:val="000000" w:themeColor="text1"/>
        </w:rPr>
        <w:t>…………………………………………68</w:t>
      </w:r>
    </w:p>
    <w:p w:rsidR="009015E4" w:rsidRPr="00127DB8" w:rsidRDefault="009015E4" w:rsidP="005B579D">
      <w:pPr>
        <w:spacing w:line="240" w:lineRule="auto"/>
        <w:ind w:left="864" w:right="144"/>
        <w:rPr>
          <w:rFonts w:cs="Calibri"/>
          <w:color w:val="000000" w:themeColor="text1"/>
        </w:rPr>
      </w:pPr>
      <w:r w:rsidRPr="00127DB8">
        <w:rPr>
          <w:rFonts w:cs="Calibri"/>
          <w:color w:val="000000" w:themeColor="text1"/>
        </w:rPr>
        <w:lastRenderedPageBreak/>
        <w:t>6.2.5 Combaterea vegetaţiei lemnoase nevaloroase din pajişti</w:t>
      </w:r>
      <w:r w:rsidR="00A5395E" w:rsidRPr="00127DB8">
        <w:rPr>
          <w:rFonts w:cs="Calibri"/>
          <w:color w:val="000000" w:themeColor="text1"/>
        </w:rPr>
        <w:t>………………………….68</w:t>
      </w:r>
    </w:p>
    <w:p w:rsidR="009015E4" w:rsidRPr="00127DB8" w:rsidRDefault="009015E4" w:rsidP="005B579D">
      <w:pPr>
        <w:spacing w:line="240" w:lineRule="auto"/>
        <w:ind w:left="864" w:right="144"/>
        <w:rPr>
          <w:rFonts w:cs="Calibri"/>
          <w:color w:val="000000" w:themeColor="text1"/>
        </w:rPr>
      </w:pPr>
      <w:r w:rsidRPr="00127DB8">
        <w:rPr>
          <w:rFonts w:cs="Calibri"/>
          <w:color w:val="000000" w:themeColor="text1"/>
        </w:rPr>
        <w:t xml:space="preserve">    6.2.5.1</w:t>
      </w:r>
      <w:r w:rsidR="001B0EBB" w:rsidRPr="00127DB8">
        <w:rPr>
          <w:rFonts w:cs="Calibri"/>
          <w:color w:val="000000" w:themeColor="text1"/>
        </w:rPr>
        <w:t xml:space="preserve"> </w:t>
      </w:r>
      <w:r w:rsidRPr="00127DB8">
        <w:rPr>
          <w:rFonts w:cs="Calibri"/>
          <w:color w:val="000000" w:themeColor="text1"/>
        </w:rPr>
        <w:t>Metode de combatere</w:t>
      </w:r>
      <w:r w:rsidR="00D23736" w:rsidRPr="00127DB8">
        <w:rPr>
          <w:rFonts w:cs="Calibri"/>
          <w:color w:val="000000" w:themeColor="text1"/>
        </w:rPr>
        <w:t>………………………………………………………………………..</w:t>
      </w:r>
      <w:r w:rsidR="00A5395E" w:rsidRPr="00127DB8">
        <w:rPr>
          <w:rFonts w:cs="Calibri"/>
          <w:color w:val="000000" w:themeColor="text1"/>
        </w:rPr>
        <w:t>69</w:t>
      </w:r>
    </w:p>
    <w:p w:rsidR="009015E4" w:rsidRPr="00127DB8" w:rsidRDefault="009015E4" w:rsidP="005B579D">
      <w:pPr>
        <w:spacing w:line="240" w:lineRule="auto"/>
        <w:ind w:left="864" w:right="144"/>
        <w:rPr>
          <w:rFonts w:cs="Calibri"/>
          <w:color w:val="000000" w:themeColor="text1"/>
        </w:rPr>
      </w:pPr>
      <w:r w:rsidRPr="00127DB8">
        <w:rPr>
          <w:rFonts w:cs="Calibri"/>
          <w:color w:val="000000" w:themeColor="text1"/>
        </w:rPr>
        <w:t xml:space="preserve">    6.2.5.2 Îndepărtarea materialului lemnos,al cioatelor şi pietrelor</w:t>
      </w:r>
      <w:r w:rsidR="00A5395E" w:rsidRPr="00127DB8">
        <w:rPr>
          <w:rFonts w:cs="Calibri"/>
          <w:color w:val="000000" w:themeColor="text1"/>
        </w:rPr>
        <w:t>…………………..69</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ab/>
      </w:r>
      <w:r w:rsidRPr="00127DB8">
        <w:rPr>
          <w:rFonts w:cs="Calibri"/>
          <w:color w:val="000000" w:themeColor="text1"/>
        </w:rPr>
        <w:tab/>
        <w:t>6.2.6 Combaterea ferigii mari din pajişti</w:t>
      </w:r>
      <w:r w:rsidR="00A5395E" w:rsidRPr="00127DB8">
        <w:rPr>
          <w:rFonts w:cs="Calibri"/>
          <w:color w:val="000000" w:themeColor="text1"/>
        </w:rPr>
        <w:t>…………………………………………………………….69</w:t>
      </w:r>
    </w:p>
    <w:p w:rsidR="009015E4" w:rsidRPr="00127DB8" w:rsidRDefault="009015E4" w:rsidP="005B579D">
      <w:pPr>
        <w:tabs>
          <w:tab w:val="left" w:pos="945"/>
        </w:tabs>
        <w:spacing w:line="240" w:lineRule="auto"/>
        <w:ind w:left="864" w:right="144"/>
        <w:rPr>
          <w:rFonts w:cs="Calibri"/>
          <w:color w:val="000000" w:themeColor="text1"/>
        </w:rPr>
      </w:pPr>
      <w:r w:rsidRPr="00127DB8">
        <w:rPr>
          <w:rFonts w:cs="Calibri"/>
          <w:color w:val="000000" w:themeColor="text1"/>
        </w:rPr>
        <w:t>6.2.7 Combaterea altor buruieni din pajişti</w:t>
      </w:r>
      <w:r w:rsidR="00A5395E" w:rsidRPr="00127DB8">
        <w:rPr>
          <w:rFonts w:cs="Calibri"/>
          <w:color w:val="000000" w:themeColor="text1"/>
        </w:rPr>
        <w:t>………………………………………………………..69</w:t>
      </w:r>
    </w:p>
    <w:p w:rsidR="009015E4" w:rsidRPr="00127DB8" w:rsidRDefault="009015E4" w:rsidP="005B579D">
      <w:pPr>
        <w:tabs>
          <w:tab w:val="left" w:pos="945"/>
        </w:tabs>
        <w:spacing w:line="240" w:lineRule="auto"/>
        <w:ind w:left="864" w:right="144"/>
        <w:rPr>
          <w:rFonts w:cs="Calibri"/>
          <w:color w:val="000000" w:themeColor="text1"/>
        </w:rPr>
      </w:pPr>
      <w:r w:rsidRPr="00127DB8">
        <w:rPr>
          <w:rFonts w:cs="Calibri"/>
          <w:color w:val="000000" w:themeColor="text1"/>
        </w:rPr>
        <w:t>6.2.8 Distrugerea muşuroaielor, nivelarea şi curăţirea pajiştilor</w:t>
      </w:r>
      <w:r w:rsidR="00A5395E" w:rsidRPr="00127DB8">
        <w:rPr>
          <w:rFonts w:cs="Calibri"/>
          <w:color w:val="000000" w:themeColor="text1"/>
        </w:rPr>
        <w:t>…………………………69</w:t>
      </w:r>
    </w:p>
    <w:p w:rsidR="009015E4" w:rsidRPr="00127DB8" w:rsidRDefault="009015E4" w:rsidP="005B579D">
      <w:pPr>
        <w:tabs>
          <w:tab w:val="left" w:pos="945"/>
        </w:tabs>
        <w:spacing w:line="240" w:lineRule="auto"/>
        <w:ind w:left="864" w:right="144"/>
        <w:rPr>
          <w:rFonts w:cs="Calibri"/>
          <w:color w:val="000000" w:themeColor="text1"/>
        </w:rPr>
      </w:pPr>
      <w:r w:rsidRPr="00127DB8">
        <w:rPr>
          <w:rFonts w:cs="Calibri"/>
          <w:color w:val="000000" w:themeColor="text1"/>
        </w:rPr>
        <w:t>6.2.9 Lucrări de repunere în valoare a suprafețelor de pajiști</w:t>
      </w:r>
      <w:r w:rsidR="00D23736" w:rsidRPr="00127DB8">
        <w:rPr>
          <w:rFonts w:cs="Calibri"/>
          <w:color w:val="000000" w:themeColor="text1"/>
        </w:rPr>
        <w:t>…………………………….</w:t>
      </w:r>
      <w:r w:rsidR="00A5395E" w:rsidRPr="00127DB8">
        <w:rPr>
          <w:rFonts w:cs="Calibri"/>
          <w:color w:val="000000" w:themeColor="text1"/>
        </w:rPr>
        <w:t>70</w:t>
      </w:r>
    </w:p>
    <w:p w:rsidR="009015E4" w:rsidRPr="00127DB8" w:rsidRDefault="009015E4" w:rsidP="005B579D">
      <w:pPr>
        <w:tabs>
          <w:tab w:val="left" w:pos="315"/>
        </w:tabs>
        <w:spacing w:line="240" w:lineRule="auto"/>
        <w:ind w:left="315" w:right="144"/>
        <w:rPr>
          <w:rFonts w:cs="Calibri"/>
          <w:color w:val="000000" w:themeColor="text1"/>
        </w:rPr>
      </w:pPr>
      <w:r w:rsidRPr="00127DB8">
        <w:rPr>
          <w:rFonts w:cs="Calibri"/>
          <w:color w:val="000000" w:themeColor="text1"/>
        </w:rPr>
        <w:tab/>
        <w:t>6.3 Metode de îmbunătățire a covorului ierbos prin fertilizare</w:t>
      </w:r>
      <w:r w:rsidR="00A5395E" w:rsidRPr="00127DB8">
        <w:rPr>
          <w:rFonts w:cs="Calibri"/>
          <w:color w:val="000000" w:themeColor="text1"/>
        </w:rPr>
        <w:t>………………………………71</w:t>
      </w:r>
    </w:p>
    <w:p w:rsidR="009015E4" w:rsidRPr="00127DB8" w:rsidRDefault="009015E4" w:rsidP="005B579D">
      <w:pPr>
        <w:tabs>
          <w:tab w:val="left" w:pos="525"/>
        </w:tabs>
        <w:spacing w:line="240" w:lineRule="auto"/>
        <w:ind w:left="525" w:right="144"/>
        <w:rPr>
          <w:rFonts w:cs="Calibri"/>
          <w:color w:val="000000" w:themeColor="text1"/>
        </w:rPr>
      </w:pPr>
      <w:r w:rsidRPr="00127DB8">
        <w:rPr>
          <w:rFonts w:cs="Calibri"/>
          <w:color w:val="000000" w:themeColor="text1"/>
        </w:rPr>
        <w:tab/>
      </w:r>
      <w:r w:rsidRPr="00127DB8">
        <w:rPr>
          <w:rFonts w:cs="Calibri"/>
          <w:color w:val="000000" w:themeColor="text1"/>
        </w:rPr>
        <w:tab/>
        <w:t xml:space="preserve">6.3.1 </w:t>
      </w:r>
      <w:r w:rsidR="00A5395E" w:rsidRPr="00127DB8">
        <w:rPr>
          <w:rFonts w:cs="Calibri"/>
          <w:color w:val="000000" w:themeColor="text1"/>
        </w:rPr>
        <w:t>Principii de aplicare a îngrășămintelor pe pajișt...……………………………………..71</w:t>
      </w:r>
    </w:p>
    <w:p w:rsidR="009015E4" w:rsidRPr="00127DB8" w:rsidRDefault="009015E4" w:rsidP="005B579D">
      <w:pPr>
        <w:tabs>
          <w:tab w:val="left" w:pos="525"/>
        </w:tabs>
        <w:spacing w:line="240" w:lineRule="auto"/>
        <w:ind w:left="525" w:right="144"/>
        <w:rPr>
          <w:rFonts w:cs="Calibri"/>
          <w:color w:val="000000" w:themeColor="text1"/>
        </w:rPr>
      </w:pPr>
      <w:r w:rsidRPr="00127DB8">
        <w:rPr>
          <w:rFonts w:cs="Calibri"/>
          <w:color w:val="000000" w:themeColor="text1"/>
        </w:rPr>
        <w:tab/>
      </w:r>
      <w:r w:rsidRPr="00127DB8">
        <w:rPr>
          <w:rFonts w:cs="Calibri"/>
          <w:color w:val="000000" w:themeColor="text1"/>
        </w:rPr>
        <w:tab/>
        <w:t>6.3.2 Târlirea pajiştilor cu animale</w:t>
      </w:r>
      <w:r w:rsidR="00A5395E" w:rsidRPr="00127DB8">
        <w:rPr>
          <w:rFonts w:cs="Calibri"/>
          <w:color w:val="000000" w:themeColor="text1"/>
        </w:rPr>
        <w:t>……………………………………………………………………..72</w:t>
      </w:r>
    </w:p>
    <w:p w:rsidR="00A5395E" w:rsidRPr="00127DB8" w:rsidRDefault="00A5395E" w:rsidP="005B579D">
      <w:pPr>
        <w:tabs>
          <w:tab w:val="left" w:pos="525"/>
        </w:tabs>
        <w:spacing w:line="240" w:lineRule="auto"/>
        <w:ind w:left="525" w:right="144"/>
        <w:rPr>
          <w:rFonts w:cs="Calibri"/>
          <w:color w:val="000000" w:themeColor="text1"/>
        </w:rPr>
      </w:pPr>
      <w:r w:rsidRPr="00127DB8">
        <w:rPr>
          <w:rFonts w:cs="Calibri"/>
          <w:color w:val="000000" w:themeColor="text1"/>
        </w:rPr>
        <w:tab/>
      </w:r>
      <w:r w:rsidRPr="00127DB8">
        <w:rPr>
          <w:rFonts w:cs="Calibri"/>
          <w:color w:val="000000" w:themeColor="text1"/>
        </w:rPr>
        <w:tab/>
        <w:t>6.3.3 Fertilizarea cu gunoi de grajd și alte îngrășăminte .......................................73</w:t>
      </w:r>
    </w:p>
    <w:p w:rsidR="009015E4" w:rsidRPr="00127DB8" w:rsidRDefault="009015E4" w:rsidP="005B579D">
      <w:pPr>
        <w:tabs>
          <w:tab w:val="left" w:pos="525"/>
        </w:tabs>
        <w:spacing w:line="240" w:lineRule="auto"/>
        <w:ind w:left="525" w:right="144"/>
        <w:rPr>
          <w:rFonts w:cs="Calibri"/>
          <w:color w:val="000000" w:themeColor="text1"/>
        </w:rPr>
      </w:pPr>
      <w:r w:rsidRPr="00127DB8">
        <w:rPr>
          <w:rFonts w:cs="Calibri"/>
          <w:color w:val="000000" w:themeColor="text1"/>
        </w:rPr>
        <w:tab/>
      </w:r>
      <w:r w:rsidRPr="00127DB8">
        <w:rPr>
          <w:rFonts w:cs="Calibri"/>
          <w:color w:val="000000" w:themeColor="text1"/>
        </w:rPr>
        <w:tab/>
        <w:t>6</w:t>
      </w:r>
      <w:r w:rsidR="00A5395E" w:rsidRPr="00127DB8">
        <w:rPr>
          <w:rFonts w:cs="Calibri"/>
          <w:color w:val="000000" w:themeColor="text1"/>
        </w:rPr>
        <w:t>.3.4</w:t>
      </w:r>
      <w:r w:rsidRPr="00127DB8">
        <w:rPr>
          <w:rFonts w:cs="Calibri"/>
          <w:color w:val="000000" w:themeColor="text1"/>
        </w:rPr>
        <w:t xml:space="preserve"> Fertilizarea pajiştilor cu îngrăşăminte chimice</w:t>
      </w:r>
      <w:r w:rsidR="00A5395E" w:rsidRPr="00127DB8">
        <w:rPr>
          <w:rFonts w:cs="Calibri"/>
          <w:color w:val="000000" w:themeColor="text1"/>
        </w:rPr>
        <w:t>…………………………………………. 73</w:t>
      </w:r>
    </w:p>
    <w:p w:rsidR="001B0EBB" w:rsidRPr="00127DB8" w:rsidRDefault="009015E4" w:rsidP="005B579D">
      <w:pPr>
        <w:spacing w:line="240" w:lineRule="auto"/>
        <w:ind w:left="288" w:right="144"/>
        <w:rPr>
          <w:rFonts w:cs="Calibri"/>
          <w:color w:val="000000" w:themeColor="text1"/>
        </w:rPr>
      </w:pPr>
      <w:r w:rsidRPr="00127DB8">
        <w:rPr>
          <w:rFonts w:cs="Calibri"/>
          <w:color w:val="000000" w:themeColor="text1"/>
        </w:rPr>
        <w:tab/>
        <w:t>6.4 Lucrări de împădurire pentru sta</w:t>
      </w:r>
      <w:r w:rsidR="00D23736" w:rsidRPr="00127DB8">
        <w:rPr>
          <w:rFonts w:cs="Calibri"/>
          <w:color w:val="000000" w:themeColor="text1"/>
        </w:rPr>
        <w:t>bilizarea zonelor de alunecări</w:t>
      </w:r>
      <w:r w:rsidR="00D23736" w:rsidRPr="00127DB8">
        <w:rPr>
          <w:rFonts w:cs="Calibri"/>
          <w:color w:val="000000" w:themeColor="text1"/>
        </w:rPr>
        <w:tab/>
        <w:t>………………………..9</w:t>
      </w:r>
      <w:r w:rsidR="00341A6C" w:rsidRPr="00127DB8">
        <w:rPr>
          <w:rFonts w:cs="Calibri"/>
          <w:color w:val="000000" w:themeColor="text1"/>
        </w:rPr>
        <w:t>6</w:t>
      </w:r>
    </w:p>
    <w:p w:rsidR="009015E4" w:rsidRPr="00127DB8" w:rsidRDefault="009015E4" w:rsidP="005B579D">
      <w:pPr>
        <w:spacing w:line="240" w:lineRule="auto"/>
        <w:ind w:left="576" w:right="144"/>
        <w:rPr>
          <w:rFonts w:cs="Calibri"/>
          <w:color w:val="000000" w:themeColor="text1"/>
        </w:rPr>
      </w:pPr>
      <w:r w:rsidRPr="00127DB8">
        <w:rPr>
          <w:rFonts w:cs="Calibri"/>
          <w:color w:val="000000" w:themeColor="text1"/>
        </w:rPr>
        <w:t>6.5</w:t>
      </w:r>
      <w:r w:rsidR="000B513E" w:rsidRPr="00127DB8">
        <w:rPr>
          <w:rFonts w:cs="Calibri"/>
          <w:color w:val="000000" w:themeColor="text1"/>
        </w:rPr>
        <w:t xml:space="preserve"> </w:t>
      </w:r>
      <w:r w:rsidRPr="00127DB8">
        <w:rPr>
          <w:rFonts w:cs="Calibri"/>
          <w:color w:val="000000" w:themeColor="text1"/>
        </w:rPr>
        <w:t>Îmbunătățirea compoziției floristice prin supraînsămânțare</w:t>
      </w:r>
      <w:r w:rsidR="00D23736" w:rsidRPr="00127DB8">
        <w:rPr>
          <w:rFonts w:cs="Calibri"/>
          <w:color w:val="000000" w:themeColor="text1"/>
        </w:rPr>
        <w:t>…………………………….9</w:t>
      </w:r>
      <w:r w:rsidR="00341A6C" w:rsidRPr="00127DB8">
        <w:rPr>
          <w:rFonts w:cs="Calibri"/>
          <w:color w:val="000000" w:themeColor="text1"/>
        </w:rPr>
        <w:t>6</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ab/>
        <w:t>6.6</w:t>
      </w:r>
      <w:r w:rsidR="000B513E" w:rsidRPr="00127DB8">
        <w:rPr>
          <w:rFonts w:cs="Calibri"/>
          <w:color w:val="000000" w:themeColor="text1"/>
        </w:rPr>
        <w:t xml:space="preserve"> </w:t>
      </w:r>
      <w:r w:rsidRPr="00127DB8">
        <w:rPr>
          <w:rFonts w:cs="Calibri"/>
          <w:color w:val="000000" w:themeColor="text1"/>
        </w:rPr>
        <w:t>Alte lucrări pentru sporirea productivității pășunilor</w:t>
      </w:r>
      <w:r w:rsidR="00D23736" w:rsidRPr="00127DB8">
        <w:rPr>
          <w:rFonts w:cs="Calibri"/>
          <w:color w:val="000000" w:themeColor="text1"/>
        </w:rPr>
        <w:t>………………………………………..9</w:t>
      </w:r>
      <w:r w:rsidR="00341A6C" w:rsidRPr="00127DB8">
        <w:rPr>
          <w:rFonts w:cs="Calibri"/>
          <w:color w:val="000000" w:themeColor="text1"/>
        </w:rPr>
        <w:t>7</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ab/>
        <w:t>6.7 Construcții și dotări zoopastorale</w:t>
      </w:r>
      <w:r w:rsidR="00D23736" w:rsidRPr="00127DB8">
        <w:rPr>
          <w:rFonts w:cs="Calibri"/>
          <w:color w:val="000000" w:themeColor="text1"/>
        </w:rPr>
        <w:t>……………………………………………………………………..9</w:t>
      </w:r>
      <w:r w:rsidR="00341A6C" w:rsidRPr="00127DB8">
        <w:rPr>
          <w:rFonts w:cs="Calibri"/>
          <w:color w:val="000000" w:themeColor="text1"/>
        </w:rPr>
        <w:t>8</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ab/>
      </w:r>
      <w:r w:rsidRPr="00127DB8">
        <w:rPr>
          <w:rFonts w:cs="Calibri"/>
          <w:color w:val="000000" w:themeColor="text1"/>
        </w:rPr>
        <w:tab/>
        <w:t>6.7.1 Drumuri și poteci de acces</w:t>
      </w:r>
      <w:r w:rsidR="00D23736" w:rsidRPr="00127DB8">
        <w:rPr>
          <w:rFonts w:cs="Calibri"/>
          <w:color w:val="000000" w:themeColor="text1"/>
        </w:rPr>
        <w:t>…………………………………………………………………………9</w:t>
      </w:r>
      <w:r w:rsidR="00341A6C" w:rsidRPr="00127DB8">
        <w:rPr>
          <w:rFonts w:cs="Calibri"/>
          <w:color w:val="000000" w:themeColor="text1"/>
        </w:rPr>
        <w:t>8</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ab/>
      </w:r>
      <w:r w:rsidRPr="00127DB8">
        <w:rPr>
          <w:rFonts w:cs="Calibri"/>
          <w:color w:val="000000" w:themeColor="text1"/>
        </w:rPr>
        <w:tab/>
        <w:t>6.7.2 Alimentări cu apă</w:t>
      </w:r>
      <w:r w:rsidR="00D23736" w:rsidRPr="00127DB8">
        <w:rPr>
          <w:rFonts w:cs="Calibri"/>
          <w:color w:val="000000" w:themeColor="text1"/>
        </w:rPr>
        <w:t>………………………………………………………………………………………9</w:t>
      </w:r>
      <w:r w:rsidR="00341A6C" w:rsidRPr="00127DB8">
        <w:rPr>
          <w:rFonts w:cs="Calibri"/>
          <w:color w:val="000000" w:themeColor="text1"/>
        </w:rPr>
        <w:t>9</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tab/>
      </w:r>
      <w:r w:rsidRPr="00127DB8">
        <w:rPr>
          <w:rFonts w:cs="Calibri"/>
          <w:color w:val="000000" w:themeColor="text1"/>
        </w:rPr>
        <w:tab/>
        <w:t>6.7.3 Locuinţe şi adăposturi pentru oameni și animale</w:t>
      </w:r>
      <w:r w:rsidR="00341A6C" w:rsidRPr="00127DB8">
        <w:rPr>
          <w:rFonts w:cs="Calibri"/>
          <w:color w:val="000000" w:themeColor="text1"/>
        </w:rPr>
        <w:t>……………………………………101</w:t>
      </w:r>
    </w:p>
    <w:p w:rsidR="009015E4" w:rsidRPr="00127DB8" w:rsidRDefault="009015E4" w:rsidP="005B579D">
      <w:pPr>
        <w:spacing w:line="240" w:lineRule="auto"/>
        <w:ind w:right="144"/>
        <w:rPr>
          <w:rFonts w:cs="Calibri"/>
          <w:color w:val="000000" w:themeColor="text1"/>
        </w:rPr>
      </w:pPr>
      <w:bookmarkStart w:id="3" w:name="_Toc497826766"/>
      <w:r w:rsidRPr="00127DB8">
        <w:rPr>
          <w:rFonts w:cs="Calibri"/>
          <w:color w:val="000000" w:themeColor="text1"/>
        </w:rPr>
        <w:t>CAP.7. DESCRIERE PARCELARĂ/OSPA/</w:t>
      </w:r>
      <w:bookmarkEnd w:id="3"/>
      <w:r w:rsidRPr="00127DB8">
        <w:rPr>
          <w:rFonts w:cs="Calibri"/>
          <w:color w:val="000000" w:themeColor="text1"/>
        </w:rPr>
        <w:tab/>
      </w:r>
      <w:r w:rsidR="008B1018" w:rsidRPr="00127DB8">
        <w:rPr>
          <w:rFonts w:cs="Calibri"/>
          <w:color w:val="000000" w:themeColor="text1"/>
        </w:rPr>
        <w:t>………………………………………………………………………….10</w:t>
      </w:r>
      <w:r w:rsidR="00341A6C" w:rsidRPr="00127DB8">
        <w:rPr>
          <w:rFonts w:cs="Calibri"/>
          <w:color w:val="000000" w:themeColor="text1"/>
        </w:rPr>
        <w:t>5</w:t>
      </w:r>
    </w:p>
    <w:p w:rsidR="009015E4" w:rsidRPr="00127DB8" w:rsidRDefault="009015E4" w:rsidP="005B579D">
      <w:pPr>
        <w:spacing w:line="240" w:lineRule="auto"/>
        <w:ind w:right="144"/>
        <w:rPr>
          <w:rFonts w:cs="Calibri"/>
          <w:color w:val="000000" w:themeColor="text1"/>
        </w:rPr>
      </w:pPr>
      <w:bookmarkStart w:id="4" w:name="_Toc497826767"/>
      <w:r w:rsidRPr="00127DB8">
        <w:rPr>
          <w:rFonts w:cs="Calibri"/>
          <w:color w:val="000000" w:themeColor="text1"/>
        </w:rPr>
        <w:t>CAP. 8. DIVERSE</w:t>
      </w:r>
      <w:bookmarkEnd w:id="4"/>
      <w:r w:rsidR="008B1018" w:rsidRPr="00127DB8">
        <w:rPr>
          <w:rFonts w:cs="Calibri"/>
          <w:color w:val="000000" w:themeColor="text1"/>
        </w:rPr>
        <w:t>……………………………………………………………………………………………………………</w:t>
      </w:r>
      <w:r w:rsidR="007113F1" w:rsidRPr="00127DB8">
        <w:rPr>
          <w:rFonts w:cs="Calibri"/>
          <w:color w:val="000000" w:themeColor="text1"/>
        </w:rPr>
        <w:t>.11</w:t>
      </w:r>
      <w:r w:rsidR="00341A6C" w:rsidRPr="00127DB8">
        <w:rPr>
          <w:rFonts w:cs="Calibri"/>
          <w:color w:val="000000" w:themeColor="text1"/>
        </w:rPr>
        <w:t>7</w:t>
      </w:r>
    </w:p>
    <w:p w:rsidR="009015E4" w:rsidRPr="00127DB8" w:rsidRDefault="009015E4" w:rsidP="005B579D">
      <w:pPr>
        <w:spacing w:line="240" w:lineRule="auto"/>
        <w:ind w:left="288" w:right="144"/>
        <w:rPr>
          <w:rFonts w:cs="Calibri"/>
          <w:color w:val="000000" w:themeColor="text1"/>
        </w:rPr>
      </w:pPr>
      <w:bookmarkStart w:id="5" w:name="_Toc497826768"/>
      <w:r w:rsidRPr="00127DB8">
        <w:rPr>
          <w:rFonts w:cs="Calibri"/>
          <w:color w:val="000000" w:themeColor="text1"/>
        </w:rPr>
        <w:t>8.1 Data intrării în vigoare a amenajamentului; durata acestuia</w:t>
      </w:r>
      <w:bookmarkEnd w:id="5"/>
      <w:r w:rsidR="007113F1" w:rsidRPr="00127DB8">
        <w:rPr>
          <w:rFonts w:cs="Calibri"/>
          <w:color w:val="000000" w:themeColor="text1"/>
        </w:rPr>
        <w:t>……………………………….11</w:t>
      </w:r>
      <w:r w:rsidR="00341A6C" w:rsidRPr="00127DB8">
        <w:rPr>
          <w:rFonts w:cs="Calibri"/>
          <w:color w:val="000000" w:themeColor="text1"/>
        </w:rPr>
        <w:t>7</w:t>
      </w:r>
    </w:p>
    <w:p w:rsidR="009015E4" w:rsidRPr="00127DB8" w:rsidRDefault="009015E4" w:rsidP="005B579D">
      <w:pPr>
        <w:spacing w:line="240" w:lineRule="auto"/>
        <w:ind w:left="288" w:right="144"/>
        <w:rPr>
          <w:rFonts w:cs="Calibri"/>
          <w:color w:val="000000" w:themeColor="text1"/>
        </w:rPr>
      </w:pPr>
      <w:bookmarkStart w:id="6" w:name="_Toc497826769"/>
      <w:r w:rsidRPr="00127DB8">
        <w:rPr>
          <w:rFonts w:cs="Calibri"/>
          <w:color w:val="000000" w:themeColor="text1"/>
        </w:rPr>
        <w:t>8.2 Colectivul de elaborare a lucrării de amenajare</w:t>
      </w:r>
      <w:bookmarkEnd w:id="6"/>
      <w:r w:rsidR="007113F1" w:rsidRPr="00127DB8">
        <w:rPr>
          <w:rFonts w:cs="Calibri"/>
          <w:color w:val="000000" w:themeColor="text1"/>
        </w:rPr>
        <w:t>…………………………………………………..11</w:t>
      </w:r>
      <w:r w:rsidR="00341A6C" w:rsidRPr="00127DB8">
        <w:rPr>
          <w:rFonts w:cs="Calibri"/>
          <w:color w:val="000000" w:themeColor="text1"/>
        </w:rPr>
        <w:t>7</w:t>
      </w:r>
    </w:p>
    <w:p w:rsidR="009015E4" w:rsidRPr="00127DB8" w:rsidRDefault="009015E4" w:rsidP="005B579D">
      <w:pPr>
        <w:spacing w:line="240" w:lineRule="auto"/>
        <w:ind w:left="288" w:right="144"/>
        <w:rPr>
          <w:rFonts w:cs="Calibri"/>
          <w:color w:val="000000" w:themeColor="text1"/>
        </w:rPr>
      </w:pPr>
      <w:r w:rsidRPr="00127DB8">
        <w:rPr>
          <w:rFonts w:cs="Calibri"/>
          <w:color w:val="000000" w:themeColor="text1"/>
        </w:rPr>
        <w:lastRenderedPageBreak/>
        <w:t>8.3 Hărțile ce se atașează amenajamentului</w:t>
      </w:r>
      <w:r w:rsidR="007113F1" w:rsidRPr="00127DB8">
        <w:rPr>
          <w:rFonts w:cs="Calibri"/>
          <w:color w:val="000000" w:themeColor="text1"/>
        </w:rPr>
        <w:t>……………………………………………………………..117</w:t>
      </w:r>
    </w:p>
    <w:p w:rsidR="009015E4" w:rsidRPr="00127DB8" w:rsidRDefault="009015E4" w:rsidP="005B579D">
      <w:pPr>
        <w:spacing w:line="240" w:lineRule="auto"/>
        <w:ind w:left="288" w:right="144"/>
        <w:rPr>
          <w:rFonts w:cs="Calibri"/>
          <w:color w:val="000000" w:themeColor="text1"/>
        </w:rPr>
      </w:pPr>
      <w:bookmarkStart w:id="7" w:name="_Toc497826770"/>
      <w:r w:rsidRPr="00127DB8">
        <w:rPr>
          <w:rFonts w:cs="Calibri"/>
          <w:color w:val="000000" w:themeColor="text1"/>
        </w:rPr>
        <w:t>8.4 Evidența lucrărilor executate anual pe fiecare parcelă</w:t>
      </w:r>
      <w:bookmarkEnd w:id="7"/>
      <w:r w:rsidR="007113F1" w:rsidRPr="00127DB8">
        <w:rPr>
          <w:rFonts w:cs="Calibri"/>
          <w:color w:val="000000" w:themeColor="text1"/>
        </w:rPr>
        <w:t>…………………………..……………11</w:t>
      </w:r>
      <w:r w:rsidR="00341A6C" w:rsidRPr="00127DB8">
        <w:rPr>
          <w:rFonts w:cs="Calibri"/>
          <w:color w:val="000000" w:themeColor="text1"/>
        </w:rPr>
        <w:t>8</w:t>
      </w:r>
    </w:p>
    <w:p w:rsidR="00EF1276" w:rsidRPr="00127DB8" w:rsidRDefault="00EF1276" w:rsidP="005B579D">
      <w:pPr>
        <w:spacing w:line="240" w:lineRule="auto"/>
        <w:ind w:right="144"/>
        <w:rPr>
          <w:rFonts w:cs="Calibri"/>
          <w:color w:val="000000" w:themeColor="text1"/>
        </w:rPr>
      </w:pPr>
      <w:r w:rsidRPr="00127DB8">
        <w:rPr>
          <w:rFonts w:cs="Calibri"/>
          <w:color w:val="000000" w:themeColor="text1"/>
        </w:rPr>
        <w:t>CAP. 9. Anexe</w:t>
      </w:r>
      <w:r w:rsidR="00B62B12" w:rsidRPr="00127DB8">
        <w:rPr>
          <w:rFonts w:cs="Calibri"/>
          <w:color w:val="000000" w:themeColor="text1"/>
        </w:rPr>
        <w:t>………………………………………………………………………………………………………………..119</w:t>
      </w:r>
    </w:p>
    <w:p w:rsidR="00EF1276" w:rsidRPr="00127DB8" w:rsidRDefault="003620A8" w:rsidP="005B579D">
      <w:pPr>
        <w:pStyle w:val="Default"/>
        <w:ind w:left="288"/>
        <w:jc w:val="both"/>
        <w:rPr>
          <w:rFonts w:ascii="Calibri" w:hAnsi="Calibri" w:cs="Calibri"/>
          <w:color w:val="000000" w:themeColor="text1"/>
          <w:sz w:val="26"/>
          <w:szCs w:val="26"/>
        </w:rPr>
      </w:pPr>
      <w:r w:rsidRPr="00127DB8">
        <w:rPr>
          <w:rFonts w:ascii="Calibri" w:hAnsi="Calibri" w:cs="Calibri"/>
          <w:color w:val="000000" w:themeColor="text1"/>
          <w:sz w:val="26"/>
          <w:szCs w:val="26"/>
        </w:rPr>
        <w:t>9.1 Regulament co</w:t>
      </w:r>
      <w:r w:rsidR="00EF1276" w:rsidRPr="00127DB8">
        <w:rPr>
          <w:rFonts w:ascii="Calibri" w:hAnsi="Calibri" w:cs="Calibri"/>
          <w:color w:val="000000" w:themeColor="text1"/>
          <w:sz w:val="26"/>
          <w:szCs w:val="26"/>
        </w:rPr>
        <w:t>munal privind organizarea păşunatului precum şi exploatarea pajiştilor şi a păşunilor de pe raza terito</w:t>
      </w:r>
      <w:r w:rsidRPr="00127DB8">
        <w:rPr>
          <w:rFonts w:ascii="Calibri" w:hAnsi="Calibri" w:cs="Calibri"/>
          <w:color w:val="000000" w:themeColor="text1"/>
          <w:sz w:val="26"/>
          <w:szCs w:val="26"/>
        </w:rPr>
        <w:t>riului administrativ al orașului Vlăhița</w:t>
      </w:r>
    </w:p>
    <w:p w:rsidR="000C54C7" w:rsidRPr="00127DB8" w:rsidRDefault="000C54C7" w:rsidP="005B579D">
      <w:pPr>
        <w:spacing w:line="240" w:lineRule="auto"/>
        <w:rPr>
          <w:rFonts w:cs="Calibri"/>
          <w:color w:val="000000" w:themeColor="text1"/>
        </w:rPr>
      </w:pPr>
      <w:r w:rsidRPr="00127DB8">
        <w:rPr>
          <w:rFonts w:cs="Calibri"/>
          <w:color w:val="000000" w:themeColor="text1"/>
        </w:rPr>
        <w:t>Bibliografie……………………………………………………………………………………………………………………12</w:t>
      </w:r>
      <w:r w:rsidR="00180D71" w:rsidRPr="00127DB8">
        <w:rPr>
          <w:rFonts w:cs="Calibri"/>
          <w:color w:val="000000" w:themeColor="text1"/>
        </w:rPr>
        <w:t>1</w:t>
      </w:r>
    </w:p>
    <w:p w:rsidR="0088192C" w:rsidRPr="00127DB8" w:rsidRDefault="00EF1276" w:rsidP="005B579D">
      <w:pPr>
        <w:spacing w:line="240" w:lineRule="auto"/>
        <w:ind w:left="315" w:right="144"/>
        <w:rPr>
          <w:rFonts w:cs="Calibri"/>
          <w:color w:val="000000" w:themeColor="text1"/>
        </w:rPr>
      </w:pPr>
      <w:r w:rsidRPr="00127DB8">
        <w:rPr>
          <w:rFonts w:cs="Calibri"/>
          <w:color w:val="000000" w:themeColor="text1"/>
        </w:rPr>
        <w:t xml:space="preserve">9.2 </w:t>
      </w:r>
      <w:r w:rsidR="0088192C" w:rsidRPr="00127DB8">
        <w:rPr>
          <w:rFonts w:cs="Calibri"/>
          <w:color w:val="000000" w:themeColor="text1"/>
        </w:rPr>
        <w:t>Proces verbal de avizare a temei de proiectare, conferinţa I</w:t>
      </w:r>
    </w:p>
    <w:p w:rsidR="0088192C" w:rsidRPr="00127DB8" w:rsidRDefault="00EF1276" w:rsidP="005B579D">
      <w:pPr>
        <w:spacing w:line="240" w:lineRule="auto"/>
        <w:ind w:left="288" w:right="144" w:firstLine="27"/>
        <w:rPr>
          <w:rFonts w:cs="Calibri"/>
          <w:color w:val="000000" w:themeColor="text1"/>
        </w:rPr>
      </w:pPr>
      <w:r w:rsidRPr="00127DB8">
        <w:rPr>
          <w:rFonts w:cs="Calibri"/>
          <w:color w:val="000000" w:themeColor="text1"/>
        </w:rPr>
        <w:t xml:space="preserve">9.3 </w:t>
      </w:r>
      <w:r w:rsidR="0088192C" w:rsidRPr="00127DB8">
        <w:rPr>
          <w:rFonts w:cs="Calibri"/>
          <w:color w:val="000000" w:themeColor="text1"/>
        </w:rPr>
        <w:t xml:space="preserve">Proces verbal  al conferinţei II-a de amenajarea fondului pastoral al comunei </w:t>
      </w:r>
    </w:p>
    <w:p w:rsidR="0088192C" w:rsidRPr="00127DB8" w:rsidRDefault="00EF1276" w:rsidP="005B579D">
      <w:pPr>
        <w:spacing w:line="240" w:lineRule="auto"/>
        <w:ind w:left="288" w:right="144"/>
        <w:rPr>
          <w:rFonts w:cs="Calibri"/>
          <w:color w:val="000000" w:themeColor="text1"/>
        </w:rPr>
      </w:pPr>
      <w:r w:rsidRPr="00127DB8">
        <w:rPr>
          <w:rFonts w:cs="Calibri"/>
          <w:color w:val="000000" w:themeColor="text1"/>
        </w:rPr>
        <w:t xml:space="preserve">9.4 </w:t>
      </w:r>
      <w:r w:rsidR="0088192C" w:rsidRPr="00127DB8">
        <w:rPr>
          <w:rFonts w:cs="Calibri"/>
          <w:color w:val="000000" w:themeColor="text1"/>
        </w:rPr>
        <w:t>Proces verb</w:t>
      </w:r>
      <w:r w:rsidR="00180D71" w:rsidRPr="00127DB8">
        <w:rPr>
          <w:rFonts w:cs="Calibri"/>
          <w:color w:val="000000" w:themeColor="text1"/>
        </w:rPr>
        <w:t>a</w:t>
      </w:r>
      <w:r w:rsidR="0088192C" w:rsidRPr="00127DB8">
        <w:rPr>
          <w:rFonts w:cs="Calibri"/>
          <w:color w:val="000000" w:themeColor="text1"/>
        </w:rPr>
        <w:t>l de recepţie</w:t>
      </w:r>
    </w:p>
    <w:p w:rsidR="0088192C" w:rsidRPr="00127DB8" w:rsidRDefault="009E4398" w:rsidP="005B579D">
      <w:pPr>
        <w:spacing w:line="240" w:lineRule="auto"/>
        <w:ind w:left="288" w:right="144"/>
        <w:rPr>
          <w:rFonts w:cs="Calibri"/>
          <w:color w:val="000000" w:themeColor="text1"/>
        </w:rPr>
      </w:pPr>
      <w:r w:rsidRPr="00127DB8">
        <w:rPr>
          <w:rFonts w:cs="Calibri"/>
          <w:color w:val="000000" w:themeColor="text1"/>
        </w:rPr>
        <w:t xml:space="preserve">9.5 </w:t>
      </w:r>
      <w:r w:rsidR="0088192C" w:rsidRPr="00127DB8">
        <w:rPr>
          <w:rFonts w:cs="Calibri"/>
          <w:color w:val="000000" w:themeColor="text1"/>
        </w:rPr>
        <w:t>Titlu</w:t>
      </w:r>
      <w:r w:rsidR="00CC384A" w:rsidRPr="00127DB8">
        <w:rPr>
          <w:rFonts w:cs="Calibri"/>
          <w:color w:val="000000" w:themeColor="text1"/>
        </w:rPr>
        <w:t>ri</w:t>
      </w:r>
      <w:r w:rsidR="0088192C" w:rsidRPr="00127DB8">
        <w:rPr>
          <w:rFonts w:cs="Calibri"/>
          <w:color w:val="000000" w:themeColor="text1"/>
        </w:rPr>
        <w:t xml:space="preserve"> de proprietate</w:t>
      </w:r>
    </w:p>
    <w:p w:rsidR="007148AC" w:rsidRPr="00127DB8" w:rsidRDefault="007148AC" w:rsidP="005B579D">
      <w:pPr>
        <w:spacing w:line="240" w:lineRule="auto"/>
        <w:ind w:left="288" w:right="144"/>
        <w:rPr>
          <w:rFonts w:cs="Calibri"/>
          <w:color w:val="000000" w:themeColor="text1"/>
        </w:rPr>
      </w:pPr>
      <w:r w:rsidRPr="00127DB8">
        <w:rPr>
          <w:rFonts w:cs="Calibri"/>
          <w:color w:val="000000" w:themeColor="text1"/>
        </w:rPr>
        <w:t>9.6 Tabel nominal cu proprietari CD</w:t>
      </w:r>
      <w:r w:rsidR="00A74E25" w:rsidRPr="00127DB8">
        <w:rPr>
          <w:rFonts w:cs="Calibri"/>
          <w:color w:val="000000" w:themeColor="text1"/>
        </w:rPr>
        <w:t xml:space="preserve"> </w:t>
      </w:r>
    </w:p>
    <w:p w:rsidR="009015E4" w:rsidRPr="00127DB8" w:rsidRDefault="004714C4" w:rsidP="005B579D">
      <w:pPr>
        <w:spacing w:line="240" w:lineRule="auto"/>
        <w:rPr>
          <w:rFonts w:cs="Calibri"/>
          <w:color w:val="000000" w:themeColor="text1"/>
        </w:rPr>
      </w:pPr>
      <w:bookmarkStart w:id="8" w:name="_Toc497826771"/>
      <w:r w:rsidRPr="00127DB8">
        <w:rPr>
          <w:rFonts w:cs="Calibri"/>
          <w:color w:val="000000" w:themeColor="text1"/>
        </w:rPr>
        <w:br w:type="page"/>
      </w:r>
      <w:r w:rsidR="009015E4" w:rsidRPr="00127DB8">
        <w:rPr>
          <w:rFonts w:cs="Calibri"/>
          <w:color w:val="000000" w:themeColor="text1"/>
        </w:rPr>
        <w:lastRenderedPageBreak/>
        <w:t>Introducere</w:t>
      </w:r>
      <w:bookmarkEnd w:id="8"/>
    </w:p>
    <w:p w:rsidR="00365E3C" w:rsidRPr="00127DB8" w:rsidRDefault="00365E3C" w:rsidP="005B579D">
      <w:pPr>
        <w:pStyle w:val="Standard"/>
        <w:jc w:val="both"/>
        <w:rPr>
          <w:rFonts w:ascii="Calibri" w:hAnsi="Calibri" w:cs="Calibri"/>
          <w:color w:val="000000" w:themeColor="text1"/>
          <w:sz w:val="26"/>
          <w:szCs w:val="26"/>
        </w:rPr>
      </w:pPr>
      <w:r w:rsidRPr="00127DB8">
        <w:rPr>
          <w:rFonts w:ascii="Calibri" w:hAnsi="Calibri" w:cs="Calibri"/>
          <w:color w:val="000000" w:themeColor="text1"/>
          <w:sz w:val="26"/>
          <w:szCs w:val="26"/>
        </w:rPr>
        <w:t>Obiectul prezentului studiu îl constituie amenajarea păşunilor şi pajiștilor a terenurilor fără vegetaţie forestieră situate în UAT al Oraşului Vlăhiţa, judeţul Harghita. El cuprinde elemente legate de situaţia teritorial-administrativă, organizarea teritoriului, caracteristicile geografice, climatice şi pedologice ale acestuia, precum şi descrierea parcelară a vegetaţiei forestiere și ierboase cu încadrarea ei în tipuri de staţiune.</w:t>
      </w:r>
    </w:p>
    <w:p w:rsidR="00365E3C" w:rsidRPr="00127DB8" w:rsidRDefault="00365E3C" w:rsidP="005B579D">
      <w:pPr>
        <w:pStyle w:val="Standard"/>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Lucrarea cuprinde, de asemenea, planul decenal de îngrijire şi exploatare a pajiştilor cu documentaţiile tehnice necesare, conform normelor în vigoare.</w:t>
      </w:r>
    </w:p>
    <w:p w:rsidR="00365E3C" w:rsidRPr="00127DB8" w:rsidRDefault="00365E3C" w:rsidP="005B579D">
      <w:pPr>
        <w:pStyle w:val="Standard"/>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Prezentul studiu are ca bază obligativitatea impusă de Legea pajiștilor prin Hotărârea nr. </w:t>
      </w:r>
      <w:r w:rsidRPr="00127DB8">
        <w:rPr>
          <w:rFonts w:ascii="Calibri" w:hAnsi="Calibri" w:cs="Calibri"/>
          <w:color w:val="000000" w:themeColor="text1"/>
          <w:sz w:val="26"/>
          <w:szCs w:val="26"/>
        </w:rPr>
        <w:t>78/2015</w:t>
      </w:r>
      <w:r w:rsidRPr="00127DB8">
        <w:rPr>
          <w:rFonts w:ascii="Calibri" w:hAnsi="Calibri" w:cs="Calibri"/>
          <w:color w:val="000000" w:themeColor="text1"/>
          <w:sz w:val="26"/>
          <w:szCs w:val="26"/>
          <w:lang w:val="ro-RO"/>
        </w:rPr>
        <w:t xml:space="preserve"> privind modificarea si completarea Normelor metodologice pentru aplicarea prevederilor Ordonanței de urgenta a Guvernului nr. </w:t>
      </w:r>
      <w:r w:rsidRPr="00127DB8">
        <w:rPr>
          <w:rFonts w:ascii="Calibri" w:hAnsi="Calibri" w:cs="Calibri"/>
          <w:color w:val="000000" w:themeColor="text1"/>
          <w:sz w:val="26"/>
          <w:szCs w:val="26"/>
        </w:rPr>
        <w:t>34/2013</w:t>
      </w:r>
      <w:r w:rsidRPr="00127DB8">
        <w:rPr>
          <w:rFonts w:ascii="Calibri" w:hAnsi="Calibri" w:cs="Calibri"/>
          <w:color w:val="000000" w:themeColor="text1"/>
          <w:sz w:val="26"/>
          <w:szCs w:val="26"/>
          <w:lang w:val="ro-RO"/>
        </w:rPr>
        <w:t xml:space="preserve"> privind organizarea, administrarea si exploatarea pajiștilor permanente si pentru modificarea si completarea Legii fondului funciar nr. </w:t>
      </w:r>
      <w:r w:rsidRPr="00127DB8">
        <w:rPr>
          <w:rFonts w:ascii="Calibri" w:hAnsi="Calibri" w:cs="Calibri"/>
          <w:color w:val="000000" w:themeColor="text1"/>
          <w:sz w:val="26"/>
          <w:szCs w:val="26"/>
        </w:rPr>
        <w:t>18/1991</w:t>
      </w:r>
      <w:r w:rsidRPr="00127DB8">
        <w:rPr>
          <w:rFonts w:ascii="Calibri" w:hAnsi="Calibri" w:cs="Calibri"/>
          <w:color w:val="000000" w:themeColor="text1"/>
          <w:sz w:val="26"/>
          <w:szCs w:val="26"/>
          <w:lang w:val="ro-RO"/>
        </w:rPr>
        <w:t xml:space="preserve">, aprobate prin Hotărârea Guvernului nr. </w:t>
      </w:r>
      <w:r w:rsidRPr="00127DB8">
        <w:rPr>
          <w:rFonts w:ascii="Calibri" w:hAnsi="Calibri" w:cs="Calibri"/>
          <w:color w:val="000000" w:themeColor="text1"/>
          <w:sz w:val="26"/>
          <w:szCs w:val="26"/>
        </w:rPr>
        <w:t>1.064/2013</w:t>
      </w:r>
      <w:r w:rsidR="00C34991" w:rsidRPr="00127DB8">
        <w:rPr>
          <w:rFonts w:ascii="Calibri" w:hAnsi="Calibri" w:cs="Calibri"/>
          <w:color w:val="000000" w:themeColor="text1"/>
          <w:sz w:val="26"/>
          <w:szCs w:val="26"/>
          <w:lang w:val="ro-RO"/>
        </w:rPr>
        <w:t xml:space="preserve"> în România în corelare cu prevederile Ordinului M.M.A.P. nr. 909/2016 privind aprobarea Planului de management și a Regulamentului sitului Natura 2000 ROSCI0090 Harghita Mădăraș și al Rezervației naturale 2.493 Lacul Dracului și legislației specifice privind protecția mediului.</w:t>
      </w:r>
    </w:p>
    <w:p w:rsidR="0020220D" w:rsidRPr="00FD42A4" w:rsidRDefault="0020220D" w:rsidP="005B579D">
      <w:pPr>
        <w:spacing w:line="240" w:lineRule="auto"/>
        <w:ind w:right="-29" w:firstLine="720"/>
        <w:rPr>
          <w:rFonts w:eastAsia="WenQuanYi Micro Hei" w:cs="Calibri"/>
          <w:color w:val="FF0000"/>
          <w:kern w:val="3"/>
          <w:lang w:eastAsia="zh-CN" w:bidi="hi-IN"/>
        </w:rPr>
      </w:pPr>
      <w:r w:rsidRPr="00127DB8">
        <w:rPr>
          <w:rFonts w:eastAsia="WenQuanYi Micro Hei" w:cs="Calibri"/>
          <w:color w:val="000000" w:themeColor="text1"/>
          <w:kern w:val="3"/>
          <w:lang w:eastAsia="zh-CN" w:bidi="hi-IN"/>
        </w:rPr>
        <w:t xml:space="preserve">Pe lângă rolul principal de asigurare a necesarului de furaje pentru animaledomestice pajiştile au o serie </w:t>
      </w:r>
      <w:r w:rsidRPr="00FD42A4">
        <w:rPr>
          <w:rFonts w:eastAsia="WenQuanYi Micro Hei" w:cs="Calibri"/>
          <w:color w:val="FF0000"/>
          <w:kern w:val="3"/>
          <w:lang w:eastAsia="zh-CN" w:bidi="hi-IN"/>
        </w:rPr>
        <w:t>de funcţii importante în dezvoltarea rurală şi a mediului înconjurător.  Toate activităţile conexe care rezultă din folosirea şi valorificarea pajiştilor precum prelucrarea produselor animaliere, colectarea florei medicinale, apicultura etc., constituie o altă funcţie economică importantă a acestor suprafeţe.</w:t>
      </w:r>
    </w:p>
    <w:p w:rsidR="00E924E1" w:rsidRPr="00FD42A4" w:rsidRDefault="0020220D" w:rsidP="005B579D">
      <w:pPr>
        <w:spacing w:line="240" w:lineRule="auto"/>
        <w:ind w:left="113" w:right="108" w:firstLine="720"/>
        <w:rPr>
          <w:rFonts w:eastAsia="WenQuanYi Micro Hei" w:cs="Calibri"/>
          <w:color w:val="FF0000"/>
          <w:kern w:val="3"/>
          <w:lang w:eastAsia="zh-CN" w:bidi="hi-IN"/>
        </w:rPr>
      </w:pPr>
      <w:r w:rsidRPr="00FD42A4">
        <w:rPr>
          <w:rFonts w:eastAsia="WenQuanYi Micro Hei" w:cs="Calibri"/>
          <w:color w:val="FF0000"/>
          <w:kern w:val="3"/>
          <w:lang w:eastAsia="zh-CN" w:bidi="hi-IN"/>
        </w:rPr>
        <w:t>Pajiştile permanente constituie importante habitate pentru animalele sălbatice şi de conservare a biodiversităţii speciilor de plante şi animale. De ex. pe teritoriul ţării s-au identificat 3700 de specii de plante, din care peste 70% aparţin vegetaţiei pajiştilor permanente. Dintre acestea, 74 de specii au dispărut, 485 sunt ameninţate cu dispariţia, 200 de specii sunt vulnerabile, 23 sunt declarate monumente ale naturii şi 1253 sunt specii rare. Dintre speciile de animale sălbatice, 5 specii au dispărut, iar peste 30 sunt ameninţate cu dispariţia. Structura floristică a vegetaţiei pajiştilor din România este foarte diversă, cu indici de biodiversitate foarte ridicaţi în comparaţie cu multe ţări din Europa. Fondul genetic de germoplasmă al populaţiilor de specii cu valoare economică este foarte mare, România fiind considerată un rezervor biologic natural de îmbunătăţire a procesului genetic la multe specii agricole. În cadrul ecosistemelor agricole afectate de eroziune, contribuţia pajiştilor este esenţială în protejarea solului, combătând acele fenomene care conduc  la declanşarea şi accelerarea procesului de eroziune.</w:t>
      </w:r>
      <w:r w:rsidR="00E924E1" w:rsidRPr="00FD42A4">
        <w:rPr>
          <w:rFonts w:eastAsia="WenQuanYi Micro Hei" w:cs="Calibri"/>
          <w:color w:val="FF0000"/>
          <w:kern w:val="3"/>
          <w:lang w:eastAsia="zh-CN" w:bidi="hi-IN"/>
        </w:rPr>
        <w:t xml:space="preserve"> </w:t>
      </w:r>
    </w:p>
    <w:p w:rsidR="00DC1536" w:rsidRPr="00FD42A4" w:rsidRDefault="00E924E1" w:rsidP="00DC1536">
      <w:pPr>
        <w:spacing w:line="240" w:lineRule="auto"/>
        <w:ind w:left="113" w:right="108" w:firstLine="720"/>
        <w:rPr>
          <w:rFonts w:cs="Calibri"/>
          <w:color w:val="FF0000"/>
          <w:spacing w:val="-1"/>
        </w:rPr>
      </w:pPr>
      <w:r w:rsidRPr="00FD42A4">
        <w:rPr>
          <w:rFonts w:cs="Calibri"/>
          <w:color w:val="FF0000"/>
          <w:spacing w:val="-1"/>
        </w:rPr>
        <w:t>Prin</w:t>
      </w:r>
      <w:r w:rsidRPr="00FD42A4">
        <w:rPr>
          <w:rFonts w:cs="Calibri"/>
          <w:color w:val="FF0000"/>
          <w:spacing w:val="43"/>
        </w:rPr>
        <w:t xml:space="preserve"> </w:t>
      </w:r>
      <w:r w:rsidRPr="00FD42A4">
        <w:rPr>
          <w:rFonts w:cs="Calibri"/>
          <w:color w:val="FF0000"/>
          <w:spacing w:val="-1"/>
        </w:rPr>
        <w:t>diversitatea</w:t>
      </w:r>
      <w:r w:rsidRPr="00FD42A4">
        <w:rPr>
          <w:rFonts w:cs="Calibri"/>
          <w:color w:val="FF0000"/>
          <w:spacing w:val="40"/>
        </w:rPr>
        <w:t xml:space="preserve"> </w:t>
      </w:r>
      <w:r w:rsidRPr="00FD42A4">
        <w:rPr>
          <w:rFonts w:cs="Calibri"/>
          <w:color w:val="FF0000"/>
          <w:spacing w:val="-1"/>
        </w:rPr>
        <w:t>speciilor</w:t>
      </w:r>
      <w:r w:rsidRPr="00FD42A4">
        <w:rPr>
          <w:rFonts w:cs="Calibri"/>
          <w:color w:val="FF0000"/>
          <w:spacing w:val="42"/>
        </w:rPr>
        <w:t xml:space="preserve"> </w:t>
      </w:r>
      <w:r w:rsidRPr="00FD42A4">
        <w:rPr>
          <w:rFonts w:cs="Calibri"/>
          <w:color w:val="FF0000"/>
        </w:rPr>
        <w:t>de</w:t>
      </w:r>
      <w:r w:rsidRPr="00FD42A4">
        <w:rPr>
          <w:rFonts w:cs="Calibri"/>
          <w:color w:val="FF0000"/>
          <w:spacing w:val="39"/>
        </w:rPr>
        <w:t xml:space="preserve"> </w:t>
      </w:r>
      <w:r w:rsidRPr="00FD42A4">
        <w:rPr>
          <w:rFonts w:cs="Calibri"/>
          <w:color w:val="FF0000"/>
          <w:spacing w:val="-1"/>
        </w:rPr>
        <w:t>plante</w:t>
      </w:r>
      <w:r w:rsidRPr="00FD42A4">
        <w:rPr>
          <w:rFonts w:cs="Calibri"/>
          <w:color w:val="FF0000"/>
          <w:spacing w:val="42"/>
        </w:rPr>
        <w:t xml:space="preserve"> </w:t>
      </w:r>
      <w:r w:rsidRPr="00FD42A4">
        <w:rPr>
          <w:rFonts w:cs="Calibri"/>
          <w:color w:val="FF0000"/>
          <w:spacing w:val="-1"/>
        </w:rPr>
        <w:t>şi</w:t>
      </w:r>
      <w:r w:rsidRPr="00FD42A4">
        <w:rPr>
          <w:rFonts w:cs="Calibri"/>
          <w:color w:val="FF0000"/>
          <w:spacing w:val="41"/>
        </w:rPr>
        <w:t xml:space="preserve"> </w:t>
      </w:r>
      <w:r w:rsidRPr="00FD42A4">
        <w:rPr>
          <w:rFonts w:cs="Calibri"/>
          <w:color w:val="FF0000"/>
        </w:rPr>
        <w:t>de</w:t>
      </w:r>
      <w:r w:rsidRPr="00FD42A4">
        <w:rPr>
          <w:rFonts w:cs="Calibri"/>
          <w:color w:val="FF0000"/>
          <w:spacing w:val="42"/>
        </w:rPr>
        <w:t xml:space="preserve"> </w:t>
      </w:r>
      <w:r w:rsidRPr="00FD42A4">
        <w:rPr>
          <w:rFonts w:cs="Calibri"/>
          <w:color w:val="FF0000"/>
          <w:spacing w:val="-1"/>
        </w:rPr>
        <w:t>animale,</w:t>
      </w:r>
      <w:r w:rsidRPr="00FD42A4">
        <w:rPr>
          <w:rFonts w:cs="Calibri"/>
          <w:color w:val="FF0000"/>
          <w:spacing w:val="41"/>
        </w:rPr>
        <w:t xml:space="preserve"> </w:t>
      </w:r>
      <w:r w:rsidRPr="00FD42A4">
        <w:rPr>
          <w:rFonts w:cs="Calibri"/>
          <w:color w:val="FF0000"/>
          <w:spacing w:val="-1"/>
        </w:rPr>
        <w:t>pajiştile</w:t>
      </w:r>
      <w:r w:rsidRPr="00FD42A4">
        <w:rPr>
          <w:rFonts w:cs="Calibri"/>
          <w:color w:val="FF0000"/>
          <w:spacing w:val="42"/>
        </w:rPr>
        <w:t xml:space="preserve"> </w:t>
      </w:r>
      <w:r w:rsidRPr="00FD42A4">
        <w:rPr>
          <w:rFonts w:cs="Calibri"/>
          <w:color w:val="FF0000"/>
          <w:spacing w:val="-1"/>
        </w:rPr>
        <w:t>permanente</w:t>
      </w:r>
      <w:r w:rsidRPr="00FD42A4">
        <w:rPr>
          <w:rFonts w:cs="Calibri"/>
          <w:color w:val="FF0000"/>
          <w:spacing w:val="31"/>
        </w:rPr>
        <w:t xml:space="preserve"> </w:t>
      </w:r>
      <w:r w:rsidRPr="00FD42A4">
        <w:rPr>
          <w:rFonts w:cs="Calibri"/>
          <w:color w:val="FF0000"/>
          <w:spacing w:val="-1"/>
        </w:rPr>
        <w:t>înnobilează</w:t>
      </w:r>
      <w:r w:rsidRPr="00FD42A4">
        <w:rPr>
          <w:rFonts w:cs="Calibri"/>
          <w:color w:val="FF0000"/>
          <w:spacing w:val="36"/>
        </w:rPr>
        <w:t xml:space="preserve"> </w:t>
      </w:r>
      <w:r w:rsidRPr="00FD42A4">
        <w:rPr>
          <w:rFonts w:cs="Calibri"/>
          <w:color w:val="FF0000"/>
          <w:spacing w:val="-1"/>
        </w:rPr>
        <w:t>şi</w:t>
      </w:r>
      <w:r w:rsidRPr="00FD42A4">
        <w:rPr>
          <w:rFonts w:cs="Calibri"/>
          <w:color w:val="FF0000"/>
          <w:spacing w:val="36"/>
        </w:rPr>
        <w:t xml:space="preserve"> </w:t>
      </w:r>
      <w:r w:rsidRPr="00FD42A4">
        <w:rPr>
          <w:rFonts w:cs="Calibri"/>
          <w:color w:val="FF0000"/>
          <w:spacing w:val="-1"/>
        </w:rPr>
        <w:t>înfrumuseţează</w:t>
      </w:r>
      <w:r w:rsidRPr="00FD42A4">
        <w:rPr>
          <w:rFonts w:cs="Calibri"/>
          <w:color w:val="FF0000"/>
          <w:spacing w:val="38"/>
        </w:rPr>
        <w:t xml:space="preserve"> </w:t>
      </w:r>
      <w:r w:rsidRPr="00FD42A4">
        <w:rPr>
          <w:rFonts w:cs="Calibri"/>
          <w:color w:val="FF0000"/>
          <w:spacing w:val="-1"/>
        </w:rPr>
        <w:t>mediul</w:t>
      </w:r>
      <w:r w:rsidRPr="00FD42A4">
        <w:rPr>
          <w:rFonts w:cs="Calibri"/>
          <w:color w:val="FF0000"/>
          <w:spacing w:val="36"/>
        </w:rPr>
        <w:t xml:space="preserve"> </w:t>
      </w:r>
      <w:r w:rsidRPr="00FD42A4">
        <w:rPr>
          <w:rFonts w:cs="Calibri"/>
          <w:color w:val="FF0000"/>
          <w:spacing w:val="-1"/>
        </w:rPr>
        <w:t>înconjurător,</w:t>
      </w:r>
      <w:r w:rsidRPr="00FD42A4">
        <w:rPr>
          <w:rFonts w:cs="Calibri"/>
          <w:color w:val="FF0000"/>
          <w:spacing w:val="40"/>
        </w:rPr>
        <w:t xml:space="preserve"> </w:t>
      </w:r>
      <w:r w:rsidRPr="00FD42A4">
        <w:rPr>
          <w:rFonts w:cs="Calibri"/>
          <w:color w:val="FF0000"/>
          <w:spacing w:val="-1"/>
        </w:rPr>
        <w:t>oferind</w:t>
      </w:r>
      <w:r w:rsidRPr="00FD42A4">
        <w:rPr>
          <w:rFonts w:cs="Calibri"/>
          <w:color w:val="FF0000"/>
          <w:spacing w:val="36"/>
        </w:rPr>
        <w:t xml:space="preserve"> </w:t>
      </w:r>
      <w:r w:rsidRPr="00FD42A4">
        <w:rPr>
          <w:rFonts w:cs="Calibri"/>
          <w:color w:val="FF0000"/>
          <w:spacing w:val="-1"/>
        </w:rPr>
        <w:t>importante</w:t>
      </w:r>
      <w:r w:rsidRPr="00FD42A4">
        <w:rPr>
          <w:rFonts w:cs="Calibri"/>
          <w:color w:val="FF0000"/>
          <w:spacing w:val="39"/>
        </w:rPr>
        <w:t xml:space="preserve"> </w:t>
      </w:r>
      <w:r w:rsidRPr="00FD42A4">
        <w:rPr>
          <w:rFonts w:cs="Calibri"/>
          <w:color w:val="FF0000"/>
          <w:spacing w:val="-1"/>
        </w:rPr>
        <w:t>spaţii</w:t>
      </w:r>
      <w:r w:rsidRPr="00FD42A4">
        <w:rPr>
          <w:rFonts w:cs="Calibri"/>
          <w:color w:val="FF0000"/>
          <w:spacing w:val="37"/>
        </w:rPr>
        <w:t xml:space="preserve"> </w:t>
      </w:r>
      <w:r w:rsidRPr="00FD42A4">
        <w:rPr>
          <w:rFonts w:cs="Calibri"/>
          <w:color w:val="FF0000"/>
          <w:spacing w:val="-2"/>
        </w:rPr>
        <w:t>de</w:t>
      </w:r>
      <w:r w:rsidRPr="00FD42A4">
        <w:rPr>
          <w:rFonts w:cs="Calibri"/>
          <w:color w:val="FF0000"/>
          <w:spacing w:val="45"/>
        </w:rPr>
        <w:t xml:space="preserve"> </w:t>
      </w:r>
      <w:r w:rsidRPr="00FD42A4">
        <w:rPr>
          <w:rFonts w:cs="Calibri"/>
          <w:color w:val="FF0000"/>
          <w:spacing w:val="-1"/>
        </w:rPr>
        <w:t>recreere pentru</w:t>
      </w:r>
      <w:r w:rsidRPr="00FD42A4">
        <w:rPr>
          <w:rFonts w:cs="Calibri"/>
          <w:color w:val="FF0000"/>
          <w:spacing w:val="-2"/>
        </w:rPr>
        <w:t xml:space="preserve"> </w:t>
      </w:r>
      <w:r w:rsidRPr="00FD42A4">
        <w:rPr>
          <w:rFonts w:cs="Calibri"/>
          <w:color w:val="FF0000"/>
          <w:spacing w:val="-1"/>
        </w:rPr>
        <w:t>civilizaţia</w:t>
      </w:r>
      <w:r w:rsidRPr="00FD42A4">
        <w:rPr>
          <w:rFonts w:cs="Calibri"/>
          <w:color w:val="FF0000"/>
        </w:rPr>
        <w:t xml:space="preserve"> </w:t>
      </w:r>
      <w:r w:rsidRPr="00FD42A4">
        <w:rPr>
          <w:rFonts w:cs="Calibri"/>
          <w:color w:val="FF0000"/>
          <w:spacing w:val="-1"/>
        </w:rPr>
        <w:t>umană.</w:t>
      </w:r>
    </w:p>
    <w:p w:rsidR="00DC1536" w:rsidRPr="00FD42A4" w:rsidRDefault="00DC1536" w:rsidP="00DC1536">
      <w:pPr>
        <w:spacing w:line="240" w:lineRule="auto"/>
        <w:ind w:left="113" w:right="108" w:firstLine="720"/>
        <w:rPr>
          <w:rFonts w:cs="Calibri"/>
          <w:color w:val="FF0000"/>
          <w:spacing w:val="-1"/>
        </w:rPr>
      </w:pPr>
      <w:r w:rsidRPr="00FD42A4">
        <w:rPr>
          <w:rFonts w:cs="Calibri"/>
          <w:color w:val="FF0000"/>
          <w:spacing w:val="-1"/>
        </w:rPr>
        <w:t>Folosirea şi exploatarea pajiştilor se fac cu respectarea bunelor condiţii agricole şi de mediu, în conformitate cu prevederile legale în vigoare.</w:t>
      </w:r>
    </w:p>
    <w:p w:rsidR="00DC1536" w:rsidRPr="00127DB8" w:rsidRDefault="00DC1536" w:rsidP="005B579D">
      <w:pPr>
        <w:spacing w:line="240" w:lineRule="auto"/>
        <w:ind w:left="113" w:right="108" w:firstLine="720"/>
        <w:rPr>
          <w:rFonts w:eastAsia="Times New Roman" w:cs="Calibri"/>
          <w:color w:val="000000" w:themeColor="text1"/>
        </w:rPr>
      </w:pPr>
    </w:p>
    <w:p w:rsidR="0020220D" w:rsidRPr="00127DB8" w:rsidRDefault="0020220D" w:rsidP="005B579D">
      <w:pPr>
        <w:spacing w:line="240" w:lineRule="auto"/>
        <w:ind w:right="-29" w:firstLine="720"/>
        <w:rPr>
          <w:rFonts w:eastAsia="WenQuanYi Micro Hei" w:cs="Calibri"/>
          <w:color w:val="000000" w:themeColor="text1"/>
          <w:kern w:val="3"/>
          <w:lang w:eastAsia="zh-CN" w:bidi="hi-IN"/>
        </w:rPr>
      </w:pPr>
    </w:p>
    <w:p w:rsidR="00D14BF5" w:rsidRPr="00127DB8" w:rsidRDefault="00D14BF5" w:rsidP="005B579D">
      <w:pPr>
        <w:pStyle w:val="Caption"/>
        <w:spacing w:before="0" w:after="0" w:line="240" w:lineRule="auto"/>
        <w:rPr>
          <w:rFonts w:cs="Calibri"/>
          <w:color w:val="000000" w:themeColor="text1"/>
          <w:szCs w:val="26"/>
        </w:rPr>
      </w:pPr>
    </w:p>
    <w:p w:rsidR="009015E4" w:rsidRPr="00127DB8" w:rsidRDefault="001D55C0" w:rsidP="005B579D">
      <w:pPr>
        <w:pStyle w:val="Caption"/>
        <w:spacing w:before="0" w:after="0" w:line="240" w:lineRule="auto"/>
        <w:rPr>
          <w:color w:val="000000" w:themeColor="text1"/>
        </w:rPr>
      </w:pPr>
      <w:ins w:id="9" w:author="Tundi" w:date="2017-11-08T20:59:00Z">
        <w:r w:rsidRPr="00127DB8">
          <w:rPr>
            <w:color w:val="000000" w:themeColor="text1"/>
          </w:rPr>
          <w:br w:type="page"/>
        </w:r>
      </w:ins>
      <w:bookmarkStart w:id="10" w:name="_Toc497826772"/>
      <w:r w:rsidR="009015E4" w:rsidRPr="00127DB8">
        <w:rPr>
          <w:color w:val="000000" w:themeColor="text1"/>
        </w:rPr>
        <w:lastRenderedPageBreak/>
        <w:t>CAP.1 SITUAȚIA TERITORIAL ADMINISTRATIVĂ ȘI ORGANIZARE/PRIMĂRIA/</w:t>
      </w:r>
      <w:bookmarkEnd w:id="10"/>
    </w:p>
    <w:p w:rsidR="009015E4" w:rsidRPr="00127DB8" w:rsidRDefault="005D1A6D" w:rsidP="005B579D">
      <w:pPr>
        <w:pStyle w:val="Heading1"/>
        <w:spacing w:before="0" w:after="0" w:line="240" w:lineRule="auto"/>
        <w:rPr>
          <w:rFonts w:cs="Calibri"/>
          <w:color w:val="000000" w:themeColor="text1"/>
          <w:szCs w:val="26"/>
        </w:rPr>
      </w:pPr>
      <w:r w:rsidRPr="00127DB8">
        <w:rPr>
          <w:rFonts w:cs="Calibri"/>
          <w:color w:val="000000" w:themeColor="text1"/>
          <w:szCs w:val="26"/>
        </w:rPr>
        <w:t xml:space="preserve">1.1 </w:t>
      </w:r>
      <w:r w:rsidR="009015E4" w:rsidRPr="00127DB8">
        <w:rPr>
          <w:rFonts w:cs="Calibri"/>
          <w:color w:val="000000" w:themeColor="text1"/>
          <w:szCs w:val="26"/>
        </w:rPr>
        <w:t>Amplasarea teritorială a localității</w:t>
      </w:r>
    </w:p>
    <w:p w:rsidR="00365E3C" w:rsidRPr="00127DB8" w:rsidRDefault="00365E3C" w:rsidP="005B579D">
      <w:pPr>
        <w:pStyle w:val="Standard"/>
        <w:jc w:val="both"/>
        <w:rPr>
          <w:rFonts w:ascii="Calibri" w:hAnsi="Calibri" w:cs="Calibri"/>
          <w:color w:val="000000" w:themeColor="text1"/>
          <w:sz w:val="26"/>
          <w:szCs w:val="26"/>
          <w:lang w:val="ro-RO"/>
        </w:rPr>
      </w:pPr>
      <w:bookmarkStart w:id="11" w:name="_Toc497826774"/>
      <w:r w:rsidRPr="00127DB8">
        <w:rPr>
          <w:rFonts w:ascii="Calibri" w:hAnsi="Calibri" w:cs="Calibri"/>
          <w:color w:val="000000" w:themeColor="text1"/>
          <w:sz w:val="26"/>
          <w:szCs w:val="26"/>
          <w:lang w:val="ro-RO"/>
        </w:rPr>
        <w:t>Orașul Vlăhița se află în euroregiunea țara România, județul Harghita, se situează la distanța egală față de cele două centre urbane importante a județului: Miercurea Ciuc (27 km) și Odorheiu Secuiesc (24 km), pe drumul național DN 13. Administrativ teritorial Minele Lueta și Băile Homorod se aparține la orașul Vlăhița.</w:t>
      </w:r>
      <w:r w:rsidR="00E924E1" w:rsidRPr="00127DB8">
        <w:rPr>
          <w:rFonts w:ascii="Calibri" w:hAnsi="Calibri" w:cs="Calibri"/>
          <w:color w:val="000000" w:themeColor="text1"/>
          <w:sz w:val="26"/>
          <w:szCs w:val="26"/>
          <w:lang w:val="ro-RO"/>
        </w:rPr>
        <w:t xml:space="preserve"> </w:t>
      </w:r>
    </w:p>
    <w:p w:rsidR="008771D8" w:rsidRPr="00127DB8" w:rsidRDefault="00B22E49" w:rsidP="005B579D">
      <w:pPr>
        <w:pStyle w:val="Listaszerbekezds1"/>
        <w:spacing w:after="0"/>
        <w:ind w:left="0"/>
        <w:jc w:val="center"/>
        <w:rPr>
          <w:rFonts w:ascii="Calibri" w:hAnsi="Calibri" w:cs="Calibri"/>
          <w:color w:val="000000" w:themeColor="text1"/>
          <w:sz w:val="26"/>
          <w:szCs w:val="26"/>
        </w:rPr>
      </w:pPr>
      <w:r w:rsidRPr="00127DB8">
        <w:rPr>
          <w:rFonts w:ascii="Calibri" w:hAnsi="Calibri" w:cs="Calibri"/>
          <w:b/>
          <w:iCs/>
          <w:noProof/>
          <w:color w:val="000000" w:themeColor="text1"/>
          <w:sz w:val="26"/>
          <w:szCs w:val="26"/>
          <w:lang w:val="en-US" w:eastAsia="en-US" w:bidi="ar-SA"/>
        </w:rPr>
        <w:drawing>
          <wp:inline distT="0" distB="0" distL="0" distR="0" wp14:anchorId="116B4DE7" wp14:editId="5C9858EE">
            <wp:extent cx="2257425" cy="2647950"/>
            <wp:effectExtent l="0" t="0" r="9525" b="0"/>
            <wp:docPr id="5" name="Kép 5" descr="800px-Vlahita_jud_Hargh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00px-Vlahita_jud_Harghit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57425" cy="2647950"/>
                    </a:xfrm>
                    <a:prstGeom prst="rect">
                      <a:avLst/>
                    </a:prstGeom>
                    <a:noFill/>
                    <a:ln>
                      <a:noFill/>
                    </a:ln>
                  </pic:spPr>
                </pic:pic>
              </a:graphicData>
            </a:graphic>
          </wp:inline>
        </w:drawing>
      </w:r>
    </w:p>
    <w:p w:rsidR="00365E3C" w:rsidRPr="00127DB8" w:rsidRDefault="00365E3C" w:rsidP="005B579D">
      <w:pPr>
        <w:pStyle w:val="Listaszerbekezds1"/>
        <w:spacing w:after="0"/>
        <w:ind w:left="0"/>
        <w:jc w:val="both"/>
        <w:rPr>
          <w:rFonts w:ascii="Calibri" w:hAnsi="Calibri" w:cs="Calibri"/>
          <w:color w:val="000000" w:themeColor="text1"/>
          <w:sz w:val="26"/>
          <w:szCs w:val="26"/>
        </w:rPr>
      </w:pPr>
      <w:r w:rsidRPr="00127DB8">
        <w:rPr>
          <w:rFonts w:ascii="Calibri" w:hAnsi="Calibri" w:cs="Calibri"/>
          <w:iCs/>
          <w:color w:val="000000" w:themeColor="text1"/>
          <w:sz w:val="26"/>
          <w:szCs w:val="26"/>
          <w:lang w:val="ro-RO"/>
        </w:rPr>
        <w:tab/>
      </w:r>
      <w:r w:rsidRPr="00127DB8">
        <w:rPr>
          <w:rFonts w:ascii="Calibri" w:hAnsi="Calibri" w:cs="Calibri"/>
          <w:color w:val="000000" w:themeColor="text1"/>
          <w:sz w:val="26"/>
          <w:szCs w:val="26"/>
          <w:lang w:val="ro-RO"/>
        </w:rPr>
        <w:t>Conform legii administrative din 1953., Vlăhiţa Sat (Szentegyházasfalu) a fost anectată la Mina Sfânta Cruce (Szentkeresztbánya), iar în anul 1968., printr-o decizie ministerială, localitatea a devenit oraș, adăugându-i-se Băile Homorod şi Minele Lueta.</w:t>
      </w:r>
    </w:p>
    <w:p w:rsidR="00365E3C" w:rsidRPr="00127DB8" w:rsidRDefault="00365E3C" w:rsidP="005B579D">
      <w:pPr>
        <w:pStyle w:val="Listaszerbekezds1"/>
        <w:spacing w:after="0"/>
        <w:ind w:left="0"/>
        <w:jc w:val="both"/>
        <w:rPr>
          <w:rFonts w:ascii="Calibri" w:hAnsi="Calibri" w:cs="Calibri"/>
          <w:iCs/>
          <w:color w:val="000000" w:themeColor="text1"/>
          <w:sz w:val="26"/>
          <w:szCs w:val="26"/>
          <w:lang w:val="ro-RO"/>
        </w:rPr>
      </w:pPr>
      <w:r w:rsidRPr="00127DB8">
        <w:rPr>
          <w:rFonts w:ascii="Calibri" w:hAnsi="Calibri" w:cs="Calibri"/>
          <w:iCs/>
          <w:color w:val="000000" w:themeColor="text1"/>
          <w:sz w:val="26"/>
          <w:szCs w:val="26"/>
          <w:lang w:val="ro-RO"/>
        </w:rPr>
        <w:tab/>
        <w:t>Prin contopirea acestor localități, din 1968 orașul Vlăhița a devenit un centru important a regiunii Homorodul de Sus. Localitatea face parte și din Asociația Microregională Homorodul de Sus.</w:t>
      </w:r>
    </w:p>
    <w:p w:rsidR="007B236B" w:rsidRPr="00127DB8" w:rsidRDefault="007B236B" w:rsidP="007B236B">
      <w:pPr>
        <w:pStyle w:val="Standard"/>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Toate trupurile de pajiște se află pe UAT Vlăhița.</w:t>
      </w:r>
    </w:p>
    <w:p w:rsidR="00BB1219" w:rsidRPr="00FD42A4" w:rsidRDefault="007B236B" w:rsidP="00BB1219">
      <w:pPr>
        <w:spacing w:line="240" w:lineRule="auto"/>
        <w:ind w:firstLine="288"/>
        <w:rPr>
          <w:rFonts w:cs="Calibri"/>
          <w:color w:val="FF0000"/>
        </w:rPr>
      </w:pPr>
      <w:r w:rsidRPr="00FD42A4">
        <w:rPr>
          <w:rFonts w:cs="Calibri"/>
          <w:color w:val="FF0000"/>
        </w:rPr>
        <w:t xml:space="preserve">În urma analizării limitelor trupurilor au </w:t>
      </w:r>
      <w:r w:rsidR="00BB1219" w:rsidRPr="00FD42A4">
        <w:rPr>
          <w:rFonts w:cs="Calibri"/>
          <w:color w:val="FF0000"/>
        </w:rPr>
        <w:t>fost excluse suprafețele din fondul forestier național, terenurile intravilane cu construcții, zone industriale (halde de zgură, iazuri de decantare, depozite de deșeuri închise) și alte terenuri (de ex. cimitir, teren de fotbal). Toate suprafețele menționate au fost excluse din amenajamentul pastoral, iar limitele trupurilor au fost în acest sens modificate.</w:t>
      </w:r>
    </w:p>
    <w:p w:rsidR="007B236B" w:rsidRPr="00127DB8" w:rsidRDefault="00BB1219" w:rsidP="00BB1219">
      <w:pPr>
        <w:spacing w:line="240" w:lineRule="auto"/>
        <w:rPr>
          <w:rFonts w:cs="Calibri"/>
          <w:color w:val="000000" w:themeColor="text1"/>
        </w:rPr>
      </w:pPr>
      <w:r w:rsidRPr="00127DB8">
        <w:rPr>
          <w:rFonts w:cs="Calibri"/>
          <w:color w:val="000000" w:themeColor="text1"/>
        </w:rPr>
        <w:t xml:space="preserve">Cele mai relevante suprafețe care au fost excluse sunt următoarele: Trupul 2 (Bélhavas mezeje), partea nordică din Trupul 5, o parte din Trupul 10 (exclava), o parte din Trupul 11 și Trupul 13 care au fost suprapuse peste fondul forestier național. </w:t>
      </w:r>
    </w:p>
    <w:p w:rsidR="00BB1219" w:rsidRPr="00127DB8" w:rsidRDefault="00BB1219" w:rsidP="00BB1219">
      <w:pPr>
        <w:spacing w:line="240" w:lineRule="auto"/>
        <w:rPr>
          <w:rFonts w:cs="Calibri"/>
          <w:color w:val="000000" w:themeColor="text1"/>
        </w:rPr>
      </w:pPr>
    </w:p>
    <w:p w:rsidR="005B579D" w:rsidRPr="00127DB8" w:rsidRDefault="00703F66" w:rsidP="005B579D">
      <w:pPr>
        <w:suppressAutoHyphens/>
        <w:autoSpaceDN w:val="0"/>
        <w:spacing w:line="240" w:lineRule="auto"/>
        <w:jc w:val="left"/>
        <w:textAlignment w:val="baseline"/>
        <w:rPr>
          <w:rFonts w:eastAsia="WenQuanYi Micro Hei" w:cs="Calibri"/>
          <w:b/>
          <w:color w:val="000000" w:themeColor="text1"/>
          <w:kern w:val="3"/>
          <w:lang w:eastAsia="zh-CN" w:bidi="hi-IN"/>
        </w:rPr>
      </w:pPr>
      <w:r w:rsidRPr="00127DB8">
        <w:rPr>
          <w:rFonts w:cs="Calibri"/>
          <w:b/>
          <w:color w:val="000000" w:themeColor="text1"/>
        </w:rPr>
        <w:t>1.2 Denumirea deţinătorului legal</w:t>
      </w:r>
      <w:r w:rsidRPr="00127DB8">
        <w:rPr>
          <w:rFonts w:eastAsia="WenQuanYi Micro Hei" w:cs="Calibri"/>
          <w:b/>
          <w:color w:val="000000" w:themeColor="text1"/>
          <w:kern w:val="3"/>
          <w:lang w:eastAsia="zh-CN" w:bidi="hi-IN"/>
        </w:rPr>
        <w:t xml:space="preserve"> </w:t>
      </w:r>
    </w:p>
    <w:p w:rsidR="00365E3C" w:rsidRPr="00127DB8" w:rsidRDefault="00365E3C" w:rsidP="005B579D">
      <w:pPr>
        <w:suppressAutoHyphens/>
        <w:autoSpaceDN w:val="0"/>
        <w:spacing w:line="240" w:lineRule="auto"/>
        <w:jc w:val="left"/>
        <w:textAlignment w:val="baseline"/>
        <w:rPr>
          <w:rFonts w:eastAsia="WenQuanYi Micro Hei" w:cs="Calibri"/>
          <w:b/>
          <w:color w:val="000000" w:themeColor="text1"/>
          <w:kern w:val="3"/>
          <w:lang w:eastAsia="zh-CN" w:bidi="hi-IN"/>
        </w:rPr>
      </w:pPr>
      <w:r w:rsidRPr="00127DB8">
        <w:rPr>
          <w:rFonts w:eastAsia="WenQuanYi Micro Hei" w:cs="Calibri"/>
          <w:color w:val="000000" w:themeColor="text1"/>
          <w:kern w:val="3"/>
          <w:lang w:eastAsia="zh-CN" w:bidi="hi-IN"/>
        </w:rPr>
        <w:t>Deținătorii legali a suprafețelor sunt prezentate în tabelul următor pe raza UAT VLĂHIŢA:</w:t>
      </w:r>
    </w:p>
    <w:p w:rsidR="003F6D73" w:rsidRPr="00127DB8" w:rsidRDefault="003F6D73" w:rsidP="005B579D">
      <w:pPr>
        <w:suppressAutoHyphens/>
        <w:autoSpaceDN w:val="0"/>
        <w:spacing w:line="240" w:lineRule="auto"/>
        <w:ind w:firstLine="720"/>
        <w:jc w:val="righ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Tabelul 1.1</w:t>
      </w:r>
    </w:p>
    <w:tbl>
      <w:tblPr>
        <w:tblW w:w="9210" w:type="dxa"/>
        <w:tblInd w:w="201" w:type="dxa"/>
        <w:tblLayout w:type="fixed"/>
        <w:tblCellMar>
          <w:left w:w="10" w:type="dxa"/>
          <w:right w:w="10" w:type="dxa"/>
        </w:tblCellMar>
        <w:tblLook w:val="0000" w:firstRow="0" w:lastRow="0" w:firstColumn="0" w:lastColumn="0" w:noHBand="0" w:noVBand="0"/>
      </w:tblPr>
      <w:tblGrid>
        <w:gridCol w:w="615"/>
        <w:gridCol w:w="4080"/>
        <w:gridCol w:w="2250"/>
        <w:gridCol w:w="2265"/>
      </w:tblGrid>
      <w:tr w:rsidR="00127DB8" w:rsidRPr="00127DB8" w:rsidTr="004F56DF">
        <w:tc>
          <w:tcPr>
            <w:tcW w:w="61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Nr. crt.</w:t>
            </w:r>
          </w:p>
        </w:tc>
        <w:tc>
          <w:tcPr>
            <w:tcW w:w="408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Beneficiari</w:t>
            </w:r>
          </w:p>
        </w:tc>
        <w:tc>
          <w:tcPr>
            <w:tcW w:w="2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Suprafața conform registrului agricol/ ha</w:t>
            </w:r>
          </w:p>
        </w:tc>
        <w:tc>
          <w:tcPr>
            <w:tcW w:w="226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Categoria de încadrare</w:t>
            </w:r>
          </w:p>
        </w:tc>
      </w:tr>
      <w:tr w:rsidR="00127DB8" w:rsidRPr="00127DB8" w:rsidTr="004F56DF">
        <w:tc>
          <w:tcPr>
            <w:tcW w:w="61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1</w:t>
            </w:r>
          </w:p>
        </w:tc>
        <w:tc>
          <w:tcPr>
            <w:tcW w:w="408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Oraşul Vlăhiţa</w:t>
            </w:r>
          </w:p>
        </w:tc>
        <w:tc>
          <w:tcPr>
            <w:tcW w:w="2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w:t>
            </w:r>
          </w:p>
        </w:tc>
        <w:tc>
          <w:tcPr>
            <w:tcW w:w="226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2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17,747</w:t>
            </w:r>
          </w:p>
        </w:tc>
        <w:tc>
          <w:tcPr>
            <w:tcW w:w="226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Composesorat Lueta</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98,19</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Lőrincz Mária-Magdolna Intr. Ind.</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9,52</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2,96</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Nicolae Katalin Intr. Ind.</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2,01</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7,04</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Parohia Romano Catolica</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8,14</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5,69</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Ellora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2,17</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Harghita System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3,94</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Andesit Group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2,35</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Asociatia Sportiva Alpin Vlahita</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0,28</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Cári Bertalan Intr. Ind.</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0,65</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Ladó Alfréd-Albert Intr. Fam.</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0,67</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Parohia Reformata</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0,19</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Parohia Unitariana Vlahita</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0,19</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Magyari Enghinering HR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0,12</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Squirrel Homes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1,82</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Karsai Hargita Plast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1,14</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Euro Ecologic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0,19</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Silver Forelle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2,74</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Suni Company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0,15</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Total Perfect Team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0,15</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S.C. Jonatan SRL</w:t>
            </w:r>
          </w:p>
        </w:tc>
        <w:tc>
          <w:tcPr>
            <w:tcW w:w="225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1,083</w:t>
            </w:r>
          </w:p>
        </w:tc>
        <w:tc>
          <w:tcPr>
            <w:tcW w:w="2265"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2</w:t>
            </w:r>
          </w:p>
        </w:tc>
        <w:tc>
          <w:tcPr>
            <w:tcW w:w="408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val="hu-HU" w:eastAsia="zh-CN" w:bidi="hi-IN"/>
              </w:rPr>
              <w:t>Total p</w:t>
            </w:r>
            <w:r w:rsidRPr="00127DB8">
              <w:rPr>
                <w:rFonts w:eastAsia="WenQuanYi Micro Hei" w:cs="Calibri"/>
                <w:color w:val="000000" w:themeColor="text1"/>
                <w:kern w:val="3"/>
                <w:lang w:eastAsia="zh-CN" w:bidi="hi-IN"/>
              </w:rPr>
              <w:t>ersoane  juridice</w:t>
            </w:r>
          </w:p>
        </w:tc>
        <w:tc>
          <w:tcPr>
            <w:tcW w:w="2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24,68</w:t>
            </w:r>
          </w:p>
        </w:tc>
        <w:tc>
          <w:tcPr>
            <w:tcW w:w="226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408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2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144,44</w:t>
            </w:r>
          </w:p>
        </w:tc>
        <w:tc>
          <w:tcPr>
            <w:tcW w:w="226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pășune</w:t>
            </w:r>
          </w:p>
        </w:tc>
      </w:tr>
      <w:tr w:rsidR="00127DB8" w:rsidRPr="00127DB8" w:rsidTr="004F56DF">
        <w:tc>
          <w:tcPr>
            <w:tcW w:w="61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3</w:t>
            </w:r>
          </w:p>
        </w:tc>
        <w:tc>
          <w:tcPr>
            <w:tcW w:w="408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Persoane fizice</w:t>
            </w:r>
          </w:p>
        </w:tc>
        <w:tc>
          <w:tcPr>
            <w:tcW w:w="2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20</w:t>
            </w:r>
            <w:r w:rsidRPr="00127DB8">
              <w:rPr>
                <w:rFonts w:eastAsia="WenQuanYi Micro Hei" w:cs="Calibri"/>
                <w:color w:val="000000" w:themeColor="text1"/>
                <w:kern w:val="3"/>
                <w:lang w:val="hu-HU" w:eastAsia="zh-CN" w:bidi="hi-IN"/>
              </w:rPr>
              <w:t>52,06</w:t>
            </w:r>
          </w:p>
        </w:tc>
        <w:tc>
          <w:tcPr>
            <w:tcW w:w="226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fâneață</w:t>
            </w:r>
          </w:p>
        </w:tc>
      </w:tr>
      <w:tr w:rsidR="00127DB8" w:rsidRPr="00127DB8" w:rsidTr="004F56DF">
        <w:tc>
          <w:tcPr>
            <w:tcW w:w="61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p>
        </w:tc>
        <w:tc>
          <w:tcPr>
            <w:tcW w:w="408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p>
        </w:tc>
        <w:tc>
          <w:tcPr>
            <w:tcW w:w="2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969,75</w:t>
            </w:r>
          </w:p>
        </w:tc>
        <w:tc>
          <w:tcPr>
            <w:tcW w:w="226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pășune</w:t>
            </w:r>
          </w:p>
        </w:tc>
      </w:tr>
      <w:tr w:rsidR="00433A03" w:rsidRPr="00127DB8" w:rsidTr="004F56DF">
        <w:trPr>
          <w:trHeight w:val="363"/>
        </w:trPr>
        <w:tc>
          <w:tcPr>
            <w:tcW w:w="61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p>
        </w:tc>
        <w:tc>
          <w:tcPr>
            <w:tcW w:w="408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b/>
                <w:bCs/>
                <w:color w:val="000000" w:themeColor="text1"/>
                <w:kern w:val="3"/>
                <w:lang w:eastAsia="zh-CN" w:bidi="hi-IN"/>
              </w:rPr>
            </w:pPr>
            <w:r w:rsidRPr="00127DB8">
              <w:rPr>
                <w:rFonts w:eastAsia="WenQuanYi Micro Hei" w:cs="Calibri"/>
                <w:b/>
                <w:bCs/>
                <w:color w:val="000000" w:themeColor="text1"/>
                <w:kern w:val="3"/>
                <w:lang w:eastAsia="zh-CN" w:bidi="hi-IN"/>
              </w:rPr>
              <w:t>TOTAL</w:t>
            </w:r>
          </w:p>
        </w:tc>
        <w:tc>
          <w:tcPr>
            <w:tcW w:w="2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eastAsia="zh-CN" w:bidi="hi-IN"/>
              </w:rPr>
            </w:pPr>
            <w:r w:rsidRPr="00127DB8">
              <w:rPr>
                <w:rFonts w:eastAsia="WenQuanYi Micro Hei" w:cs="Calibri"/>
                <w:b/>
                <w:bCs/>
                <w:color w:val="000000" w:themeColor="text1"/>
                <w:kern w:val="3"/>
                <w:lang w:eastAsia="zh-CN" w:bidi="hi-IN"/>
              </w:rPr>
              <w:t>3190,94</w:t>
            </w:r>
          </w:p>
        </w:tc>
        <w:tc>
          <w:tcPr>
            <w:tcW w:w="2265"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b/>
                <w:bCs/>
                <w:color w:val="000000" w:themeColor="text1"/>
                <w:kern w:val="3"/>
                <w:lang w:eastAsia="zh-CN" w:bidi="hi-IN"/>
              </w:rPr>
            </w:pPr>
          </w:p>
        </w:tc>
      </w:tr>
    </w:tbl>
    <w:p w:rsidR="00AF2AF5" w:rsidRPr="00127DB8" w:rsidRDefault="00AF2AF5" w:rsidP="005B579D">
      <w:pPr>
        <w:pStyle w:val="ZDGName"/>
        <w:jc w:val="both"/>
        <w:rPr>
          <w:color w:val="000000" w:themeColor="text1"/>
        </w:rPr>
      </w:pPr>
      <w:bookmarkStart w:id="12" w:name="_Toc497826775"/>
      <w:bookmarkEnd w:id="11"/>
    </w:p>
    <w:p w:rsidR="00AF2AF5" w:rsidRPr="00127DB8" w:rsidRDefault="00AF2AF5" w:rsidP="005B579D">
      <w:pPr>
        <w:pStyle w:val="ZDGName"/>
        <w:jc w:val="both"/>
        <w:rPr>
          <w:color w:val="000000" w:themeColor="text1"/>
        </w:rPr>
      </w:pPr>
    </w:p>
    <w:p w:rsidR="00AF2AF5" w:rsidRPr="00127DB8" w:rsidRDefault="00B22E49" w:rsidP="005B579D">
      <w:pPr>
        <w:pStyle w:val="ZDGName"/>
        <w:tabs>
          <w:tab w:val="left" w:pos="2835"/>
        </w:tabs>
        <w:jc w:val="center"/>
        <w:rPr>
          <w:color w:val="000000" w:themeColor="text1"/>
        </w:rPr>
      </w:pPr>
      <w:r w:rsidRPr="00127DB8">
        <w:rPr>
          <w:rFonts w:cs="Calibri"/>
          <w:noProof/>
          <w:color w:val="000000" w:themeColor="text1"/>
          <w:lang w:val="en-US" w:eastAsia="en-US"/>
        </w:rPr>
        <w:drawing>
          <wp:inline distT="0" distB="0" distL="0" distR="0" wp14:anchorId="5B987D46" wp14:editId="040AC5F8">
            <wp:extent cx="3305175" cy="2476500"/>
            <wp:effectExtent l="0" t="0" r="9525" b="0"/>
            <wp:docPr id="6" name="Kép 6" descr="DSCN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070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05175" cy="2476500"/>
                    </a:xfrm>
                    <a:prstGeom prst="rect">
                      <a:avLst/>
                    </a:prstGeom>
                    <a:noFill/>
                    <a:ln>
                      <a:noFill/>
                    </a:ln>
                  </pic:spPr>
                </pic:pic>
              </a:graphicData>
            </a:graphic>
          </wp:inline>
        </w:drawing>
      </w:r>
    </w:p>
    <w:p w:rsidR="00703F66" w:rsidRPr="00127DB8" w:rsidRDefault="003B71C4" w:rsidP="005B579D">
      <w:pPr>
        <w:pStyle w:val="ZDGName"/>
        <w:jc w:val="both"/>
        <w:rPr>
          <w:rFonts w:ascii="Calibri" w:hAnsi="Calibri" w:cs="Calibri"/>
          <w:b/>
          <w:color w:val="000000" w:themeColor="text1"/>
          <w:sz w:val="26"/>
          <w:szCs w:val="26"/>
        </w:rPr>
      </w:pPr>
      <w:r w:rsidRPr="00127DB8">
        <w:rPr>
          <w:color w:val="000000" w:themeColor="text1"/>
        </w:rPr>
        <w:br w:type="page"/>
      </w:r>
      <w:r w:rsidR="00703F66" w:rsidRPr="00127DB8">
        <w:rPr>
          <w:rFonts w:ascii="Calibri" w:hAnsi="Calibri" w:cs="Calibri"/>
          <w:b/>
          <w:color w:val="000000" w:themeColor="text1"/>
          <w:sz w:val="26"/>
          <w:szCs w:val="26"/>
        </w:rPr>
        <w:lastRenderedPageBreak/>
        <w:t>1.3 Documente care atestă dreptul de proprietate:</w:t>
      </w:r>
      <w:bookmarkEnd w:id="12"/>
    </w:p>
    <w:p w:rsidR="00703F66" w:rsidRPr="00127DB8" w:rsidRDefault="00703F66" w:rsidP="005B579D">
      <w:pPr>
        <w:pStyle w:val="Standard"/>
        <w:ind w:left="288" w:firstLine="288"/>
        <w:jc w:val="both"/>
        <w:rPr>
          <w:rFonts w:ascii="Calibri" w:hAnsi="Calibri" w:cs="Calibri"/>
          <w:color w:val="000000" w:themeColor="text1"/>
          <w:sz w:val="26"/>
          <w:szCs w:val="26"/>
        </w:rPr>
      </w:pPr>
      <w:r w:rsidRPr="00127DB8">
        <w:rPr>
          <w:rFonts w:ascii="Calibri" w:hAnsi="Calibri" w:cs="Calibri"/>
          <w:color w:val="000000" w:themeColor="text1"/>
          <w:sz w:val="26"/>
          <w:szCs w:val="26"/>
          <w:lang w:val="ro-RO"/>
        </w:rPr>
        <w:t>Pentru proprietarii privați şi juridice de păşune din Oraşul Vlăhiţa, dreptul de proprietate este atestat cu registrul agricol şi  -Titlurile de proprietate –</w:t>
      </w:r>
    </w:p>
    <w:p w:rsidR="00703F66" w:rsidRPr="00127DB8" w:rsidRDefault="00703F66" w:rsidP="005B579D">
      <w:pPr>
        <w:pStyle w:val="Standard"/>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Composesoratul Lueta dreptul de proprietate este atestat cu carte funciara.</w:t>
      </w:r>
    </w:p>
    <w:p w:rsidR="003B71C4" w:rsidRPr="00127DB8" w:rsidRDefault="005B579D" w:rsidP="005B579D">
      <w:pPr>
        <w:pStyle w:val="Standard"/>
        <w:tabs>
          <w:tab w:val="left" w:pos="540"/>
        </w:tabs>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ab/>
      </w:r>
      <w:r w:rsidR="00703F66" w:rsidRPr="00127DB8">
        <w:rPr>
          <w:rFonts w:ascii="Calibri" w:hAnsi="Calibri" w:cs="Calibri"/>
          <w:color w:val="000000" w:themeColor="text1"/>
          <w:sz w:val="26"/>
          <w:szCs w:val="26"/>
          <w:lang w:val="ro-RO"/>
        </w:rPr>
        <w:t>Pentru proprietarii privați şi juridice de fâneaţă din Oraşul Vlăhiţa, dreptul de proprietate este atestat cu registrul agricol.</w:t>
      </w:r>
    </w:p>
    <w:p w:rsidR="0002509D" w:rsidRPr="00127DB8" w:rsidRDefault="0002509D" w:rsidP="005B579D">
      <w:pPr>
        <w:pStyle w:val="Standard"/>
        <w:tabs>
          <w:tab w:val="left" w:pos="540"/>
        </w:tabs>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Tabelul 1.2</w:t>
      </w:r>
    </w:p>
    <w:tbl>
      <w:tblPr>
        <w:tblW w:w="9577" w:type="dxa"/>
        <w:jc w:val="center"/>
        <w:tblInd w:w="-194" w:type="dxa"/>
        <w:tblLayout w:type="fixed"/>
        <w:tblCellMar>
          <w:left w:w="10" w:type="dxa"/>
          <w:right w:w="10" w:type="dxa"/>
        </w:tblCellMar>
        <w:tblLook w:val="04A0" w:firstRow="1" w:lastRow="0" w:firstColumn="1" w:lastColumn="0" w:noHBand="0" w:noVBand="1"/>
      </w:tblPr>
      <w:tblGrid>
        <w:gridCol w:w="647"/>
        <w:gridCol w:w="3420"/>
        <w:gridCol w:w="1679"/>
        <w:gridCol w:w="2017"/>
        <w:gridCol w:w="1814"/>
      </w:tblGrid>
      <w:tr w:rsidR="00127DB8" w:rsidRPr="00127DB8" w:rsidTr="005B579D">
        <w:trPr>
          <w:jc w:val="center"/>
        </w:trPr>
        <w:tc>
          <w:tcPr>
            <w:tcW w:w="64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Nr. crt.</w:t>
            </w:r>
          </w:p>
        </w:tc>
        <w:tc>
          <w:tcPr>
            <w:tcW w:w="342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Denumite trup paji</w:t>
            </w:r>
            <w:r w:rsidRPr="00127DB8">
              <w:rPr>
                <w:rFonts w:eastAsia="WenQuanYi Micro Hei" w:cs="Calibri"/>
                <w:color w:val="000000" w:themeColor="text1"/>
                <w:kern w:val="3"/>
                <w:lang w:val="hu-HU" w:eastAsia="zh-CN" w:bidi="hi-IN"/>
              </w:rPr>
              <w:t>ște</w:t>
            </w:r>
          </w:p>
        </w:tc>
        <w:tc>
          <w:tcPr>
            <w:tcW w:w="1679"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eastAsia="zh-CN" w:bidi="hi-IN"/>
              </w:rPr>
              <w:t>Suprafața (ha)</w:t>
            </w:r>
          </w:p>
        </w:tc>
        <w:tc>
          <w:tcPr>
            <w:tcW w:w="201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Declarată APIA (ha)</w:t>
            </w:r>
          </w:p>
        </w:tc>
        <w:tc>
          <w:tcPr>
            <w:tcW w:w="1814"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Nedeclarată la APIA (ha)</w:t>
            </w:r>
          </w:p>
        </w:tc>
      </w:tr>
      <w:tr w:rsidR="00127DB8" w:rsidRPr="00127DB8" w:rsidTr="005B579D">
        <w:trPr>
          <w:jc w:val="center"/>
        </w:trPr>
        <w:tc>
          <w:tcPr>
            <w:tcW w:w="64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center"/>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0</w:t>
            </w:r>
          </w:p>
        </w:tc>
        <w:tc>
          <w:tcPr>
            <w:tcW w:w="342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center"/>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1</w:t>
            </w:r>
          </w:p>
        </w:tc>
        <w:tc>
          <w:tcPr>
            <w:tcW w:w="1679"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center"/>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2</w:t>
            </w:r>
          </w:p>
        </w:tc>
        <w:tc>
          <w:tcPr>
            <w:tcW w:w="201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center"/>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3</w:t>
            </w:r>
          </w:p>
        </w:tc>
        <w:tc>
          <w:tcPr>
            <w:tcW w:w="1814"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center"/>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4</w:t>
            </w:r>
          </w:p>
        </w:tc>
      </w:tr>
      <w:tr w:rsidR="00127DB8" w:rsidRPr="00127DB8" w:rsidTr="005B579D">
        <w:trPr>
          <w:jc w:val="center"/>
        </w:trPr>
        <w:tc>
          <w:tcPr>
            <w:tcW w:w="64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1</w:t>
            </w:r>
          </w:p>
        </w:tc>
        <w:tc>
          <w:tcPr>
            <w:tcW w:w="342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Oraşul Vlăhiţa</w:t>
            </w:r>
          </w:p>
        </w:tc>
        <w:tc>
          <w:tcPr>
            <w:tcW w:w="1679"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17,747</w:t>
            </w:r>
          </w:p>
        </w:tc>
        <w:tc>
          <w:tcPr>
            <w:tcW w:w="201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w:t>
            </w:r>
          </w:p>
        </w:tc>
        <w:tc>
          <w:tcPr>
            <w:tcW w:w="1814"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17,747</w:t>
            </w:r>
          </w:p>
        </w:tc>
      </w:tr>
      <w:tr w:rsidR="00127DB8" w:rsidRPr="00127DB8" w:rsidTr="005B579D">
        <w:trPr>
          <w:jc w:val="center"/>
        </w:trPr>
        <w:tc>
          <w:tcPr>
            <w:tcW w:w="64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p>
        </w:tc>
        <w:tc>
          <w:tcPr>
            <w:tcW w:w="342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Composesorat Lueta</w:t>
            </w:r>
          </w:p>
        </w:tc>
        <w:tc>
          <w:tcPr>
            <w:tcW w:w="1679"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98,19</w:t>
            </w:r>
          </w:p>
        </w:tc>
        <w:tc>
          <w:tcPr>
            <w:tcW w:w="201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45,64</w:t>
            </w:r>
          </w:p>
        </w:tc>
        <w:tc>
          <w:tcPr>
            <w:tcW w:w="1814"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52,55</w:t>
            </w:r>
          </w:p>
        </w:tc>
      </w:tr>
      <w:tr w:rsidR="00127DB8" w:rsidRPr="00127DB8" w:rsidTr="005B579D">
        <w:trPr>
          <w:jc w:val="center"/>
        </w:trPr>
        <w:tc>
          <w:tcPr>
            <w:tcW w:w="64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2</w:t>
            </w:r>
          </w:p>
        </w:tc>
        <w:tc>
          <w:tcPr>
            <w:tcW w:w="342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 xml:space="preserve">Alte </w:t>
            </w:r>
            <w:r w:rsidRPr="00127DB8">
              <w:rPr>
                <w:rFonts w:eastAsia="WenQuanYi Micro Hei" w:cs="Calibri"/>
                <w:color w:val="000000" w:themeColor="text1"/>
                <w:kern w:val="3"/>
                <w:lang w:eastAsia="zh-CN" w:bidi="hi-IN"/>
              </w:rPr>
              <w:t>Persoane juridice pasune</w:t>
            </w:r>
          </w:p>
        </w:tc>
        <w:tc>
          <w:tcPr>
            <w:tcW w:w="1679"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30,37</w:t>
            </w:r>
          </w:p>
        </w:tc>
        <w:tc>
          <w:tcPr>
            <w:tcW w:w="201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4,29</w:t>
            </w:r>
          </w:p>
        </w:tc>
        <w:tc>
          <w:tcPr>
            <w:tcW w:w="1814"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26,08</w:t>
            </w:r>
          </w:p>
        </w:tc>
      </w:tr>
      <w:tr w:rsidR="00127DB8" w:rsidRPr="00127DB8" w:rsidTr="005B579D">
        <w:trPr>
          <w:jc w:val="center"/>
        </w:trPr>
        <w:tc>
          <w:tcPr>
            <w:tcW w:w="64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b/>
                <w:bCs/>
                <w:color w:val="000000" w:themeColor="text1"/>
                <w:kern w:val="3"/>
                <w:lang w:eastAsia="zh-CN" w:bidi="hi-IN"/>
              </w:rPr>
            </w:pPr>
          </w:p>
        </w:tc>
        <w:tc>
          <w:tcPr>
            <w:tcW w:w="342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Total pasune pers. juridice</w:t>
            </w:r>
          </w:p>
        </w:tc>
        <w:tc>
          <w:tcPr>
            <w:tcW w:w="1679"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144,44</w:t>
            </w:r>
          </w:p>
        </w:tc>
        <w:tc>
          <w:tcPr>
            <w:tcW w:w="201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49,93</w:t>
            </w:r>
          </w:p>
        </w:tc>
        <w:tc>
          <w:tcPr>
            <w:tcW w:w="1814"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94,51</w:t>
            </w:r>
          </w:p>
        </w:tc>
      </w:tr>
      <w:tr w:rsidR="00127DB8" w:rsidRPr="00127DB8" w:rsidTr="005B579D">
        <w:trPr>
          <w:jc w:val="center"/>
        </w:trPr>
        <w:tc>
          <w:tcPr>
            <w:tcW w:w="64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b/>
                <w:bCs/>
                <w:color w:val="000000" w:themeColor="text1"/>
                <w:kern w:val="3"/>
                <w:lang w:eastAsia="zh-CN" w:bidi="hi-IN"/>
              </w:rPr>
            </w:pPr>
          </w:p>
        </w:tc>
        <w:tc>
          <w:tcPr>
            <w:tcW w:w="342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b/>
                <w:bCs/>
                <w:color w:val="000000" w:themeColor="text1"/>
                <w:kern w:val="3"/>
                <w:lang w:val="hu-HU" w:eastAsia="zh-CN" w:bidi="hi-IN"/>
              </w:rPr>
              <w:t>F</w:t>
            </w:r>
            <w:r w:rsidRPr="00127DB8">
              <w:rPr>
                <w:rFonts w:eastAsia="WenQuanYi Micro Hei" w:cs="Calibri"/>
                <w:b/>
                <w:bCs/>
                <w:color w:val="000000" w:themeColor="text1"/>
                <w:kern w:val="3"/>
                <w:lang w:eastAsia="zh-CN" w:bidi="hi-IN"/>
              </w:rPr>
              <w:t xml:space="preserve">anete </w:t>
            </w:r>
            <w:r w:rsidRPr="00127DB8">
              <w:rPr>
                <w:rFonts w:eastAsia="WenQuanYi Micro Hei" w:cs="Calibri"/>
                <w:b/>
                <w:bCs/>
                <w:color w:val="000000" w:themeColor="text1"/>
                <w:kern w:val="3"/>
                <w:lang w:val="hu-HU" w:eastAsia="zh-CN" w:bidi="hi-IN"/>
              </w:rPr>
              <w:t>persoane juridice</w:t>
            </w:r>
          </w:p>
        </w:tc>
        <w:tc>
          <w:tcPr>
            <w:tcW w:w="1679"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24,68</w:t>
            </w:r>
          </w:p>
        </w:tc>
        <w:tc>
          <w:tcPr>
            <w:tcW w:w="201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3,64</w:t>
            </w:r>
          </w:p>
        </w:tc>
        <w:tc>
          <w:tcPr>
            <w:tcW w:w="1814"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21,04</w:t>
            </w:r>
          </w:p>
        </w:tc>
      </w:tr>
      <w:tr w:rsidR="00127DB8" w:rsidRPr="00127DB8" w:rsidTr="005B579D">
        <w:trPr>
          <w:jc w:val="center"/>
        </w:trPr>
        <w:tc>
          <w:tcPr>
            <w:tcW w:w="64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p>
        </w:tc>
        <w:tc>
          <w:tcPr>
            <w:tcW w:w="342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b/>
                <w:bCs/>
                <w:color w:val="000000" w:themeColor="text1"/>
                <w:kern w:val="3"/>
                <w:lang w:val="hu-HU" w:eastAsia="zh-CN" w:bidi="hi-IN"/>
              </w:rPr>
              <w:t>Total p</w:t>
            </w:r>
            <w:r w:rsidRPr="00127DB8">
              <w:rPr>
                <w:rFonts w:eastAsia="WenQuanYi Micro Hei" w:cs="Calibri"/>
                <w:b/>
                <w:bCs/>
                <w:color w:val="000000" w:themeColor="text1"/>
                <w:kern w:val="3"/>
                <w:lang w:eastAsia="zh-CN" w:bidi="hi-IN"/>
              </w:rPr>
              <w:t>ersoane juridice</w:t>
            </w:r>
          </w:p>
        </w:tc>
        <w:tc>
          <w:tcPr>
            <w:tcW w:w="1679"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169,12</w:t>
            </w:r>
          </w:p>
        </w:tc>
        <w:tc>
          <w:tcPr>
            <w:tcW w:w="201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53,57</w:t>
            </w:r>
          </w:p>
        </w:tc>
        <w:tc>
          <w:tcPr>
            <w:tcW w:w="1814"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115,55</w:t>
            </w:r>
          </w:p>
        </w:tc>
      </w:tr>
      <w:tr w:rsidR="00127DB8" w:rsidRPr="00127DB8" w:rsidTr="005B579D">
        <w:trPr>
          <w:jc w:val="center"/>
        </w:trPr>
        <w:tc>
          <w:tcPr>
            <w:tcW w:w="64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3</w:t>
            </w:r>
          </w:p>
        </w:tc>
        <w:tc>
          <w:tcPr>
            <w:tcW w:w="3420"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Persoane fizice pasune</w:t>
            </w:r>
          </w:p>
        </w:tc>
        <w:tc>
          <w:tcPr>
            <w:tcW w:w="1679"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969,75</w:t>
            </w:r>
          </w:p>
        </w:tc>
        <w:tc>
          <w:tcPr>
            <w:tcW w:w="201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99,71</w:t>
            </w:r>
          </w:p>
        </w:tc>
        <w:tc>
          <w:tcPr>
            <w:tcW w:w="1814"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870,04</w:t>
            </w:r>
          </w:p>
        </w:tc>
      </w:tr>
      <w:tr w:rsidR="00127DB8" w:rsidRPr="00127DB8" w:rsidTr="005B579D">
        <w:trPr>
          <w:jc w:val="center"/>
        </w:trPr>
        <w:tc>
          <w:tcPr>
            <w:tcW w:w="64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p>
        </w:tc>
        <w:tc>
          <w:tcPr>
            <w:tcW w:w="342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 xml:space="preserve">Persoane fizice </w:t>
            </w:r>
            <w:r w:rsidRPr="00127DB8">
              <w:rPr>
                <w:rFonts w:eastAsia="WenQuanYi Micro Hei" w:cs="Calibri"/>
                <w:color w:val="000000" w:themeColor="text1"/>
                <w:kern w:val="3"/>
                <w:lang w:eastAsia="zh-CN" w:bidi="hi-IN"/>
              </w:rPr>
              <w:t>fanete</w:t>
            </w:r>
          </w:p>
        </w:tc>
        <w:tc>
          <w:tcPr>
            <w:tcW w:w="1679"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2 052,06</w:t>
            </w:r>
          </w:p>
        </w:tc>
        <w:tc>
          <w:tcPr>
            <w:tcW w:w="201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610,36</w:t>
            </w:r>
          </w:p>
        </w:tc>
        <w:tc>
          <w:tcPr>
            <w:tcW w:w="1814"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1441,71</w:t>
            </w:r>
          </w:p>
        </w:tc>
      </w:tr>
      <w:tr w:rsidR="00127DB8" w:rsidRPr="00127DB8" w:rsidTr="005B579D">
        <w:trPr>
          <w:jc w:val="center"/>
        </w:trPr>
        <w:tc>
          <w:tcPr>
            <w:tcW w:w="64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color w:val="000000" w:themeColor="text1"/>
                <w:kern w:val="3"/>
                <w:lang w:eastAsia="zh-CN" w:bidi="hi-IN"/>
              </w:rPr>
            </w:pPr>
          </w:p>
        </w:tc>
        <w:tc>
          <w:tcPr>
            <w:tcW w:w="3420"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Total persoane fizice</w:t>
            </w:r>
          </w:p>
        </w:tc>
        <w:tc>
          <w:tcPr>
            <w:tcW w:w="1679"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3 021,81</w:t>
            </w:r>
          </w:p>
        </w:tc>
        <w:tc>
          <w:tcPr>
            <w:tcW w:w="2017"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val="hu-HU" w:eastAsia="zh-CN" w:bidi="hi-IN"/>
              </w:rPr>
            </w:pPr>
            <w:r w:rsidRPr="00127DB8">
              <w:rPr>
                <w:rFonts w:eastAsia="WenQuanYi Micro Hei" w:cs="Calibri"/>
                <w:b/>
                <w:bCs/>
                <w:color w:val="000000" w:themeColor="text1"/>
                <w:kern w:val="3"/>
                <w:lang w:val="hu-HU" w:eastAsia="zh-CN" w:bidi="hi-IN"/>
              </w:rPr>
              <w:t>710,07</w:t>
            </w:r>
          </w:p>
        </w:tc>
        <w:tc>
          <w:tcPr>
            <w:tcW w:w="1814" w:type="dxa"/>
            <w:tcBorders>
              <w:left w:val="single" w:sz="4" w:space="0" w:color="00000A"/>
              <w:bottom w:val="single" w:sz="4" w:space="0" w:color="00000A"/>
              <w:right w:val="single" w:sz="4" w:space="0" w:color="00000A"/>
            </w:tcBorders>
            <w:shd w:val="clear" w:color="auto" w:fill="FFFFFF"/>
            <w:tcMar>
              <w:top w:w="0" w:type="dxa"/>
              <w:left w:w="93" w:type="dxa"/>
              <w:bottom w:w="0" w:type="dxa"/>
              <w:right w:w="108" w:type="dxa"/>
            </w:tcMar>
            <w:vAlign w:val="cente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b/>
                <w:bCs/>
                <w:color w:val="000000" w:themeColor="text1"/>
                <w:kern w:val="3"/>
                <w:lang w:eastAsia="zh-CN" w:bidi="hi-IN"/>
              </w:rPr>
              <w:t>23</w:t>
            </w:r>
            <w:r w:rsidRPr="00127DB8">
              <w:rPr>
                <w:rFonts w:eastAsia="WenQuanYi Micro Hei" w:cs="Calibri"/>
                <w:b/>
                <w:bCs/>
                <w:color w:val="000000" w:themeColor="text1"/>
                <w:kern w:val="3"/>
                <w:lang w:val="hu-HU" w:eastAsia="zh-CN" w:bidi="hi-IN"/>
              </w:rPr>
              <w:t>11,75</w:t>
            </w:r>
          </w:p>
        </w:tc>
      </w:tr>
      <w:tr w:rsidR="00127DB8" w:rsidRPr="00127DB8" w:rsidTr="005B579D">
        <w:trPr>
          <w:jc w:val="center"/>
        </w:trPr>
        <w:tc>
          <w:tcPr>
            <w:tcW w:w="4067"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left"/>
              <w:textAlignment w:val="baseline"/>
              <w:rPr>
                <w:rFonts w:eastAsia="WenQuanYi Micro Hei" w:cs="Calibri"/>
                <w:b/>
                <w:bCs/>
                <w:color w:val="000000" w:themeColor="text1"/>
                <w:kern w:val="3"/>
                <w:lang w:eastAsia="zh-CN" w:bidi="hi-IN"/>
              </w:rPr>
            </w:pPr>
            <w:r w:rsidRPr="00127DB8">
              <w:rPr>
                <w:rFonts w:eastAsia="WenQuanYi Micro Hei" w:cs="Calibri"/>
                <w:b/>
                <w:bCs/>
                <w:color w:val="000000" w:themeColor="text1"/>
                <w:kern w:val="3"/>
                <w:lang w:eastAsia="zh-CN" w:bidi="hi-IN"/>
              </w:rPr>
              <w:t>Total UAT</w:t>
            </w:r>
          </w:p>
        </w:tc>
        <w:tc>
          <w:tcPr>
            <w:tcW w:w="1679"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b/>
                <w:bCs/>
                <w:color w:val="000000" w:themeColor="text1"/>
                <w:kern w:val="3"/>
                <w:lang w:eastAsia="zh-CN" w:bidi="hi-IN"/>
              </w:rPr>
            </w:pPr>
            <w:r w:rsidRPr="00127DB8">
              <w:rPr>
                <w:rFonts w:eastAsia="WenQuanYi Micro Hei" w:cs="Calibri"/>
                <w:b/>
                <w:bCs/>
                <w:color w:val="000000" w:themeColor="text1"/>
                <w:kern w:val="3"/>
                <w:lang w:eastAsia="zh-CN" w:bidi="hi-IN"/>
              </w:rPr>
              <w:t>3 190,94</w:t>
            </w:r>
          </w:p>
        </w:tc>
        <w:tc>
          <w:tcPr>
            <w:tcW w:w="2017"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b/>
                <w:bCs/>
                <w:color w:val="000000" w:themeColor="text1"/>
                <w:kern w:val="3"/>
                <w:lang w:eastAsia="zh-CN" w:bidi="hi-IN"/>
              </w:rPr>
              <w:t>7</w:t>
            </w:r>
            <w:r w:rsidRPr="00127DB8">
              <w:rPr>
                <w:rFonts w:eastAsia="WenQuanYi Micro Hei" w:cs="Calibri"/>
                <w:b/>
                <w:bCs/>
                <w:color w:val="000000" w:themeColor="text1"/>
                <w:kern w:val="3"/>
                <w:lang w:val="hu-HU" w:eastAsia="zh-CN" w:bidi="hi-IN"/>
              </w:rPr>
              <w:t>63,64</w:t>
            </w:r>
          </w:p>
        </w:tc>
        <w:tc>
          <w:tcPr>
            <w:tcW w:w="1814" w:type="dxa"/>
            <w:tcBorders>
              <w:top w:val="single" w:sz="4" w:space="0" w:color="00000A"/>
              <w:left w:val="single" w:sz="4" w:space="0" w:color="00000A"/>
              <w:bottom w:val="single" w:sz="4" w:space="0" w:color="00000A"/>
              <w:right w:val="single" w:sz="4" w:space="0" w:color="00000A"/>
            </w:tcBorders>
            <w:shd w:val="clear" w:color="auto" w:fill="FFFFFF"/>
            <w:tcMar>
              <w:top w:w="0" w:type="dxa"/>
              <w:left w:w="93" w:type="dxa"/>
              <w:bottom w:w="0" w:type="dxa"/>
              <w:right w:w="108" w:type="dxa"/>
            </w:tcMar>
          </w:tcPr>
          <w:p w:rsidR="00104BEE" w:rsidRPr="00127DB8" w:rsidRDefault="00104BEE" w:rsidP="005B579D">
            <w:pPr>
              <w:suppressAutoHyphens/>
              <w:autoSpaceDN w:val="0"/>
              <w:spacing w:line="240" w:lineRule="auto"/>
              <w:jc w:val="right"/>
              <w:textAlignment w:val="baseline"/>
              <w:rPr>
                <w:rFonts w:eastAsia="WenQuanYi Micro Hei" w:cs="Calibri"/>
                <w:color w:val="000000" w:themeColor="text1"/>
                <w:kern w:val="3"/>
                <w:lang w:val="hu-HU" w:eastAsia="zh-CN" w:bidi="hi-IN"/>
              </w:rPr>
            </w:pPr>
            <w:r w:rsidRPr="00127DB8">
              <w:rPr>
                <w:rFonts w:eastAsia="WenQuanYi Micro Hei" w:cs="Calibri"/>
                <w:b/>
                <w:bCs/>
                <w:color w:val="000000" w:themeColor="text1"/>
                <w:kern w:val="3"/>
                <w:lang w:eastAsia="zh-CN" w:bidi="hi-IN"/>
              </w:rPr>
              <w:t>24</w:t>
            </w:r>
            <w:r w:rsidRPr="00127DB8">
              <w:rPr>
                <w:rFonts w:eastAsia="WenQuanYi Micro Hei" w:cs="Calibri"/>
                <w:b/>
                <w:bCs/>
                <w:color w:val="000000" w:themeColor="text1"/>
                <w:kern w:val="3"/>
                <w:lang w:val="hu-HU" w:eastAsia="zh-CN" w:bidi="hi-IN"/>
              </w:rPr>
              <w:t>27,31</w:t>
            </w:r>
          </w:p>
        </w:tc>
      </w:tr>
    </w:tbl>
    <w:p w:rsidR="00703F66" w:rsidRPr="00127DB8" w:rsidRDefault="00703F66" w:rsidP="005B579D">
      <w:pPr>
        <w:suppressAutoHyphens/>
        <w:autoSpaceDN w:val="0"/>
        <w:spacing w:line="240" w:lineRule="auto"/>
        <w:jc w:val="left"/>
        <w:textAlignment w:val="baseline"/>
        <w:rPr>
          <w:rFonts w:eastAsia="WenQuanYi Micro Hei" w:cs="Calibri"/>
          <w:b/>
          <w:bCs/>
          <w:color w:val="000000" w:themeColor="text1"/>
          <w:kern w:val="3"/>
          <w:lang w:eastAsia="zh-CN" w:bidi="hi-IN"/>
        </w:rPr>
      </w:pPr>
      <w:r w:rsidRPr="00127DB8">
        <w:rPr>
          <w:rFonts w:eastAsia="WenQuanYi Micro Hei" w:cs="Calibri"/>
          <w:b/>
          <w:bCs/>
          <w:color w:val="000000" w:themeColor="text1"/>
          <w:kern w:val="3"/>
          <w:lang w:eastAsia="zh-CN" w:bidi="hi-IN"/>
        </w:rPr>
        <w:t>1.4 Gospodărirea anterioară a pajiștilor din amenajament</w:t>
      </w:r>
    </w:p>
    <w:p w:rsidR="00104BEE" w:rsidRPr="00127DB8" w:rsidRDefault="00104BEE" w:rsidP="005B579D">
      <w:pPr>
        <w:suppressAutoHyphens/>
        <w:autoSpaceDN w:val="0"/>
        <w:spacing w:line="240" w:lineRule="auto"/>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Producția medie de iarbă a pajiștilor, determinată pe baza datelor din ultimii 5 ani se va prezenta în tabelul 1.3.</w:t>
      </w:r>
    </w:p>
    <w:p w:rsidR="00104BEE" w:rsidRPr="00127DB8" w:rsidRDefault="00104BEE" w:rsidP="005B579D">
      <w:pPr>
        <w:spacing w:line="240" w:lineRule="auto"/>
        <w:jc w:val="right"/>
        <w:rPr>
          <w:rFonts w:eastAsia="WenQuanYi Micro Hei" w:cs="Calibri"/>
          <w:color w:val="000000" w:themeColor="text1"/>
          <w:kern w:val="3"/>
          <w:lang w:eastAsia="zh-CN" w:bidi="hi-IN"/>
        </w:rPr>
      </w:pPr>
      <w:r w:rsidRPr="00127DB8">
        <w:rPr>
          <w:rFonts w:cs="Calibri"/>
          <w:color w:val="000000" w:themeColor="text1"/>
        </w:rPr>
        <w:t>Tabelul 1.3</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1395"/>
        <w:gridCol w:w="1265"/>
        <w:gridCol w:w="1265"/>
        <w:gridCol w:w="1265"/>
        <w:gridCol w:w="1265"/>
        <w:gridCol w:w="1265"/>
        <w:gridCol w:w="1265"/>
      </w:tblGrid>
      <w:tr w:rsidR="00127DB8" w:rsidRPr="00127DB8" w:rsidTr="004F56DF">
        <w:tc>
          <w:tcPr>
            <w:tcW w:w="550"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Nr.</w:t>
            </w:r>
          </w:p>
        </w:tc>
        <w:tc>
          <w:tcPr>
            <w:tcW w:w="1728"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Specificare</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Anul 2014</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Anul 2015</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Anul 2016</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Anul 2017</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Anul 2018</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Media</w:t>
            </w:r>
          </w:p>
        </w:tc>
      </w:tr>
      <w:tr w:rsidR="00127DB8" w:rsidRPr="00127DB8" w:rsidTr="004F56DF">
        <w:tc>
          <w:tcPr>
            <w:tcW w:w="550"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1.</w:t>
            </w:r>
          </w:p>
        </w:tc>
        <w:tc>
          <w:tcPr>
            <w:tcW w:w="1728"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Trupurile de pajiște 1</w:t>
            </w:r>
            <w:r w:rsidRPr="00127DB8">
              <w:rPr>
                <w:rFonts w:eastAsia="Times New Roman" w:cs="Calibri"/>
                <w:b/>
                <w:color w:val="000000" w:themeColor="text1"/>
                <w:lang w:val="hu-HU"/>
              </w:rPr>
              <w:t>-</w:t>
            </w:r>
            <w:r w:rsidRPr="00127DB8">
              <w:rPr>
                <w:rFonts w:eastAsia="Times New Roman" w:cs="Calibri"/>
                <w:b/>
                <w:color w:val="000000" w:themeColor="text1"/>
              </w:rPr>
              <w:t>13</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r>
      <w:tr w:rsidR="00127DB8" w:rsidRPr="00127DB8" w:rsidTr="004F56DF">
        <w:tc>
          <w:tcPr>
            <w:tcW w:w="550"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2.</w:t>
            </w:r>
          </w:p>
        </w:tc>
        <w:tc>
          <w:tcPr>
            <w:tcW w:w="1728" w:type="dxa"/>
          </w:tcPr>
          <w:p w:rsidR="00104BEE" w:rsidRPr="00127DB8" w:rsidRDefault="00104BEE" w:rsidP="005B579D">
            <w:pPr>
              <w:spacing w:line="240" w:lineRule="auto"/>
              <w:jc w:val="center"/>
              <w:rPr>
                <w:rFonts w:eastAsia="Times New Roman" w:cs="Calibri"/>
                <w:b/>
                <w:color w:val="000000" w:themeColor="text1"/>
                <w:lang w:val="hu-HU"/>
              </w:rPr>
            </w:pPr>
            <w:r w:rsidRPr="00127DB8">
              <w:rPr>
                <w:rFonts w:eastAsia="Times New Roman" w:cs="Calibri"/>
                <w:b/>
                <w:color w:val="000000" w:themeColor="text1"/>
              </w:rPr>
              <w:t xml:space="preserve">Suprafața </w:t>
            </w:r>
            <w:r w:rsidRPr="00127DB8">
              <w:rPr>
                <w:rFonts w:eastAsia="Times New Roman" w:cs="Calibri"/>
                <w:b/>
                <w:color w:val="000000" w:themeColor="text1"/>
                <w:lang w:val="hu-HU"/>
              </w:rPr>
              <w:t>(ha)</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3190,98</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w:t>
            </w:r>
          </w:p>
        </w:tc>
      </w:tr>
      <w:tr w:rsidR="00127DB8" w:rsidRPr="00127DB8" w:rsidTr="004F56DF">
        <w:tc>
          <w:tcPr>
            <w:tcW w:w="550"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3.</w:t>
            </w:r>
          </w:p>
        </w:tc>
        <w:tc>
          <w:tcPr>
            <w:tcW w:w="1728" w:type="dxa"/>
          </w:tcPr>
          <w:p w:rsidR="00104BEE" w:rsidRPr="00127DB8" w:rsidRDefault="00104BEE" w:rsidP="005B579D">
            <w:pPr>
              <w:spacing w:line="240" w:lineRule="auto"/>
              <w:jc w:val="center"/>
              <w:rPr>
                <w:rFonts w:eastAsia="Times New Roman" w:cs="Calibri"/>
                <w:b/>
                <w:color w:val="000000" w:themeColor="text1"/>
                <w:lang w:val="hu-HU"/>
              </w:rPr>
            </w:pPr>
            <w:r w:rsidRPr="00127DB8">
              <w:rPr>
                <w:rFonts w:eastAsia="Times New Roman" w:cs="Calibri"/>
                <w:b/>
                <w:color w:val="000000" w:themeColor="text1"/>
              </w:rPr>
              <w:t xml:space="preserve">Producția medie </w:t>
            </w:r>
            <w:r w:rsidRPr="00127DB8">
              <w:rPr>
                <w:rFonts w:eastAsia="Times New Roman" w:cs="Calibri"/>
                <w:b/>
                <w:color w:val="000000" w:themeColor="text1"/>
                <w:lang w:val="hu-HU"/>
              </w:rPr>
              <w:t>(t/ha/an)</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7</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7,3</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7,2</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7,4</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7,5</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7,28</w:t>
            </w:r>
          </w:p>
        </w:tc>
      </w:tr>
      <w:tr w:rsidR="00127DB8" w:rsidRPr="00127DB8" w:rsidTr="004F56DF">
        <w:tc>
          <w:tcPr>
            <w:tcW w:w="550"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4</w:t>
            </w:r>
          </w:p>
        </w:tc>
        <w:tc>
          <w:tcPr>
            <w:tcW w:w="1728" w:type="dxa"/>
          </w:tcPr>
          <w:p w:rsidR="00104BEE" w:rsidRPr="00127DB8" w:rsidRDefault="00104BEE" w:rsidP="005B579D">
            <w:pPr>
              <w:spacing w:line="240" w:lineRule="auto"/>
              <w:jc w:val="center"/>
              <w:rPr>
                <w:rFonts w:eastAsia="Times New Roman" w:cs="Calibri"/>
                <w:b/>
                <w:color w:val="000000" w:themeColor="text1"/>
                <w:lang w:val="hu-HU"/>
              </w:rPr>
            </w:pPr>
            <w:r w:rsidRPr="00127DB8">
              <w:rPr>
                <w:rFonts w:eastAsia="Times New Roman" w:cs="Calibri"/>
                <w:b/>
                <w:color w:val="000000" w:themeColor="text1"/>
              </w:rPr>
              <w:t xml:space="preserve">Producția totala </w:t>
            </w:r>
            <w:r w:rsidRPr="00127DB8">
              <w:rPr>
                <w:rFonts w:eastAsia="Times New Roman" w:cs="Calibri"/>
                <w:b/>
                <w:color w:val="000000" w:themeColor="text1"/>
                <w:lang w:val="hu-HU"/>
              </w:rPr>
              <w:t>(t)</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22 336,86</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23 294,15</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22 975,05</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23 613,25</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23 932,35</w:t>
            </w:r>
          </w:p>
        </w:tc>
        <w:tc>
          <w:tcPr>
            <w:tcW w:w="1265" w:type="dxa"/>
          </w:tcPr>
          <w:p w:rsidR="00104BEE" w:rsidRPr="00127DB8" w:rsidRDefault="00104BEE" w:rsidP="005B579D">
            <w:pPr>
              <w:spacing w:line="240" w:lineRule="auto"/>
              <w:jc w:val="center"/>
              <w:rPr>
                <w:rFonts w:eastAsia="Times New Roman" w:cs="Calibri"/>
                <w:b/>
                <w:color w:val="000000" w:themeColor="text1"/>
              </w:rPr>
            </w:pPr>
            <w:r w:rsidRPr="00127DB8">
              <w:rPr>
                <w:rFonts w:eastAsia="Times New Roman" w:cs="Calibri"/>
                <w:b/>
                <w:color w:val="000000" w:themeColor="text1"/>
              </w:rPr>
              <w:t>23 230,33</w:t>
            </w:r>
          </w:p>
        </w:tc>
      </w:tr>
    </w:tbl>
    <w:p w:rsidR="00104BEE" w:rsidRPr="00127DB8" w:rsidRDefault="00104BEE" w:rsidP="00BA151D">
      <w:pPr>
        <w:suppressAutoHyphens/>
        <w:autoSpaceDN w:val="0"/>
        <w:spacing w:line="240" w:lineRule="auto"/>
        <w:ind w:firstLine="288"/>
        <w:textAlignment w:val="baseline"/>
        <w:rPr>
          <w:rFonts w:eastAsia="WenQuanYi Micro Hei" w:cs="Calibri"/>
          <w:color w:val="000000" w:themeColor="text1"/>
          <w:kern w:val="3"/>
          <w:lang w:val="hu-HU" w:eastAsia="zh-CN" w:bidi="hi-IN"/>
        </w:rPr>
      </w:pPr>
      <w:r w:rsidRPr="00127DB8">
        <w:rPr>
          <w:rFonts w:eastAsia="WenQuanYi Micro Hei" w:cs="Calibri"/>
          <w:color w:val="000000" w:themeColor="text1"/>
          <w:kern w:val="3"/>
          <w:lang w:val="hu-HU" w:eastAsia="zh-CN" w:bidi="hi-IN"/>
        </w:rPr>
        <w:t>În trecut acest parametru al producției pajiștilor permanente nu a fost prea bine și corect determinat în suprafețele de probă, după metodologia cunoscută.</w:t>
      </w:r>
    </w:p>
    <w:p w:rsidR="006B71F2" w:rsidRPr="00127DB8" w:rsidRDefault="006B71F2" w:rsidP="005B579D">
      <w:pPr>
        <w:spacing w:line="240" w:lineRule="auto"/>
        <w:rPr>
          <w:rFonts w:eastAsia="WenQuanYi Micro Hei" w:cs="Calibri"/>
          <w:color w:val="000000" w:themeColor="text1"/>
          <w:kern w:val="3"/>
          <w:lang w:eastAsia="zh-CN" w:bidi="hi-IN"/>
        </w:rPr>
      </w:pPr>
      <w:r w:rsidRPr="00127DB8">
        <w:rPr>
          <w:rFonts w:eastAsia="WenQuanYi Micro Hei" w:cs="Calibri"/>
          <w:color w:val="000000" w:themeColor="text1"/>
          <w:kern w:val="3"/>
          <w:lang w:eastAsia="zh-CN" w:bidi="hi-IN"/>
        </w:rPr>
        <w:t>Pajiştile a fost păşunată şi cosită în ultimii 20 de ani, dar toate lucrările de curăţire a fost neglijită complet, pentru aceasta o mare parte s-a înpădurit natural.</w:t>
      </w:r>
    </w:p>
    <w:p w:rsidR="00BE023B" w:rsidRPr="00FD42A4" w:rsidRDefault="00BE023B" w:rsidP="00BA151D">
      <w:pPr>
        <w:spacing w:line="240" w:lineRule="auto"/>
        <w:ind w:firstLine="288"/>
        <w:rPr>
          <w:rFonts w:eastAsia="WenQuanYi Micro Hei" w:cs="Calibri"/>
          <w:color w:val="FF0000"/>
          <w:kern w:val="3"/>
          <w:lang w:eastAsia="zh-CN" w:bidi="hi-IN"/>
        </w:rPr>
      </w:pPr>
      <w:r w:rsidRPr="00FD42A4">
        <w:rPr>
          <w:rFonts w:cs="Calibri"/>
          <w:color w:val="FF0000"/>
        </w:rPr>
        <w:t xml:space="preserve">Evidențierea ariilor naturale protejate se face conform Ghidului de întocmire a amenajamentelor pastorale la capitolul 1. (Gospodărirea anterioară a pajiștilor din amenajament): </w:t>
      </w:r>
      <w:r w:rsidRPr="00FD42A4">
        <w:rPr>
          <w:rFonts w:cs="Calibri"/>
          <w:color w:val="FF0000"/>
          <w:lang w:val="hu-HU"/>
        </w:rPr>
        <w:t>"</w:t>
      </w:r>
      <w:r w:rsidRPr="00FD42A4">
        <w:rPr>
          <w:rFonts w:cs="Calibri"/>
          <w:i/>
          <w:color w:val="FF0000"/>
        </w:rPr>
        <w:t>la acest punct se precizează dacă pajiștea face parte dintr-o zonă protejată (Sit Natura 2000, Parc Natural, Parc Național, etc.) sau din zona de protecție a acestora</w:t>
      </w:r>
      <w:r w:rsidRPr="00FD42A4">
        <w:rPr>
          <w:rFonts w:cs="Calibri"/>
          <w:color w:val="FF0000"/>
        </w:rPr>
        <w:t>"</w:t>
      </w:r>
    </w:p>
    <w:p w:rsidR="00596F22" w:rsidRPr="00FD42A4" w:rsidRDefault="00E924E1" w:rsidP="005B579D">
      <w:pPr>
        <w:suppressAutoHyphens/>
        <w:autoSpaceDN w:val="0"/>
        <w:spacing w:line="240" w:lineRule="auto"/>
        <w:ind w:firstLine="288"/>
        <w:textAlignment w:val="baseline"/>
        <w:rPr>
          <w:rFonts w:eastAsia="WenQuanYi Micro Hei" w:cs="Calibri"/>
          <w:bCs/>
          <w:color w:val="FF0000"/>
          <w:kern w:val="3"/>
          <w:lang w:eastAsia="zh-CN" w:bidi="hi-IN"/>
        </w:rPr>
      </w:pPr>
      <w:r w:rsidRPr="00FD42A4">
        <w:rPr>
          <w:rFonts w:eastAsia="WenQuanYi Micro Hei" w:cs="Calibri"/>
          <w:bCs/>
          <w:color w:val="FF0000"/>
          <w:kern w:val="3"/>
          <w:lang w:eastAsia="zh-CN" w:bidi="hi-IN"/>
        </w:rPr>
        <w:lastRenderedPageBreak/>
        <w:t xml:space="preserve">Pe trupurile de pajiște delimitate </w:t>
      </w:r>
      <w:r w:rsidRPr="00FD42A4">
        <w:rPr>
          <w:rFonts w:eastAsia="WenQuanYi Micro Hei" w:cs="Calibri"/>
          <w:b/>
          <w:bCs/>
          <w:color w:val="FF0000"/>
          <w:kern w:val="3"/>
          <w:lang w:eastAsia="zh-CN" w:bidi="hi-IN"/>
        </w:rPr>
        <w:t>nu se află rezervații naturale</w:t>
      </w:r>
      <w:r w:rsidRPr="00FD42A4">
        <w:rPr>
          <w:rFonts w:eastAsia="WenQuanYi Micro Hei" w:cs="Calibri"/>
          <w:bCs/>
          <w:color w:val="FF0000"/>
          <w:kern w:val="3"/>
          <w:lang w:eastAsia="zh-CN" w:bidi="hi-IN"/>
        </w:rPr>
        <w:t xml:space="preserve"> sau arii naturale protejate de interes național și local. </w:t>
      </w:r>
      <w:r w:rsidR="005B579D" w:rsidRPr="00FD42A4">
        <w:rPr>
          <w:rFonts w:eastAsia="WenQuanYi Micro Hei" w:cs="Calibri"/>
          <w:bCs/>
          <w:color w:val="FF0000"/>
          <w:kern w:val="3"/>
          <w:lang w:eastAsia="zh-CN" w:bidi="hi-IN"/>
        </w:rPr>
        <w:t xml:space="preserve">Însă o parte din pajiștile studiate (Trupurile 1, 2 și 3) </w:t>
      </w:r>
      <w:r w:rsidR="005B579D" w:rsidRPr="00FD42A4">
        <w:rPr>
          <w:rFonts w:eastAsia="WenQuanYi Micro Hei" w:cs="Calibri"/>
          <w:b/>
          <w:bCs/>
          <w:color w:val="FF0000"/>
          <w:kern w:val="3"/>
          <w:lang w:eastAsia="zh-CN" w:bidi="hi-IN"/>
        </w:rPr>
        <w:t>se află în arii naturale protejate de interes comunitar</w:t>
      </w:r>
      <w:r w:rsidR="005B579D" w:rsidRPr="00FD42A4">
        <w:rPr>
          <w:rFonts w:eastAsia="WenQuanYi Micro Hei" w:cs="Calibri"/>
          <w:bCs/>
          <w:color w:val="FF0000"/>
          <w:kern w:val="3"/>
          <w:lang w:eastAsia="zh-CN" w:bidi="hi-IN"/>
        </w:rPr>
        <w:t xml:space="preserve">, siturile Natura 2000: situl de importanță comunitară ROSCI0090 Harghita Mădăraș și aria specială de protecție avifaunistică ROSPA0034 Depresiunea și Munții Ciucului. Dintre siturile Natura2000 ROSCI0090 Harghita Mădăraș are plan de management aprobat (Ordin MMAP nr. 909 din 2016). Planul de management al sitului ROSPA0034 Depresiunea și Munții Ciucului se află în curs de elaborare. </w:t>
      </w:r>
    </w:p>
    <w:p w:rsidR="005B579D" w:rsidRPr="00127DB8" w:rsidRDefault="00B22E49" w:rsidP="005B579D">
      <w:pPr>
        <w:suppressAutoHyphens/>
        <w:autoSpaceDN w:val="0"/>
        <w:spacing w:line="240" w:lineRule="auto"/>
        <w:ind w:firstLine="288"/>
        <w:jc w:val="center"/>
        <w:textAlignment w:val="baseline"/>
        <w:rPr>
          <w:rFonts w:eastAsia="WenQuanYi Micro Hei" w:cs="Calibri"/>
          <w:bCs/>
          <w:color w:val="000000" w:themeColor="text1"/>
          <w:kern w:val="3"/>
          <w:lang w:eastAsia="zh-CN" w:bidi="hi-IN"/>
        </w:rPr>
      </w:pPr>
      <w:r w:rsidRPr="00127DB8">
        <w:rPr>
          <w:rFonts w:eastAsia="WenQuanYi Micro Hei" w:cs="Calibri"/>
          <w:bCs/>
          <w:noProof/>
          <w:color w:val="000000" w:themeColor="text1"/>
          <w:kern w:val="3"/>
          <w:lang w:val="en-US" w:eastAsia="en-US"/>
        </w:rPr>
        <w:drawing>
          <wp:inline distT="0" distB="0" distL="0" distR="0" wp14:anchorId="7BA1F7D1" wp14:editId="0FAD03FD">
            <wp:extent cx="5048250" cy="7124700"/>
            <wp:effectExtent l="0" t="0" r="0" b="0"/>
            <wp:docPr id="7" name="Kép 7" descr="harta pajiste n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ta pajiste natur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8250" cy="7124700"/>
                    </a:xfrm>
                    <a:prstGeom prst="rect">
                      <a:avLst/>
                    </a:prstGeom>
                    <a:noFill/>
                    <a:ln>
                      <a:noFill/>
                    </a:ln>
                  </pic:spPr>
                </pic:pic>
              </a:graphicData>
            </a:graphic>
          </wp:inline>
        </w:drawing>
      </w:r>
    </w:p>
    <w:p w:rsidR="00596F22" w:rsidRPr="00FD42A4" w:rsidRDefault="00596F22" w:rsidP="00BA151D">
      <w:pPr>
        <w:suppressAutoHyphens/>
        <w:autoSpaceDN w:val="0"/>
        <w:spacing w:line="240" w:lineRule="auto"/>
        <w:ind w:firstLine="288"/>
        <w:textAlignment w:val="baseline"/>
        <w:rPr>
          <w:rFonts w:eastAsia="WenQuanYi Micro Hei" w:cs="Calibri"/>
          <w:color w:val="FF0000"/>
          <w:kern w:val="3"/>
          <w:lang w:val="hu-HU" w:eastAsia="zh-CN" w:bidi="hi-IN"/>
        </w:rPr>
      </w:pPr>
      <w:r w:rsidRPr="00FD42A4">
        <w:rPr>
          <w:rFonts w:eastAsia="WenQuanYi Micro Hei" w:cs="Calibri"/>
          <w:color w:val="FF0000"/>
          <w:kern w:val="3"/>
          <w:lang w:val="hu-HU" w:eastAsia="zh-CN" w:bidi="hi-IN"/>
        </w:rPr>
        <w:t>Situl de importanţă comunitară RO</w:t>
      </w:r>
      <w:r w:rsidR="00BB1219" w:rsidRPr="00FD42A4">
        <w:rPr>
          <w:rFonts w:eastAsia="WenQuanYi Micro Hei" w:cs="Calibri"/>
          <w:color w:val="FF0000"/>
          <w:kern w:val="3"/>
          <w:lang w:val="hu-HU" w:eastAsia="zh-CN" w:bidi="hi-IN"/>
        </w:rPr>
        <w:t xml:space="preserve">SCI0090 Harghita Mădăraş </w:t>
      </w:r>
      <w:r w:rsidRPr="00FD42A4">
        <w:rPr>
          <w:rFonts w:eastAsia="WenQuanYi Micro Hei" w:cs="Calibri"/>
          <w:color w:val="FF0000"/>
          <w:kern w:val="3"/>
          <w:lang w:val="hu-HU" w:eastAsia="zh-CN" w:bidi="hi-IN"/>
        </w:rPr>
        <w:t xml:space="preserve">a fost instituit pe baza Directivei 92/43/CEE prin Ordinul Ministrului Mediului şi Dezvoltării </w:t>
      </w:r>
      <w:r w:rsidR="008D5A06" w:rsidRPr="00FD42A4">
        <w:rPr>
          <w:rFonts w:eastAsia="WenQuanYi Micro Hei" w:cs="Calibri"/>
          <w:color w:val="FF0000"/>
          <w:kern w:val="3"/>
          <w:lang w:val="hu-HU" w:eastAsia="zh-CN" w:bidi="hi-IN"/>
        </w:rPr>
        <w:t xml:space="preserve">Durabile nr. 1964/2007 privind </w:t>
      </w:r>
      <w:r w:rsidRPr="00FD42A4">
        <w:rPr>
          <w:rFonts w:eastAsia="WenQuanYi Micro Hei" w:cs="Calibri"/>
          <w:color w:val="FF0000"/>
          <w:kern w:val="3"/>
          <w:lang w:val="hu-HU" w:eastAsia="zh-CN" w:bidi="hi-IN"/>
        </w:rPr>
        <w:t xml:space="preserve">instituirea regimului de arie naturală protejată a siturilor de </w:t>
      </w:r>
      <w:r w:rsidRPr="00FD42A4">
        <w:rPr>
          <w:rFonts w:eastAsia="WenQuanYi Micro Hei" w:cs="Calibri"/>
          <w:color w:val="FF0000"/>
          <w:kern w:val="3"/>
          <w:lang w:val="hu-HU" w:eastAsia="zh-CN" w:bidi="hi-IN"/>
        </w:rPr>
        <w:lastRenderedPageBreak/>
        <w:t xml:space="preserve">importanţă comunitară, ca parte integrantă a reţelei ecologice europene Natura 2000 în România. </w:t>
      </w:r>
      <w:r w:rsidR="008D5A06" w:rsidRPr="00FD42A4">
        <w:rPr>
          <w:rFonts w:eastAsia="WenQuanYi Micro Hei" w:cs="Calibri"/>
          <w:color w:val="FF0000"/>
          <w:kern w:val="3"/>
          <w:lang w:val="hu-HU" w:eastAsia="zh-CN" w:bidi="hi-IN"/>
        </w:rPr>
        <w:t xml:space="preserve">Aria de protecţie specială avifaunistică ROSPA0034 Depresiunea și Munții Ciucului a fost desemnată prin HG nr. 1284/2007, modificată şi completată prin HG nr.971/2011. </w:t>
      </w:r>
    </w:p>
    <w:p w:rsidR="00596F22" w:rsidRPr="00FD42A4" w:rsidRDefault="00596F22" w:rsidP="008D5A06">
      <w:pPr>
        <w:suppressAutoHyphens/>
        <w:autoSpaceDN w:val="0"/>
        <w:spacing w:line="240" w:lineRule="auto"/>
        <w:ind w:firstLine="288"/>
        <w:textAlignment w:val="baseline"/>
        <w:rPr>
          <w:rFonts w:eastAsia="WenQuanYi Micro Hei" w:cs="Calibri"/>
          <w:color w:val="FF0000"/>
          <w:kern w:val="3"/>
          <w:lang w:eastAsia="zh-CN" w:bidi="hi-IN"/>
        </w:rPr>
      </w:pPr>
      <w:r w:rsidRPr="00FD42A4">
        <w:rPr>
          <w:rFonts w:eastAsia="WenQuanYi Micro Hei" w:cs="Calibri"/>
          <w:color w:val="FF0000"/>
          <w:kern w:val="3"/>
          <w:lang w:val="hu-HU" w:eastAsia="zh-CN" w:bidi="hi-IN"/>
        </w:rPr>
        <w:t xml:space="preserve">Suprafaţa </w:t>
      </w:r>
      <w:r w:rsidR="008D5A06" w:rsidRPr="00FD42A4">
        <w:rPr>
          <w:rFonts w:eastAsia="WenQuanYi Micro Hei" w:cs="Calibri"/>
          <w:color w:val="FF0000"/>
          <w:kern w:val="3"/>
          <w:lang w:val="hu-HU" w:eastAsia="zh-CN" w:bidi="hi-IN"/>
        </w:rPr>
        <w:t xml:space="preserve">ariilor naturale protejate de interes comunitar care </w:t>
      </w:r>
      <w:r w:rsidRPr="00FD42A4">
        <w:rPr>
          <w:rFonts w:eastAsia="WenQuanYi Micro Hei" w:cs="Calibri"/>
          <w:color w:val="FF0000"/>
          <w:kern w:val="3"/>
          <w:lang w:val="hu-HU" w:eastAsia="zh-CN" w:bidi="hi-IN"/>
        </w:rPr>
        <w:t xml:space="preserve">se suprapune a UAT-ului Vlahița </w:t>
      </w:r>
      <w:r w:rsidR="008D5A06" w:rsidRPr="00FD42A4">
        <w:rPr>
          <w:rFonts w:eastAsia="WenQuanYi Micro Hei" w:cs="Calibri"/>
          <w:color w:val="FF0000"/>
          <w:kern w:val="3"/>
          <w:lang w:eastAsia="zh-CN" w:bidi="hi-IN"/>
        </w:rPr>
        <w:t xml:space="preserve">este de 790,34 ha. O suprafață de 117,658 ha din pajiștile analizate (Trup 3 cu 79,805 ha și Trup 1 cu 37,853 ha) se suprapune cu ROSCI0090 Harghita Mădăraș. O suprafață de 73,534 ha din pajiștile analizate (Trup 2 cu 35,681 ha și Trup 1 cu 37,853 ha) se suprapune cu aria de protecție specială avifaunistică ROSPA0034 Depresiunea și Munții Ciucului. Condițiile și măsurile propuse în privința menținerii habitatelor și speciilor ocrotite vor fi prezentate la capitolul 5.2. </w:t>
      </w:r>
      <w:r w:rsidR="00922F18" w:rsidRPr="00FD42A4">
        <w:rPr>
          <w:rFonts w:eastAsia="WenQuanYi Micro Hei" w:cs="Calibri"/>
          <w:color w:val="FF0000"/>
          <w:kern w:val="3"/>
          <w:lang w:eastAsia="zh-CN" w:bidi="hi-IN"/>
        </w:rPr>
        <w:t>la obiectivele social – economice, ecologice, estetice și de protecție a mediului.</w:t>
      </w:r>
    </w:p>
    <w:p w:rsidR="00596F22" w:rsidRPr="00FD42A4" w:rsidRDefault="00596F22" w:rsidP="005B579D">
      <w:pPr>
        <w:suppressAutoHyphens/>
        <w:autoSpaceDN w:val="0"/>
        <w:spacing w:line="240" w:lineRule="auto"/>
        <w:jc w:val="center"/>
        <w:textAlignment w:val="baseline"/>
        <w:rPr>
          <w:rFonts w:eastAsia="WenQuanYi Micro Hei" w:cs="Calibri"/>
          <w:color w:val="FF0000"/>
          <w:kern w:val="3"/>
          <w:lang w:val="hu-HU" w:eastAsia="zh-CN" w:bidi="hi-IN"/>
        </w:rPr>
      </w:pPr>
    </w:p>
    <w:p w:rsidR="009015E4" w:rsidRPr="00127DB8" w:rsidRDefault="009015E4" w:rsidP="00BA151D">
      <w:pPr>
        <w:suppressAutoHyphens/>
        <w:autoSpaceDN w:val="0"/>
        <w:spacing w:line="240" w:lineRule="auto"/>
        <w:jc w:val="center"/>
        <w:textAlignment w:val="baseline"/>
        <w:rPr>
          <w:rFonts w:eastAsia="WenQuanYi Micro Hei" w:cs="Calibri"/>
          <w:color w:val="000000" w:themeColor="text1"/>
          <w:kern w:val="3"/>
          <w:lang w:val="hu-HU" w:eastAsia="zh-CN" w:bidi="hi-IN"/>
        </w:rPr>
      </w:pPr>
      <w:bookmarkStart w:id="13" w:name="_Toc497826777"/>
      <w:r w:rsidRPr="00127DB8">
        <w:rPr>
          <w:rFonts w:cs="Calibri"/>
          <w:b/>
          <w:color w:val="000000" w:themeColor="text1"/>
        </w:rPr>
        <w:t>CAP.2  ORGANIZAREA TERITORIULUI</w:t>
      </w:r>
      <w:bookmarkEnd w:id="13"/>
    </w:p>
    <w:p w:rsidR="009015E4" w:rsidRPr="00127DB8" w:rsidRDefault="005D1A6D" w:rsidP="00BA151D">
      <w:pPr>
        <w:pStyle w:val="Heading1"/>
        <w:spacing w:before="0" w:after="0" w:line="240" w:lineRule="auto"/>
        <w:jc w:val="center"/>
        <w:rPr>
          <w:rFonts w:cs="Calibri"/>
          <w:color w:val="000000" w:themeColor="text1"/>
          <w:szCs w:val="26"/>
        </w:rPr>
      </w:pPr>
      <w:bookmarkStart w:id="14" w:name="_Toc497826778"/>
      <w:r w:rsidRPr="00127DB8">
        <w:rPr>
          <w:rFonts w:cs="Calibri"/>
          <w:color w:val="000000" w:themeColor="text1"/>
          <w:szCs w:val="26"/>
        </w:rPr>
        <w:t xml:space="preserve">2.1 </w:t>
      </w:r>
      <w:r w:rsidR="009015E4" w:rsidRPr="00127DB8">
        <w:rPr>
          <w:rFonts w:cs="Calibri"/>
          <w:color w:val="000000" w:themeColor="text1"/>
          <w:szCs w:val="26"/>
        </w:rPr>
        <w:t>Denumirea trupurilor de pajiște care fac obiectul acestui studiu</w:t>
      </w:r>
      <w:bookmarkEnd w:id="14"/>
    </w:p>
    <w:p w:rsidR="00152E44" w:rsidRPr="00127DB8" w:rsidRDefault="00152E44" w:rsidP="00BA151D">
      <w:pPr>
        <w:spacing w:line="240" w:lineRule="auto"/>
        <w:jc w:val="center"/>
        <w:rPr>
          <w:rFonts w:cs="Calibri"/>
          <w:color w:val="000000" w:themeColor="text1"/>
        </w:rPr>
      </w:pPr>
    </w:p>
    <w:p w:rsidR="004E7BE7" w:rsidRPr="00127DB8" w:rsidRDefault="004E7BE7" w:rsidP="00922F18">
      <w:pPr>
        <w:spacing w:line="240" w:lineRule="auto"/>
        <w:rPr>
          <w:rFonts w:cs="Calibri"/>
          <w:color w:val="000000" w:themeColor="text1"/>
        </w:rPr>
      </w:pPr>
      <w:r w:rsidRPr="00127DB8">
        <w:rPr>
          <w:rFonts w:cs="Calibri"/>
          <w:color w:val="000000" w:themeColor="text1"/>
        </w:rPr>
        <w:t xml:space="preserve">Trupurile </w:t>
      </w:r>
      <w:r w:rsidR="00922F18" w:rsidRPr="00127DB8">
        <w:rPr>
          <w:rFonts w:cs="Calibri"/>
          <w:color w:val="000000" w:themeColor="text1"/>
        </w:rPr>
        <w:t xml:space="preserve">analizate </w:t>
      </w:r>
      <w:r w:rsidRPr="00127DB8">
        <w:rPr>
          <w:rFonts w:cs="Calibri"/>
          <w:color w:val="000000" w:themeColor="text1"/>
        </w:rPr>
        <w:t>au o suprafață totală de 3693,5 ha</w:t>
      </w:r>
      <w:r w:rsidR="00922F18" w:rsidRPr="00127DB8">
        <w:rPr>
          <w:rFonts w:cs="Calibri"/>
          <w:color w:val="000000" w:themeColor="text1"/>
        </w:rPr>
        <w:t>, din care 3190,94 ha este evidențiată în registrul agricol al localității.</w:t>
      </w:r>
    </w:p>
    <w:p w:rsidR="003F6D73" w:rsidRPr="00127DB8" w:rsidRDefault="003F6D73" w:rsidP="005B579D">
      <w:pPr>
        <w:spacing w:line="240" w:lineRule="auto"/>
        <w:jc w:val="right"/>
        <w:rPr>
          <w:rFonts w:cs="Calibri"/>
          <w:color w:val="000000" w:themeColor="text1"/>
        </w:rPr>
      </w:pPr>
      <w:r w:rsidRPr="00127DB8">
        <w:rPr>
          <w:rFonts w:cs="Calibri"/>
          <w:color w:val="000000" w:themeColor="text1"/>
        </w:rPr>
        <w:t>Tabelul 2.1</w:t>
      </w:r>
    </w:p>
    <w:p w:rsidR="00BA151D" w:rsidRPr="00127DB8" w:rsidRDefault="00BA151D" w:rsidP="005B579D">
      <w:pPr>
        <w:widowControl w:val="0"/>
        <w:suppressAutoHyphens/>
        <w:autoSpaceDN w:val="0"/>
        <w:spacing w:line="240" w:lineRule="auto"/>
        <w:jc w:val="left"/>
        <w:textAlignment w:val="baseline"/>
        <w:rPr>
          <w:rFonts w:eastAsia="SimSun" w:cs="Calibri"/>
          <w:b/>
          <w:bCs/>
          <w:color w:val="000000" w:themeColor="text1"/>
          <w:kern w:val="3"/>
          <w:lang w:eastAsia="zh-CN" w:bidi="hi-IN"/>
        </w:rPr>
      </w:pPr>
    </w:p>
    <w:p w:rsidR="003F6D73" w:rsidRPr="00127DB8" w:rsidRDefault="00BA151D" w:rsidP="005B579D">
      <w:pPr>
        <w:widowControl w:val="0"/>
        <w:suppressAutoHyphens/>
        <w:autoSpaceDN w:val="0"/>
        <w:spacing w:line="240" w:lineRule="auto"/>
        <w:jc w:val="left"/>
        <w:textAlignment w:val="baseline"/>
        <w:rPr>
          <w:rFonts w:eastAsia="SimSun" w:cs="Calibri"/>
          <w:b/>
          <w:bCs/>
          <w:color w:val="000000" w:themeColor="text1"/>
          <w:kern w:val="3"/>
          <w:lang w:eastAsia="zh-CN" w:bidi="hi-IN"/>
        </w:rPr>
      </w:pPr>
      <w:r w:rsidRPr="00127DB8">
        <w:rPr>
          <w:rFonts w:cs="Calibri"/>
          <w:color w:val="000000" w:themeColor="text1"/>
        </w:rPr>
        <w:t xml:space="preserve">Trupurile de pajiște sunt prezentate în tabelul următor: </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2"/>
        <w:gridCol w:w="2822"/>
        <w:gridCol w:w="715"/>
        <w:gridCol w:w="1633"/>
        <w:gridCol w:w="1572"/>
        <w:gridCol w:w="1881"/>
      </w:tblGrid>
      <w:tr w:rsidR="00127DB8" w:rsidRPr="00127DB8" w:rsidTr="00922F18">
        <w:tc>
          <w:tcPr>
            <w:tcW w:w="912" w:type="dxa"/>
            <w:shd w:val="clear" w:color="auto" w:fill="auto"/>
            <w:vAlign w:val="center"/>
          </w:tcPr>
          <w:p w:rsidR="00C273AB" w:rsidRPr="00127DB8" w:rsidRDefault="00C273AB" w:rsidP="005B579D">
            <w:pPr>
              <w:widowControl w:val="0"/>
              <w:suppressLineNumbers/>
              <w:suppressAutoHyphens/>
              <w:autoSpaceDN w:val="0"/>
              <w:spacing w:line="240" w:lineRule="auto"/>
              <w:jc w:val="center"/>
              <w:textAlignment w:val="baseline"/>
              <w:rPr>
                <w:rFonts w:eastAsia="SimSun" w:cs="Calibri"/>
                <w:b/>
                <w:bCs/>
                <w:color w:val="000000" w:themeColor="text1"/>
                <w:kern w:val="3"/>
                <w:lang w:val="hu-HU" w:eastAsia="zh-CN" w:bidi="hi-IN"/>
              </w:rPr>
            </w:pPr>
            <w:r w:rsidRPr="00127DB8">
              <w:rPr>
                <w:rFonts w:eastAsia="SimSun" w:cs="Calibri"/>
                <w:b/>
                <w:bCs/>
                <w:color w:val="000000" w:themeColor="text1"/>
                <w:kern w:val="3"/>
                <w:lang w:val="hu-HU" w:eastAsia="zh-CN" w:bidi="hi-IN"/>
              </w:rPr>
              <w:t>Nr.Crt.</w:t>
            </w:r>
          </w:p>
        </w:tc>
        <w:tc>
          <w:tcPr>
            <w:tcW w:w="3023" w:type="dxa"/>
            <w:shd w:val="clear" w:color="auto" w:fill="auto"/>
            <w:vAlign w:val="center"/>
          </w:tcPr>
          <w:p w:rsidR="00C273AB" w:rsidRPr="00127DB8" w:rsidRDefault="00C273AB" w:rsidP="005B579D">
            <w:pPr>
              <w:widowControl w:val="0"/>
              <w:suppressLineNumbers/>
              <w:suppressAutoHyphens/>
              <w:autoSpaceDN w:val="0"/>
              <w:spacing w:line="240" w:lineRule="auto"/>
              <w:jc w:val="center"/>
              <w:textAlignment w:val="baseline"/>
              <w:rPr>
                <w:rFonts w:eastAsia="SimSun" w:cs="Calibri"/>
                <w:b/>
                <w:bCs/>
                <w:color w:val="000000" w:themeColor="text1"/>
                <w:kern w:val="3"/>
                <w:lang w:val="hu-HU" w:eastAsia="zh-CN" w:bidi="hi-IN"/>
              </w:rPr>
            </w:pPr>
            <w:r w:rsidRPr="00127DB8">
              <w:rPr>
                <w:rFonts w:eastAsia="SimSun" w:cs="Calibri"/>
                <w:b/>
                <w:bCs/>
                <w:color w:val="000000" w:themeColor="text1"/>
                <w:kern w:val="3"/>
                <w:lang w:val="hu-HU" w:eastAsia="zh-CN" w:bidi="hi-IN"/>
              </w:rPr>
              <w:t>TRUP</w:t>
            </w:r>
          </w:p>
        </w:tc>
        <w:tc>
          <w:tcPr>
            <w:tcW w:w="717" w:type="dxa"/>
            <w:shd w:val="clear" w:color="auto" w:fill="auto"/>
            <w:vAlign w:val="center"/>
          </w:tcPr>
          <w:p w:rsidR="00C273AB" w:rsidRPr="00127DB8" w:rsidRDefault="00C273AB" w:rsidP="005B579D">
            <w:pPr>
              <w:widowControl w:val="0"/>
              <w:suppressLineNumbers/>
              <w:suppressAutoHyphens/>
              <w:autoSpaceDN w:val="0"/>
              <w:spacing w:line="240" w:lineRule="auto"/>
              <w:jc w:val="center"/>
              <w:textAlignment w:val="baseline"/>
              <w:rPr>
                <w:rFonts w:eastAsia="SimSun" w:cs="Calibri"/>
                <w:b/>
                <w:bCs/>
                <w:color w:val="000000" w:themeColor="text1"/>
                <w:kern w:val="3"/>
                <w:lang w:val="hu-HU" w:eastAsia="zh-CN" w:bidi="hi-IN"/>
              </w:rPr>
            </w:pPr>
            <w:r w:rsidRPr="00127DB8">
              <w:rPr>
                <w:rFonts w:eastAsia="SimSun" w:cs="Calibri"/>
                <w:b/>
                <w:bCs/>
                <w:color w:val="000000" w:themeColor="text1"/>
                <w:kern w:val="3"/>
                <w:lang w:val="hu-HU" w:eastAsia="zh-CN" w:bidi="hi-IN"/>
              </w:rPr>
              <w:t>Nr. Trup</w:t>
            </w:r>
          </w:p>
        </w:tc>
        <w:tc>
          <w:tcPr>
            <w:tcW w:w="1704" w:type="dxa"/>
            <w:shd w:val="clear" w:color="auto" w:fill="auto"/>
            <w:vAlign w:val="center"/>
          </w:tcPr>
          <w:p w:rsidR="00C273AB" w:rsidRPr="00127DB8" w:rsidRDefault="00C273AB" w:rsidP="005B579D">
            <w:pPr>
              <w:widowControl w:val="0"/>
              <w:suppressLineNumbers/>
              <w:suppressAutoHyphens/>
              <w:autoSpaceDN w:val="0"/>
              <w:spacing w:line="240" w:lineRule="auto"/>
              <w:jc w:val="center"/>
              <w:textAlignment w:val="baseline"/>
              <w:rPr>
                <w:rFonts w:eastAsia="SimSun" w:cs="Calibri"/>
                <w:b/>
                <w:bCs/>
                <w:color w:val="000000" w:themeColor="text1"/>
                <w:kern w:val="3"/>
                <w:lang w:val="hu-HU" w:eastAsia="zh-CN" w:bidi="hi-IN"/>
              </w:rPr>
            </w:pPr>
            <w:r w:rsidRPr="00127DB8">
              <w:rPr>
                <w:rFonts w:eastAsia="SimSun" w:cs="Calibri"/>
                <w:b/>
                <w:bCs/>
                <w:color w:val="000000" w:themeColor="text1"/>
                <w:kern w:val="3"/>
                <w:lang w:val="hu-HU" w:eastAsia="zh-CN" w:bidi="hi-IN"/>
              </w:rPr>
              <w:t>Suprafaţa</w:t>
            </w:r>
          </w:p>
          <w:p w:rsidR="00C273AB" w:rsidRPr="00127DB8" w:rsidRDefault="00C273AB" w:rsidP="005B579D">
            <w:pPr>
              <w:widowControl w:val="0"/>
              <w:suppressLineNumbers/>
              <w:suppressAutoHyphens/>
              <w:autoSpaceDN w:val="0"/>
              <w:spacing w:line="240" w:lineRule="auto"/>
              <w:jc w:val="center"/>
              <w:textAlignment w:val="baseline"/>
              <w:rPr>
                <w:rFonts w:eastAsia="SimSun" w:cs="Calibri"/>
                <w:b/>
                <w:bCs/>
                <w:color w:val="000000" w:themeColor="text1"/>
                <w:kern w:val="3"/>
                <w:lang w:val="hu-HU" w:eastAsia="zh-CN" w:bidi="hi-IN"/>
              </w:rPr>
            </w:pPr>
            <w:r w:rsidRPr="00127DB8">
              <w:rPr>
                <w:rFonts w:eastAsia="SimSun" w:cs="Calibri"/>
                <w:b/>
                <w:bCs/>
                <w:color w:val="000000" w:themeColor="text1"/>
                <w:kern w:val="3"/>
                <w:lang w:val="hu-HU" w:eastAsia="zh-CN" w:bidi="hi-IN"/>
              </w:rPr>
              <w:t>varianta 1</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bCs/>
                <w:color w:val="000000" w:themeColor="text1"/>
                <w:kern w:val="3"/>
                <w:lang w:eastAsia="zh-CN" w:bidi="hi-IN"/>
              </w:rPr>
            </w:pPr>
            <w:r w:rsidRPr="00127DB8">
              <w:rPr>
                <w:rFonts w:eastAsia="SimSun" w:cs="Calibri"/>
                <w:b/>
                <w:bCs/>
                <w:color w:val="000000" w:themeColor="text1"/>
                <w:kern w:val="3"/>
                <w:lang w:eastAsia="zh-CN" w:bidi="hi-IN"/>
              </w:rPr>
              <w:t>Suprafața</w:t>
            </w:r>
          </w:p>
          <w:p w:rsidR="00C273AB" w:rsidRPr="00127DB8" w:rsidRDefault="00C273AB" w:rsidP="005B579D">
            <w:pPr>
              <w:widowControl w:val="0"/>
              <w:suppressAutoHyphens/>
              <w:autoSpaceDN w:val="0"/>
              <w:spacing w:line="240" w:lineRule="auto"/>
              <w:jc w:val="center"/>
              <w:textAlignment w:val="baseline"/>
              <w:rPr>
                <w:rFonts w:eastAsia="SimSun" w:cs="Calibri"/>
                <w:b/>
                <w:bCs/>
                <w:color w:val="000000" w:themeColor="text1"/>
                <w:kern w:val="3"/>
                <w:lang w:eastAsia="zh-CN" w:bidi="hi-IN"/>
              </w:rPr>
            </w:pPr>
            <w:r w:rsidRPr="00127DB8">
              <w:rPr>
                <w:rFonts w:eastAsia="SimSun" w:cs="Calibri"/>
                <w:b/>
                <w:bCs/>
                <w:color w:val="000000" w:themeColor="text1"/>
                <w:kern w:val="3"/>
                <w:lang w:eastAsia="zh-CN" w:bidi="hi-IN"/>
              </w:rPr>
              <w:t>varianta 2</w:t>
            </w:r>
          </w:p>
        </w:tc>
        <w:tc>
          <w:tcPr>
            <w:tcW w:w="1881" w:type="dxa"/>
            <w:shd w:val="clear" w:color="auto" w:fill="auto"/>
          </w:tcPr>
          <w:p w:rsidR="00C273AB" w:rsidRPr="00127DB8" w:rsidRDefault="00C273AB" w:rsidP="005B579D">
            <w:pPr>
              <w:widowControl w:val="0"/>
              <w:suppressAutoHyphens/>
              <w:autoSpaceDN w:val="0"/>
              <w:spacing w:line="240" w:lineRule="auto"/>
              <w:jc w:val="center"/>
              <w:textAlignment w:val="baseline"/>
              <w:rPr>
                <w:rFonts w:eastAsia="SimSun" w:cs="Calibri"/>
                <w:b/>
                <w:bCs/>
                <w:color w:val="000000" w:themeColor="text1"/>
                <w:kern w:val="3"/>
                <w:lang w:eastAsia="zh-CN" w:bidi="hi-IN"/>
              </w:rPr>
            </w:pPr>
            <w:r w:rsidRPr="00127DB8">
              <w:rPr>
                <w:rFonts w:eastAsia="SimSun" w:cs="Calibri"/>
                <w:b/>
                <w:bCs/>
                <w:color w:val="000000" w:themeColor="text1"/>
                <w:kern w:val="3"/>
                <w:lang w:eastAsia="zh-CN" w:bidi="hi-IN"/>
              </w:rPr>
              <w:t>Categoria de folosință</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1</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Bagolykő-Kozánsarka</w:t>
            </w:r>
          </w:p>
        </w:tc>
        <w:tc>
          <w:tcPr>
            <w:tcW w:w="717"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1</w:t>
            </w:r>
          </w:p>
        </w:tc>
        <w:tc>
          <w:tcPr>
            <w:tcW w:w="1704" w:type="dxa"/>
            <w:shd w:val="clear" w:color="auto" w:fill="auto"/>
            <w:vAlign w:val="center"/>
          </w:tcPr>
          <w:p w:rsidR="00C273AB" w:rsidRPr="00127DB8" w:rsidRDefault="00C273AB" w:rsidP="005B579D">
            <w:pPr>
              <w:widowControl w:val="0"/>
              <w:suppressLineNumbers/>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38,0016 ha</w:t>
            </w:r>
          </w:p>
        </w:tc>
        <w:tc>
          <w:tcPr>
            <w:tcW w:w="1631" w:type="dxa"/>
            <w:shd w:val="clear" w:color="auto" w:fill="auto"/>
            <w:vAlign w:val="center"/>
          </w:tcPr>
          <w:p w:rsidR="00C273AB" w:rsidRPr="00127DB8" w:rsidRDefault="00C273AB" w:rsidP="005B579D">
            <w:pPr>
              <w:widowControl w:val="0"/>
              <w:suppressLineNumbers/>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37,853 ha</w:t>
            </w:r>
          </w:p>
        </w:tc>
        <w:tc>
          <w:tcPr>
            <w:tcW w:w="1881" w:type="dxa"/>
            <w:shd w:val="clear" w:color="auto" w:fill="auto"/>
            <w:vAlign w:val="center"/>
          </w:tcPr>
          <w:p w:rsidR="00C273AB" w:rsidRPr="00127DB8" w:rsidRDefault="00C273AB" w:rsidP="005B579D">
            <w:pPr>
              <w:widowControl w:val="0"/>
              <w:suppressLineNumbers/>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pășune</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2</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Hátulsó mező Meggyes mező Bélhavas mezeje</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2</w:t>
            </w:r>
          </w:p>
        </w:tc>
        <w:tc>
          <w:tcPr>
            <w:tcW w:w="1704" w:type="dxa"/>
            <w:shd w:val="clear" w:color="auto" w:fill="auto"/>
            <w:vAlign w:val="center"/>
          </w:tcPr>
          <w:p w:rsidR="00C273AB" w:rsidRPr="00127DB8" w:rsidRDefault="00C273AB" w:rsidP="005B579D">
            <w:pPr>
              <w:widowControl w:val="0"/>
              <w:suppressLineNumbers/>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55,398 ha</w:t>
            </w:r>
          </w:p>
        </w:tc>
        <w:tc>
          <w:tcPr>
            <w:tcW w:w="1631" w:type="dxa"/>
            <w:shd w:val="clear" w:color="auto" w:fill="auto"/>
            <w:vAlign w:val="center"/>
          </w:tcPr>
          <w:p w:rsidR="00C273AB" w:rsidRPr="00127DB8" w:rsidRDefault="00C273AB" w:rsidP="005B579D">
            <w:pPr>
              <w:widowControl w:val="0"/>
              <w:suppressLineNumbers/>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52,192 ha</w:t>
            </w:r>
          </w:p>
        </w:tc>
        <w:tc>
          <w:tcPr>
            <w:tcW w:w="1881" w:type="dxa"/>
            <w:shd w:val="clear" w:color="auto" w:fill="auto"/>
            <w:vAlign w:val="center"/>
          </w:tcPr>
          <w:p w:rsidR="00C273AB" w:rsidRPr="00127DB8" w:rsidRDefault="00C273AB" w:rsidP="005B579D">
            <w:pPr>
              <w:widowControl w:val="0"/>
              <w:suppressLineNumbers/>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pășune</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3</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Oltárkő – Csonka Alsómező Felsőmező</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3</w:t>
            </w:r>
          </w:p>
        </w:tc>
        <w:tc>
          <w:tcPr>
            <w:tcW w:w="1704" w:type="dxa"/>
            <w:shd w:val="clear" w:color="auto" w:fill="auto"/>
            <w:vAlign w:val="center"/>
          </w:tcPr>
          <w:p w:rsidR="00C273AB" w:rsidRPr="00127DB8" w:rsidRDefault="00C273AB" w:rsidP="005B579D">
            <w:pPr>
              <w:widowControl w:val="0"/>
              <w:suppressLineNumbers/>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302,5048 ha</w:t>
            </w:r>
          </w:p>
        </w:tc>
        <w:tc>
          <w:tcPr>
            <w:tcW w:w="1631" w:type="dxa"/>
            <w:shd w:val="clear" w:color="auto" w:fill="auto"/>
            <w:vAlign w:val="center"/>
          </w:tcPr>
          <w:p w:rsidR="00C273AB" w:rsidRPr="00127DB8" w:rsidRDefault="00C273AB" w:rsidP="005B579D">
            <w:pPr>
              <w:widowControl w:val="0"/>
              <w:suppressLineNumbers/>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300,2 ha</w:t>
            </w:r>
          </w:p>
        </w:tc>
        <w:tc>
          <w:tcPr>
            <w:tcW w:w="1881" w:type="dxa"/>
            <w:shd w:val="clear" w:color="auto" w:fill="auto"/>
            <w:vAlign w:val="center"/>
          </w:tcPr>
          <w:p w:rsidR="00C273AB" w:rsidRPr="00127DB8" w:rsidRDefault="00C273AB" w:rsidP="005B579D">
            <w:pPr>
              <w:widowControl w:val="0"/>
              <w:suppressLineNumbers/>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pășune</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4</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Utasvész – Málnavész - Puszta</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4</w:t>
            </w:r>
          </w:p>
        </w:tc>
        <w:tc>
          <w:tcPr>
            <w:tcW w:w="1704"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620,3649 ha</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618,42 ha</w:t>
            </w:r>
          </w:p>
        </w:tc>
        <w:tc>
          <w:tcPr>
            <w:tcW w:w="188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pășune</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5</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Pókád</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5</w:t>
            </w:r>
          </w:p>
        </w:tc>
        <w:tc>
          <w:tcPr>
            <w:tcW w:w="1704"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83,9022 ha</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65,541 ha</w:t>
            </w:r>
          </w:p>
        </w:tc>
        <w:tc>
          <w:tcPr>
            <w:tcW w:w="188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pășune</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6</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Gedőkert – Pityókáskert - Csonka</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6</w:t>
            </w:r>
          </w:p>
        </w:tc>
        <w:tc>
          <w:tcPr>
            <w:tcW w:w="1704"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255,09 ha</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252,2 ha</w:t>
            </w:r>
          </w:p>
        </w:tc>
        <w:tc>
          <w:tcPr>
            <w:tcW w:w="188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fâneață/arabil</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7</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Futómező Virágosvész</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7</w:t>
            </w:r>
          </w:p>
        </w:tc>
        <w:tc>
          <w:tcPr>
            <w:tcW w:w="1704"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428,79 ha</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429,47 ha</w:t>
            </w:r>
          </w:p>
        </w:tc>
        <w:tc>
          <w:tcPr>
            <w:tcW w:w="188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fâneață/pășune</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8</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Nagykert - Sóhely</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8</w:t>
            </w:r>
          </w:p>
        </w:tc>
        <w:tc>
          <w:tcPr>
            <w:tcW w:w="1704"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250,56 ha</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251,41 ha</w:t>
            </w:r>
          </w:p>
        </w:tc>
        <w:tc>
          <w:tcPr>
            <w:tcW w:w="188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fâneață/arabil</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9</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Királykút - Csere</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9</w:t>
            </w:r>
          </w:p>
        </w:tc>
        <w:tc>
          <w:tcPr>
            <w:tcW w:w="1704"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544,35 ha</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560,69 ha</w:t>
            </w:r>
          </w:p>
        </w:tc>
        <w:tc>
          <w:tcPr>
            <w:tcW w:w="188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fâneață</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10</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Gyepű – Bükkalja – Danielek Láza</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10</w:t>
            </w:r>
          </w:p>
        </w:tc>
        <w:tc>
          <w:tcPr>
            <w:tcW w:w="1704"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673,46 ha</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656,43 ha</w:t>
            </w:r>
          </w:p>
        </w:tc>
        <w:tc>
          <w:tcPr>
            <w:tcW w:w="188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fâneață/pășune</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11</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Megyekert – Nyír - Dobogós</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11</w:t>
            </w:r>
          </w:p>
        </w:tc>
        <w:tc>
          <w:tcPr>
            <w:tcW w:w="1704"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205,4 ha</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194,874 ha</w:t>
            </w:r>
          </w:p>
        </w:tc>
        <w:tc>
          <w:tcPr>
            <w:tcW w:w="188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fâneață/arabil</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12</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Köpővölgye – Németkert - Tóknál</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12</w:t>
            </w:r>
          </w:p>
        </w:tc>
        <w:tc>
          <w:tcPr>
            <w:tcW w:w="1704"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205,4 ha</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214,69 ha</w:t>
            </w:r>
          </w:p>
        </w:tc>
        <w:tc>
          <w:tcPr>
            <w:tcW w:w="188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fâneață/arabil</w:t>
            </w:r>
          </w:p>
        </w:tc>
      </w:tr>
      <w:tr w:rsidR="00127DB8" w:rsidRPr="00127DB8" w:rsidTr="00922F18">
        <w:tc>
          <w:tcPr>
            <w:tcW w:w="912"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13</w:t>
            </w:r>
          </w:p>
        </w:tc>
        <w:tc>
          <w:tcPr>
            <w:tcW w:w="3023" w:type="dxa"/>
            <w:shd w:val="clear" w:color="auto" w:fill="auto"/>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Păşune Composesorat Lueta</w:t>
            </w:r>
          </w:p>
        </w:tc>
        <w:tc>
          <w:tcPr>
            <w:tcW w:w="717" w:type="dxa"/>
            <w:shd w:val="clear" w:color="auto" w:fill="auto"/>
            <w:vAlign w:val="center"/>
          </w:tcPr>
          <w:p w:rsidR="00C273AB" w:rsidRPr="00127DB8" w:rsidRDefault="00C273AB" w:rsidP="005B579D">
            <w:pPr>
              <w:widowControl w:val="0"/>
              <w:suppressAutoHyphens/>
              <w:autoSpaceDN w:val="0"/>
              <w:spacing w:line="240" w:lineRule="auto"/>
              <w:jc w:val="center"/>
              <w:textAlignment w:val="baseline"/>
              <w:rPr>
                <w:rFonts w:eastAsia="SimSun" w:cs="Calibri"/>
                <w:b/>
                <w:color w:val="000000" w:themeColor="text1"/>
                <w:kern w:val="3"/>
                <w:lang w:val="hu-HU" w:eastAsia="zh-CN" w:bidi="hi-IN"/>
              </w:rPr>
            </w:pPr>
            <w:r w:rsidRPr="00127DB8">
              <w:rPr>
                <w:rFonts w:eastAsia="SimSun" w:cs="Calibri"/>
                <w:b/>
                <w:color w:val="000000" w:themeColor="text1"/>
                <w:kern w:val="3"/>
                <w:lang w:val="hu-HU" w:eastAsia="zh-CN" w:bidi="hi-IN"/>
              </w:rPr>
              <w:t>13</w:t>
            </w:r>
          </w:p>
        </w:tc>
        <w:tc>
          <w:tcPr>
            <w:tcW w:w="1704"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97,7 ha</w:t>
            </w:r>
          </w:p>
        </w:tc>
        <w:tc>
          <w:tcPr>
            <w:tcW w:w="163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62,509 ha</w:t>
            </w:r>
          </w:p>
        </w:tc>
        <w:tc>
          <w:tcPr>
            <w:tcW w:w="1881" w:type="dxa"/>
            <w:shd w:val="clear" w:color="auto" w:fill="auto"/>
            <w:vAlign w:val="center"/>
          </w:tcPr>
          <w:p w:rsidR="00C273AB" w:rsidRPr="00127DB8" w:rsidRDefault="00C273AB" w:rsidP="005B579D">
            <w:pPr>
              <w:widowControl w:val="0"/>
              <w:suppressAutoHyphens/>
              <w:autoSpaceDN w:val="0"/>
              <w:spacing w:line="240" w:lineRule="auto"/>
              <w:jc w:val="left"/>
              <w:textAlignment w:val="baseline"/>
              <w:rPr>
                <w:rFonts w:eastAsia="SimSun" w:cs="Calibri"/>
                <w:color w:val="000000" w:themeColor="text1"/>
                <w:kern w:val="3"/>
                <w:lang w:val="hu-HU" w:eastAsia="zh-CN" w:bidi="hi-IN"/>
              </w:rPr>
            </w:pPr>
            <w:r w:rsidRPr="00127DB8">
              <w:rPr>
                <w:rFonts w:eastAsia="SimSun" w:cs="Calibri"/>
                <w:color w:val="000000" w:themeColor="text1"/>
                <w:kern w:val="3"/>
                <w:lang w:val="hu-HU" w:eastAsia="zh-CN" w:bidi="hi-IN"/>
              </w:rPr>
              <w:t>pășune</w:t>
            </w:r>
          </w:p>
        </w:tc>
      </w:tr>
    </w:tbl>
    <w:p w:rsidR="00D92856" w:rsidRPr="00127DB8" w:rsidRDefault="00B22E49" w:rsidP="005B579D">
      <w:pPr>
        <w:spacing w:line="240" w:lineRule="auto"/>
        <w:outlineLvl w:val="0"/>
        <w:rPr>
          <w:rFonts w:cs="Calibri"/>
          <w:b/>
          <w:color w:val="000000" w:themeColor="text1"/>
        </w:rPr>
      </w:pPr>
      <w:r w:rsidRPr="00127DB8">
        <w:rPr>
          <w:noProof/>
          <w:color w:val="000000" w:themeColor="text1"/>
          <w:lang w:val="en-US" w:eastAsia="en-US"/>
        </w:rPr>
        <w:lastRenderedPageBreak/>
        <w:drawing>
          <wp:inline distT="0" distB="0" distL="0" distR="0" wp14:anchorId="7B7ECC82" wp14:editId="4A78A1FE">
            <wp:extent cx="5715000" cy="6791325"/>
            <wp:effectExtent l="0" t="0" r="0" b="9525"/>
            <wp:docPr id="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6791325"/>
                    </a:xfrm>
                    <a:prstGeom prst="rect">
                      <a:avLst/>
                    </a:prstGeom>
                    <a:noFill/>
                    <a:ln>
                      <a:noFill/>
                    </a:ln>
                  </pic:spPr>
                </pic:pic>
              </a:graphicData>
            </a:graphic>
          </wp:inline>
        </w:drawing>
      </w:r>
    </w:p>
    <w:p w:rsidR="00D92856" w:rsidRPr="00127DB8" w:rsidRDefault="00D92856" w:rsidP="005B579D">
      <w:pPr>
        <w:spacing w:line="240" w:lineRule="auto"/>
        <w:outlineLvl w:val="0"/>
        <w:rPr>
          <w:rFonts w:cs="Calibri"/>
          <w:b/>
          <w:color w:val="000000" w:themeColor="text1"/>
        </w:rPr>
      </w:pPr>
    </w:p>
    <w:p w:rsidR="003F6D73" w:rsidRPr="00127DB8" w:rsidRDefault="003F6D73" w:rsidP="005B579D">
      <w:pPr>
        <w:spacing w:line="240" w:lineRule="auto"/>
        <w:outlineLvl w:val="0"/>
        <w:rPr>
          <w:rFonts w:cs="Calibri"/>
          <w:b/>
          <w:color w:val="000000" w:themeColor="text1"/>
        </w:rPr>
      </w:pPr>
      <w:r w:rsidRPr="00127DB8">
        <w:rPr>
          <w:rFonts w:cs="Calibri"/>
          <w:b/>
          <w:color w:val="000000" w:themeColor="text1"/>
        </w:rPr>
        <w:t>2.2 Amplasarea teritorială a trupurilor de pajiști. Vecinii și hotarele pajiștii</w:t>
      </w:r>
    </w:p>
    <w:p w:rsidR="003F6D73" w:rsidRPr="00127DB8" w:rsidRDefault="003F6D73" w:rsidP="005B579D">
      <w:pPr>
        <w:spacing w:line="240" w:lineRule="auto"/>
        <w:rPr>
          <w:rFonts w:cs="Calibri"/>
          <w:color w:val="000000" w:themeColor="text1"/>
        </w:rPr>
      </w:pPr>
      <w:r w:rsidRPr="00127DB8">
        <w:rPr>
          <w:rFonts w:cs="Calibri"/>
          <w:color w:val="000000" w:themeColor="text1"/>
        </w:rPr>
        <w:t>La actuala amenajare, fondul pastoral al UAT  Vlahița este constituit din 13 buc trupuri de pajiști si din 50 parcele numerotate.</w:t>
      </w:r>
    </w:p>
    <w:p w:rsidR="00703F66" w:rsidRPr="00127DB8" w:rsidRDefault="005772C6" w:rsidP="005B579D">
      <w:pPr>
        <w:spacing w:line="240" w:lineRule="auto"/>
        <w:rPr>
          <w:rFonts w:cs="Calibri"/>
          <w:b/>
          <w:color w:val="000000" w:themeColor="text1"/>
        </w:rPr>
      </w:pPr>
      <w:r w:rsidRPr="00127DB8">
        <w:rPr>
          <w:rFonts w:cs="Calibri"/>
          <w:b/>
          <w:color w:val="000000" w:themeColor="text1"/>
        </w:rPr>
        <w:br w:type="page"/>
      </w:r>
      <w:r w:rsidR="003F6D73" w:rsidRPr="00127DB8">
        <w:rPr>
          <w:rFonts w:cs="Calibri"/>
          <w:b/>
          <w:color w:val="000000" w:themeColor="text1"/>
        </w:rPr>
        <w:lastRenderedPageBreak/>
        <w:t>Tabelul</w:t>
      </w:r>
      <w:r w:rsidR="000B6FF7" w:rsidRPr="00127DB8">
        <w:rPr>
          <w:rFonts w:cs="Calibri"/>
          <w:b/>
          <w:color w:val="000000" w:themeColor="text1"/>
        </w:rPr>
        <w:t xml:space="preserve"> 2.2</w:t>
      </w:r>
    </w:p>
    <w:tbl>
      <w:tblPr>
        <w:tblW w:w="0" w:type="auto"/>
        <w:tblCellMar>
          <w:left w:w="10" w:type="dxa"/>
          <w:right w:w="10" w:type="dxa"/>
        </w:tblCellMar>
        <w:tblLook w:val="0000" w:firstRow="0" w:lastRow="0" w:firstColumn="0" w:lastColumn="0" w:noHBand="0" w:noVBand="0"/>
      </w:tblPr>
      <w:tblGrid>
        <w:gridCol w:w="1675"/>
        <w:gridCol w:w="1225"/>
        <w:gridCol w:w="1714"/>
        <w:gridCol w:w="1504"/>
        <w:gridCol w:w="1437"/>
        <w:gridCol w:w="1912"/>
      </w:tblGrid>
      <w:tr w:rsidR="00127DB8" w:rsidRPr="00127DB8" w:rsidTr="00D92856">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b/>
                <w:bCs/>
                <w:color w:val="000000" w:themeColor="text1"/>
                <w:kern w:val="3"/>
                <w:sz w:val="24"/>
                <w:szCs w:val="24"/>
                <w:lang w:val="hu-HU" w:eastAsia="zh-CN" w:bidi="hi-IN"/>
              </w:rPr>
            </w:pPr>
            <w:r w:rsidRPr="00127DB8">
              <w:rPr>
                <w:rFonts w:ascii="Times New Roman" w:eastAsia="SimSun" w:hAnsi="Times New Roman"/>
                <w:b/>
                <w:bCs/>
                <w:color w:val="000000" w:themeColor="text1"/>
                <w:kern w:val="3"/>
                <w:sz w:val="24"/>
                <w:szCs w:val="24"/>
                <w:lang w:val="hu-HU" w:eastAsia="zh-CN" w:bidi="hi-IN"/>
              </w:rPr>
              <w:t>LOCALITATE</w:t>
            </w:r>
          </w:p>
        </w:tc>
        <w:tc>
          <w:tcPr>
            <w:tcW w:w="0" w:type="auto"/>
            <w:tcBorders>
              <w:top w:val="single" w:sz="2" w:space="0" w:color="000000"/>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b/>
                <w:bCs/>
                <w:color w:val="000000" w:themeColor="text1"/>
                <w:kern w:val="3"/>
                <w:sz w:val="24"/>
                <w:szCs w:val="24"/>
                <w:lang w:val="hu-HU" w:eastAsia="zh-CN" w:bidi="hi-IN"/>
              </w:rPr>
            </w:pPr>
            <w:r w:rsidRPr="00127DB8">
              <w:rPr>
                <w:rFonts w:ascii="Times New Roman" w:eastAsia="SimSun" w:hAnsi="Times New Roman"/>
                <w:b/>
                <w:bCs/>
                <w:color w:val="000000" w:themeColor="text1"/>
                <w:kern w:val="3"/>
                <w:sz w:val="24"/>
                <w:szCs w:val="24"/>
                <w:lang w:val="hu-HU" w:eastAsia="zh-CN" w:bidi="hi-IN"/>
              </w:rPr>
              <w:t>TRUP DE PAJISTE</w:t>
            </w:r>
          </w:p>
        </w:tc>
        <w:tc>
          <w:tcPr>
            <w:tcW w:w="0" w:type="auto"/>
            <w:gridSpan w:val="4"/>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b/>
                <w:bCs/>
                <w:color w:val="000000" w:themeColor="text1"/>
                <w:kern w:val="3"/>
                <w:sz w:val="24"/>
                <w:szCs w:val="24"/>
                <w:lang w:val="hu-HU" w:eastAsia="zh-CN" w:bidi="hi-IN"/>
              </w:rPr>
            </w:pPr>
            <w:r w:rsidRPr="00127DB8">
              <w:rPr>
                <w:rFonts w:ascii="Times New Roman" w:eastAsia="SimSun" w:hAnsi="Times New Roman"/>
                <w:b/>
                <w:bCs/>
                <w:color w:val="000000" w:themeColor="text1"/>
                <w:kern w:val="3"/>
                <w:sz w:val="24"/>
                <w:szCs w:val="24"/>
                <w:lang w:val="hu-HU" w:eastAsia="zh-CN" w:bidi="hi-IN"/>
              </w:rPr>
              <w:t>VECINATĂȚI LA:</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b/>
                <w:bCs/>
                <w:color w:val="000000" w:themeColor="text1"/>
                <w:kern w:val="3"/>
                <w:sz w:val="24"/>
                <w:szCs w:val="24"/>
                <w:lang w:val="hu-HU" w:eastAsia="zh-CN" w:bidi="hi-IN"/>
              </w:rPr>
            </w:pP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b/>
                <w:bCs/>
                <w:color w:val="000000" w:themeColor="text1"/>
                <w:kern w:val="3"/>
                <w:sz w:val="24"/>
                <w:szCs w:val="24"/>
                <w:lang w:val="hu-HU" w:eastAsia="zh-CN" w:bidi="hi-IN"/>
              </w:rPr>
            </w:pPr>
            <w:r w:rsidRPr="00127DB8">
              <w:rPr>
                <w:rFonts w:ascii="Times New Roman" w:eastAsia="SimSun" w:hAnsi="Times New Roman"/>
                <w:b/>
                <w:bCs/>
                <w:color w:val="000000" w:themeColor="text1"/>
                <w:kern w:val="3"/>
                <w:sz w:val="24"/>
                <w:szCs w:val="24"/>
                <w:lang w:val="hu-HU" w:eastAsia="zh-CN" w:bidi="hi-IN"/>
              </w:rPr>
              <w:t>NR.</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b/>
                <w:bCs/>
                <w:color w:val="000000" w:themeColor="text1"/>
                <w:kern w:val="3"/>
                <w:sz w:val="24"/>
                <w:szCs w:val="24"/>
                <w:lang w:val="hu-HU" w:eastAsia="zh-CN" w:bidi="hi-IN"/>
              </w:rPr>
            </w:pPr>
            <w:r w:rsidRPr="00127DB8">
              <w:rPr>
                <w:rFonts w:ascii="Times New Roman" w:eastAsia="SimSun" w:hAnsi="Times New Roman"/>
                <w:b/>
                <w:bCs/>
                <w:color w:val="000000" w:themeColor="text1"/>
                <w:kern w:val="3"/>
                <w:sz w:val="24"/>
                <w:szCs w:val="24"/>
                <w:lang w:val="hu-HU" w:eastAsia="zh-CN" w:bidi="hi-IN"/>
              </w:rPr>
              <w:t>N.</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b/>
                <w:bCs/>
                <w:color w:val="000000" w:themeColor="text1"/>
                <w:kern w:val="3"/>
                <w:sz w:val="24"/>
                <w:szCs w:val="24"/>
                <w:lang w:val="hu-HU" w:eastAsia="zh-CN" w:bidi="hi-IN"/>
              </w:rPr>
            </w:pPr>
            <w:r w:rsidRPr="00127DB8">
              <w:rPr>
                <w:rFonts w:ascii="Times New Roman" w:eastAsia="SimSun" w:hAnsi="Times New Roman"/>
                <w:b/>
                <w:bCs/>
                <w:color w:val="000000" w:themeColor="text1"/>
                <w:kern w:val="3"/>
                <w:sz w:val="24"/>
                <w:szCs w:val="24"/>
                <w:lang w:val="hu-HU" w:eastAsia="zh-CN" w:bidi="hi-IN"/>
              </w:rPr>
              <w:t>S</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b/>
                <w:bCs/>
                <w:color w:val="000000" w:themeColor="text1"/>
                <w:kern w:val="3"/>
                <w:sz w:val="24"/>
                <w:szCs w:val="24"/>
                <w:lang w:val="hu-HU" w:eastAsia="zh-CN" w:bidi="hi-IN"/>
              </w:rPr>
            </w:pPr>
            <w:r w:rsidRPr="00127DB8">
              <w:rPr>
                <w:rFonts w:ascii="Times New Roman" w:eastAsia="SimSun" w:hAnsi="Times New Roman"/>
                <w:b/>
                <w:bCs/>
                <w:color w:val="000000" w:themeColor="text1"/>
                <w:kern w:val="3"/>
                <w:sz w:val="24"/>
                <w:szCs w:val="24"/>
                <w:lang w:val="hu-HU" w:eastAsia="zh-CN" w:bidi="hi-IN"/>
              </w:rPr>
              <w:t>E</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b/>
                <w:bCs/>
                <w:color w:val="000000" w:themeColor="text1"/>
                <w:kern w:val="3"/>
                <w:sz w:val="24"/>
                <w:szCs w:val="24"/>
                <w:lang w:val="hu-HU" w:eastAsia="zh-CN" w:bidi="hi-IN"/>
              </w:rPr>
            </w:pPr>
            <w:r w:rsidRPr="00127DB8">
              <w:rPr>
                <w:rFonts w:ascii="Times New Roman" w:eastAsia="SimSun" w:hAnsi="Times New Roman"/>
                <w:b/>
                <w:bCs/>
                <w:color w:val="000000" w:themeColor="text1"/>
                <w:kern w:val="3"/>
                <w:sz w:val="24"/>
                <w:szCs w:val="24"/>
                <w:lang w:val="hu-HU" w:eastAsia="zh-CN" w:bidi="hi-IN"/>
              </w:rPr>
              <w:t>V</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1</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MADARAS</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ZETEA, UAT CAPALNITA</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2</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3</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6</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 UAT CAPALNITA</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4</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7/ TRUP 10</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6/ PADURE UAT VLAHITA</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5</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PADURE UAT VLAHITA</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6</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3/ UAT CAPALNITA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11/ INTR.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4/ INTR. UAT VLAHITA</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CAPALNITA</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7</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4</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9</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4/ TRUP 10</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8/ INTR. UAT VLAHITA</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8</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INTR.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12</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7/ TRUP 9</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INTR. UAT VLAHITA</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9</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7</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LUETA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10</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8</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10</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4/ PADURE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LUETA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M. CIUC</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9</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11</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6/ UAT CAPALNITA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LUETA/ INTR.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INTR. UAT VLAHITA</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CAPALNITA/ UAT LUETA</w:t>
            </w:r>
          </w:p>
        </w:tc>
      </w:tr>
      <w:tr w:rsidR="00127DB8"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12</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8/ INTR.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13/ UAT LUETA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LUETA/ TRUP 8</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INTR. UAT VLAHITA</w:t>
            </w:r>
          </w:p>
        </w:tc>
      </w:tr>
      <w:tr w:rsidR="00433A03" w:rsidRPr="00127DB8" w:rsidTr="00D92856">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13</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TRUP 12/ INTR. UAT VLAHITA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LUETA</w:t>
            </w:r>
          </w:p>
        </w:tc>
        <w:tc>
          <w:tcPr>
            <w:tcW w:w="0" w:type="auto"/>
            <w:tcBorders>
              <w:left w:val="single" w:sz="2" w:space="0" w:color="000000"/>
              <w:bottom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UAT LUETA</w:t>
            </w:r>
          </w:p>
        </w:tc>
        <w:tc>
          <w:tcPr>
            <w:tcW w:w="0" w:type="auto"/>
            <w:tcBorders>
              <w:left w:val="single" w:sz="2" w:space="0" w:color="000000"/>
              <w:bottom w:val="single" w:sz="2" w:space="0" w:color="000000"/>
              <w:right w:val="single" w:sz="2" w:space="0" w:color="000000"/>
            </w:tcBorders>
            <w:tcMar>
              <w:top w:w="55" w:type="dxa"/>
              <w:left w:w="55" w:type="dxa"/>
              <w:bottom w:w="55" w:type="dxa"/>
              <w:right w:w="55" w:type="dxa"/>
            </w:tcMar>
          </w:tcPr>
          <w:p w:rsidR="005772C6" w:rsidRPr="00127DB8" w:rsidRDefault="005772C6" w:rsidP="00D92856">
            <w:pPr>
              <w:widowControl w:val="0"/>
              <w:suppressLineNumbers/>
              <w:suppressAutoHyphens/>
              <w:autoSpaceDN w:val="0"/>
              <w:spacing w:line="240" w:lineRule="auto"/>
              <w:jc w:val="left"/>
              <w:textAlignment w:val="baseline"/>
              <w:rPr>
                <w:rFonts w:ascii="Times New Roman" w:eastAsia="SimSun" w:hAnsi="Times New Roman"/>
                <w:color w:val="000000" w:themeColor="text1"/>
                <w:kern w:val="3"/>
                <w:sz w:val="24"/>
                <w:szCs w:val="24"/>
                <w:lang w:val="hu-HU" w:eastAsia="zh-CN" w:bidi="hi-IN"/>
              </w:rPr>
            </w:pPr>
            <w:r w:rsidRPr="00127DB8">
              <w:rPr>
                <w:rFonts w:ascii="Times New Roman" w:eastAsia="SimSun" w:hAnsi="Times New Roman"/>
                <w:color w:val="000000" w:themeColor="text1"/>
                <w:kern w:val="3"/>
                <w:sz w:val="24"/>
                <w:szCs w:val="24"/>
                <w:lang w:val="hu-HU" w:eastAsia="zh-CN" w:bidi="hi-IN"/>
              </w:rPr>
              <w:t>INTR. UAT VLAHITA</w:t>
            </w:r>
          </w:p>
        </w:tc>
      </w:tr>
    </w:tbl>
    <w:p w:rsidR="00922F18" w:rsidRPr="00127DB8" w:rsidRDefault="00922F18" w:rsidP="005B579D">
      <w:pPr>
        <w:spacing w:line="240" w:lineRule="auto"/>
        <w:outlineLvl w:val="0"/>
        <w:rPr>
          <w:rFonts w:cs="Calibri"/>
          <w:b/>
          <w:color w:val="000000" w:themeColor="text1"/>
        </w:rPr>
      </w:pPr>
    </w:p>
    <w:p w:rsidR="000B6FF7" w:rsidRPr="00127DB8" w:rsidRDefault="000B6FF7" w:rsidP="005B579D">
      <w:pPr>
        <w:spacing w:line="240" w:lineRule="auto"/>
        <w:outlineLvl w:val="0"/>
        <w:rPr>
          <w:rFonts w:cs="Calibri"/>
          <w:b/>
          <w:color w:val="000000" w:themeColor="text1"/>
        </w:rPr>
      </w:pPr>
      <w:r w:rsidRPr="00127DB8">
        <w:rPr>
          <w:rFonts w:cs="Calibri"/>
          <w:b/>
          <w:color w:val="000000" w:themeColor="text1"/>
        </w:rPr>
        <w:t>2.3 Construirea și materializarea parcelarului și subparcelarului</w:t>
      </w:r>
    </w:p>
    <w:p w:rsidR="005772C6" w:rsidRPr="00127DB8" w:rsidRDefault="00D92856" w:rsidP="005B579D">
      <w:pPr>
        <w:spacing w:line="240" w:lineRule="auto"/>
        <w:outlineLvl w:val="0"/>
        <w:rPr>
          <w:rFonts w:cs="Calibri"/>
          <w:color w:val="000000" w:themeColor="text1"/>
        </w:rPr>
      </w:pPr>
      <w:r w:rsidRPr="00127DB8">
        <w:rPr>
          <w:rFonts w:cs="Calibri"/>
          <w:color w:val="000000" w:themeColor="text1"/>
        </w:rPr>
        <w:t xml:space="preserve">Conform studiului făcut Orașul Vlahiței parcelele sunt </w:t>
      </w:r>
      <w:r w:rsidR="000B6FF7" w:rsidRPr="00127DB8">
        <w:rPr>
          <w:rFonts w:cs="Calibri"/>
          <w:color w:val="000000" w:themeColor="text1"/>
        </w:rPr>
        <w:t>împărțite în subparcele conform hă</w:t>
      </w:r>
      <w:r w:rsidR="00922F18" w:rsidRPr="00127DB8">
        <w:rPr>
          <w:rFonts w:cs="Calibri"/>
          <w:color w:val="000000" w:themeColor="text1"/>
        </w:rPr>
        <w:t>r</w:t>
      </w:r>
      <w:r w:rsidR="000B6FF7" w:rsidRPr="00127DB8">
        <w:rPr>
          <w:rFonts w:cs="Calibri"/>
          <w:color w:val="000000" w:themeColor="text1"/>
        </w:rPr>
        <w:t>ți</w:t>
      </w:r>
      <w:r w:rsidR="00922F18" w:rsidRPr="00127DB8">
        <w:rPr>
          <w:rFonts w:cs="Calibri"/>
          <w:color w:val="000000" w:themeColor="text1"/>
        </w:rPr>
        <w:t xml:space="preserve">lor </w:t>
      </w:r>
      <w:r w:rsidR="000B6FF7" w:rsidRPr="00127DB8">
        <w:rPr>
          <w:rFonts w:cs="Calibri"/>
          <w:color w:val="000000" w:themeColor="text1"/>
        </w:rPr>
        <w:t xml:space="preserve">prezentate </w:t>
      </w:r>
      <w:r w:rsidR="00922F18" w:rsidRPr="00127DB8">
        <w:rPr>
          <w:rFonts w:cs="Calibri"/>
          <w:color w:val="000000" w:themeColor="text1"/>
        </w:rPr>
        <w:t>la descrierea parcelară la</w:t>
      </w:r>
      <w:r w:rsidR="000B6FF7" w:rsidRPr="00127DB8">
        <w:rPr>
          <w:rFonts w:cs="Calibri"/>
          <w:color w:val="000000" w:themeColor="text1"/>
        </w:rPr>
        <w:t xml:space="preserve"> acest studiu.</w:t>
      </w:r>
    </w:p>
    <w:p w:rsidR="00922F18" w:rsidRPr="00127DB8" w:rsidRDefault="00922F18" w:rsidP="005B579D">
      <w:pPr>
        <w:spacing w:line="240" w:lineRule="auto"/>
        <w:outlineLvl w:val="0"/>
        <w:rPr>
          <w:rFonts w:cs="Calibri"/>
          <w:b/>
          <w:color w:val="000000" w:themeColor="text1"/>
        </w:rPr>
      </w:pPr>
    </w:p>
    <w:p w:rsidR="000B6FF7" w:rsidRPr="00127DB8" w:rsidRDefault="000B6FF7" w:rsidP="005B579D">
      <w:pPr>
        <w:spacing w:line="240" w:lineRule="auto"/>
        <w:outlineLvl w:val="0"/>
        <w:rPr>
          <w:rFonts w:cs="Calibri"/>
          <w:b/>
          <w:color w:val="000000" w:themeColor="text1"/>
        </w:rPr>
      </w:pPr>
      <w:r w:rsidRPr="00127DB8">
        <w:rPr>
          <w:rFonts w:cs="Calibri"/>
          <w:b/>
          <w:color w:val="000000" w:themeColor="text1"/>
        </w:rPr>
        <w:t>2.4 Baza cartografică utilizată</w:t>
      </w:r>
    </w:p>
    <w:p w:rsidR="000B6FF7" w:rsidRPr="00FD42A4" w:rsidRDefault="000B6FF7" w:rsidP="005B579D">
      <w:pPr>
        <w:spacing w:line="240" w:lineRule="auto"/>
        <w:rPr>
          <w:rFonts w:cs="Calibri"/>
          <w:color w:val="FF0000"/>
        </w:rPr>
      </w:pPr>
      <w:r w:rsidRPr="00127DB8">
        <w:rPr>
          <w:rFonts w:cs="Calibri"/>
          <w:color w:val="000000" w:themeColor="text1"/>
        </w:rPr>
        <w:lastRenderedPageBreak/>
        <w:t>Hărțile utilizate:1:20000, 1:20000,1:10000 sunt hărțile imprimate din sistemul cartografic Mapsys, sistem utilizat de topografu</w:t>
      </w:r>
      <w:r w:rsidR="00D63731" w:rsidRPr="00127DB8">
        <w:rPr>
          <w:rFonts w:cs="Calibri"/>
          <w:color w:val="000000" w:themeColor="text1"/>
        </w:rPr>
        <w:t xml:space="preserve">l </w:t>
      </w:r>
      <w:r w:rsidRPr="00127DB8">
        <w:rPr>
          <w:rFonts w:cs="Calibri"/>
          <w:color w:val="000000" w:themeColor="text1"/>
        </w:rPr>
        <w:t>Orașul Vlahiței pentru identificarea parcelelor proprietarilor d</w:t>
      </w:r>
      <w:r w:rsidRPr="00127DB8">
        <w:rPr>
          <w:rFonts w:eastAsia="Times New Roman" w:cs="Calibri"/>
          <w:color w:val="000000" w:themeColor="text1"/>
        </w:rPr>
        <w:t xml:space="preserve">e terenuri pe raza UAT </w:t>
      </w:r>
      <w:r w:rsidRPr="00127DB8">
        <w:rPr>
          <w:rFonts w:cs="Calibri"/>
          <w:color w:val="000000" w:themeColor="text1"/>
        </w:rPr>
        <w:t>Orașul Vlahiței.</w:t>
      </w:r>
      <w:r w:rsidR="00BE023B" w:rsidRPr="00127DB8">
        <w:rPr>
          <w:rFonts w:cs="Calibri"/>
          <w:color w:val="000000" w:themeColor="text1"/>
        </w:rPr>
        <w:t xml:space="preserve"> </w:t>
      </w:r>
      <w:r w:rsidR="00BE023B" w:rsidRPr="00FD42A4">
        <w:rPr>
          <w:rFonts w:cs="Calibri"/>
          <w:color w:val="FF0000"/>
        </w:rPr>
        <w:t>În urma corecturilor au fost utilizate ortofotoplanurile, hărțile amenajistice ale pădurilor și programele GIS (Global Mapper, Q GIS).</w:t>
      </w:r>
    </w:p>
    <w:p w:rsidR="000B6FF7" w:rsidRPr="00127DB8" w:rsidRDefault="00B22E49" w:rsidP="005B579D">
      <w:pPr>
        <w:spacing w:line="240" w:lineRule="auto"/>
        <w:rPr>
          <w:rFonts w:cs="Calibri"/>
          <w:b/>
          <w:color w:val="000000" w:themeColor="text1"/>
        </w:rPr>
      </w:pPr>
      <w:r w:rsidRPr="00127DB8">
        <w:rPr>
          <w:rFonts w:cs="Calibri"/>
          <w:b/>
          <w:noProof/>
          <w:color w:val="000000" w:themeColor="text1"/>
          <w:lang w:val="en-US" w:eastAsia="en-US"/>
        </w:rPr>
        <w:drawing>
          <wp:inline distT="0" distB="0" distL="0" distR="0" wp14:anchorId="10EB7667" wp14:editId="3429FAD3">
            <wp:extent cx="6143625" cy="4610100"/>
            <wp:effectExtent l="0" t="0" r="9525" b="0"/>
            <wp:docPr id="9" name="Kép 9" descr="DSCN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07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43625" cy="4610100"/>
                    </a:xfrm>
                    <a:prstGeom prst="rect">
                      <a:avLst/>
                    </a:prstGeom>
                    <a:noFill/>
                    <a:ln>
                      <a:noFill/>
                    </a:ln>
                  </pic:spPr>
                </pic:pic>
              </a:graphicData>
            </a:graphic>
          </wp:inline>
        </w:drawing>
      </w:r>
    </w:p>
    <w:p w:rsidR="005007E1" w:rsidRPr="00127DB8" w:rsidRDefault="005007E1" w:rsidP="005B579D">
      <w:pPr>
        <w:widowControl w:val="0"/>
        <w:suppressAutoHyphens/>
        <w:autoSpaceDN w:val="0"/>
        <w:spacing w:line="240" w:lineRule="auto"/>
        <w:jc w:val="left"/>
        <w:textAlignment w:val="baseline"/>
        <w:rPr>
          <w:rFonts w:eastAsia="SimSun" w:cs="Calibri"/>
          <w:b/>
          <w:bCs/>
          <w:color w:val="000000" w:themeColor="text1"/>
          <w:kern w:val="3"/>
          <w:lang w:val="hu-HU" w:eastAsia="zh-CN" w:bidi="hi-IN"/>
        </w:rPr>
      </w:pPr>
      <w:bookmarkStart w:id="15" w:name="_Toc497826779"/>
    </w:p>
    <w:p w:rsidR="005505A1" w:rsidRPr="00127DB8" w:rsidRDefault="005505A1" w:rsidP="005B579D">
      <w:pPr>
        <w:pStyle w:val="Heading1"/>
        <w:spacing w:before="0" w:after="0" w:line="240" w:lineRule="auto"/>
        <w:rPr>
          <w:rFonts w:cs="Calibri"/>
          <w:color w:val="000000" w:themeColor="text1"/>
          <w:szCs w:val="26"/>
          <w:lang w:val="en-GB"/>
        </w:rPr>
      </w:pPr>
    </w:p>
    <w:p w:rsidR="005505A1" w:rsidRPr="00127DB8" w:rsidRDefault="005505A1" w:rsidP="005B579D">
      <w:pPr>
        <w:pStyle w:val="Heading1"/>
        <w:spacing w:before="0" w:after="0" w:line="240" w:lineRule="auto"/>
        <w:rPr>
          <w:rFonts w:cs="Calibri"/>
          <w:color w:val="000000" w:themeColor="text1"/>
          <w:szCs w:val="26"/>
        </w:rPr>
      </w:pPr>
    </w:p>
    <w:p w:rsidR="00B001AD" w:rsidRPr="00127DB8" w:rsidRDefault="00B001AD" w:rsidP="005B579D">
      <w:pPr>
        <w:spacing w:line="240" w:lineRule="auto"/>
        <w:rPr>
          <w:rFonts w:cs="Calibri"/>
          <w:color w:val="000000" w:themeColor="text1"/>
        </w:rPr>
      </w:pPr>
    </w:p>
    <w:p w:rsidR="005007E1" w:rsidRPr="00127DB8" w:rsidRDefault="00081184" w:rsidP="005B579D">
      <w:pPr>
        <w:spacing w:line="240" w:lineRule="auto"/>
        <w:outlineLvl w:val="0"/>
        <w:rPr>
          <w:rFonts w:cs="Calibri"/>
          <w:b/>
          <w:color w:val="000000" w:themeColor="text1"/>
        </w:rPr>
      </w:pPr>
      <w:r w:rsidRPr="00127DB8">
        <w:rPr>
          <w:rFonts w:cs="Calibri"/>
          <w:color w:val="000000" w:themeColor="text1"/>
        </w:rPr>
        <w:br w:type="page"/>
      </w:r>
      <w:bookmarkStart w:id="16" w:name="_Toc497826782"/>
      <w:bookmarkEnd w:id="15"/>
      <w:r w:rsidR="00B22E49" w:rsidRPr="00127DB8">
        <w:rPr>
          <w:rFonts w:cs="Calibri"/>
          <w:noProof/>
          <w:color w:val="000000" w:themeColor="text1"/>
          <w:lang w:val="en-US" w:eastAsia="en-US"/>
        </w:rPr>
        <w:lastRenderedPageBreak/>
        <w:drawing>
          <wp:anchor distT="0" distB="0" distL="114300" distR="114300" simplePos="0" relativeHeight="251657728" behindDoc="1" locked="0" layoutInCell="1" allowOverlap="1" wp14:anchorId="49884D57" wp14:editId="0D0BD089">
            <wp:simplePos x="0" y="0"/>
            <wp:positionH relativeFrom="margin">
              <wp:align>left</wp:align>
            </wp:positionH>
            <wp:positionV relativeFrom="margin">
              <wp:posOffset>-30480</wp:posOffset>
            </wp:positionV>
            <wp:extent cx="1080135" cy="1065530"/>
            <wp:effectExtent l="0" t="0" r="5715" b="1270"/>
            <wp:wrapSquare wrapText="bothSides"/>
            <wp:docPr id="1" name="Imagine 1" descr="LOGO-MADR-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 descr="LOGO-MADR-NO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0135" cy="1065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07E1" w:rsidRPr="00127DB8">
        <w:rPr>
          <w:rFonts w:cs="Calibri"/>
          <w:b/>
          <w:color w:val="000000" w:themeColor="text1"/>
        </w:rPr>
        <w:t>MINISTERUL AGRICULTURII ȘI DEZVOLTĂRII RURALE</w:t>
      </w:r>
    </w:p>
    <w:p w:rsidR="005007E1" w:rsidRPr="00127DB8" w:rsidRDefault="005007E1" w:rsidP="005B579D">
      <w:pPr>
        <w:pStyle w:val="NoSpacing"/>
        <w:rPr>
          <w:b w:val="0"/>
          <w:color w:val="000000" w:themeColor="text1"/>
          <w:sz w:val="26"/>
          <w:szCs w:val="26"/>
          <w:lang w:val="ro-RO"/>
        </w:rPr>
      </w:pPr>
      <w:r w:rsidRPr="00127DB8">
        <w:rPr>
          <w:color w:val="000000" w:themeColor="text1"/>
          <w:sz w:val="26"/>
          <w:szCs w:val="26"/>
          <w:lang w:val="ro-RO"/>
        </w:rPr>
        <w:t>DIRECȚIA PENTRU AGRICULTURĂ HARGHITA</w:t>
      </w:r>
    </w:p>
    <w:p w:rsidR="005007E1" w:rsidRPr="00127DB8" w:rsidRDefault="005007E1" w:rsidP="005B579D">
      <w:pPr>
        <w:pStyle w:val="NoSpacing"/>
        <w:rPr>
          <w:b w:val="0"/>
          <w:color w:val="000000" w:themeColor="text1"/>
          <w:sz w:val="26"/>
          <w:szCs w:val="26"/>
          <w:lang w:val="ro-RO"/>
        </w:rPr>
      </w:pPr>
      <w:r w:rsidRPr="00127DB8">
        <w:rPr>
          <w:color w:val="000000" w:themeColor="text1"/>
          <w:sz w:val="26"/>
          <w:szCs w:val="26"/>
          <w:lang w:val="ro-RO"/>
        </w:rPr>
        <w:t>OFICIUL DE STUDII PEDOLOGICE ȘI AGROCHIMICE HARGHITA</w:t>
      </w:r>
    </w:p>
    <w:p w:rsidR="005007E1" w:rsidRPr="00127DB8" w:rsidRDefault="005007E1" w:rsidP="005B579D">
      <w:pPr>
        <w:pStyle w:val="NoSpacing"/>
        <w:rPr>
          <w:color w:val="000000" w:themeColor="text1"/>
          <w:sz w:val="26"/>
          <w:szCs w:val="26"/>
          <w:lang w:val="ro-RO"/>
        </w:rPr>
      </w:pPr>
      <w:r w:rsidRPr="00127DB8">
        <w:rPr>
          <w:color w:val="000000" w:themeColor="text1"/>
          <w:sz w:val="26"/>
          <w:szCs w:val="26"/>
          <w:lang w:val="ro-RO"/>
        </w:rPr>
        <w:t>Str. Progresului, Nr. 22, Miercurea Ciuc, Jud. Harghita</w:t>
      </w:r>
    </w:p>
    <w:p w:rsidR="005007E1" w:rsidRPr="00127DB8" w:rsidRDefault="005007E1" w:rsidP="005B579D">
      <w:pPr>
        <w:pStyle w:val="NoSpacing"/>
        <w:rPr>
          <w:color w:val="000000" w:themeColor="text1"/>
          <w:sz w:val="26"/>
          <w:szCs w:val="26"/>
          <w:lang w:val="ro-RO"/>
        </w:rPr>
      </w:pPr>
      <w:r w:rsidRPr="00127DB8">
        <w:rPr>
          <w:color w:val="000000" w:themeColor="text1"/>
          <w:sz w:val="26"/>
          <w:szCs w:val="26"/>
          <w:lang w:val="ro-RO"/>
        </w:rPr>
        <w:t>Tel/Fax</w:t>
      </w:r>
      <w:r w:rsidRPr="00127DB8">
        <w:rPr>
          <w:color w:val="000000" w:themeColor="text1"/>
          <w:sz w:val="26"/>
          <w:szCs w:val="26"/>
        </w:rPr>
        <w:t>:</w:t>
      </w:r>
      <w:r w:rsidRPr="00127DB8">
        <w:rPr>
          <w:color w:val="000000" w:themeColor="text1"/>
          <w:sz w:val="26"/>
          <w:szCs w:val="26"/>
          <w:lang w:val="ro-RO"/>
        </w:rPr>
        <w:t xml:space="preserve"> 0266-314.303, E-mail: ospa.hr@madr.ro, Web: www.ospaharghita.ro</w:t>
      </w:r>
    </w:p>
    <w:p w:rsidR="005007E1" w:rsidRPr="00127DB8" w:rsidRDefault="005007E1" w:rsidP="005B579D">
      <w:pPr>
        <w:pStyle w:val="NoSpacing"/>
        <w:rPr>
          <w:color w:val="000000" w:themeColor="text1"/>
          <w:sz w:val="26"/>
          <w:szCs w:val="26"/>
          <w:lang w:val="ro-RO"/>
        </w:rPr>
      </w:pPr>
    </w:p>
    <w:p w:rsidR="005007E1" w:rsidRPr="00127DB8" w:rsidRDefault="005007E1" w:rsidP="005B579D">
      <w:pPr>
        <w:pStyle w:val="NoSpacing"/>
        <w:rPr>
          <w:color w:val="000000" w:themeColor="text1"/>
          <w:sz w:val="26"/>
          <w:szCs w:val="26"/>
          <w:lang w:val="ro-RO"/>
        </w:rPr>
      </w:pPr>
    </w:p>
    <w:p w:rsidR="005007E1" w:rsidRPr="00127DB8" w:rsidRDefault="005007E1" w:rsidP="005B579D">
      <w:pPr>
        <w:pStyle w:val="NoSpacing"/>
        <w:jc w:val="right"/>
        <w:rPr>
          <w:color w:val="000000" w:themeColor="text1"/>
          <w:sz w:val="26"/>
          <w:szCs w:val="26"/>
          <w:lang w:val="ro-RO"/>
        </w:rPr>
      </w:pPr>
      <w:r w:rsidRPr="00127DB8">
        <w:rPr>
          <w:color w:val="000000" w:themeColor="text1"/>
          <w:sz w:val="26"/>
          <w:szCs w:val="26"/>
          <w:lang w:val="ro-RO"/>
        </w:rPr>
        <w:t>Nr. 355/13.04.2018</w:t>
      </w:r>
    </w:p>
    <w:p w:rsidR="005007E1" w:rsidRPr="00127DB8" w:rsidRDefault="005007E1" w:rsidP="005B579D">
      <w:pPr>
        <w:spacing w:line="240" w:lineRule="auto"/>
        <w:jc w:val="center"/>
        <w:rPr>
          <w:rFonts w:cs="Calibri"/>
          <w:b/>
          <w:color w:val="000000" w:themeColor="text1"/>
        </w:rPr>
      </w:pPr>
    </w:p>
    <w:p w:rsidR="005007E1" w:rsidRPr="00127DB8" w:rsidRDefault="005007E1" w:rsidP="005B579D">
      <w:pPr>
        <w:spacing w:line="240" w:lineRule="auto"/>
        <w:jc w:val="center"/>
        <w:rPr>
          <w:rFonts w:cs="Calibri"/>
          <w:b/>
          <w:color w:val="000000" w:themeColor="text1"/>
        </w:rPr>
      </w:pPr>
      <w:r w:rsidRPr="00127DB8">
        <w:rPr>
          <w:rFonts w:cs="Calibri"/>
          <w:b/>
          <w:color w:val="000000" w:themeColor="text1"/>
        </w:rPr>
        <w:t>STUDIU PEDOLOGIC ȘI AGROCHIMIC PENTRU AMENAJAMENT PASTORAL</w:t>
      </w:r>
    </w:p>
    <w:p w:rsidR="005007E1" w:rsidRPr="00127DB8" w:rsidRDefault="005007E1" w:rsidP="005B579D">
      <w:pPr>
        <w:spacing w:line="240" w:lineRule="auto"/>
        <w:jc w:val="center"/>
        <w:rPr>
          <w:rFonts w:cs="Calibri"/>
          <w:b/>
          <w:color w:val="000000" w:themeColor="text1"/>
        </w:rPr>
      </w:pPr>
      <w:r w:rsidRPr="00127DB8">
        <w:rPr>
          <w:rFonts w:cs="Calibri"/>
          <w:b/>
          <w:color w:val="000000" w:themeColor="text1"/>
        </w:rPr>
        <w:t>Nr. 52</w:t>
      </w:r>
    </w:p>
    <w:p w:rsidR="005007E1" w:rsidRPr="00127DB8" w:rsidRDefault="005007E1" w:rsidP="005B579D">
      <w:pPr>
        <w:spacing w:line="240" w:lineRule="auto"/>
        <w:rPr>
          <w:rFonts w:cs="Calibri"/>
          <w:b/>
          <w:color w:val="000000" w:themeColor="text1"/>
        </w:rPr>
      </w:pPr>
    </w:p>
    <w:p w:rsidR="005007E1" w:rsidRPr="00127DB8" w:rsidRDefault="005007E1" w:rsidP="005B579D">
      <w:pPr>
        <w:spacing w:line="240" w:lineRule="auto"/>
        <w:rPr>
          <w:rFonts w:cs="Calibri"/>
          <w:color w:val="000000" w:themeColor="text1"/>
        </w:rPr>
      </w:pPr>
      <w:r w:rsidRPr="00127DB8">
        <w:rPr>
          <w:rFonts w:cs="Calibri"/>
          <w:b/>
          <w:color w:val="000000" w:themeColor="text1"/>
        </w:rPr>
        <w:t xml:space="preserve">Orașul: </w:t>
      </w:r>
      <w:r w:rsidRPr="00127DB8">
        <w:rPr>
          <w:rFonts w:cs="Calibri"/>
          <w:color w:val="000000" w:themeColor="text1"/>
        </w:rPr>
        <w:t>Vlăhița</w:t>
      </w:r>
    </w:p>
    <w:p w:rsidR="005007E1" w:rsidRPr="00127DB8" w:rsidRDefault="005007E1" w:rsidP="005B579D">
      <w:pPr>
        <w:spacing w:line="240" w:lineRule="auto"/>
        <w:rPr>
          <w:rFonts w:cs="Calibri"/>
          <w:color w:val="000000" w:themeColor="text1"/>
        </w:rPr>
      </w:pPr>
      <w:r w:rsidRPr="00127DB8">
        <w:rPr>
          <w:rFonts w:cs="Calibri"/>
          <w:b/>
          <w:color w:val="000000" w:themeColor="text1"/>
        </w:rPr>
        <w:t xml:space="preserve">Județul: </w:t>
      </w:r>
      <w:r w:rsidRPr="00127DB8">
        <w:rPr>
          <w:rFonts w:cs="Calibri"/>
          <w:color w:val="000000" w:themeColor="text1"/>
        </w:rPr>
        <w:t>Harghita</w:t>
      </w:r>
    </w:p>
    <w:p w:rsidR="005007E1" w:rsidRPr="00127DB8" w:rsidRDefault="005007E1" w:rsidP="005B579D">
      <w:pPr>
        <w:spacing w:line="240" w:lineRule="auto"/>
        <w:rPr>
          <w:rFonts w:cs="Calibri"/>
          <w:color w:val="000000" w:themeColor="text1"/>
        </w:rPr>
      </w:pPr>
      <w:r w:rsidRPr="00127DB8">
        <w:rPr>
          <w:rFonts w:cs="Calibri"/>
          <w:b/>
          <w:color w:val="000000" w:themeColor="text1"/>
        </w:rPr>
        <w:t xml:space="preserve">Beneficiar: </w:t>
      </w:r>
      <w:r w:rsidRPr="00127DB8">
        <w:rPr>
          <w:rFonts w:cs="Calibri"/>
          <w:color w:val="000000" w:themeColor="text1"/>
        </w:rPr>
        <w:t>Primăria Vlăhița</w:t>
      </w:r>
    </w:p>
    <w:p w:rsidR="005007E1" w:rsidRPr="00127DB8" w:rsidRDefault="005007E1" w:rsidP="005B579D">
      <w:pPr>
        <w:spacing w:line="240" w:lineRule="auto"/>
        <w:rPr>
          <w:rFonts w:cs="Calibri"/>
          <w:color w:val="000000" w:themeColor="text1"/>
        </w:rPr>
      </w:pPr>
      <w:r w:rsidRPr="00127DB8">
        <w:rPr>
          <w:rFonts w:cs="Calibri"/>
          <w:b/>
          <w:color w:val="000000" w:themeColor="text1"/>
        </w:rPr>
        <w:t xml:space="preserve">Suprafața: </w:t>
      </w:r>
      <w:r w:rsidRPr="00127DB8">
        <w:rPr>
          <w:rFonts w:cs="Calibri"/>
          <w:color w:val="000000" w:themeColor="text1"/>
        </w:rPr>
        <w:t>3.191 ha</w:t>
      </w:r>
    </w:p>
    <w:p w:rsidR="005007E1" w:rsidRPr="00127DB8" w:rsidRDefault="005007E1" w:rsidP="005B579D">
      <w:pPr>
        <w:spacing w:line="240" w:lineRule="auto"/>
        <w:rPr>
          <w:rFonts w:cs="Calibri"/>
          <w:b/>
          <w:color w:val="000000" w:themeColor="text1"/>
        </w:rPr>
      </w:pPr>
      <w:r w:rsidRPr="00127DB8">
        <w:rPr>
          <w:rFonts w:cs="Calibri"/>
          <w:b/>
          <w:color w:val="000000" w:themeColor="text1"/>
        </w:rPr>
        <w:t xml:space="preserve">Scara: </w:t>
      </w:r>
      <w:r w:rsidRPr="00127DB8">
        <w:rPr>
          <w:rFonts w:cs="Calibri"/>
          <w:color w:val="000000" w:themeColor="text1"/>
        </w:rPr>
        <w:t>1:10.000</w:t>
      </w:r>
    </w:p>
    <w:p w:rsidR="005007E1" w:rsidRPr="00127DB8" w:rsidRDefault="005007E1" w:rsidP="005B579D">
      <w:pPr>
        <w:spacing w:line="240" w:lineRule="auto"/>
        <w:rPr>
          <w:rFonts w:cs="Calibri"/>
          <w:b/>
          <w:color w:val="000000" w:themeColor="text1"/>
        </w:rPr>
      </w:pPr>
    </w:p>
    <w:p w:rsidR="005007E1" w:rsidRPr="00127DB8" w:rsidRDefault="005007E1" w:rsidP="005B579D">
      <w:pPr>
        <w:spacing w:line="240" w:lineRule="auto"/>
        <w:rPr>
          <w:rFonts w:cs="Calibri"/>
          <w:b/>
          <w:color w:val="000000" w:themeColor="text1"/>
        </w:rPr>
      </w:pPr>
    </w:p>
    <w:p w:rsidR="005007E1" w:rsidRPr="00127DB8" w:rsidRDefault="005007E1" w:rsidP="005B579D">
      <w:pPr>
        <w:spacing w:line="240" w:lineRule="auto"/>
        <w:rPr>
          <w:rFonts w:cs="Calibri"/>
          <w:b/>
          <w:color w:val="000000" w:themeColor="text1"/>
        </w:rPr>
      </w:pPr>
    </w:p>
    <w:tbl>
      <w:tblPr>
        <w:tblW w:w="5000" w:type="pct"/>
        <w:tblLook w:val="04A0" w:firstRow="1" w:lastRow="0" w:firstColumn="1" w:lastColumn="0" w:noHBand="0" w:noVBand="1"/>
      </w:tblPr>
      <w:tblGrid>
        <w:gridCol w:w="4786"/>
        <w:gridCol w:w="4787"/>
      </w:tblGrid>
      <w:tr w:rsidR="00127DB8" w:rsidRPr="00127DB8" w:rsidTr="005007E1">
        <w:tc>
          <w:tcPr>
            <w:tcW w:w="2500" w:type="pct"/>
            <w:vAlign w:val="center"/>
          </w:tcPr>
          <w:p w:rsidR="005007E1" w:rsidRPr="00127DB8" w:rsidRDefault="005007E1" w:rsidP="005B579D">
            <w:pPr>
              <w:spacing w:line="240" w:lineRule="auto"/>
              <w:jc w:val="center"/>
              <w:rPr>
                <w:rFonts w:cs="Calibri"/>
                <w:b/>
                <w:color w:val="000000" w:themeColor="text1"/>
              </w:rPr>
            </w:pPr>
            <w:r w:rsidRPr="00127DB8">
              <w:rPr>
                <w:rFonts w:cs="Calibri"/>
                <w:b/>
                <w:color w:val="000000" w:themeColor="text1"/>
              </w:rPr>
              <w:t>ÎNTOCMIT</w:t>
            </w:r>
          </w:p>
        </w:tc>
        <w:tc>
          <w:tcPr>
            <w:tcW w:w="2500" w:type="pct"/>
            <w:vAlign w:val="center"/>
          </w:tcPr>
          <w:p w:rsidR="005007E1" w:rsidRPr="00127DB8" w:rsidRDefault="005007E1" w:rsidP="005B579D">
            <w:pPr>
              <w:spacing w:line="240" w:lineRule="auto"/>
              <w:jc w:val="center"/>
              <w:rPr>
                <w:rFonts w:cs="Calibri"/>
                <w:b/>
                <w:color w:val="000000" w:themeColor="text1"/>
              </w:rPr>
            </w:pPr>
            <w:r w:rsidRPr="00127DB8">
              <w:rPr>
                <w:rFonts w:cs="Calibri"/>
                <w:b/>
                <w:color w:val="000000" w:themeColor="text1"/>
              </w:rPr>
              <w:t>DIRECTOR</w:t>
            </w:r>
          </w:p>
        </w:tc>
      </w:tr>
      <w:tr w:rsidR="00127DB8" w:rsidRPr="00127DB8" w:rsidTr="005007E1">
        <w:tc>
          <w:tcPr>
            <w:tcW w:w="2500" w:type="pct"/>
            <w:vAlign w:val="center"/>
          </w:tcPr>
          <w:p w:rsidR="005007E1" w:rsidRPr="00127DB8" w:rsidRDefault="005007E1" w:rsidP="005B579D">
            <w:pPr>
              <w:spacing w:line="240" w:lineRule="auto"/>
              <w:jc w:val="center"/>
              <w:rPr>
                <w:rFonts w:cs="Calibri"/>
                <w:b/>
                <w:color w:val="000000" w:themeColor="text1"/>
              </w:rPr>
            </w:pPr>
          </w:p>
        </w:tc>
        <w:tc>
          <w:tcPr>
            <w:tcW w:w="2500" w:type="pct"/>
            <w:vMerge w:val="restart"/>
            <w:vAlign w:val="center"/>
          </w:tcPr>
          <w:p w:rsidR="005007E1" w:rsidRPr="00127DB8" w:rsidRDefault="005007E1" w:rsidP="005B579D">
            <w:pPr>
              <w:spacing w:line="240" w:lineRule="auto"/>
              <w:jc w:val="center"/>
              <w:rPr>
                <w:rFonts w:cs="Calibri"/>
                <w:color w:val="000000" w:themeColor="text1"/>
              </w:rPr>
            </w:pPr>
            <w:r w:rsidRPr="00127DB8">
              <w:rPr>
                <w:rFonts w:cs="Calibri"/>
                <w:color w:val="000000" w:themeColor="text1"/>
              </w:rPr>
              <w:t>ing. Lukács Zsombor</w:t>
            </w:r>
          </w:p>
        </w:tc>
      </w:tr>
      <w:tr w:rsidR="00127DB8" w:rsidRPr="00127DB8" w:rsidTr="005007E1">
        <w:tc>
          <w:tcPr>
            <w:tcW w:w="2500" w:type="pct"/>
            <w:vAlign w:val="center"/>
          </w:tcPr>
          <w:p w:rsidR="005007E1" w:rsidRPr="00127DB8" w:rsidRDefault="005007E1" w:rsidP="005B579D">
            <w:pPr>
              <w:spacing w:line="240" w:lineRule="auto"/>
              <w:jc w:val="center"/>
              <w:rPr>
                <w:rFonts w:cs="Calibri"/>
                <w:b/>
                <w:color w:val="000000" w:themeColor="text1"/>
              </w:rPr>
            </w:pPr>
            <w:r w:rsidRPr="00127DB8">
              <w:rPr>
                <w:rFonts w:cs="Calibri"/>
                <w:color w:val="000000" w:themeColor="text1"/>
              </w:rPr>
              <w:t>ing. Abos Hunor</w:t>
            </w:r>
          </w:p>
        </w:tc>
        <w:tc>
          <w:tcPr>
            <w:tcW w:w="2500" w:type="pct"/>
            <w:vMerge/>
            <w:vAlign w:val="center"/>
          </w:tcPr>
          <w:p w:rsidR="005007E1" w:rsidRPr="00127DB8" w:rsidRDefault="005007E1" w:rsidP="005B579D">
            <w:pPr>
              <w:spacing w:line="240" w:lineRule="auto"/>
              <w:jc w:val="center"/>
              <w:rPr>
                <w:rFonts w:cs="Calibri"/>
                <w:b/>
                <w:color w:val="000000" w:themeColor="text1"/>
              </w:rPr>
            </w:pPr>
          </w:p>
        </w:tc>
      </w:tr>
      <w:tr w:rsidR="00127DB8" w:rsidRPr="00127DB8" w:rsidTr="005007E1">
        <w:tc>
          <w:tcPr>
            <w:tcW w:w="2500" w:type="pct"/>
            <w:vAlign w:val="center"/>
          </w:tcPr>
          <w:p w:rsidR="005007E1" w:rsidRPr="00127DB8" w:rsidRDefault="005007E1" w:rsidP="005B579D">
            <w:pPr>
              <w:spacing w:line="240" w:lineRule="auto"/>
              <w:jc w:val="center"/>
              <w:rPr>
                <w:rFonts w:cs="Calibri"/>
                <w:color w:val="000000" w:themeColor="text1"/>
              </w:rPr>
            </w:pPr>
          </w:p>
        </w:tc>
        <w:tc>
          <w:tcPr>
            <w:tcW w:w="2500" w:type="pct"/>
            <w:vMerge/>
            <w:vAlign w:val="center"/>
          </w:tcPr>
          <w:p w:rsidR="005007E1" w:rsidRPr="00127DB8" w:rsidRDefault="005007E1" w:rsidP="005B579D">
            <w:pPr>
              <w:spacing w:line="240" w:lineRule="auto"/>
              <w:jc w:val="center"/>
              <w:rPr>
                <w:rFonts w:cs="Calibri"/>
                <w:b/>
                <w:color w:val="000000" w:themeColor="text1"/>
              </w:rPr>
            </w:pPr>
          </w:p>
        </w:tc>
      </w:tr>
      <w:tr w:rsidR="00127DB8" w:rsidRPr="00127DB8" w:rsidTr="005007E1">
        <w:tc>
          <w:tcPr>
            <w:tcW w:w="2500" w:type="pct"/>
            <w:vAlign w:val="center"/>
          </w:tcPr>
          <w:p w:rsidR="005007E1" w:rsidRPr="00127DB8" w:rsidRDefault="005007E1" w:rsidP="005B579D">
            <w:pPr>
              <w:spacing w:line="240" w:lineRule="auto"/>
              <w:jc w:val="center"/>
              <w:rPr>
                <w:rFonts w:cs="Calibri"/>
                <w:color w:val="000000" w:themeColor="text1"/>
                <w:lang w:val="hu-HU"/>
              </w:rPr>
            </w:pPr>
            <w:r w:rsidRPr="00127DB8">
              <w:rPr>
                <w:rFonts w:cs="Calibri"/>
                <w:color w:val="000000" w:themeColor="text1"/>
              </w:rPr>
              <w:t>teh. Sándor Béla</w:t>
            </w:r>
          </w:p>
        </w:tc>
        <w:tc>
          <w:tcPr>
            <w:tcW w:w="2500" w:type="pct"/>
            <w:vMerge/>
            <w:vAlign w:val="center"/>
          </w:tcPr>
          <w:p w:rsidR="005007E1" w:rsidRPr="00127DB8" w:rsidRDefault="005007E1" w:rsidP="005B579D">
            <w:pPr>
              <w:spacing w:line="240" w:lineRule="auto"/>
              <w:jc w:val="center"/>
              <w:rPr>
                <w:rFonts w:cs="Calibri"/>
                <w:b/>
                <w:color w:val="000000" w:themeColor="text1"/>
              </w:rPr>
            </w:pPr>
          </w:p>
        </w:tc>
      </w:tr>
      <w:tr w:rsidR="00127DB8" w:rsidRPr="00127DB8" w:rsidTr="005007E1">
        <w:tc>
          <w:tcPr>
            <w:tcW w:w="2500" w:type="pct"/>
            <w:vAlign w:val="center"/>
          </w:tcPr>
          <w:p w:rsidR="005007E1" w:rsidRPr="00127DB8" w:rsidRDefault="005007E1" w:rsidP="005B579D">
            <w:pPr>
              <w:spacing w:line="240" w:lineRule="auto"/>
              <w:jc w:val="center"/>
              <w:rPr>
                <w:rFonts w:cs="Calibri"/>
                <w:color w:val="000000" w:themeColor="text1"/>
              </w:rPr>
            </w:pPr>
          </w:p>
        </w:tc>
        <w:tc>
          <w:tcPr>
            <w:tcW w:w="2500" w:type="pct"/>
            <w:vMerge/>
            <w:vAlign w:val="center"/>
          </w:tcPr>
          <w:p w:rsidR="005007E1" w:rsidRPr="00127DB8" w:rsidRDefault="005007E1" w:rsidP="005B579D">
            <w:pPr>
              <w:spacing w:line="240" w:lineRule="auto"/>
              <w:jc w:val="center"/>
              <w:rPr>
                <w:rFonts w:cs="Calibri"/>
                <w:b/>
                <w:color w:val="000000" w:themeColor="text1"/>
              </w:rPr>
            </w:pPr>
          </w:p>
        </w:tc>
      </w:tr>
      <w:tr w:rsidR="005007E1" w:rsidRPr="00127DB8" w:rsidTr="005007E1">
        <w:tc>
          <w:tcPr>
            <w:tcW w:w="2500" w:type="pct"/>
            <w:vAlign w:val="center"/>
          </w:tcPr>
          <w:p w:rsidR="005007E1" w:rsidRPr="00127DB8" w:rsidRDefault="005007E1" w:rsidP="005B579D">
            <w:pPr>
              <w:spacing w:line="240" w:lineRule="auto"/>
              <w:jc w:val="center"/>
              <w:rPr>
                <w:rFonts w:cs="Calibri"/>
                <w:color w:val="000000" w:themeColor="text1"/>
              </w:rPr>
            </w:pPr>
          </w:p>
        </w:tc>
        <w:tc>
          <w:tcPr>
            <w:tcW w:w="2500" w:type="pct"/>
            <w:vMerge/>
            <w:vAlign w:val="center"/>
          </w:tcPr>
          <w:p w:rsidR="005007E1" w:rsidRPr="00127DB8" w:rsidRDefault="005007E1" w:rsidP="005B579D">
            <w:pPr>
              <w:spacing w:line="240" w:lineRule="auto"/>
              <w:jc w:val="center"/>
              <w:rPr>
                <w:rFonts w:cs="Calibri"/>
                <w:b/>
                <w:color w:val="000000" w:themeColor="text1"/>
              </w:rPr>
            </w:pPr>
          </w:p>
        </w:tc>
      </w:tr>
    </w:tbl>
    <w:p w:rsidR="005007E1" w:rsidRPr="00127DB8" w:rsidRDefault="005007E1" w:rsidP="005B579D">
      <w:pPr>
        <w:spacing w:line="240" w:lineRule="auto"/>
        <w:rPr>
          <w:rFonts w:cs="Calibri"/>
          <w:b/>
          <w:color w:val="000000" w:themeColor="text1"/>
        </w:rPr>
      </w:pPr>
    </w:p>
    <w:p w:rsidR="005007E1" w:rsidRPr="00127DB8" w:rsidRDefault="005007E1" w:rsidP="005B579D">
      <w:pPr>
        <w:spacing w:line="240" w:lineRule="auto"/>
        <w:rPr>
          <w:rFonts w:cs="Calibri"/>
          <w:b/>
          <w:color w:val="000000" w:themeColor="text1"/>
        </w:rPr>
      </w:pPr>
    </w:p>
    <w:p w:rsidR="005007E1" w:rsidRPr="00127DB8" w:rsidRDefault="005007E1" w:rsidP="005B579D">
      <w:pPr>
        <w:spacing w:line="240" w:lineRule="auto"/>
        <w:rPr>
          <w:rFonts w:cs="Calibri"/>
          <w:b/>
          <w:color w:val="000000" w:themeColor="text1"/>
        </w:rPr>
      </w:pPr>
    </w:p>
    <w:p w:rsidR="005007E1" w:rsidRPr="00127DB8" w:rsidRDefault="005007E1" w:rsidP="005B579D">
      <w:pPr>
        <w:spacing w:line="240" w:lineRule="auto"/>
        <w:jc w:val="center"/>
        <w:rPr>
          <w:rFonts w:cs="Calibri"/>
          <w:color w:val="000000" w:themeColor="text1"/>
          <w:lang w:eastAsia="ar-SA"/>
        </w:rPr>
      </w:pPr>
      <w:r w:rsidRPr="00127DB8">
        <w:rPr>
          <w:rFonts w:cs="Calibri"/>
          <w:b/>
          <w:color w:val="000000" w:themeColor="text1"/>
        </w:rPr>
        <w:t>2018</w:t>
      </w:r>
    </w:p>
    <w:p w:rsidR="00D32629" w:rsidRPr="00127DB8" w:rsidRDefault="00D32629" w:rsidP="005B579D">
      <w:pPr>
        <w:spacing w:line="240" w:lineRule="auto"/>
        <w:jc w:val="left"/>
        <w:rPr>
          <w:rFonts w:eastAsia="Times New Roman" w:cs="Calibri"/>
          <w:b/>
          <w:color w:val="000000" w:themeColor="text1"/>
          <w:lang w:eastAsia="en-US"/>
        </w:rPr>
      </w:pPr>
    </w:p>
    <w:p w:rsidR="00D32629" w:rsidRPr="00127DB8" w:rsidRDefault="00D32629" w:rsidP="005B579D">
      <w:pPr>
        <w:spacing w:line="240" w:lineRule="auto"/>
        <w:jc w:val="center"/>
        <w:rPr>
          <w:rFonts w:cs="Calibri"/>
          <w:color w:val="000000" w:themeColor="text1"/>
        </w:rPr>
      </w:pPr>
    </w:p>
    <w:p w:rsidR="002C0D0B" w:rsidRPr="00127DB8" w:rsidRDefault="004066CA" w:rsidP="005B579D">
      <w:pPr>
        <w:spacing w:line="240" w:lineRule="auto"/>
        <w:jc w:val="center"/>
        <w:rPr>
          <w:rFonts w:cs="Calibri"/>
          <w:b/>
          <w:bCs/>
          <w:color w:val="000000" w:themeColor="text1"/>
        </w:rPr>
      </w:pPr>
      <w:r w:rsidRPr="00127DB8">
        <w:rPr>
          <w:rFonts w:cs="Calibri"/>
          <w:color w:val="000000" w:themeColor="text1"/>
        </w:rPr>
        <w:br w:type="page"/>
      </w:r>
      <w:bookmarkEnd w:id="16"/>
      <w:r w:rsidR="002C0D0B" w:rsidRPr="00127DB8">
        <w:rPr>
          <w:rFonts w:cs="Calibri"/>
          <w:b/>
          <w:bCs/>
          <w:color w:val="000000" w:themeColor="text1"/>
        </w:rPr>
        <w:lastRenderedPageBreak/>
        <w:t>Introducere</w:t>
      </w: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ab/>
        <w:t>Prezentul studiu a fost executat la comanda comunei</w:t>
      </w:r>
      <w:r w:rsidR="00B16814" w:rsidRPr="00127DB8">
        <w:rPr>
          <w:rFonts w:cs="Calibri"/>
          <w:color w:val="000000" w:themeColor="text1"/>
        </w:rPr>
        <w:t xml:space="preserve"> </w:t>
      </w:r>
      <w:r w:rsidRPr="00127DB8">
        <w:rPr>
          <w:rFonts w:cs="Calibri"/>
          <w:b/>
          <w:bCs/>
          <w:color w:val="000000" w:themeColor="text1"/>
        </w:rPr>
        <w:t>Vlăhiţa</w:t>
      </w:r>
      <w:r w:rsidRPr="00127DB8">
        <w:rPr>
          <w:rFonts w:cs="Calibri"/>
          <w:color w:val="000000" w:themeColor="text1"/>
        </w:rPr>
        <w:t>, prin cererea nr. 267/12.03.2018.</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Studiul are drept scop întocmirea planului de fertilizare şi stabilirea măsurilor agropedoameliorative, în scopul elaborării Amenajamentului Pastoral pentru orașulVlăhiţa.</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Trupurile de pajişti studiate se găsesc pe Unitatea Administrativ Teritorială alorașuluiVlăhiţa din judeţul Harghita.</w:t>
      </w:r>
    </w:p>
    <w:p w:rsidR="002C0D0B" w:rsidRPr="00127DB8" w:rsidRDefault="002C0D0B" w:rsidP="005B579D">
      <w:pPr>
        <w:spacing w:line="240" w:lineRule="auto"/>
        <w:rPr>
          <w:rFonts w:cs="Calibri"/>
          <w:b/>
          <w:bCs/>
          <w:color w:val="000000" w:themeColor="text1"/>
        </w:rPr>
      </w:pPr>
      <w:r w:rsidRPr="00127DB8">
        <w:rPr>
          <w:rFonts w:cs="Calibri"/>
          <w:color w:val="000000" w:themeColor="text1"/>
        </w:rPr>
        <w:tab/>
        <w:t>Studiul a fost întocmit conform  Ghidului de Întocmire a Amenajamentelor Pastorale (I.C.D.P. Braşov, 2014), pe baza Metodologiei elaborării studiilor pedologice, vol. I – III (I.C.P.A. Bucureşti, 1987), a ordinului M.A.D.R. nr. 278/2011 şi a Sistemului Român de Taxonomie a Solurilor (S.R.T.S. – 2012+).</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CAP. 3. CARACTERISTICI GEOGRAFICE ŞI CLIMATICE</w:t>
      </w:r>
    </w:p>
    <w:p w:rsidR="002C0D0B" w:rsidRPr="00127DB8" w:rsidRDefault="002C0D0B" w:rsidP="005B579D">
      <w:pPr>
        <w:spacing w:line="240" w:lineRule="auto"/>
        <w:rPr>
          <w:rFonts w:cs="Calibri"/>
          <w:b/>
          <w:bCs/>
          <w:color w:val="000000" w:themeColor="text1"/>
        </w:rPr>
      </w:pPr>
      <w:r w:rsidRPr="00127DB8">
        <w:rPr>
          <w:rFonts w:cs="Calibri"/>
          <w:b/>
          <w:bCs/>
          <w:color w:val="000000" w:themeColor="text1"/>
        </w:rPr>
        <w:t>3.1. INDICAREA ZONEI GEOGRAFICE ŞI CARACTERISTICILE RELIEFULUI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Teritoriul studiat se situează în munții Harghita, aparținând Carpațiilor Orientali, grupa munților vulcanici, Căliman-Gurghiu-Harghita. Munții Harghita este situat pe latura vestică a Carpațiilor Orientali, fiind încadrat la est de Depresiunea Ciucului, la nord-vest de Gurghiu, la vest și sud-vest de Podișul Transilvaniei, la sud de Munții Bodoc.</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Munții Harghita sunt formați din două etaje geomorfologice și geologice: etajul conurilor vulcanice constituită din andezite și etajul platoului vulcanic constituit în principal din depozite vulcanogen-sedimentare.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În zona montană, în partea estică a teritoriului altitudinea absolută a reliefului variază între 950 m și se urcă până la 1569,9 m în Vârful Mare, 1685,3 m la Muntele Ascuțit și la 1754,7 m la Muntele Harghita, 1799,6 m la Harghita Mădăraș, vârfuri care se situează în imediata vecinătate a hotarului estic al comunei.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Etajul conurilor vulcanice se înalță în estul platoului vulcanic și este alcătuit din mai multe aparate principale. Conurile se caracterizează prin câteva forme specifice reliefului vulcanic: cratere și caldere, conuri parazitare, plauze și o rețea caracteristică de văi. Conurile vulcanice au cratere în diferite stadii de evoluție. Versanții din interiorul craterelor sunt puternic înclinați cu apariții de neckuri, dykuri, trepte structurale.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Relieful vulcanic este de tip erozivo-structural. Versanții de pe conurile vulcanice sunt prelungite în sensul de curgere a lavelor, în general cu trepte datorită alternanțelor de lave și piroclastite din etapele de erupție.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Relieful periglaciar este reprezentat de microrelieful de gelifracție (abrupturi stâncoase, blocuri și grohotișuri) și de microrelieful de gelifluxiune.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Depresiunea Vlăhița este situat în etajul platoului vulcanic din vestul Munților Harghita. Constituie o treaptă montană joasă cu structură orizontală fragmentată accentuat de o rețea de văi adânci, cu versanți abrupți de direcție sudică, sud-vestică.</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Caracteristic platoului vulcanic este relieful relativ plan, larg ondulat, fragmentat de văi adânci cu versanți abrupți. Este un relief structural de natură acumulativă. Din acest motiv pe aceste platouri s-au format soluri cu exces de umiditate.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Micromorfologia platoului vulcanic scoate în evidență apariția suprafețelor plane, a zonelor depresionare, apariția la zi spre etajul conurilor vulcanice a pietrelor, bolovanilor și stâncilor.</w:t>
      </w:r>
    </w:p>
    <w:p w:rsidR="002C0D0B" w:rsidRPr="00127DB8" w:rsidRDefault="002C0D0B" w:rsidP="005B579D">
      <w:pPr>
        <w:spacing w:line="240" w:lineRule="auto"/>
        <w:rPr>
          <w:rFonts w:cs="Calibri"/>
          <w:b/>
          <w:bCs/>
          <w:color w:val="000000" w:themeColor="text1"/>
        </w:rPr>
      </w:pPr>
      <w:r w:rsidRPr="00127DB8">
        <w:rPr>
          <w:rFonts w:cs="Calibri"/>
          <w:color w:val="000000" w:themeColor="text1"/>
        </w:rPr>
        <w:lastRenderedPageBreak/>
        <w:t>Din depresiunea Vlăhița platoul vulcanic este alcătuit din formațiuni sedimentare vulcanogene și pânză de lavă neogenă (andezitică). Culmile existente între văi adânci sunt largi cu înclinare redusă și foarte redusă.</w:t>
      </w:r>
    </w:p>
    <w:p w:rsidR="002C0D0B" w:rsidRPr="00127DB8" w:rsidRDefault="002C0D0B" w:rsidP="005B579D">
      <w:pPr>
        <w:spacing w:line="240" w:lineRule="auto"/>
        <w:rPr>
          <w:rFonts w:cs="Calibri"/>
          <w:b/>
          <w:bCs/>
          <w:color w:val="000000" w:themeColor="text1"/>
        </w:rPr>
      </w:pPr>
      <w:r w:rsidRPr="00127DB8">
        <w:rPr>
          <w:rFonts w:cs="Calibri"/>
          <w:b/>
          <w:bCs/>
          <w:color w:val="000000" w:themeColor="text1"/>
        </w:rPr>
        <w:t>3.2. ALTITUDINE, EXPOZIŢIE, PANTĂ</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 xml:space="preserve">Pajiştile studiate se află de la atitudinea 814m pâna la 1.773 m (cota Marea Neagră). </w:t>
      </w:r>
    </w:p>
    <w:p w:rsidR="002C0D0B" w:rsidRPr="00127DB8" w:rsidRDefault="002C0D0B" w:rsidP="005B579D">
      <w:pPr>
        <w:pStyle w:val="NoSpacing"/>
        <w:jc w:val="right"/>
        <w:rPr>
          <w:color w:val="000000" w:themeColor="text1"/>
          <w:sz w:val="26"/>
          <w:szCs w:val="26"/>
          <w:lang w:val="ro-RO"/>
        </w:rPr>
      </w:pPr>
      <w:r w:rsidRPr="00127DB8">
        <w:rPr>
          <w:color w:val="000000" w:themeColor="text1"/>
          <w:sz w:val="26"/>
          <w:szCs w:val="26"/>
          <w:lang w:val="ro-RO"/>
        </w:rPr>
        <w:t>Tabelul 3.1.</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
        <w:gridCol w:w="2520"/>
        <w:gridCol w:w="2663"/>
        <w:gridCol w:w="1430"/>
        <w:gridCol w:w="1336"/>
        <w:gridCol w:w="915"/>
      </w:tblGrid>
      <w:tr w:rsidR="00127DB8" w:rsidRPr="00127DB8" w:rsidTr="002C0D0B">
        <w:tc>
          <w:tcPr>
            <w:tcW w:w="370"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Nr. Crt.</w:t>
            </w:r>
          </w:p>
        </w:tc>
        <w:tc>
          <w:tcPr>
            <w:tcW w:w="1316"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1391"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Parcela descriptivă</w:t>
            </w:r>
          </w:p>
        </w:tc>
        <w:tc>
          <w:tcPr>
            <w:tcW w:w="747"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Altitudine</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(m)</w:t>
            </w:r>
          </w:p>
        </w:tc>
        <w:tc>
          <w:tcPr>
            <w:tcW w:w="698"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Expoziţie</w:t>
            </w:r>
          </w:p>
        </w:tc>
        <w:tc>
          <w:tcPr>
            <w:tcW w:w="478"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Pantă</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w:t>
            </w:r>
          </w:p>
        </w:tc>
      </w:tr>
      <w:tr w:rsidR="00127DB8" w:rsidRPr="00127DB8" w:rsidTr="002C0D0B">
        <w:trPr>
          <w:trHeight w:val="328"/>
        </w:trPr>
        <w:tc>
          <w:tcPr>
            <w:tcW w:w="370"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0</w:t>
            </w:r>
          </w:p>
        </w:tc>
        <w:tc>
          <w:tcPr>
            <w:tcW w:w="1316"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1391"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747"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698"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w:t>
            </w:r>
          </w:p>
        </w:tc>
        <w:tc>
          <w:tcPr>
            <w:tcW w:w="478"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r>
      <w:tr w:rsidR="00127DB8" w:rsidRPr="00127DB8" w:rsidTr="002C0D0B">
        <w:trPr>
          <w:trHeight w:val="328"/>
        </w:trPr>
        <w:tc>
          <w:tcPr>
            <w:tcW w:w="370"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1316"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Bogolykő- Kozánsarka</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1773</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20</w:t>
            </w:r>
          </w:p>
        </w:tc>
      </w:tr>
      <w:tr w:rsidR="00127DB8" w:rsidRPr="00127DB8" w:rsidTr="002C0D0B">
        <w:trPr>
          <w:trHeight w:val="328"/>
        </w:trPr>
        <w:tc>
          <w:tcPr>
            <w:tcW w:w="370"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1316"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Hátulsó mező</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Meggyes mező</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Bélhavas mezeje</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1606</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SE</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20</w:t>
            </w:r>
          </w:p>
        </w:tc>
      </w:tr>
      <w:tr w:rsidR="00127DB8" w:rsidRPr="00127DB8" w:rsidTr="002C0D0B">
        <w:trPr>
          <w:trHeight w:val="328"/>
        </w:trPr>
        <w:tc>
          <w:tcPr>
            <w:tcW w:w="370"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1316"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Oltárkő- Csonka</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Alsómező</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Felsőmező</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1321</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1173</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1146</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1069</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w:t>
            </w:r>
          </w:p>
        </w:tc>
        <w:tc>
          <w:tcPr>
            <w:tcW w:w="1316"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Utasvész- Málnavész- Puszta</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1380</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18</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1121</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18</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1026</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983</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1018</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1199</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1115</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c>
          <w:tcPr>
            <w:tcW w:w="1316"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Pókád</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1423</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14</w:t>
            </w:r>
          </w:p>
        </w:tc>
      </w:tr>
      <w:tr w:rsidR="00127DB8" w:rsidRPr="00127DB8" w:rsidTr="002C0D0B">
        <w:trPr>
          <w:trHeight w:val="328"/>
        </w:trPr>
        <w:tc>
          <w:tcPr>
            <w:tcW w:w="370"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w:t>
            </w:r>
          </w:p>
        </w:tc>
        <w:tc>
          <w:tcPr>
            <w:tcW w:w="1316"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Gedőkert- Pityókáskert- Csonka</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997</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905</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w:t>
            </w:r>
          </w:p>
        </w:tc>
      </w:tr>
      <w:tr w:rsidR="00127DB8" w:rsidRPr="00127DB8" w:rsidTr="002255E8">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tcBorders>
              <w:bottom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tcBorders>
              <w:bottom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747" w:type="pct"/>
            <w:tcBorders>
              <w:bottom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871</w:t>
            </w:r>
          </w:p>
        </w:tc>
        <w:tc>
          <w:tcPr>
            <w:tcW w:w="698" w:type="pct"/>
            <w:tcBorders>
              <w:bottom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tcBorders>
              <w:bottom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r>
    </w:tbl>
    <w:p w:rsidR="002255E8" w:rsidRPr="00127DB8" w:rsidRDefault="002255E8" w:rsidP="005B579D">
      <w:pPr>
        <w:spacing w:line="240" w:lineRule="auto"/>
        <w:rPr>
          <w:color w:val="000000" w:themeColor="text1"/>
        </w:rPr>
      </w:pPr>
      <w:r w:rsidRPr="00127DB8">
        <w:rPr>
          <w:color w:val="000000" w:themeColor="text1"/>
        </w:rPr>
        <w:br w:type="page"/>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
        <w:gridCol w:w="2520"/>
        <w:gridCol w:w="2663"/>
        <w:gridCol w:w="1430"/>
        <w:gridCol w:w="1336"/>
        <w:gridCol w:w="915"/>
      </w:tblGrid>
      <w:tr w:rsidR="00127DB8" w:rsidRPr="00127DB8" w:rsidTr="002255E8">
        <w:trPr>
          <w:trHeight w:val="328"/>
        </w:trPr>
        <w:tc>
          <w:tcPr>
            <w:tcW w:w="370" w:type="pct"/>
            <w:vMerge w:val="restart"/>
            <w:tcBorders>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lastRenderedPageBreak/>
              <w:t>7</w:t>
            </w:r>
          </w:p>
        </w:tc>
        <w:tc>
          <w:tcPr>
            <w:tcW w:w="1316"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Futómező- Virágosvész</w:t>
            </w:r>
          </w:p>
        </w:tc>
        <w:tc>
          <w:tcPr>
            <w:tcW w:w="1391"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919</w:t>
            </w:r>
          </w:p>
        </w:tc>
        <w:tc>
          <w:tcPr>
            <w:tcW w:w="698"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w:t>
            </w:r>
          </w:p>
        </w:tc>
      </w:tr>
      <w:tr w:rsidR="00127DB8" w:rsidRPr="00127DB8" w:rsidTr="002255E8">
        <w:trPr>
          <w:trHeight w:val="328"/>
        </w:trPr>
        <w:tc>
          <w:tcPr>
            <w:tcW w:w="370" w:type="pct"/>
            <w:vMerge/>
            <w:tcBorders>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869</w:t>
            </w:r>
          </w:p>
        </w:tc>
        <w:tc>
          <w:tcPr>
            <w:tcW w:w="698"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w:t>
            </w:r>
          </w:p>
        </w:tc>
      </w:tr>
      <w:tr w:rsidR="00127DB8" w:rsidRPr="00127DB8" w:rsidTr="002255E8">
        <w:trPr>
          <w:trHeight w:val="328"/>
        </w:trPr>
        <w:tc>
          <w:tcPr>
            <w:tcW w:w="370" w:type="pct"/>
            <w:vMerge/>
            <w:tcBorders>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915</w:t>
            </w:r>
          </w:p>
        </w:tc>
        <w:tc>
          <w:tcPr>
            <w:tcW w:w="698"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w:t>
            </w:r>
          </w:p>
        </w:tc>
      </w:tr>
      <w:tr w:rsidR="00127DB8" w:rsidRPr="00127DB8" w:rsidTr="002255E8">
        <w:trPr>
          <w:trHeight w:val="328"/>
        </w:trPr>
        <w:tc>
          <w:tcPr>
            <w:tcW w:w="370" w:type="pct"/>
            <w:vMerge/>
            <w:tcBorders>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1035</w:t>
            </w:r>
          </w:p>
        </w:tc>
        <w:tc>
          <w:tcPr>
            <w:tcW w:w="698"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V</w:t>
            </w:r>
          </w:p>
        </w:tc>
        <w:tc>
          <w:tcPr>
            <w:tcW w:w="478"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w:t>
            </w:r>
          </w:p>
        </w:tc>
      </w:tr>
      <w:tr w:rsidR="00127DB8" w:rsidRPr="00127DB8" w:rsidTr="002255E8">
        <w:trPr>
          <w:trHeight w:val="328"/>
        </w:trPr>
        <w:tc>
          <w:tcPr>
            <w:tcW w:w="370" w:type="pct"/>
            <w:vMerge/>
            <w:tcBorders>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c>
          <w:tcPr>
            <w:tcW w:w="747"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882</w:t>
            </w:r>
          </w:p>
        </w:tc>
        <w:tc>
          <w:tcPr>
            <w:tcW w:w="698"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tcBorders>
              <w:top w:val="single" w:sz="4" w:space="0" w:color="auto"/>
              <w:left w:val="single" w:sz="4" w:space="0" w:color="auto"/>
              <w:bottom w:val="single" w:sz="4" w:space="0" w:color="auto"/>
              <w:right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18</w:t>
            </w:r>
          </w:p>
        </w:tc>
      </w:tr>
      <w:tr w:rsidR="00127DB8" w:rsidRPr="00127DB8" w:rsidTr="002255E8">
        <w:trPr>
          <w:trHeight w:val="328"/>
        </w:trPr>
        <w:tc>
          <w:tcPr>
            <w:tcW w:w="370"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w:t>
            </w:r>
          </w:p>
        </w:tc>
        <w:tc>
          <w:tcPr>
            <w:tcW w:w="1316" w:type="pct"/>
            <w:vMerge w:val="restart"/>
            <w:tcBorders>
              <w:top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Nagykert- Sóhely</w:t>
            </w:r>
          </w:p>
        </w:tc>
        <w:tc>
          <w:tcPr>
            <w:tcW w:w="1391" w:type="pct"/>
            <w:tcBorders>
              <w:top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tcBorders>
              <w:top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869</w:t>
            </w:r>
          </w:p>
        </w:tc>
        <w:tc>
          <w:tcPr>
            <w:tcW w:w="698" w:type="pct"/>
            <w:tcBorders>
              <w:top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tcBorders>
              <w:top w:val="single" w:sz="4" w:space="0" w:color="auto"/>
            </w:tcBorders>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829</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845</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876</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w:t>
            </w:r>
          </w:p>
        </w:tc>
      </w:tr>
      <w:tr w:rsidR="00127DB8" w:rsidRPr="00127DB8" w:rsidTr="002C0D0B">
        <w:trPr>
          <w:trHeight w:val="328"/>
        </w:trPr>
        <w:tc>
          <w:tcPr>
            <w:tcW w:w="370"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w:t>
            </w:r>
          </w:p>
        </w:tc>
        <w:tc>
          <w:tcPr>
            <w:tcW w:w="1316"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Királykút- Csere</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852</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12</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992</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12</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948</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12</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899</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12</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990</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1019</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948</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865</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w:t>
            </w:r>
          </w:p>
        </w:tc>
        <w:tc>
          <w:tcPr>
            <w:tcW w:w="1316"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Gyepű- Bükkalja- Danielek Láza</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1012</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16</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932</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16</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1001</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16</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1156</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SE</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20</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1011</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20</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978</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20</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938</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20</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909</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18</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912</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18</w:t>
            </w:r>
          </w:p>
        </w:tc>
      </w:tr>
      <w:tr w:rsidR="00127DB8" w:rsidRPr="00127DB8" w:rsidTr="002C0D0B">
        <w:trPr>
          <w:trHeight w:val="328"/>
        </w:trPr>
        <w:tc>
          <w:tcPr>
            <w:tcW w:w="370"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w:t>
            </w:r>
          </w:p>
        </w:tc>
        <w:tc>
          <w:tcPr>
            <w:tcW w:w="1316"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Megyekert- Nyír- Dobogós</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841</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Toate</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827</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Toate</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829</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E</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15</w:t>
            </w:r>
          </w:p>
        </w:tc>
      </w:tr>
      <w:tr w:rsidR="00127DB8" w:rsidRPr="00127DB8" w:rsidTr="002C0D0B">
        <w:trPr>
          <w:trHeight w:val="328"/>
        </w:trPr>
        <w:tc>
          <w:tcPr>
            <w:tcW w:w="370"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12</w:t>
            </w:r>
          </w:p>
        </w:tc>
        <w:tc>
          <w:tcPr>
            <w:tcW w:w="1316" w:type="pct"/>
            <w:vMerge w:val="restar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Köpővölgye- Németkert- Tóknál</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836</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Toate</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823</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Toate</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r>
      <w:tr w:rsidR="00127DB8" w:rsidRPr="00127DB8" w:rsidTr="002C0D0B">
        <w:trPr>
          <w:trHeight w:val="328"/>
        </w:trPr>
        <w:tc>
          <w:tcPr>
            <w:tcW w:w="370"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16" w:type="pct"/>
            <w:vMerge/>
            <w:shd w:val="clear" w:color="auto" w:fill="FFFFFF"/>
            <w:vAlign w:val="center"/>
          </w:tcPr>
          <w:p w:rsidR="002C0D0B" w:rsidRPr="00127DB8" w:rsidRDefault="002C0D0B" w:rsidP="005B579D">
            <w:pPr>
              <w:spacing w:line="240" w:lineRule="auto"/>
              <w:jc w:val="center"/>
              <w:rPr>
                <w:rFonts w:cs="Calibri"/>
                <w:b/>
                <w:bCs/>
                <w:color w:val="000000" w:themeColor="text1"/>
              </w:rPr>
            </w:pP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814</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Toate</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r>
      <w:tr w:rsidR="00433A03" w:rsidRPr="00127DB8" w:rsidTr="002C0D0B">
        <w:trPr>
          <w:trHeight w:val="328"/>
        </w:trPr>
        <w:tc>
          <w:tcPr>
            <w:tcW w:w="370"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13</w:t>
            </w:r>
          </w:p>
        </w:tc>
        <w:tc>
          <w:tcPr>
            <w:tcW w:w="1316"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Păşune Composesorat Lueta</w:t>
            </w:r>
          </w:p>
        </w:tc>
        <w:tc>
          <w:tcPr>
            <w:tcW w:w="1391"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747"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835</w:t>
            </w:r>
          </w:p>
        </w:tc>
        <w:tc>
          <w:tcPr>
            <w:tcW w:w="69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SV</w:t>
            </w:r>
          </w:p>
        </w:tc>
        <w:tc>
          <w:tcPr>
            <w:tcW w:w="478" w:type="pct"/>
            <w:shd w:val="clear" w:color="auto" w:fill="FFFFFF"/>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w:t>
            </w:r>
          </w:p>
        </w:tc>
      </w:tr>
    </w:tbl>
    <w:p w:rsidR="002255E8" w:rsidRPr="00127DB8" w:rsidRDefault="002255E8" w:rsidP="005B579D">
      <w:pPr>
        <w:spacing w:line="240" w:lineRule="auto"/>
        <w:rPr>
          <w:rFonts w:cs="Calibri"/>
          <w:b/>
          <w:bCs/>
          <w:color w:val="000000" w:themeColor="text1"/>
        </w:rPr>
      </w:pPr>
    </w:p>
    <w:p w:rsidR="002C0D0B" w:rsidRPr="00127DB8" w:rsidRDefault="002255E8" w:rsidP="005B579D">
      <w:pPr>
        <w:pStyle w:val="ZDGName"/>
        <w:rPr>
          <w:rFonts w:ascii="Calibri" w:hAnsi="Calibri" w:cs="Calibri"/>
          <w:b/>
          <w:color w:val="000000" w:themeColor="text1"/>
          <w:sz w:val="26"/>
          <w:szCs w:val="26"/>
        </w:rPr>
      </w:pPr>
      <w:r w:rsidRPr="00127DB8">
        <w:rPr>
          <w:color w:val="000000" w:themeColor="text1"/>
        </w:rPr>
        <w:br w:type="page"/>
      </w:r>
      <w:r w:rsidR="002C0D0B" w:rsidRPr="00127DB8">
        <w:rPr>
          <w:rFonts w:ascii="Calibri" w:hAnsi="Calibri" w:cs="Calibri"/>
          <w:b/>
          <w:color w:val="000000" w:themeColor="text1"/>
          <w:sz w:val="26"/>
          <w:szCs w:val="26"/>
        </w:rPr>
        <w:lastRenderedPageBreak/>
        <w:t>3.3. CARACTERISTICI GEOLOGICE ŞI PEDOLOGICE</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3.3.1. Caracteristici geologice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În cadrul Carpațiilor Orientali munții vulcanici ocupă poziția cea mai vestică datorită sistemului de fracturi crustale care au fost generate de mișcări tectonice din etapa neotectonică în contactul acestora cu Depresiunea Panonică și Bazinul Transilvaniei.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Această fractură profundă a permis ascensiunea magmelor spre suprafață, acestea rămânând în stare de subvulcani sau izbucnind sub formă de vulcani. Activitatea magmatică a continuat ritmic și în faze tectonice mai târzii când s-au produs noi falieri care au dislocat formațiunile mai vechi și au contribuit la desfășurarea proceselor de mineralizare.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Structurile eruptive generate de acest tip de magmatism se clasifică în două: efuzive sau de suprafață (aparate vulcanice și podișuri) și intruzive-subvulcanice (silluri și dykuri) diferențiate între ele și prin roci specifice. În primul caz predomină andezitul, iar în al doilea porfire dioritice, micro-diorite, andezite. Mediul în care au avut loc erupțiile a fost în general cel litoral fapt ce se explică prin alternanța de formațiuni eruptive și sedimentare.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În cadrul munțiilor vulcanici sub grupa Căliman-Gurghiu-Harghita suprastructurile sunt reprezentate prin aparate mari și podișuri întinse, formând un lanț muntos unitar cu profil longitudinal cu vârfuri larg ondulate.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Munții Harghita se întind pe direcția nord-sud începând din dreptul punctului Izvorul Mureș. Cel mai nordic aparat vulcanic al munților Harghita este aparatul vulcanic Ostoros, bine individualizat, urmat de partea centrală a lanțului muntos Harghita.</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Partea centrală reprezintă cel mai mare centru de erupție din Carpații Orientali constituit dintr-un complex de cratere și platouri de lave. Aici predomină curgerile de lavă andezitică.</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Centrul principal de erupție a andezitelor a fost marele crater din bazinul Homorodului Mic în jurul căreia se află trei masive: Harghita Racului (1756 m), Harghita Siculeni (1709 m) și Harghita Ciuc (1759 m). Cel mai înalt este craterul Harghita Mădăraș (1790 m), care aparține unei erupții mai noi de andezite cu hipersten.</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În alcătuirea geologică a Munților Harghita se recunosc trei compartimente: inferior, reprezentat de fundamentul cristalino-mezozoic sau mio-pliocen al vulcanitelor; intermediar, reprezentat de formațiuni vulcanogen-sedimentare, rezultă în urma primei etape de desfășurare a vulcanismului; superior, reprezentat de suprastructura conurilor vulcanice cu produse ale ultimei etape vulcanice.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Rocile masive rezultate sunt reprezentate de andezite. Lavele aparțin unor serii de erupții care s-au revărsat în trei faze despărțite de roci piroclastice. În ordinea succesiunilor au apărut: andezite cu amfiboli; andezite cu piroxeni și andezite bazaltoide. La suprafață cele mai răspândite sunt andezitele cu piroxeni.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Față de procesele de dezagregare și alterare varietățile de andezite din Harghita se comportă asemănător. Minerale cele mai slab rezistente la alterare sunt cele feromagneziene și plagioclazul.</w:t>
      </w:r>
    </w:p>
    <w:p w:rsidR="002C0D0B" w:rsidRPr="00127DB8" w:rsidRDefault="002C0D0B" w:rsidP="005B579D">
      <w:pPr>
        <w:spacing w:line="240" w:lineRule="auto"/>
        <w:rPr>
          <w:rFonts w:cs="Calibri"/>
          <w:b/>
          <w:bCs/>
          <w:i/>
          <w:iCs/>
          <w:color w:val="000000" w:themeColor="text1"/>
        </w:rPr>
      </w:pPr>
      <w:r w:rsidRPr="00127DB8">
        <w:rPr>
          <w:rFonts w:cs="Calibri"/>
          <w:color w:val="000000" w:themeColor="text1"/>
        </w:rPr>
        <w:t>În latura vestică se întinde un vast podiș vulcanic a cărui altitudine scade de la nord la sud. Acest platou vulcanic este clădit pe formațiuni sedimentare neogene. Cuvetura principală o constituie piroclastitele care alternează cu depozitele sedimentare pliocene sau le acoperă la suprafață imprimând podișului un accentuat caracter structural.</w:t>
      </w:r>
    </w:p>
    <w:p w:rsidR="002C0D0B" w:rsidRPr="00127DB8" w:rsidRDefault="002C0D0B" w:rsidP="005B579D">
      <w:pPr>
        <w:spacing w:line="240" w:lineRule="auto"/>
        <w:rPr>
          <w:rFonts w:cs="Calibri"/>
          <w:color w:val="000000" w:themeColor="text1"/>
        </w:rPr>
      </w:pPr>
      <w:r w:rsidRPr="00127DB8">
        <w:rPr>
          <w:rFonts w:cs="Calibri"/>
          <w:b/>
          <w:bCs/>
          <w:i/>
          <w:iCs/>
          <w:color w:val="000000" w:themeColor="text1"/>
        </w:rPr>
        <w:lastRenderedPageBreak/>
        <w:t>3.3.2. Caracteristici pedologice</w:t>
      </w:r>
    </w:p>
    <w:tbl>
      <w:tblPr>
        <w:tblW w:w="505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9"/>
        <w:gridCol w:w="1343"/>
        <w:gridCol w:w="1713"/>
        <w:gridCol w:w="1301"/>
        <w:gridCol w:w="1347"/>
        <w:gridCol w:w="1060"/>
        <w:gridCol w:w="1217"/>
        <w:gridCol w:w="1139"/>
      </w:tblGrid>
      <w:tr w:rsidR="00127DB8" w:rsidRPr="00127DB8" w:rsidTr="00B1177F">
        <w:tc>
          <w:tcPr>
            <w:tcW w:w="287" w:type="pct"/>
            <w:shd w:val="clear" w:color="auto" w:fill="EEECE1"/>
            <w:vAlign w:val="center"/>
          </w:tcPr>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Nr. crt.</w:t>
            </w:r>
          </w:p>
          <w:p w:rsidR="002C0D0B" w:rsidRPr="00127DB8" w:rsidRDefault="002C0D0B" w:rsidP="005B579D">
            <w:pPr>
              <w:spacing w:line="240" w:lineRule="auto"/>
              <w:jc w:val="center"/>
              <w:rPr>
                <w:rFonts w:cs="Calibri"/>
                <w:b/>
                <w:bCs/>
                <w:color w:val="000000" w:themeColor="text1"/>
              </w:rPr>
            </w:pPr>
          </w:p>
        </w:tc>
        <w:tc>
          <w:tcPr>
            <w:tcW w:w="694"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Parcela descriptivă</w:t>
            </w:r>
          </w:p>
        </w:tc>
        <w:tc>
          <w:tcPr>
            <w:tcW w:w="887"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Tip de sol</w:t>
            </w:r>
          </w:p>
        </w:tc>
        <w:tc>
          <w:tcPr>
            <w:tcW w:w="673"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Subtip (varietate)</w:t>
            </w:r>
          </w:p>
        </w:tc>
        <w:tc>
          <w:tcPr>
            <w:tcW w:w="696"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Succesiune de orizonturi</w:t>
            </w:r>
          </w:p>
        </w:tc>
        <w:tc>
          <w:tcPr>
            <w:tcW w:w="547"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Tip de staţiune</w:t>
            </w:r>
          </w:p>
        </w:tc>
        <w:tc>
          <w:tcPr>
            <w:tcW w:w="628"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(ha)</w:t>
            </w:r>
          </w:p>
        </w:tc>
        <w:tc>
          <w:tcPr>
            <w:tcW w:w="588"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Procente</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w:t>
            </w:r>
          </w:p>
        </w:tc>
      </w:tr>
      <w:tr w:rsidR="00127DB8" w:rsidRPr="00127DB8" w:rsidTr="00B1177F">
        <w:tc>
          <w:tcPr>
            <w:tcW w:w="287"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0</w:t>
            </w:r>
          </w:p>
        </w:tc>
        <w:tc>
          <w:tcPr>
            <w:tcW w:w="694"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w:t>
            </w:r>
          </w:p>
        </w:tc>
        <w:tc>
          <w:tcPr>
            <w:tcW w:w="887"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w:t>
            </w:r>
          </w:p>
        </w:tc>
        <w:tc>
          <w:tcPr>
            <w:tcW w:w="673"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w:t>
            </w:r>
          </w:p>
        </w:tc>
        <w:tc>
          <w:tcPr>
            <w:tcW w:w="696"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w:t>
            </w:r>
          </w:p>
        </w:tc>
        <w:tc>
          <w:tcPr>
            <w:tcW w:w="547"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w:t>
            </w:r>
          </w:p>
        </w:tc>
        <w:tc>
          <w:tcPr>
            <w:tcW w:w="628"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w:t>
            </w:r>
          </w:p>
        </w:tc>
        <w:tc>
          <w:tcPr>
            <w:tcW w:w="588"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w:t>
            </w:r>
          </w:p>
        </w:tc>
      </w:tr>
      <w:tr w:rsidR="00127DB8" w:rsidRPr="00127DB8" w:rsidTr="00B1177F">
        <w:trPr>
          <w:trHeight w:val="433"/>
        </w:trPr>
        <w:tc>
          <w:tcPr>
            <w:tcW w:w="287"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4"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w:t>
            </w:r>
          </w:p>
        </w:tc>
        <w:tc>
          <w:tcPr>
            <w:tcW w:w="887"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Andosol</w:t>
            </w:r>
          </w:p>
        </w:tc>
        <w:tc>
          <w:tcPr>
            <w:tcW w:w="67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cambic</w:t>
            </w:r>
          </w:p>
        </w:tc>
        <w:tc>
          <w:tcPr>
            <w:tcW w:w="69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w:t>
            </w:r>
            <w:r w:rsidRPr="00127DB8">
              <w:rPr>
                <w:rFonts w:cs="Calibri"/>
                <w:color w:val="000000" w:themeColor="text1"/>
                <w:vertAlign w:val="subscript"/>
              </w:rPr>
              <w:t>1</w:t>
            </w:r>
            <w:r w:rsidRPr="00127DB8">
              <w:rPr>
                <w:rFonts w:cs="Calibri"/>
                <w:color w:val="000000" w:themeColor="text1"/>
              </w:rPr>
              <w:t>-Av</w:t>
            </w:r>
            <w:r w:rsidRPr="00127DB8">
              <w:rPr>
                <w:rFonts w:cs="Calibri"/>
                <w:color w:val="000000" w:themeColor="text1"/>
                <w:vertAlign w:val="subscript"/>
              </w:rPr>
              <w:t>2</w:t>
            </w:r>
            <w:r w:rsidRPr="00127DB8">
              <w:rPr>
                <w:rFonts w:cs="Calibri"/>
                <w:color w:val="000000" w:themeColor="text1"/>
              </w:rPr>
              <w:t>-A/B-Bv-B/R</w:t>
            </w:r>
          </w:p>
        </w:tc>
        <w:tc>
          <w:tcPr>
            <w:tcW w:w="54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8"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38,00</w:t>
            </w:r>
          </w:p>
        </w:tc>
        <w:tc>
          <w:tcPr>
            <w:tcW w:w="58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1,19</w:t>
            </w:r>
          </w:p>
        </w:tc>
      </w:tr>
      <w:tr w:rsidR="00127DB8" w:rsidRPr="00127DB8" w:rsidTr="00B1177F">
        <w:trPr>
          <w:trHeight w:val="433"/>
        </w:trPr>
        <w:tc>
          <w:tcPr>
            <w:tcW w:w="287"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4"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2-1</w:t>
            </w:r>
          </w:p>
        </w:tc>
        <w:tc>
          <w:tcPr>
            <w:tcW w:w="887"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Districambosol</w:t>
            </w:r>
          </w:p>
        </w:tc>
        <w:tc>
          <w:tcPr>
            <w:tcW w:w="67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umbric- andic</w:t>
            </w:r>
          </w:p>
        </w:tc>
        <w:tc>
          <w:tcPr>
            <w:tcW w:w="69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w:t>
            </w:r>
            <w:r w:rsidRPr="00127DB8">
              <w:rPr>
                <w:rFonts w:cs="Calibri"/>
                <w:color w:val="000000" w:themeColor="text1"/>
                <w:vertAlign w:val="subscript"/>
              </w:rPr>
              <w:t>1</w:t>
            </w:r>
            <w:r w:rsidRPr="00127DB8">
              <w:rPr>
                <w:rFonts w:cs="Calibri"/>
                <w:color w:val="000000" w:themeColor="text1"/>
              </w:rPr>
              <w:t>-Av</w:t>
            </w:r>
            <w:r w:rsidRPr="00127DB8">
              <w:rPr>
                <w:rFonts w:cs="Calibri"/>
                <w:color w:val="000000" w:themeColor="text1"/>
                <w:vertAlign w:val="subscript"/>
              </w:rPr>
              <w:t>2</w:t>
            </w:r>
            <w:r w:rsidRPr="00127DB8">
              <w:rPr>
                <w:rFonts w:cs="Calibri"/>
                <w:color w:val="000000" w:themeColor="text1"/>
              </w:rPr>
              <w:t>-A/B-Bv-B/R</w:t>
            </w:r>
          </w:p>
        </w:tc>
        <w:tc>
          <w:tcPr>
            <w:tcW w:w="54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8"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55,39</w:t>
            </w:r>
          </w:p>
        </w:tc>
        <w:tc>
          <w:tcPr>
            <w:tcW w:w="58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1,74</w:t>
            </w:r>
          </w:p>
        </w:tc>
      </w:tr>
      <w:tr w:rsidR="00127DB8" w:rsidRPr="00127DB8" w:rsidTr="00B1177F">
        <w:trPr>
          <w:trHeight w:val="433"/>
        </w:trPr>
        <w:tc>
          <w:tcPr>
            <w:tcW w:w="287"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4"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3-1</w:t>
            </w:r>
          </w:p>
        </w:tc>
        <w:tc>
          <w:tcPr>
            <w:tcW w:w="887"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Andosol</w:t>
            </w:r>
          </w:p>
        </w:tc>
        <w:tc>
          <w:tcPr>
            <w:tcW w:w="67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distric</w:t>
            </w:r>
          </w:p>
        </w:tc>
        <w:tc>
          <w:tcPr>
            <w:tcW w:w="69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w:t>
            </w:r>
            <w:r w:rsidRPr="00127DB8">
              <w:rPr>
                <w:rFonts w:cs="Calibri"/>
                <w:color w:val="000000" w:themeColor="text1"/>
                <w:vertAlign w:val="subscript"/>
              </w:rPr>
              <w:t>1</w:t>
            </w:r>
            <w:r w:rsidRPr="00127DB8">
              <w:rPr>
                <w:rFonts w:cs="Calibri"/>
                <w:color w:val="000000" w:themeColor="text1"/>
              </w:rPr>
              <w:t>-Av</w:t>
            </w:r>
            <w:r w:rsidRPr="00127DB8">
              <w:rPr>
                <w:rFonts w:cs="Calibri"/>
                <w:color w:val="000000" w:themeColor="text1"/>
                <w:vertAlign w:val="subscript"/>
              </w:rPr>
              <w:t>2</w:t>
            </w:r>
            <w:r w:rsidRPr="00127DB8">
              <w:rPr>
                <w:rFonts w:cs="Calibri"/>
                <w:color w:val="000000" w:themeColor="text1"/>
              </w:rPr>
              <w:t>-Av3-A/B-B/R</w:t>
            </w:r>
          </w:p>
        </w:tc>
        <w:tc>
          <w:tcPr>
            <w:tcW w:w="54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8"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49,24</w:t>
            </w:r>
          </w:p>
        </w:tc>
        <w:tc>
          <w:tcPr>
            <w:tcW w:w="58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1,54</w:t>
            </w:r>
          </w:p>
        </w:tc>
      </w:tr>
      <w:tr w:rsidR="00127DB8" w:rsidRPr="00127DB8" w:rsidTr="00B1177F">
        <w:trPr>
          <w:trHeight w:val="433"/>
        </w:trPr>
        <w:tc>
          <w:tcPr>
            <w:tcW w:w="287"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4"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3-2</w:t>
            </w:r>
          </w:p>
        </w:tc>
        <w:tc>
          <w:tcPr>
            <w:tcW w:w="887"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Districambosol</w:t>
            </w:r>
          </w:p>
        </w:tc>
        <w:tc>
          <w:tcPr>
            <w:tcW w:w="67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umbric- andic</w:t>
            </w:r>
          </w:p>
        </w:tc>
        <w:tc>
          <w:tcPr>
            <w:tcW w:w="69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w:t>
            </w:r>
            <w:r w:rsidRPr="00127DB8">
              <w:rPr>
                <w:rFonts w:cs="Calibri"/>
                <w:color w:val="000000" w:themeColor="text1"/>
                <w:vertAlign w:val="subscript"/>
              </w:rPr>
              <w:t>1</w:t>
            </w:r>
            <w:r w:rsidRPr="00127DB8">
              <w:rPr>
                <w:rFonts w:cs="Calibri"/>
                <w:color w:val="000000" w:themeColor="text1"/>
              </w:rPr>
              <w:t>-Av</w:t>
            </w:r>
            <w:r w:rsidRPr="00127DB8">
              <w:rPr>
                <w:rFonts w:cs="Calibri"/>
                <w:color w:val="000000" w:themeColor="text1"/>
                <w:vertAlign w:val="subscript"/>
              </w:rPr>
              <w:t>2</w:t>
            </w:r>
            <w:r w:rsidRPr="00127DB8">
              <w:rPr>
                <w:rFonts w:cs="Calibri"/>
                <w:color w:val="000000" w:themeColor="text1"/>
              </w:rPr>
              <w:t>-A/B-Bv-B/R</w:t>
            </w:r>
          </w:p>
        </w:tc>
        <w:tc>
          <w:tcPr>
            <w:tcW w:w="54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8"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71,04</w:t>
            </w:r>
          </w:p>
        </w:tc>
        <w:tc>
          <w:tcPr>
            <w:tcW w:w="58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2,23</w:t>
            </w:r>
          </w:p>
        </w:tc>
      </w:tr>
      <w:tr w:rsidR="00127DB8" w:rsidRPr="00127DB8" w:rsidTr="00B1177F">
        <w:trPr>
          <w:trHeight w:val="433"/>
        </w:trPr>
        <w:tc>
          <w:tcPr>
            <w:tcW w:w="287"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4"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3-3</w:t>
            </w:r>
          </w:p>
        </w:tc>
        <w:tc>
          <w:tcPr>
            <w:tcW w:w="887"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8"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100,00</w:t>
            </w:r>
          </w:p>
        </w:tc>
        <w:tc>
          <w:tcPr>
            <w:tcW w:w="58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3,13</w:t>
            </w:r>
          </w:p>
        </w:tc>
      </w:tr>
      <w:tr w:rsidR="00127DB8" w:rsidRPr="00127DB8" w:rsidTr="00B1177F">
        <w:trPr>
          <w:trHeight w:val="433"/>
        </w:trPr>
        <w:tc>
          <w:tcPr>
            <w:tcW w:w="287"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4"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3-4</w:t>
            </w:r>
          </w:p>
        </w:tc>
        <w:tc>
          <w:tcPr>
            <w:tcW w:w="887"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8"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82,21</w:t>
            </w:r>
          </w:p>
        </w:tc>
        <w:tc>
          <w:tcPr>
            <w:tcW w:w="58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2,58</w:t>
            </w:r>
          </w:p>
        </w:tc>
      </w:tr>
      <w:tr w:rsidR="00127DB8" w:rsidRPr="00127DB8" w:rsidTr="00B1177F">
        <w:trPr>
          <w:trHeight w:val="433"/>
        </w:trPr>
        <w:tc>
          <w:tcPr>
            <w:tcW w:w="287"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4"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4-1</w:t>
            </w:r>
          </w:p>
        </w:tc>
        <w:tc>
          <w:tcPr>
            <w:tcW w:w="887"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 xml:space="preserve">Prepodzol </w:t>
            </w:r>
          </w:p>
        </w:tc>
        <w:tc>
          <w:tcPr>
            <w:tcW w:w="67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tipic</w:t>
            </w:r>
          </w:p>
        </w:tc>
        <w:tc>
          <w:tcPr>
            <w:tcW w:w="69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Av-Bhs-Bs</w:t>
            </w:r>
            <w:r w:rsidRPr="00127DB8">
              <w:rPr>
                <w:rFonts w:cs="Calibri"/>
                <w:color w:val="000000" w:themeColor="text1"/>
                <w:vertAlign w:val="subscript"/>
              </w:rPr>
              <w:t>1</w:t>
            </w:r>
            <w:r w:rsidRPr="00127DB8">
              <w:rPr>
                <w:rFonts w:cs="Calibri"/>
                <w:color w:val="000000" w:themeColor="text1"/>
              </w:rPr>
              <w:t>-Bs</w:t>
            </w:r>
            <w:r w:rsidRPr="00127DB8">
              <w:rPr>
                <w:rFonts w:cs="Calibri"/>
                <w:color w:val="000000" w:themeColor="text1"/>
                <w:vertAlign w:val="subscript"/>
              </w:rPr>
              <w:t>2</w:t>
            </w:r>
            <w:r w:rsidRPr="00127DB8">
              <w:rPr>
                <w:rFonts w:cs="Calibri"/>
                <w:color w:val="000000" w:themeColor="text1"/>
              </w:rPr>
              <w:t>-B/R</w:t>
            </w:r>
          </w:p>
        </w:tc>
        <w:tc>
          <w:tcPr>
            <w:tcW w:w="54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8"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92,51</w:t>
            </w:r>
          </w:p>
        </w:tc>
        <w:tc>
          <w:tcPr>
            <w:tcW w:w="58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2,90</w:t>
            </w:r>
          </w:p>
        </w:tc>
      </w:tr>
      <w:tr w:rsidR="00127DB8" w:rsidRPr="00127DB8" w:rsidTr="00B1177F">
        <w:trPr>
          <w:trHeight w:val="433"/>
        </w:trPr>
        <w:tc>
          <w:tcPr>
            <w:tcW w:w="287"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4"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4-2</w:t>
            </w:r>
          </w:p>
        </w:tc>
        <w:tc>
          <w:tcPr>
            <w:tcW w:w="887"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Andosol</w:t>
            </w:r>
          </w:p>
        </w:tc>
        <w:tc>
          <w:tcPr>
            <w:tcW w:w="67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cambic</w:t>
            </w:r>
          </w:p>
        </w:tc>
        <w:tc>
          <w:tcPr>
            <w:tcW w:w="69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w:t>
            </w:r>
            <w:r w:rsidRPr="00127DB8">
              <w:rPr>
                <w:rFonts w:cs="Calibri"/>
                <w:color w:val="000000" w:themeColor="text1"/>
                <w:vertAlign w:val="subscript"/>
              </w:rPr>
              <w:t>1</w:t>
            </w:r>
            <w:r w:rsidRPr="00127DB8">
              <w:rPr>
                <w:rFonts w:cs="Calibri"/>
                <w:color w:val="000000" w:themeColor="text1"/>
              </w:rPr>
              <w:t>-Av</w:t>
            </w:r>
            <w:r w:rsidRPr="00127DB8">
              <w:rPr>
                <w:rFonts w:cs="Calibri"/>
                <w:color w:val="000000" w:themeColor="text1"/>
                <w:vertAlign w:val="subscript"/>
              </w:rPr>
              <w:t>2</w:t>
            </w:r>
            <w:r w:rsidRPr="00127DB8">
              <w:rPr>
                <w:rFonts w:cs="Calibri"/>
                <w:color w:val="000000" w:themeColor="text1"/>
              </w:rPr>
              <w:t>-A/B-Bv-B/R</w:t>
            </w:r>
          </w:p>
        </w:tc>
        <w:tc>
          <w:tcPr>
            <w:tcW w:w="54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8"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100,00</w:t>
            </w:r>
          </w:p>
        </w:tc>
        <w:tc>
          <w:tcPr>
            <w:tcW w:w="58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3,13</w:t>
            </w:r>
          </w:p>
        </w:tc>
      </w:tr>
      <w:tr w:rsidR="00127DB8" w:rsidRPr="00127DB8" w:rsidTr="00B1177F">
        <w:trPr>
          <w:trHeight w:val="433"/>
        </w:trPr>
        <w:tc>
          <w:tcPr>
            <w:tcW w:w="287"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4"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4-3</w:t>
            </w:r>
          </w:p>
        </w:tc>
        <w:tc>
          <w:tcPr>
            <w:tcW w:w="887"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8"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100,00</w:t>
            </w:r>
          </w:p>
        </w:tc>
        <w:tc>
          <w:tcPr>
            <w:tcW w:w="58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3,13</w:t>
            </w:r>
          </w:p>
        </w:tc>
      </w:tr>
      <w:tr w:rsidR="00127DB8" w:rsidRPr="00127DB8" w:rsidTr="00B1177F">
        <w:trPr>
          <w:trHeight w:val="433"/>
        </w:trPr>
        <w:tc>
          <w:tcPr>
            <w:tcW w:w="287"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4"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4-4</w:t>
            </w:r>
          </w:p>
        </w:tc>
        <w:tc>
          <w:tcPr>
            <w:tcW w:w="887"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stagnic</w:t>
            </w:r>
          </w:p>
        </w:tc>
        <w:tc>
          <w:tcPr>
            <w:tcW w:w="69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Aop-A/E-E/B-Bt</w:t>
            </w:r>
          </w:p>
        </w:tc>
        <w:tc>
          <w:tcPr>
            <w:tcW w:w="54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8"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61,65</w:t>
            </w:r>
          </w:p>
        </w:tc>
        <w:tc>
          <w:tcPr>
            <w:tcW w:w="58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1,93</w:t>
            </w:r>
          </w:p>
        </w:tc>
      </w:tr>
    </w:tbl>
    <w:p w:rsidR="00B1177F" w:rsidRPr="00127DB8" w:rsidRDefault="00B1177F" w:rsidP="005B579D">
      <w:pPr>
        <w:spacing w:line="240" w:lineRule="auto"/>
        <w:rPr>
          <w:color w:val="000000" w:themeColor="text1"/>
        </w:rPr>
      </w:pPr>
      <w:r w:rsidRPr="00127DB8">
        <w:rPr>
          <w:color w:val="000000" w:themeColor="text1"/>
        </w:rPr>
        <w:br w:type="page"/>
      </w:r>
    </w:p>
    <w:tbl>
      <w:tblPr>
        <w:tblW w:w="505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4"/>
        <w:gridCol w:w="1332"/>
        <w:gridCol w:w="1790"/>
        <w:gridCol w:w="1291"/>
        <w:gridCol w:w="1337"/>
        <w:gridCol w:w="1049"/>
        <w:gridCol w:w="1205"/>
        <w:gridCol w:w="1128"/>
      </w:tblGrid>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4-5</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Districambosol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umbric- andic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w:t>
            </w:r>
            <w:r w:rsidRPr="00127DB8">
              <w:rPr>
                <w:rFonts w:cs="Calibri"/>
                <w:color w:val="000000" w:themeColor="text1"/>
                <w:vertAlign w:val="subscript"/>
              </w:rPr>
              <w:t>1</w:t>
            </w:r>
            <w:r w:rsidRPr="00127DB8">
              <w:rPr>
                <w:rFonts w:cs="Calibri"/>
                <w:color w:val="000000" w:themeColor="text1"/>
              </w:rPr>
              <w:t>-Av</w:t>
            </w:r>
            <w:r w:rsidRPr="00127DB8">
              <w:rPr>
                <w:rFonts w:cs="Calibri"/>
                <w:color w:val="000000" w:themeColor="text1"/>
                <w:vertAlign w:val="subscript"/>
              </w:rPr>
              <w:t>2</w:t>
            </w:r>
            <w:r w:rsidRPr="00127DB8">
              <w:rPr>
                <w:rFonts w:cs="Calibri"/>
                <w:color w:val="000000" w:themeColor="text1"/>
              </w:rPr>
              <w:t>-A/B-Bv-B/R</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66,18</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2,07</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4-6</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Districambosol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umbric- andic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w:t>
            </w:r>
            <w:r w:rsidRPr="00127DB8">
              <w:rPr>
                <w:rFonts w:cs="Calibri"/>
                <w:color w:val="000000" w:themeColor="text1"/>
                <w:vertAlign w:val="subscript"/>
              </w:rPr>
              <w:t>1</w:t>
            </w:r>
            <w:r w:rsidRPr="00127DB8">
              <w:rPr>
                <w:rFonts w:cs="Calibri"/>
                <w:color w:val="000000" w:themeColor="text1"/>
              </w:rPr>
              <w:t>-Av</w:t>
            </w:r>
            <w:r w:rsidRPr="00127DB8">
              <w:rPr>
                <w:rFonts w:cs="Calibri"/>
                <w:color w:val="000000" w:themeColor="text1"/>
                <w:vertAlign w:val="subscript"/>
              </w:rPr>
              <w:t>2</w:t>
            </w:r>
            <w:r w:rsidRPr="00127DB8">
              <w:rPr>
                <w:rFonts w:cs="Calibri"/>
                <w:color w:val="000000" w:themeColor="text1"/>
              </w:rPr>
              <w:t>-A/B-Bv-B/R</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100,00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3,13</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4-7</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Districambosol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andic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Aţ-Ao-Bv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100,00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3,13</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5-1</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 xml:space="preserve">Prepodzol </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tipic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Av-Bhs-Bs</w:t>
            </w:r>
            <w:r w:rsidRPr="00127DB8">
              <w:rPr>
                <w:rFonts w:cs="Calibri"/>
                <w:color w:val="000000" w:themeColor="text1"/>
                <w:vertAlign w:val="subscript"/>
              </w:rPr>
              <w:t>1</w:t>
            </w:r>
            <w:r w:rsidRPr="00127DB8">
              <w:rPr>
                <w:rFonts w:cs="Calibri"/>
                <w:color w:val="000000" w:themeColor="text1"/>
              </w:rPr>
              <w:t>-Bs</w:t>
            </w:r>
            <w:r w:rsidRPr="00127DB8">
              <w:rPr>
                <w:rFonts w:cs="Calibri"/>
                <w:color w:val="000000" w:themeColor="text1"/>
                <w:vertAlign w:val="subscript"/>
              </w:rPr>
              <w:t>2</w:t>
            </w:r>
            <w:r w:rsidRPr="00127DB8">
              <w:rPr>
                <w:rFonts w:cs="Calibri"/>
                <w:color w:val="000000" w:themeColor="text1"/>
              </w:rPr>
              <w:t>-B/R</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83,90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2,63</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6-1</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50,00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1,57</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6-2</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vertic-stagnic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Ao-Elw-E/Bw-Btw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40,00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1,25</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6-3</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Preluvosol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molic-stagnic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Ao-Btw-B/C</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rPr>
            </w:pPr>
            <w:r w:rsidRPr="00127DB8">
              <w:rPr>
                <w:color w:val="000000" w:themeColor="text1"/>
                <w:sz w:val="26"/>
                <w:szCs w:val="26"/>
                <w:lang w:val="ro-RO"/>
              </w:rPr>
              <w:t>30,00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0,94</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7-1</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75,10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2,35</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7-2</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55,62</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1,74</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7-3</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stagnic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Aop-A/E-E/B-Bt</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87,40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2,74</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7-4</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89,89</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2,82</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7-5</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stagnic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Aop-A/E-E/B-Bt</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73,34</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2,30</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8-1</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27,35</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0,86</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8-2</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43,17</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1,35</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8-3</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26,90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0,84</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8-4</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21,14</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0,66</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9-1</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52,65</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1,65</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9-2</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84,50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2,65</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9-3</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61,93</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1,94</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9-4</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46,11</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1,45</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9-5</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69,24</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2,17</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9-6</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58,15</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1,82</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9-7</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79,77</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2,50</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9-8</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92,00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2,88</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10-1</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Districambosol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andic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Aţ-Ao-Bv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98,35</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3,08</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10-2</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Districambosol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umbric- andic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w:t>
            </w:r>
            <w:r w:rsidRPr="00127DB8">
              <w:rPr>
                <w:rFonts w:cs="Calibri"/>
                <w:color w:val="000000" w:themeColor="text1"/>
                <w:vertAlign w:val="subscript"/>
              </w:rPr>
              <w:t>1</w:t>
            </w:r>
            <w:r w:rsidRPr="00127DB8">
              <w:rPr>
                <w:rFonts w:cs="Calibri"/>
                <w:color w:val="000000" w:themeColor="text1"/>
              </w:rPr>
              <w:t>-Av</w:t>
            </w:r>
            <w:r w:rsidRPr="00127DB8">
              <w:rPr>
                <w:rFonts w:cs="Calibri"/>
                <w:color w:val="000000" w:themeColor="text1"/>
                <w:vertAlign w:val="subscript"/>
              </w:rPr>
              <w:t>2</w:t>
            </w:r>
            <w:r w:rsidRPr="00127DB8">
              <w:rPr>
                <w:rFonts w:cs="Calibri"/>
                <w:color w:val="000000" w:themeColor="text1"/>
              </w:rPr>
              <w:t>-A/B-Bv-B/R</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88,29</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2,77</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10-3</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Districambosol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umbric- andic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w:t>
            </w:r>
            <w:r w:rsidRPr="00127DB8">
              <w:rPr>
                <w:rFonts w:cs="Calibri"/>
                <w:color w:val="000000" w:themeColor="text1"/>
                <w:vertAlign w:val="subscript"/>
              </w:rPr>
              <w:t>1</w:t>
            </w:r>
            <w:r w:rsidRPr="00127DB8">
              <w:rPr>
                <w:rFonts w:cs="Calibri"/>
                <w:color w:val="000000" w:themeColor="text1"/>
              </w:rPr>
              <w:t>-Av</w:t>
            </w:r>
            <w:r w:rsidRPr="00127DB8">
              <w:rPr>
                <w:rFonts w:cs="Calibri"/>
                <w:color w:val="000000" w:themeColor="text1"/>
                <w:vertAlign w:val="subscript"/>
              </w:rPr>
              <w:t>2</w:t>
            </w:r>
            <w:r w:rsidRPr="00127DB8">
              <w:rPr>
                <w:rFonts w:cs="Calibri"/>
                <w:color w:val="000000" w:themeColor="text1"/>
              </w:rPr>
              <w:t>-A/B-Bv-B/R</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90,26</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2,83</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10-4</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 xml:space="preserve">Prepodzol </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tipic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Av-Bhs-Bs</w:t>
            </w:r>
            <w:r w:rsidRPr="00127DB8">
              <w:rPr>
                <w:rFonts w:cs="Calibri"/>
                <w:color w:val="000000" w:themeColor="text1"/>
                <w:vertAlign w:val="subscript"/>
              </w:rPr>
              <w:t>1</w:t>
            </w:r>
            <w:r w:rsidRPr="00127DB8">
              <w:rPr>
                <w:rFonts w:cs="Calibri"/>
                <w:color w:val="000000" w:themeColor="text1"/>
              </w:rPr>
              <w:t>-Bs</w:t>
            </w:r>
            <w:r w:rsidRPr="00127DB8">
              <w:rPr>
                <w:rFonts w:cs="Calibri"/>
                <w:color w:val="000000" w:themeColor="text1"/>
                <w:vertAlign w:val="subscript"/>
              </w:rPr>
              <w:t>2</w:t>
            </w:r>
            <w:r w:rsidRPr="00127DB8">
              <w:rPr>
                <w:rFonts w:cs="Calibri"/>
                <w:color w:val="000000" w:themeColor="text1"/>
              </w:rPr>
              <w:t>-B/R</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12,93</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0,41</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10-5</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Districambosol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umbric- andic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Av</w:t>
            </w:r>
            <w:r w:rsidRPr="00127DB8">
              <w:rPr>
                <w:rFonts w:cs="Calibri"/>
                <w:color w:val="000000" w:themeColor="text1"/>
                <w:vertAlign w:val="subscript"/>
              </w:rPr>
              <w:t>1</w:t>
            </w:r>
            <w:r w:rsidRPr="00127DB8">
              <w:rPr>
                <w:rFonts w:cs="Calibri"/>
                <w:color w:val="000000" w:themeColor="text1"/>
              </w:rPr>
              <w:t>-Av</w:t>
            </w:r>
            <w:r w:rsidRPr="00127DB8">
              <w:rPr>
                <w:rFonts w:cs="Calibri"/>
                <w:color w:val="000000" w:themeColor="text1"/>
                <w:vertAlign w:val="subscript"/>
              </w:rPr>
              <w:t>2</w:t>
            </w:r>
            <w:r w:rsidRPr="00127DB8">
              <w:rPr>
                <w:rFonts w:cs="Calibri"/>
                <w:color w:val="000000" w:themeColor="text1"/>
              </w:rPr>
              <w:t>-A/B-Bv-B/R</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96,63</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3,03</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10-6</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82,03</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2,57</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10-7</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90,07</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2,82</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10-8</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48,97</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1,53</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10-9</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65,93</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2,07</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11-1</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Eutricambosol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molic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Ao-A/B-Bv</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29,73</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0,93</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11-2</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18,97</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0,59</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11-3</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stagnic</w:t>
            </w:r>
          </w:p>
        </w:tc>
        <w:tc>
          <w:tcPr>
            <w:tcW w:w="69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Aop-A/E-E/B-Bt</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8,70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0,27</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12-1</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20,90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0,65</w:t>
            </w:r>
          </w:p>
        </w:tc>
      </w:tr>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12-2</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36,46</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1,14</w:t>
            </w:r>
          </w:p>
        </w:tc>
      </w:tr>
    </w:tbl>
    <w:p w:rsidR="00B1177F" w:rsidRPr="00127DB8" w:rsidRDefault="00B1177F" w:rsidP="005B579D">
      <w:pPr>
        <w:spacing w:line="240" w:lineRule="auto"/>
        <w:rPr>
          <w:color w:val="000000" w:themeColor="text1"/>
        </w:rPr>
      </w:pPr>
      <w:r w:rsidRPr="00127DB8">
        <w:rPr>
          <w:color w:val="000000" w:themeColor="text1"/>
        </w:rPr>
        <w:br w:type="page"/>
      </w:r>
    </w:p>
    <w:tbl>
      <w:tblPr>
        <w:tblW w:w="505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4"/>
        <w:gridCol w:w="1341"/>
        <w:gridCol w:w="1730"/>
        <w:gridCol w:w="1300"/>
        <w:gridCol w:w="1345"/>
        <w:gridCol w:w="1057"/>
        <w:gridCol w:w="1213"/>
        <w:gridCol w:w="1136"/>
      </w:tblGrid>
      <w:tr w:rsidR="00127DB8"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12-3</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40,64</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1,27</w:t>
            </w:r>
          </w:p>
        </w:tc>
      </w:tr>
      <w:tr w:rsidR="00433A03" w:rsidRPr="00127DB8" w:rsidTr="00B1177F">
        <w:trPr>
          <w:trHeight w:val="433"/>
        </w:trPr>
        <w:tc>
          <w:tcPr>
            <w:tcW w:w="286" w:type="pct"/>
            <w:vAlign w:val="center"/>
          </w:tcPr>
          <w:p w:rsidR="002C0D0B" w:rsidRPr="00127DB8" w:rsidRDefault="002C0D0B" w:rsidP="005B579D">
            <w:pPr>
              <w:pStyle w:val="ListParagraph"/>
              <w:numPr>
                <w:ilvl w:val="0"/>
                <w:numId w:val="6"/>
              </w:numPr>
              <w:spacing w:after="0" w:line="240" w:lineRule="auto"/>
              <w:jc w:val="center"/>
              <w:rPr>
                <w:rFonts w:cs="Calibri"/>
                <w:color w:val="000000" w:themeColor="text1"/>
                <w:sz w:val="26"/>
                <w:szCs w:val="26"/>
                <w:lang w:val="ro-RO"/>
              </w:rPr>
            </w:pPr>
          </w:p>
        </w:tc>
        <w:tc>
          <w:tcPr>
            <w:tcW w:w="69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13-1</w:t>
            </w:r>
          </w:p>
        </w:tc>
        <w:tc>
          <w:tcPr>
            <w:tcW w:w="894"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Luvosol</w:t>
            </w:r>
          </w:p>
        </w:tc>
        <w:tc>
          <w:tcPr>
            <w:tcW w:w="67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albic-stagnic</w:t>
            </w:r>
          </w:p>
        </w:tc>
        <w:tc>
          <w:tcPr>
            <w:tcW w:w="695" w:type="pct"/>
            <w:vAlign w:val="center"/>
          </w:tcPr>
          <w:p w:rsidR="002C0D0B" w:rsidRPr="00127DB8" w:rsidRDefault="002C0D0B" w:rsidP="005B579D">
            <w:pPr>
              <w:spacing w:line="240" w:lineRule="auto"/>
              <w:jc w:val="center"/>
              <w:rPr>
                <w:rFonts w:cs="Calibri"/>
                <w:color w:val="000000" w:themeColor="text1"/>
                <w:vertAlign w:val="subscript"/>
              </w:rPr>
            </w:pPr>
            <w:r w:rsidRPr="00127DB8">
              <w:rPr>
                <w:rFonts w:cs="Calibri"/>
                <w:color w:val="000000" w:themeColor="text1"/>
              </w:rPr>
              <w:t>Aoţ- Ao- A/Ew-Eaw- Btw</w:t>
            </w:r>
            <w:r w:rsidRPr="00127DB8">
              <w:rPr>
                <w:rFonts w:cs="Calibri"/>
                <w:color w:val="000000" w:themeColor="text1"/>
                <w:vertAlign w:val="subscript"/>
              </w:rPr>
              <w:t>1</w:t>
            </w:r>
            <w:r w:rsidRPr="00127DB8">
              <w:rPr>
                <w:rFonts w:cs="Calibri"/>
                <w:color w:val="000000" w:themeColor="text1"/>
              </w:rPr>
              <w:t>-Btw</w:t>
            </w:r>
            <w:r w:rsidRPr="00127DB8">
              <w:rPr>
                <w:rFonts w:cs="Calibri"/>
                <w:color w:val="000000" w:themeColor="text1"/>
                <w:vertAlign w:val="subscript"/>
              </w:rPr>
              <w:t>2</w:t>
            </w:r>
          </w:p>
        </w:tc>
        <w:tc>
          <w:tcPr>
            <w:tcW w:w="54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627" w:type="pct"/>
            <w:vAlign w:val="center"/>
          </w:tcPr>
          <w:p w:rsidR="002C0D0B" w:rsidRPr="00127DB8" w:rsidRDefault="002C0D0B" w:rsidP="005B579D">
            <w:pPr>
              <w:pStyle w:val="NoSpacing"/>
              <w:snapToGrid w:val="0"/>
              <w:jc w:val="center"/>
              <w:rPr>
                <w:color w:val="000000" w:themeColor="text1"/>
                <w:sz w:val="26"/>
                <w:szCs w:val="26"/>
                <w:lang w:val="ro-RO"/>
              </w:rPr>
            </w:pPr>
            <w:r w:rsidRPr="00127DB8">
              <w:rPr>
                <w:color w:val="000000" w:themeColor="text1"/>
                <w:sz w:val="26"/>
                <w:szCs w:val="26"/>
                <w:lang w:val="ro-RO"/>
              </w:rPr>
              <w:t>97,70</w:t>
            </w:r>
          </w:p>
        </w:tc>
        <w:tc>
          <w:tcPr>
            <w:tcW w:w="58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3,06</w:t>
            </w:r>
          </w:p>
        </w:tc>
      </w:tr>
    </w:tbl>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Pentru cartarea pedologică au fost săpate 10 profile principale, din care s-a recoltat 44 probe pedologice, luând în considerare categoria de complexitate a terenului (IVC). Din probele de sol recoltate au fost efectuate următoarele analize:</w:t>
      </w:r>
    </w:p>
    <w:p w:rsidR="002C0D0B" w:rsidRPr="00127DB8" w:rsidRDefault="002C0D0B" w:rsidP="005B579D">
      <w:pPr>
        <w:pStyle w:val="ListParagraph"/>
        <w:numPr>
          <w:ilvl w:val="0"/>
          <w:numId w:val="1"/>
        </w:numPr>
        <w:spacing w:after="0" w:line="240" w:lineRule="auto"/>
        <w:ind w:left="720"/>
        <w:rPr>
          <w:rFonts w:cs="Calibri"/>
          <w:color w:val="000000" w:themeColor="text1"/>
          <w:sz w:val="26"/>
          <w:szCs w:val="26"/>
          <w:lang w:val="ro-RO"/>
        </w:rPr>
      </w:pPr>
      <w:r w:rsidRPr="00127DB8">
        <w:rPr>
          <w:rFonts w:cs="Calibri"/>
          <w:color w:val="000000" w:themeColor="text1"/>
          <w:sz w:val="26"/>
          <w:szCs w:val="26"/>
          <w:lang w:val="ro-RO"/>
        </w:rPr>
        <w:t>suma bazelor schimbabile</w:t>
      </w:r>
    </w:p>
    <w:p w:rsidR="002C0D0B" w:rsidRPr="00127DB8" w:rsidRDefault="002C0D0B" w:rsidP="005B579D">
      <w:pPr>
        <w:pStyle w:val="ListParagraph"/>
        <w:numPr>
          <w:ilvl w:val="0"/>
          <w:numId w:val="1"/>
        </w:numPr>
        <w:spacing w:after="0" w:line="240" w:lineRule="auto"/>
        <w:ind w:left="720"/>
        <w:rPr>
          <w:rFonts w:cs="Calibri"/>
          <w:color w:val="000000" w:themeColor="text1"/>
          <w:sz w:val="26"/>
          <w:szCs w:val="26"/>
          <w:lang w:val="ro-RO"/>
        </w:rPr>
      </w:pPr>
      <w:r w:rsidRPr="00127DB8">
        <w:rPr>
          <w:rFonts w:cs="Calibri"/>
          <w:color w:val="000000" w:themeColor="text1"/>
          <w:sz w:val="26"/>
          <w:szCs w:val="26"/>
          <w:lang w:val="ro-RO"/>
        </w:rPr>
        <w:t>pH în apă</w:t>
      </w:r>
    </w:p>
    <w:p w:rsidR="002C0D0B" w:rsidRPr="00127DB8" w:rsidRDefault="002C0D0B" w:rsidP="005B579D">
      <w:pPr>
        <w:pStyle w:val="ListParagraph"/>
        <w:numPr>
          <w:ilvl w:val="0"/>
          <w:numId w:val="1"/>
        </w:numPr>
        <w:spacing w:after="0" w:line="240" w:lineRule="auto"/>
        <w:ind w:left="720"/>
        <w:rPr>
          <w:rFonts w:cs="Calibri"/>
          <w:color w:val="000000" w:themeColor="text1"/>
          <w:sz w:val="26"/>
          <w:szCs w:val="26"/>
          <w:lang w:val="ro-RO"/>
        </w:rPr>
      </w:pPr>
      <w:r w:rsidRPr="00127DB8">
        <w:rPr>
          <w:rFonts w:cs="Calibri"/>
          <w:color w:val="000000" w:themeColor="text1"/>
          <w:sz w:val="26"/>
          <w:szCs w:val="26"/>
          <w:lang w:val="ro-RO"/>
        </w:rPr>
        <w:t>humus</w:t>
      </w:r>
    </w:p>
    <w:p w:rsidR="002C0D0B" w:rsidRPr="00127DB8" w:rsidRDefault="002C0D0B" w:rsidP="005B579D">
      <w:pPr>
        <w:pStyle w:val="ListParagraph"/>
        <w:numPr>
          <w:ilvl w:val="0"/>
          <w:numId w:val="1"/>
        </w:numPr>
        <w:spacing w:after="0" w:line="240" w:lineRule="auto"/>
        <w:ind w:left="720"/>
        <w:rPr>
          <w:rFonts w:cs="Calibri"/>
          <w:color w:val="000000" w:themeColor="text1"/>
          <w:sz w:val="26"/>
          <w:szCs w:val="26"/>
          <w:lang w:val="ro-RO"/>
        </w:rPr>
      </w:pPr>
      <w:r w:rsidRPr="00127DB8">
        <w:rPr>
          <w:rFonts w:cs="Calibri"/>
          <w:color w:val="000000" w:themeColor="text1"/>
          <w:sz w:val="26"/>
          <w:szCs w:val="26"/>
          <w:lang w:val="ro-RO"/>
        </w:rPr>
        <w:t>fosfor mobil</w:t>
      </w:r>
    </w:p>
    <w:p w:rsidR="002C0D0B" w:rsidRPr="00127DB8" w:rsidRDefault="002C0D0B" w:rsidP="005B579D">
      <w:pPr>
        <w:pStyle w:val="ListParagraph"/>
        <w:numPr>
          <w:ilvl w:val="0"/>
          <w:numId w:val="1"/>
        </w:numPr>
        <w:spacing w:after="0" w:line="240" w:lineRule="auto"/>
        <w:ind w:left="720"/>
        <w:rPr>
          <w:rFonts w:cs="Calibri"/>
          <w:color w:val="000000" w:themeColor="text1"/>
          <w:sz w:val="26"/>
          <w:szCs w:val="26"/>
          <w:lang w:val="ro-RO"/>
        </w:rPr>
      </w:pPr>
      <w:r w:rsidRPr="00127DB8">
        <w:rPr>
          <w:rFonts w:cs="Calibri"/>
          <w:color w:val="000000" w:themeColor="text1"/>
          <w:sz w:val="26"/>
          <w:szCs w:val="26"/>
          <w:lang w:val="ro-RO"/>
        </w:rPr>
        <w:t>potasiu mobil</w:t>
      </w:r>
    </w:p>
    <w:p w:rsidR="002C0D0B" w:rsidRPr="00127DB8" w:rsidRDefault="002C0D0B" w:rsidP="005B579D">
      <w:pPr>
        <w:pStyle w:val="ListParagraph"/>
        <w:numPr>
          <w:ilvl w:val="0"/>
          <w:numId w:val="1"/>
        </w:numPr>
        <w:spacing w:after="0" w:line="240" w:lineRule="auto"/>
        <w:ind w:left="720"/>
        <w:rPr>
          <w:rFonts w:cs="Calibri"/>
          <w:color w:val="000000" w:themeColor="text1"/>
          <w:sz w:val="26"/>
          <w:szCs w:val="26"/>
          <w:lang w:val="ro-RO"/>
        </w:rPr>
      </w:pPr>
      <w:r w:rsidRPr="00127DB8">
        <w:rPr>
          <w:rFonts w:cs="Calibri"/>
          <w:color w:val="000000" w:themeColor="text1"/>
          <w:sz w:val="26"/>
          <w:szCs w:val="26"/>
          <w:lang w:val="ro-RO"/>
        </w:rPr>
        <w:t>analiza granulometrică</w:t>
      </w:r>
    </w:p>
    <w:p w:rsidR="002C0D0B" w:rsidRPr="00127DB8" w:rsidRDefault="002C0D0B" w:rsidP="005B579D">
      <w:pPr>
        <w:pStyle w:val="ListParagraph"/>
        <w:numPr>
          <w:ilvl w:val="0"/>
          <w:numId w:val="1"/>
        </w:numPr>
        <w:spacing w:after="0" w:line="240" w:lineRule="auto"/>
        <w:ind w:left="720"/>
        <w:rPr>
          <w:rFonts w:cs="Calibri"/>
          <w:color w:val="000000" w:themeColor="text1"/>
          <w:sz w:val="26"/>
          <w:szCs w:val="26"/>
          <w:lang w:val="ro-RO"/>
        </w:rPr>
      </w:pPr>
      <w:r w:rsidRPr="00127DB8">
        <w:rPr>
          <w:rFonts w:cs="Calibri"/>
          <w:color w:val="000000" w:themeColor="text1"/>
          <w:sz w:val="26"/>
          <w:szCs w:val="26"/>
          <w:lang w:val="ro-RO"/>
        </w:rPr>
        <w:t>hidrogen schimbabil</w:t>
      </w:r>
    </w:p>
    <w:p w:rsidR="002C0D0B" w:rsidRPr="00127DB8" w:rsidRDefault="002C0D0B" w:rsidP="005B579D">
      <w:pPr>
        <w:pStyle w:val="ListParagraph"/>
        <w:numPr>
          <w:ilvl w:val="0"/>
          <w:numId w:val="1"/>
        </w:numPr>
        <w:spacing w:after="0" w:line="240" w:lineRule="auto"/>
        <w:ind w:left="720"/>
        <w:rPr>
          <w:rFonts w:cs="Calibri"/>
          <w:color w:val="000000" w:themeColor="text1"/>
          <w:sz w:val="26"/>
          <w:szCs w:val="26"/>
          <w:lang w:val="ro-RO"/>
        </w:rPr>
      </w:pPr>
      <w:r w:rsidRPr="00127DB8">
        <w:rPr>
          <w:rFonts w:cs="Calibri"/>
          <w:color w:val="000000" w:themeColor="text1"/>
          <w:sz w:val="26"/>
          <w:szCs w:val="26"/>
          <w:lang w:val="ro-RO"/>
        </w:rPr>
        <w:t>grad de saturație în baze</w:t>
      </w:r>
    </w:p>
    <w:p w:rsidR="002C0D0B" w:rsidRPr="00127DB8" w:rsidRDefault="002C0D0B" w:rsidP="005B579D">
      <w:pPr>
        <w:pStyle w:val="ListParagraph"/>
        <w:numPr>
          <w:ilvl w:val="0"/>
          <w:numId w:val="1"/>
        </w:numPr>
        <w:spacing w:after="0" w:line="240" w:lineRule="auto"/>
        <w:ind w:left="720"/>
        <w:rPr>
          <w:rFonts w:cs="Calibri"/>
          <w:color w:val="000000" w:themeColor="text1"/>
          <w:sz w:val="26"/>
          <w:szCs w:val="26"/>
          <w:lang w:val="ro-RO"/>
        </w:rPr>
      </w:pPr>
      <w:r w:rsidRPr="00127DB8">
        <w:rPr>
          <w:rFonts w:cs="Calibri"/>
          <w:color w:val="000000" w:themeColor="text1"/>
          <w:sz w:val="26"/>
          <w:szCs w:val="26"/>
          <w:lang w:val="ro-RO"/>
        </w:rPr>
        <w:t>suma bazelor schimbabile</w:t>
      </w:r>
    </w:p>
    <w:p w:rsidR="002C0D0B" w:rsidRPr="00127DB8" w:rsidRDefault="002C0D0B" w:rsidP="005B579D">
      <w:pPr>
        <w:pStyle w:val="ListParagraph"/>
        <w:numPr>
          <w:ilvl w:val="0"/>
          <w:numId w:val="1"/>
        </w:numPr>
        <w:spacing w:after="0" w:line="240" w:lineRule="auto"/>
        <w:ind w:left="720"/>
        <w:rPr>
          <w:rFonts w:cs="Calibri"/>
          <w:color w:val="000000" w:themeColor="text1"/>
          <w:sz w:val="26"/>
          <w:szCs w:val="26"/>
          <w:lang w:val="ro-RO"/>
        </w:rPr>
      </w:pPr>
      <w:r w:rsidRPr="00127DB8">
        <w:rPr>
          <w:rFonts w:cs="Calibri"/>
          <w:color w:val="000000" w:themeColor="text1"/>
          <w:sz w:val="26"/>
          <w:szCs w:val="26"/>
        </w:rPr>
        <w:t>aluminiu schimbabil</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UNITATEA  TERITORIALĂ  DE  SOL (U.S.) Nr.1</w:t>
      </w: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Denumire: </w:t>
      </w:r>
      <w:r w:rsidRPr="00127DB8">
        <w:rPr>
          <w:rFonts w:cs="Calibri"/>
          <w:b/>
          <w:bCs/>
          <w:color w:val="000000" w:themeColor="text1"/>
        </w:rPr>
        <w:t>Eutricambosol molic</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Profile şi sondaje: </w:t>
      </w:r>
      <w:r w:rsidRPr="00127DB8">
        <w:rPr>
          <w:rFonts w:cs="Calibri"/>
          <w:b/>
          <w:bCs/>
          <w:color w:val="000000" w:themeColor="text1"/>
        </w:rPr>
        <w:t>11</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Judeţul: </w:t>
      </w:r>
      <w:r w:rsidRPr="00127DB8">
        <w:rPr>
          <w:rFonts w:cs="Calibri"/>
          <w:b/>
          <w:bCs/>
          <w:color w:val="000000" w:themeColor="text1"/>
        </w:rPr>
        <w:t xml:space="preserve">Harghita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Localitatea: </w:t>
      </w:r>
      <w:r w:rsidRPr="00127DB8">
        <w:rPr>
          <w:rFonts w:cs="Calibri"/>
          <w:b/>
          <w:bCs/>
          <w:color w:val="000000" w:themeColor="text1"/>
        </w:rPr>
        <w:t>Vlăhiţa</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CONDIŢII  DE  MEDIU</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Relief: platou montan          </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Microrelief: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Expoziţie: </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Pantă : 3%                  Procese de pantă: </w:t>
      </w:r>
    </w:p>
    <w:p w:rsidR="002C0D0B" w:rsidRPr="00127DB8" w:rsidRDefault="002C0D0B" w:rsidP="005B579D">
      <w:pPr>
        <w:spacing w:line="240" w:lineRule="auto"/>
        <w:rPr>
          <w:rFonts w:cs="Calibri"/>
          <w:color w:val="000000" w:themeColor="text1"/>
        </w:rPr>
      </w:pPr>
      <w:r w:rsidRPr="00127DB8">
        <w:rPr>
          <w:rFonts w:cs="Calibri"/>
          <w:color w:val="000000" w:themeColor="text1"/>
        </w:rPr>
        <w:t>Aspectul solului: moderat neuniform</w:t>
      </w:r>
    </w:p>
    <w:p w:rsidR="002C0D0B" w:rsidRPr="00127DB8" w:rsidRDefault="002C0D0B" w:rsidP="005B579D">
      <w:pPr>
        <w:spacing w:line="240" w:lineRule="auto"/>
        <w:rPr>
          <w:rFonts w:cs="Calibri"/>
          <w:color w:val="000000" w:themeColor="text1"/>
        </w:rPr>
      </w:pPr>
      <w:r w:rsidRPr="00127DB8">
        <w:rPr>
          <w:rFonts w:cs="Calibri"/>
          <w:color w:val="000000" w:themeColor="text1"/>
        </w:rPr>
        <w:t>Material parental / subiacent: luturi/andezite</w:t>
      </w:r>
    </w:p>
    <w:p w:rsidR="002C0D0B" w:rsidRPr="00127DB8" w:rsidRDefault="002C0D0B" w:rsidP="005B579D">
      <w:pPr>
        <w:spacing w:line="240" w:lineRule="auto"/>
        <w:rPr>
          <w:rFonts w:cs="Calibri"/>
          <w:color w:val="000000" w:themeColor="text1"/>
        </w:rPr>
      </w:pPr>
      <w:r w:rsidRPr="00127DB8">
        <w:rPr>
          <w:rFonts w:cs="Calibri"/>
          <w:color w:val="000000" w:themeColor="text1"/>
        </w:rPr>
        <w:t>Adâncimea apei freatice:</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Grad de mineralizare:</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Inundabilitate: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Vegetaţie cultivată: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Influenţe antropice: </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rPr>
          <w:rFonts w:cs="Calibri"/>
          <w:color w:val="000000" w:themeColor="text1"/>
        </w:rPr>
      </w:pPr>
    </w:p>
    <w:p w:rsidR="002C0D0B" w:rsidRPr="00127DB8" w:rsidRDefault="00B1177F" w:rsidP="005B579D">
      <w:pPr>
        <w:spacing w:line="240" w:lineRule="auto"/>
        <w:jc w:val="center"/>
        <w:rPr>
          <w:rFonts w:cs="Calibri"/>
          <w:b/>
          <w:bCs/>
          <w:color w:val="000000" w:themeColor="text1"/>
        </w:rPr>
      </w:pPr>
      <w:r w:rsidRPr="00127DB8">
        <w:rPr>
          <w:rFonts w:cs="Calibri"/>
          <w:b/>
          <w:bCs/>
          <w:color w:val="000000" w:themeColor="text1"/>
        </w:rPr>
        <w:br w:type="page"/>
      </w:r>
      <w:r w:rsidR="002C0D0B" w:rsidRPr="00127DB8">
        <w:rPr>
          <w:rFonts w:cs="Calibri"/>
          <w:b/>
          <w:bCs/>
          <w:color w:val="000000" w:themeColor="text1"/>
        </w:rPr>
        <w:lastRenderedPageBreak/>
        <w:t>CARACTERISTICILE  SOLULUI</w:t>
      </w:r>
    </w:p>
    <w:p w:rsidR="002C0D0B" w:rsidRPr="00127DB8" w:rsidRDefault="002C0D0B" w:rsidP="005B579D">
      <w:pPr>
        <w:spacing w:line="240" w:lineRule="auto"/>
        <w:rPr>
          <w:rFonts w:cs="Calibri"/>
          <w:color w:val="000000" w:themeColor="text1"/>
        </w:rPr>
      </w:pPr>
    </w:p>
    <w:tbl>
      <w:tblPr>
        <w:tblW w:w="5000" w:type="pct"/>
        <w:tblInd w:w="-106" w:type="dxa"/>
        <w:tblLook w:val="0000" w:firstRow="0" w:lastRow="0" w:firstColumn="0" w:lastColumn="0" w:noHBand="0" w:noVBand="0"/>
      </w:tblPr>
      <w:tblGrid>
        <w:gridCol w:w="894"/>
        <w:gridCol w:w="1557"/>
        <w:gridCol w:w="7122"/>
      </w:tblGrid>
      <w:tr w:rsidR="00127DB8"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Ao</w:t>
            </w:r>
          </w:p>
        </w:tc>
        <w:tc>
          <w:tcPr>
            <w:tcW w:w="813"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0 - 15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cu textură lutoasă, structură grăunţoasă, mică, slab dezvoltat, este uscat, are formă ondulată, trecere treptată</w:t>
            </w:r>
          </w:p>
        </w:tc>
      </w:tr>
      <w:tr w:rsidR="00127DB8"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127DB8"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A/B</w:t>
            </w:r>
          </w:p>
        </w:tc>
        <w:tc>
          <w:tcPr>
            <w:tcW w:w="813"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15 - 25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gălbui, textură lutoasă, stuctură grăunţoasă medie, slab dezvoltat, reavăn</w:t>
            </w:r>
          </w:p>
        </w:tc>
      </w:tr>
      <w:tr w:rsidR="00127DB8"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Bv</w:t>
            </w:r>
          </w:p>
        </w:tc>
        <w:tc>
          <w:tcPr>
            <w:tcW w:w="813"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25 - 60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gălbui cu textură lutoasă, structură poliedric angular mică, slab dezvoltat, prezintă 20 % schelet</w:t>
            </w:r>
          </w:p>
        </w:tc>
      </w:tr>
    </w:tbl>
    <w:p w:rsidR="002C0D0B" w:rsidRPr="00127DB8" w:rsidRDefault="002C0D0B" w:rsidP="005B579D">
      <w:pPr>
        <w:spacing w:line="240" w:lineRule="auto"/>
        <w:rPr>
          <w:rFonts w:cs="Calibri"/>
          <w:color w:val="000000" w:themeColor="text1"/>
        </w:rPr>
      </w:pP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DATELE  ANALITICE  PENTRU  PROFILULUI  nr.11</w:t>
      </w: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US 1</w:t>
      </w:r>
    </w:p>
    <w:p w:rsidR="002C0D0B" w:rsidRPr="00127DB8" w:rsidRDefault="002C0D0B" w:rsidP="005B579D">
      <w:pPr>
        <w:autoSpaceDE w:val="0"/>
        <w:autoSpaceDN w:val="0"/>
        <w:adjustRightInd w:val="0"/>
        <w:spacing w:line="240" w:lineRule="auto"/>
        <w:jc w:val="center"/>
        <w:rPr>
          <w:rFonts w:cs="Calibri"/>
          <w:b/>
          <w:bCs/>
          <w:color w:val="000000" w:themeColor="text1"/>
        </w:rPr>
      </w:pPr>
    </w:p>
    <w:tbl>
      <w:tblPr>
        <w:tblW w:w="5000" w:type="pct"/>
        <w:tblInd w:w="-106" w:type="dxa"/>
        <w:tblLook w:val="0000" w:firstRow="0" w:lastRow="0" w:firstColumn="0" w:lastColumn="0" w:noHBand="0" w:noVBand="0"/>
      </w:tblPr>
      <w:tblGrid>
        <w:gridCol w:w="5271"/>
        <w:gridCol w:w="1344"/>
        <w:gridCol w:w="1614"/>
        <w:gridCol w:w="1344"/>
      </w:tblGrid>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Adâncimi (cm)</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0-15</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15-25</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25-60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grosier (2.0 - 0.2 mm)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10,55</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10,80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15,83</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fin  (0.2 - 0.02 mm)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23,98</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33,22</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29,77</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  (0.02 - 0.01mm)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10,16</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5,25</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10,30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Argilă (sub 0.002 mm)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32,80</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25,3</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21,90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II (0.01 - 0.002 mm)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22,47</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25,30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22,20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TEXTURA</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Schelet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Densitate aparentă  (DA g/cm</w:t>
            </w:r>
            <w:r w:rsidRPr="00127DB8">
              <w:rPr>
                <w:rFonts w:cs="Calibri"/>
                <w:color w:val="000000" w:themeColor="text1"/>
                <w:vertAlign w:val="superscript"/>
              </w:rPr>
              <w:t>3</w:t>
            </w:r>
            <w:r w:rsidRPr="00127DB8">
              <w:rPr>
                <w:rFonts w:cs="Calibri"/>
                <w:color w:val="000000" w:themeColor="text1"/>
              </w:rPr>
              <w:t>)</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pH în H</w:t>
            </w:r>
            <w:r w:rsidRPr="00127DB8">
              <w:rPr>
                <w:rFonts w:cs="Calibri"/>
                <w:color w:val="000000" w:themeColor="text1"/>
                <w:vertAlign w:val="subscript"/>
              </w:rPr>
              <w:t>2</w:t>
            </w:r>
            <w:r w:rsidRPr="00127DB8">
              <w:rPr>
                <w:rFonts w:cs="Calibri"/>
                <w:color w:val="000000" w:themeColor="text1"/>
              </w:rPr>
              <w:t>O</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5,10</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5,30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5,60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Carbonaţi (CaCO</w:t>
            </w:r>
            <w:r w:rsidRPr="00127DB8">
              <w:rPr>
                <w:rFonts w:cs="Calibri"/>
                <w:color w:val="000000" w:themeColor="text1"/>
                <w:vertAlign w:val="subscript"/>
              </w:rPr>
              <w:t>3</w:t>
            </w:r>
            <w:r w:rsidRPr="00127DB8">
              <w:rPr>
                <w:rFonts w:cs="Calibri"/>
                <w:color w:val="000000" w:themeColor="text1"/>
              </w:rPr>
              <w:t>)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Humus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6,97</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3,20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0,76</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Indice de azot (IN)</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4,28</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1,98</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0,50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 total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 mobil –ppm</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3,00</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3,00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25,80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K mobil –ppm</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175</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76</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Bază de schimb (SB,me/100g sol)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16,48</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14,42</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12,36</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Hidrogen schimbabil          (SH, me/100g sol)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15,66</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13,50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10,15</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Cap. de schimb cationic          (T, me/100g sol)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Grad de satur. în baze (V)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51,27</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51,64</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54,90</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Aluminiu schimbabil          (Al me/100g sol)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2,06</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0,65</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0,32</w:t>
            </w:r>
          </w:p>
        </w:tc>
      </w:tr>
    </w:tbl>
    <w:p w:rsidR="002C0D0B" w:rsidRPr="00127DB8" w:rsidRDefault="002C0D0B" w:rsidP="005B579D">
      <w:pPr>
        <w:spacing w:line="240" w:lineRule="auto"/>
        <w:rPr>
          <w:rFonts w:cs="Calibri"/>
          <w:b/>
          <w:bCs/>
          <w:color w:val="000000" w:themeColor="text1"/>
        </w:rPr>
      </w:pPr>
    </w:p>
    <w:p w:rsidR="002C0D0B" w:rsidRPr="00127DB8" w:rsidRDefault="00B1177F" w:rsidP="005B579D">
      <w:pPr>
        <w:spacing w:line="240" w:lineRule="auto"/>
        <w:jc w:val="center"/>
        <w:rPr>
          <w:rFonts w:cs="Calibri"/>
          <w:b/>
          <w:bCs/>
          <w:color w:val="000000" w:themeColor="text1"/>
        </w:rPr>
      </w:pPr>
      <w:r w:rsidRPr="00127DB8">
        <w:rPr>
          <w:rFonts w:cs="Calibri"/>
          <w:b/>
          <w:bCs/>
          <w:color w:val="000000" w:themeColor="text1"/>
        </w:rPr>
        <w:br w:type="page"/>
      </w:r>
      <w:r w:rsidR="002C0D0B" w:rsidRPr="00127DB8">
        <w:rPr>
          <w:rFonts w:cs="Calibri"/>
          <w:b/>
          <w:bCs/>
          <w:color w:val="000000" w:themeColor="text1"/>
        </w:rPr>
        <w:lastRenderedPageBreak/>
        <w:t>UNITATEA  TERITORIALĂ  DE  SOL (U.S.) Nr.2</w:t>
      </w: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Denumire: </w:t>
      </w:r>
      <w:r w:rsidRPr="00127DB8">
        <w:rPr>
          <w:rFonts w:cs="Calibri"/>
          <w:b/>
          <w:bCs/>
          <w:color w:val="000000" w:themeColor="text1"/>
        </w:rPr>
        <w:t>Districambosol andic</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Profile şi sondaje: </w:t>
      </w:r>
      <w:r w:rsidRPr="00127DB8">
        <w:rPr>
          <w:rFonts w:cs="Calibri"/>
          <w:b/>
          <w:bCs/>
          <w:color w:val="000000" w:themeColor="text1"/>
        </w:rPr>
        <w:t>17</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Judeţul: </w:t>
      </w:r>
      <w:r w:rsidRPr="00127DB8">
        <w:rPr>
          <w:rFonts w:cs="Calibri"/>
          <w:b/>
          <w:bCs/>
          <w:color w:val="000000" w:themeColor="text1"/>
        </w:rPr>
        <w:t xml:space="preserve">Harghita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Localitatea: </w:t>
      </w:r>
      <w:r w:rsidRPr="00127DB8">
        <w:rPr>
          <w:rFonts w:cs="Calibri"/>
          <w:b/>
          <w:bCs/>
          <w:color w:val="000000" w:themeColor="text1"/>
        </w:rPr>
        <w:t>Vlăhiţa</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CONDIŢII  DE  MEDIU</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Relief: Versant</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Microrelief: </w:t>
      </w:r>
    </w:p>
    <w:p w:rsidR="002C0D0B" w:rsidRPr="00127DB8" w:rsidRDefault="002C0D0B" w:rsidP="005B579D">
      <w:pPr>
        <w:spacing w:line="240" w:lineRule="auto"/>
        <w:rPr>
          <w:rFonts w:cs="Calibri"/>
          <w:color w:val="000000" w:themeColor="text1"/>
        </w:rPr>
      </w:pPr>
      <w:r w:rsidRPr="00127DB8">
        <w:rPr>
          <w:rFonts w:cs="Calibri"/>
          <w:color w:val="000000" w:themeColor="text1"/>
        </w:rPr>
        <w:t>Expoziţie: SV</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Pantă : 15%                  Procese de pantă: </w:t>
      </w:r>
    </w:p>
    <w:p w:rsidR="002C0D0B" w:rsidRPr="00127DB8" w:rsidRDefault="002C0D0B" w:rsidP="005B579D">
      <w:pPr>
        <w:spacing w:line="240" w:lineRule="auto"/>
        <w:rPr>
          <w:rFonts w:cs="Calibri"/>
          <w:color w:val="000000" w:themeColor="text1"/>
        </w:rPr>
      </w:pPr>
      <w:r w:rsidRPr="00127DB8">
        <w:rPr>
          <w:rFonts w:cs="Calibri"/>
          <w:color w:val="000000" w:themeColor="text1"/>
        </w:rPr>
        <w:t>Aspectul solului: puternicaccidentat</w:t>
      </w:r>
    </w:p>
    <w:p w:rsidR="002C0D0B" w:rsidRPr="00127DB8" w:rsidRDefault="002C0D0B" w:rsidP="005B579D">
      <w:pPr>
        <w:spacing w:line="240" w:lineRule="auto"/>
        <w:rPr>
          <w:rFonts w:cs="Calibri"/>
          <w:color w:val="000000" w:themeColor="text1"/>
        </w:rPr>
      </w:pPr>
      <w:r w:rsidRPr="00127DB8">
        <w:rPr>
          <w:rFonts w:cs="Calibri"/>
          <w:color w:val="000000" w:themeColor="text1"/>
        </w:rPr>
        <w:t>Material parental / subiacent: luturi cu schelet andezite</w:t>
      </w:r>
    </w:p>
    <w:p w:rsidR="002C0D0B" w:rsidRPr="00127DB8" w:rsidRDefault="002C0D0B" w:rsidP="005B579D">
      <w:pPr>
        <w:spacing w:line="240" w:lineRule="auto"/>
        <w:rPr>
          <w:rFonts w:cs="Calibri"/>
          <w:color w:val="000000" w:themeColor="text1"/>
        </w:rPr>
      </w:pPr>
      <w:r w:rsidRPr="00127DB8">
        <w:rPr>
          <w:rFonts w:cs="Calibri"/>
          <w:color w:val="000000" w:themeColor="text1"/>
        </w:rPr>
        <w:t>Adâncimea apei freatice: 10 m</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Grad de mineralizare:</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Inundabilitate: </w:t>
      </w:r>
    </w:p>
    <w:p w:rsidR="002C0D0B" w:rsidRPr="00127DB8" w:rsidRDefault="002C0D0B" w:rsidP="005B579D">
      <w:pPr>
        <w:spacing w:line="240" w:lineRule="auto"/>
        <w:rPr>
          <w:rFonts w:cs="Calibri"/>
          <w:color w:val="000000" w:themeColor="text1"/>
        </w:rPr>
      </w:pPr>
      <w:r w:rsidRPr="00127DB8">
        <w:rPr>
          <w:rFonts w:cs="Calibri"/>
          <w:color w:val="000000" w:themeColor="text1"/>
        </w:rPr>
        <w:t>Vegetaţie cultivată: mezofilă</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Influenţe antropice: </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CARACTERISTICILE  SOLULUI</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rPr>
          <w:rFonts w:cs="Calibri"/>
          <w:color w:val="000000" w:themeColor="text1"/>
        </w:rPr>
      </w:pPr>
    </w:p>
    <w:tbl>
      <w:tblPr>
        <w:tblW w:w="5000" w:type="pct"/>
        <w:tblInd w:w="-106" w:type="dxa"/>
        <w:tblLook w:val="0000" w:firstRow="0" w:lastRow="0" w:firstColumn="0" w:lastColumn="0" w:noHBand="0" w:noVBand="0"/>
      </w:tblPr>
      <w:tblGrid>
        <w:gridCol w:w="894"/>
        <w:gridCol w:w="1557"/>
        <w:gridCol w:w="7122"/>
      </w:tblGrid>
      <w:tr w:rsidR="00127DB8"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Aţ</w:t>
            </w:r>
          </w:p>
        </w:tc>
        <w:tc>
          <w:tcPr>
            <w:tcW w:w="813"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0 - 6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cu textură lutoasă, nestructurat, prezintă 5 % schelet, numeroase rădăcini subţiri şi dese</w:t>
            </w:r>
          </w:p>
        </w:tc>
      </w:tr>
      <w:tr w:rsidR="00127DB8"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127DB8"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Ao</w:t>
            </w:r>
          </w:p>
        </w:tc>
        <w:tc>
          <w:tcPr>
            <w:tcW w:w="813"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6 - 25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deschis, cu textură lutoasă, structură poliedric angular mică, slab dezvoltat, prezintă 15 % schelet andezitic, este slab compact, trecere clară</w:t>
            </w:r>
          </w:p>
        </w:tc>
      </w:tr>
      <w:tr w:rsidR="00127DB8"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Bv</w:t>
            </w:r>
          </w:p>
        </w:tc>
        <w:tc>
          <w:tcPr>
            <w:tcW w:w="813"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25 - 60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 culoare brun gălbui, cu textură lutoasă, structură poliedric angular medie, slab dezvoltat, prezintă 35% schelet </w:t>
            </w:r>
          </w:p>
        </w:tc>
      </w:tr>
    </w:tbl>
    <w:p w:rsidR="002C0D0B" w:rsidRPr="00127DB8" w:rsidRDefault="002C0D0B" w:rsidP="005B579D">
      <w:pPr>
        <w:spacing w:line="240" w:lineRule="auto"/>
        <w:rPr>
          <w:rFonts w:cs="Calibri"/>
          <w:color w:val="000000" w:themeColor="text1"/>
          <w:u w:val="single"/>
        </w:rPr>
      </w:pPr>
    </w:p>
    <w:p w:rsidR="002C0D0B" w:rsidRPr="00127DB8" w:rsidRDefault="002C0D0B" w:rsidP="005B579D">
      <w:pPr>
        <w:spacing w:line="240" w:lineRule="auto"/>
        <w:rPr>
          <w:rFonts w:cs="Calibri"/>
          <w:color w:val="000000" w:themeColor="text1"/>
        </w:rPr>
      </w:pPr>
    </w:p>
    <w:p w:rsidR="002C0D0B" w:rsidRPr="00127DB8" w:rsidRDefault="00B1177F"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br w:type="page"/>
      </w:r>
      <w:r w:rsidR="002C0D0B" w:rsidRPr="00127DB8">
        <w:rPr>
          <w:rFonts w:cs="Calibri"/>
          <w:b/>
          <w:bCs/>
          <w:color w:val="000000" w:themeColor="text1"/>
        </w:rPr>
        <w:lastRenderedPageBreak/>
        <w:t>DATELE  ANALITICE  PENTRU  PROFILULUI  nr.17</w:t>
      </w: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US 2</w:t>
      </w:r>
    </w:p>
    <w:tbl>
      <w:tblPr>
        <w:tblW w:w="5000" w:type="pct"/>
        <w:tblInd w:w="-106" w:type="dxa"/>
        <w:tblLook w:val="0000" w:firstRow="0" w:lastRow="0" w:firstColumn="0" w:lastColumn="0" w:noHBand="0" w:noVBand="0"/>
      </w:tblPr>
      <w:tblGrid>
        <w:gridCol w:w="5271"/>
        <w:gridCol w:w="1344"/>
        <w:gridCol w:w="1614"/>
        <w:gridCol w:w="1344"/>
      </w:tblGrid>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b/>
                <w:bCs/>
                <w:color w:val="000000" w:themeColor="text1"/>
              </w:rPr>
            </w:pPr>
            <w:r w:rsidRPr="00127DB8">
              <w:rPr>
                <w:rFonts w:cs="Calibri"/>
                <w:b/>
                <w:bCs/>
                <w:color w:val="000000" w:themeColor="text1"/>
              </w:rPr>
              <w:t>ORIZONTURI</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Ao</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A/B</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Bv</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Adâncimi (cm)</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0-6</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6-25</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25-60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grosier (2.0 - 0.2 mm)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9,26</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11,58</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18,32</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fin  (0.2 - 0.02 mm)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21,96</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33,74</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24,82</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  (0.02 - 0.01mm)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6,31</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1,69</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7,75</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II (0.01 - 0.002 mm)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34,98</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22,89</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23,25</w:t>
            </w:r>
          </w:p>
        </w:tc>
      </w:tr>
      <w:tr w:rsidR="00127DB8" w:rsidRPr="00127DB8" w:rsidTr="002C0D0B">
        <w:trPr>
          <w:trHeight w:val="276"/>
        </w:trPr>
        <w:tc>
          <w:tcPr>
            <w:tcW w:w="2753"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Argilă (sub 0.002 mm) -%</w:t>
            </w:r>
          </w:p>
        </w:tc>
        <w:tc>
          <w:tcPr>
            <w:tcW w:w="702"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27,49</w:t>
            </w:r>
          </w:p>
        </w:tc>
        <w:tc>
          <w:tcPr>
            <w:tcW w:w="843"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30,10</w:t>
            </w:r>
          </w:p>
        </w:tc>
        <w:tc>
          <w:tcPr>
            <w:tcW w:w="702"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23,86</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TEXTURA</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Schelet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35</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Densitate aparentă  (DA g/cm</w:t>
            </w:r>
            <w:r w:rsidRPr="00127DB8">
              <w:rPr>
                <w:rFonts w:cs="Calibri"/>
                <w:color w:val="000000" w:themeColor="text1"/>
                <w:vertAlign w:val="superscript"/>
              </w:rPr>
              <w:t>3</w:t>
            </w:r>
            <w:r w:rsidRPr="00127DB8">
              <w:rPr>
                <w:rFonts w:cs="Calibri"/>
                <w:color w:val="000000" w:themeColor="text1"/>
              </w:rPr>
              <w:t>)</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pH în H</w:t>
            </w:r>
            <w:r w:rsidRPr="00127DB8">
              <w:rPr>
                <w:rFonts w:cs="Calibri"/>
                <w:color w:val="000000" w:themeColor="text1"/>
                <w:vertAlign w:val="subscript"/>
              </w:rPr>
              <w:t>2</w:t>
            </w:r>
            <w:r w:rsidRPr="00127DB8">
              <w:rPr>
                <w:rFonts w:cs="Calibri"/>
                <w:color w:val="000000" w:themeColor="text1"/>
              </w:rPr>
              <w:t>O</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5,10</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5,20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5,30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Carbonaţi (CaCO</w:t>
            </w:r>
            <w:r w:rsidRPr="00127DB8">
              <w:rPr>
                <w:rFonts w:cs="Calibri"/>
                <w:color w:val="000000" w:themeColor="text1"/>
                <w:vertAlign w:val="subscript"/>
              </w:rPr>
              <w:t>3</w:t>
            </w:r>
            <w:r w:rsidRPr="00127DB8">
              <w:rPr>
                <w:rFonts w:cs="Calibri"/>
                <w:color w:val="000000" w:themeColor="text1"/>
              </w:rPr>
              <w:t>)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Humus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14,79</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6,40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2,48</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Indice de azot (IN)</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4,73</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2,28</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 total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 mobil –ppm</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47,50</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58,40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32,00</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K mobil –ppm</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278</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76</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57</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Bază de schimb (SB,me/100g sol)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11,53</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10,71</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8,65</w:t>
            </w:r>
          </w:p>
        </w:tc>
      </w:tr>
      <w:tr w:rsidR="00127DB8"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Hidrogen schimbabil          (SH, me/100g sol)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31,96</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25,38</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16,95</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Cap. de schimb cationic          (T, me/100g sol)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Grad de satur. în baze (V) -%</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26,51</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29,67</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33,78</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Aluminiu schimbabil          (Al me/100g sol)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1,89</w:t>
            </w:r>
          </w:p>
        </w:tc>
        <w:tc>
          <w:tcPr>
            <w:tcW w:w="84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1,31</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1,56</w:t>
            </w:r>
          </w:p>
        </w:tc>
      </w:tr>
    </w:tbl>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UNITATEA  TERITORIALĂ  DE  SOL (U.S.) Nr.3</w:t>
      </w: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Denumire: </w:t>
      </w:r>
      <w:r w:rsidRPr="00127DB8">
        <w:rPr>
          <w:rFonts w:cs="Calibri"/>
          <w:b/>
          <w:bCs/>
          <w:color w:val="000000" w:themeColor="text1"/>
        </w:rPr>
        <w:t>Districambosol umbric- andic</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Profile şi sondaje: </w:t>
      </w:r>
      <w:r w:rsidRPr="00127DB8">
        <w:rPr>
          <w:rFonts w:cs="Calibri"/>
          <w:b/>
          <w:bCs/>
          <w:color w:val="000000" w:themeColor="text1"/>
        </w:rPr>
        <w:t>43</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Judeţul: </w:t>
      </w:r>
      <w:r w:rsidRPr="00127DB8">
        <w:rPr>
          <w:rFonts w:cs="Calibri"/>
          <w:b/>
          <w:bCs/>
          <w:color w:val="000000" w:themeColor="text1"/>
        </w:rPr>
        <w:t xml:space="preserve">Harghita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Localitatea: </w:t>
      </w:r>
      <w:r w:rsidRPr="00127DB8">
        <w:rPr>
          <w:rFonts w:cs="Calibri"/>
          <w:b/>
          <w:bCs/>
          <w:color w:val="000000" w:themeColor="text1"/>
        </w:rPr>
        <w:t>Vlăhiţa</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CONDIŢII  DE  MEDIU</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Relief: Versant</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Microrelief: </w:t>
      </w:r>
    </w:p>
    <w:p w:rsidR="002C0D0B" w:rsidRPr="00127DB8" w:rsidRDefault="002C0D0B" w:rsidP="005B579D">
      <w:pPr>
        <w:spacing w:line="240" w:lineRule="auto"/>
        <w:rPr>
          <w:rFonts w:cs="Calibri"/>
          <w:color w:val="000000" w:themeColor="text1"/>
        </w:rPr>
      </w:pPr>
      <w:r w:rsidRPr="00127DB8">
        <w:rPr>
          <w:rFonts w:cs="Calibri"/>
          <w:color w:val="000000" w:themeColor="text1"/>
        </w:rPr>
        <w:t>Expoziţie: S-SV</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Pantă : 5-7 %                  Procese de pantă: </w:t>
      </w:r>
    </w:p>
    <w:p w:rsidR="002C0D0B" w:rsidRPr="00127DB8" w:rsidRDefault="002C0D0B" w:rsidP="005B579D">
      <w:pPr>
        <w:spacing w:line="240" w:lineRule="auto"/>
        <w:rPr>
          <w:rFonts w:cs="Calibri"/>
          <w:color w:val="000000" w:themeColor="text1"/>
        </w:rPr>
      </w:pPr>
      <w:r w:rsidRPr="00127DB8">
        <w:rPr>
          <w:rFonts w:cs="Calibri"/>
          <w:color w:val="000000" w:themeColor="text1"/>
        </w:rPr>
        <w:t>Aspectul solului: moderat neuniform</w:t>
      </w:r>
    </w:p>
    <w:p w:rsidR="002C0D0B" w:rsidRPr="00127DB8" w:rsidRDefault="002C0D0B" w:rsidP="005B579D">
      <w:pPr>
        <w:spacing w:line="240" w:lineRule="auto"/>
        <w:rPr>
          <w:rFonts w:cs="Calibri"/>
          <w:color w:val="000000" w:themeColor="text1"/>
        </w:rPr>
      </w:pPr>
      <w:r w:rsidRPr="00127DB8">
        <w:rPr>
          <w:rFonts w:cs="Calibri"/>
          <w:color w:val="000000" w:themeColor="text1"/>
        </w:rPr>
        <w:t>Material parental / subiacent: luturi cu schelet andezite</w:t>
      </w:r>
    </w:p>
    <w:p w:rsidR="002C0D0B" w:rsidRPr="00127DB8" w:rsidRDefault="002C0D0B" w:rsidP="005B579D">
      <w:pPr>
        <w:spacing w:line="240" w:lineRule="auto"/>
        <w:rPr>
          <w:rFonts w:cs="Calibri"/>
          <w:color w:val="000000" w:themeColor="text1"/>
        </w:rPr>
      </w:pPr>
      <w:r w:rsidRPr="00127DB8">
        <w:rPr>
          <w:rFonts w:cs="Calibri"/>
          <w:color w:val="000000" w:themeColor="text1"/>
        </w:rPr>
        <w:t>Adâncimea apei freatice: 10 m</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Grad de mineralizare:</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Inundabilitate: </w:t>
      </w:r>
    </w:p>
    <w:p w:rsidR="002C0D0B" w:rsidRPr="00127DB8" w:rsidRDefault="002C0D0B" w:rsidP="005B579D">
      <w:pPr>
        <w:spacing w:line="240" w:lineRule="auto"/>
        <w:rPr>
          <w:rFonts w:cs="Calibri"/>
          <w:color w:val="000000" w:themeColor="text1"/>
        </w:rPr>
      </w:pPr>
      <w:r w:rsidRPr="00127DB8">
        <w:rPr>
          <w:rFonts w:cs="Calibri"/>
          <w:color w:val="000000" w:themeColor="text1"/>
        </w:rPr>
        <w:t>Vegetaţie cultivată: mezofilă</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Influenţe antropice: </w:t>
      </w:r>
    </w:p>
    <w:p w:rsidR="002C0D0B" w:rsidRPr="00127DB8" w:rsidRDefault="00B1177F" w:rsidP="005B579D">
      <w:pPr>
        <w:spacing w:line="240" w:lineRule="auto"/>
        <w:jc w:val="center"/>
        <w:rPr>
          <w:rFonts w:cs="Calibri"/>
          <w:b/>
          <w:bCs/>
          <w:color w:val="000000" w:themeColor="text1"/>
        </w:rPr>
      </w:pPr>
      <w:r w:rsidRPr="00127DB8">
        <w:rPr>
          <w:rFonts w:cs="Calibri"/>
          <w:b/>
          <w:bCs/>
          <w:color w:val="000000" w:themeColor="text1"/>
        </w:rPr>
        <w:br w:type="page"/>
      </w:r>
      <w:r w:rsidR="002C0D0B" w:rsidRPr="00127DB8">
        <w:rPr>
          <w:rFonts w:cs="Calibri"/>
          <w:b/>
          <w:bCs/>
          <w:color w:val="000000" w:themeColor="text1"/>
        </w:rPr>
        <w:lastRenderedPageBreak/>
        <w:t>CARACTERISTICILE  SOLULUI</w:t>
      </w:r>
    </w:p>
    <w:tbl>
      <w:tblPr>
        <w:tblW w:w="5000" w:type="pct"/>
        <w:tblInd w:w="-106" w:type="dxa"/>
        <w:tblLook w:val="0000" w:firstRow="0" w:lastRow="0" w:firstColumn="0" w:lastColumn="0" w:noHBand="0" w:noVBand="0"/>
      </w:tblPr>
      <w:tblGrid>
        <w:gridCol w:w="894"/>
        <w:gridCol w:w="1557"/>
        <w:gridCol w:w="7122"/>
      </w:tblGrid>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Au</w:t>
            </w:r>
            <w:r w:rsidRPr="00127DB8">
              <w:rPr>
                <w:rFonts w:cs="Calibri"/>
                <w:b/>
                <w:bCs/>
                <w:color w:val="000000" w:themeColor="text1"/>
                <w:vertAlign w:val="subscript"/>
              </w:rPr>
              <w:t>1</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0 - 8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închis cu textură lutoasă, structură grăunţoasă mică, slab dezvoltat, este reavăn, slab compact, are foarmă dreaptă, trecere clară</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Au</w:t>
            </w:r>
            <w:r w:rsidRPr="00127DB8">
              <w:rPr>
                <w:rFonts w:cs="Calibri"/>
                <w:b/>
                <w:bCs/>
                <w:color w:val="000000" w:themeColor="text1"/>
                <w:vertAlign w:val="subscript"/>
              </w:rPr>
              <w:t>2</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8 - 29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închis cu textură lut- nisipoasă, structură poliedric angular mic, prezintă 5 % schelet, este reavăn</w:t>
            </w: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A/B</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29 - 43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cu textură lut nisipoasă, structură compusă medie, prezintă 10 % schelet</w:t>
            </w:r>
          </w:p>
        </w:tc>
      </w:tr>
      <w:tr w:rsidR="00433A03" w:rsidRPr="00127DB8" w:rsidTr="002C0D0B">
        <w:trPr>
          <w:trHeight w:val="417"/>
        </w:trPr>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Bv</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43-60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Brun gălbui cu textură lut nisipoasă, structură poliedric angular medie, prezintă 35% schelet andezitic</w:t>
            </w: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B/C</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60- 100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deschis, cu textură lut nisipoasă, astructurat cu 70 % schelet</w:t>
            </w:r>
          </w:p>
        </w:tc>
      </w:tr>
    </w:tbl>
    <w:p w:rsidR="002C0D0B" w:rsidRPr="00127DB8" w:rsidRDefault="002C0D0B" w:rsidP="005B579D">
      <w:pPr>
        <w:spacing w:line="240" w:lineRule="auto"/>
        <w:rPr>
          <w:rFonts w:cs="Calibri"/>
          <w:color w:val="000000" w:themeColor="text1"/>
          <w:u w:val="single"/>
        </w:rPr>
      </w:pP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DATELE  ANALITICE  PENTRU  PROFILULUI  nr.43</w:t>
      </w: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US 3</w:t>
      </w:r>
    </w:p>
    <w:p w:rsidR="002C0D0B" w:rsidRPr="00127DB8" w:rsidRDefault="002C0D0B" w:rsidP="005B579D">
      <w:pPr>
        <w:autoSpaceDE w:val="0"/>
        <w:autoSpaceDN w:val="0"/>
        <w:adjustRightInd w:val="0"/>
        <w:spacing w:line="240" w:lineRule="auto"/>
        <w:jc w:val="center"/>
        <w:rPr>
          <w:rFonts w:cs="Calibri"/>
          <w:b/>
          <w:bCs/>
          <w:color w:val="000000" w:themeColor="text1"/>
        </w:rPr>
      </w:pPr>
    </w:p>
    <w:tbl>
      <w:tblPr>
        <w:tblW w:w="5000" w:type="pct"/>
        <w:tblInd w:w="-106" w:type="dxa"/>
        <w:tblLook w:val="0000" w:firstRow="0" w:lastRow="0" w:firstColumn="0" w:lastColumn="0" w:noHBand="0" w:noVBand="0"/>
      </w:tblPr>
      <w:tblGrid>
        <w:gridCol w:w="4117"/>
        <w:gridCol w:w="1051"/>
        <w:gridCol w:w="1260"/>
        <w:gridCol w:w="1049"/>
        <w:gridCol w:w="1049"/>
        <w:gridCol w:w="1047"/>
      </w:tblGrid>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b/>
                <w:bCs/>
                <w:color w:val="000000" w:themeColor="text1"/>
              </w:rPr>
            </w:pPr>
            <w:r w:rsidRPr="00127DB8">
              <w:rPr>
                <w:rFonts w:cs="Calibri"/>
                <w:b/>
                <w:bCs/>
                <w:color w:val="000000" w:themeColor="text1"/>
              </w:rPr>
              <w:t>ORIZONTURI</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Au</w:t>
            </w:r>
            <w:r w:rsidRPr="00127DB8">
              <w:rPr>
                <w:rFonts w:cs="Calibri"/>
                <w:b/>
                <w:bCs/>
                <w:color w:val="000000" w:themeColor="text1"/>
                <w:vertAlign w:val="subscript"/>
              </w:rPr>
              <w:t>1</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Au</w:t>
            </w:r>
            <w:r w:rsidRPr="00127DB8">
              <w:rPr>
                <w:rFonts w:cs="Calibri"/>
                <w:b/>
                <w:bCs/>
                <w:color w:val="000000" w:themeColor="text1"/>
                <w:vertAlign w:val="subscript"/>
              </w:rPr>
              <w:t>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A/B</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Bv</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B/C</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Adâncimi (cm)</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0-8</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8-29</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29-43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43-60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60-110</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grosier (2.0 - 0.2 mm) -%</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7,96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7,88</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13,43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24,79</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36,34</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fin  (0.2 - 0.02 mm) -%</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17,42</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36,77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42,92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33,19</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27,97</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  (0.02 - 0.01mm) -%</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9,75</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8,55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9,84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4,53</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5,45</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II (0.01 - 0.002 mm) -%</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37,75</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27,20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24,18</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20,60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14,90</w:t>
            </w:r>
          </w:p>
        </w:tc>
      </w:tr>
      <w:tr w:rsidR="00433A03" w:rsidRPr="00127DB8" w:rsidTr="002C0D0B">
        <w:trPr>
          <w:trHeight w:val="276"/>
        </w:trPr>
        <w:tc>
          <w:tcPr>
            <w:tcW w:w="2150"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Argilă (sub 0.002 mm) -%</w:t>
            </w:r>
          </w:p>
        </w:tc>
        <w:tc>
          <w:tcPr>
            <w:tcW w:w="549"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27,12</w:t>
            </w:r>
          </w:p>
        </w:tc>
        <w:tc>
          <w:tcPr>
            <w:tcW w:w="65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19,60</w:t>
            </w:r>
          </w:p>
        </w:tc>
        <w:tc>
          <w:tcPr>
            <w:tcW w:w="54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9,63</w:t>
            </w:r>
          </w:p>
        </w:tc>
        <w:tc>
          <w:tcPr>
            <w:tcW w:w="54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16,89</w:t>
            </w:r>
          </w:p>
        </w:tc>
        <w:tc>
          <w:tcPr>
            <w:tcW w:w="547"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15,34</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TEXTURA</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LN</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LN</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LN</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LN</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Schelet -%</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35</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70</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Densitate aparentă  (DA g/cm</w:t>
            </w:r>
            <w:r w:rsidRPr="00127DB8">
              <w:rPr>
                <w:rFonts w:cs="Calibri"/>
                <w:color w:val="000000" w:themeColor="text1"/>
                <w:vertAlign w:val="superscript"/>
              </w:rPr>
              <w:t>3</w:t>
            </w:r>
            <w:r w:rsidRPr="00127DB8">
              <w:rPr>
                <w:rFonts w:cs="Calibri"/>
                <w:color w:val="000000" w:themeColor="text1"/>
              </w:rPr>
              <w:t>)</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pH în H</w:t>
            </w:r>
            <w:r w:rsidRPr="00127DB8">
              <w:rPr>
                <w:rFonts w:cs="Calibri"/>
                <w:color w:val="000000" w:themeColor="text1"/>
                <w:vertAlign w:val="subscript"/>
              </w:rPr>
              <w:t>2</w:t>
            </w:r>
            <w:r w:rsidRPr="00127DB8">
              <w:rPr>
                <w:rFonts w:cs="Calibri"/>
                <w:color w:val="000000" w:themeColor="text1"/>
              </w:rPr>
              <w:t>O</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5,10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5,20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5,40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5,50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5,50</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Carbonaţi (CaCO</w:t>
            </w:r>
            <w:r w:rsidRPr="00127DB8">
              <w:rPr>
                <w:rFonts w:cs="Calibri"/>
                <w:color w:val="000000" w:themeColor="text1"/>
                <w:vertAlign w:val="subscript"/>
              </w:rPr>
              <w:t>3</w:t>
            </w:r>
            <w:r w:rsidRPr="00127DB8">
              <w:rPr>
                <w:rFonts w:cs="Calibri"/>
                <w:color w:val="000000" w:themeColor="text1"/>
              </w:rPr>
              <w:t>) -%</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Humus -%</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20,36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12,45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7,28</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3,39</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3,68</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Indice de azot (IN)</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11,02</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4,14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2,64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1,26</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1,30</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 total -%</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 mobil –ppm</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55,30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39,80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69,20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K mobil –ppm</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324</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Bază de schimb (SB,me/100g sol)</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26,36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11,94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9,88</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7,41</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6,18</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Hidrogen schimbabil          (SH, me/100g sol)</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31,96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31,32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22,57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16,30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15,87</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Cap. de schimb cationic          (T, me/100g sol)</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Grad de satur. în baze (V) -%</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45,19</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27,60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30,44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31,25</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28,02</w:t>
            </w:r>
          </w:p>
        </w:tc>
      </w:tr>
      <w:tr w:rsidR="00433A03" w:rsidRPr="00127DB8" w:rsidTr="002C0D0B">
        <w:tc>
          <w:tcPr>
            <w:tcW w:w="21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Aluminiu schimbabil          (Al me/100g sol)</w:t>
            </w:r>
          </w:p>
        </w:tc>
        <w:tc>
          <w:tcPr>
            <w:tcW w:w="5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0,082</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0,082</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0,24</w:t>
            </w:r>
          </w:p>
        </w:tc>
      </w:tr>
    </w:tbl>
    <w:p w:rsidR="00B1177F" w:rsidRPr="00127DB8" w:rsidRDefault="00B1177F" w:rsidP="005B579D">
      <w:pPr>
        <w:spacing w:line="240" w:lineRule="auto"/>
        <w:jc w:val="center"/>
        <w:rPr>
          <w:rFonts w:cs="Calibri"/>
          <w:b/>
          <w:bCs/>
          <w:color w:val="000000" w:themeColor="text1"/>
        </w:rPr>
      </w:pPr>
    </w:p>
    <w:p w:rsidR="002C0D0B" w:rsidRPr="00127DB8" w:rsidRDefault="00B1177F" w:rsidP="005B579D">
      <w:pPr>
        <w:spacing w:line="240" w:lineRule="auto"/>
        <w:jc w:val="center"/>
        <w:rPr>
          <w:rFonts w:cs="Calibri"/>
          <w:b/>
          <w:bCs/>
          <w:color w:val="000000" w:themeColor="text1"/>
        </w:rPr>
      </w:pPr>
      <w:r w:rsidRPr="00127DB8">
        <w:rPr>
          <w:rFonts w:cs="Calibri"/>
          <w:b/>
          <w:bCs/>
          <w:color w:val="000000" w:themeColor="text1"/>
        </w:rPr>
        <w:br w:type="page"/>
      </w:r>
      <w:r w:rsidR="002C0D0B" w:rsidRPr="00127DB8">
        <w:rPr>
          <w:rFonts w:cs="Calibri"/>
          <w:b/>
          <w:bCs/>
          <w:color w:val="000000" w:themeColor="text1"/>
        </w:rPr>
        <w:lastRenderedPageBreak/>
        <w:t>UNITATEA  TERITORIALĂ  DE  SOL (U.S.) Nr. 4</w:t>
      </w: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Denumire: </w:t>
      </w:r>
      <w:r w:rsidRPr="00127DB8">
        <w:rPr>
          <w:rFonts w:cs="Calibri"/>
          <w:b/>
          <w:bCs/>
          <w:color w:val="000000" w:themeColor="text1"/>
        </w:rPr>
        <w:t>Preluvosol molic- stagnic</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Profile şi sondaje: </w:t>
      </w:r>
      <w:r w:rsidRPr="00127DB8">
        <w:rPr>
          <w:rFonts w:cs="Calibri"/>
          <w:b/>
          <w:bCs/>
          <w:color w:val="000000" w:themeColor="text1"/>
        </w:rPr>
        <w:t>1</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Judeţul: </w:t>
      </w:r>
      <w:r w:rsidRPr="00127DB8">
        <w:rPr>
          <w:rFonts w:cs="Calibri"/>
          <w:b/>
          <w:bCs/>
          <w:color w:val="000000" w:themeColor="text1"/>
        </w:rPr>
        <w:t xml:space="preserve">Harghita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Localitatea: </w:t>
      </w:r>
      <w:r w:rsidRPr="00127DB8">
        <w:rPr>
          <w:rFonts w:cs="Calibri"/>
          <w:b/>
          <w:bCs/>
          <w:color w:val="000000" w:themeColor="text1"/>
        </w:rPr>
        <w:t>Vlăhiţa</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CONDIŢII  DE  MEDIU</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Relief: Glacis piemontan</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Microrelief: </w:t>
      </w:r>
    </w:p>
    <w:p w:rsidR="002C0D0B" w:rsidRPr="00127DB8" w:rsidRDefault="002C0D0B" w:rsidP="005B579D">
      <w:pPr>
        <w:spacing w:line="240" w:lineRule="auto"/>
        <w:rPr>
          <w:rFonts w:cs="Calibri"/>
          <w:color w:val="000000" w:themeColor="text1"/>
        </w:rPr>
      </w:pPr>
      <w:r w:rsidRPr="00127DB8">
        <w:rPr>
          <w:rFonts w:cs="Calibri"/>
          <w:color w:val="000000" w:themeColor="text1"/>
        </w:rPr>
        <w:t>Expoziţie: V</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Pantă : 5-8%                  Procese de pantă: </w:t>
      </w:r>
    </w:p>
    <w:p w:rsidR="002C0D0B" w:rsidRPr="00127DB8" w:rsidRDefault="002C0D0B" w:rsidP="005B579D">
      <w:pPr>
        <w:spacing w:line="240" w:lineRule="auto"/>
        <w:rPr>
          <w:rFonts w:cs="Calibri"/>
          <w:color w:val="000000" w:themeColor="text1"/>
        </w:rPr>
      </w:pPr>
      <w:r w:rsidRPr="00127DB8">
        <w:rPr>
          <w:rFonts w:cs="Calibri"/>
          <w:color w:val="000000" w:themeColor="text1"/>
        </w:rPr>
        <w:t>Aspectul solului: slab neuniform</w:t>
      </w:r>
    </w:p>
    <w:p w:rsidR="002C0D0B" w:rsidRPr="00127DB8" w:rsidRDefault="002C0D0B" w:rsidP="005B579D">
      <w:pPr>
        <w:spacing w:line="240" w:lineRule="auto"/>
        <w:rPr>
          <w:rFonts w:cs="Calibri"/>
          <w:color w:val="000000" w:themeColor="text1"/>
        </w:rPr>
      </w:pPr>
      <w:r w:rsidRPr="00127DB8">
        <w:rPr>
          <w:rFonts w:cs="Calibri"/>
          <w:color w:val="000000" w:themeColor="text1"/>
        </w:rPr>
        <w:t>Material parental / subiacent: argile/ sendimente vulcanogene</w:t>
      </w:r>
    </w:p>
    <w:p w:rsidR="002C0D0B" w:rsidRPr="00127DB8" w:rsidRDefault="002C0D0B" w:rsidP="005B579D">
      <w:pPr>
        <w:spacing w:line="240" w:lineRule="auto"/>
        <w:rPr>
          <w:rFonts w:cs="Calibri"/>
          <w:color w:val="000000" w:themeColor="text1"/>
        </w:rPr>
      </w:pPr>
      <w:r w:rsidRPr="00127DB8">
        <w:rPr>
          <w:rFonts w:cs="Calibri"/>
          <w:color w:val="000000" w:themeColor="text1"/>
        </w:rPr>
        <w:t>Adâncimea apei freatice: 10 m</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Grad de mineralizare:</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Inundabilitate: </w:t>
      </w:r>
    </w:p>
    <w:p w:rsidR="002C0D0B" w:rsidRPr="00127DB8" w:rsidRDefault="002C0D0B" w:rsidP="005B579D">
      <w:pPr>
        <w:spacing w:line="240" w:lineRule="auto"/>
        <w:rPr>
          <w:rFonts w:cs="Calibri"/>
          <w:color w:val="000000" w:themeColor="text1"/>
        </w:rPr>
      </w:pPr>
      <w:r w:rsidRPr="00127DB8">
        <w:rPr>
          <w:rFonts w:cs="Calibri"/>
          <w:color w:val="000000" w:themeColor="text1"/>
        </w:rPr>
        <w:t>Vegetaţie cultivată: mezofilă</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Influenţe antropice: </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CARACTERISTICILE  SOLULUI</w:t>
      </w:r>
    </w:p>
    <w:p w:rsidR="002C0D0B" w:rsidRPr="00127DB8" w:rsidRDefault="002C0D0B" w:rsidP="005B579D">
      <w:pPr>
        <w:spacing w:line="240" w:lineRule="auto"/>
        <w:rPr>
          <w:rFonts w:cs="Calibri"/>
          <w:b/>
          <w:bCs/>
          <w:color w:val="000000" w:themeColor="text1"/>
        </w:rPr>
      </w:pPr>
    </w:p>
    <w:tbl>
      <w:tblPr>
        <w:tblW w:w="5000" w:type="pct"/>
        <w:tblInd w:w="-106" w:type="dxa"/>
        <w:tblLook w:val="0000" w:firstRow="0" w:lastRow="0" w:firstColumn="0" w:lastColumn="0" w:noHBand="0" w:noVBand="0"/>
      </w:tblPr>
      <w:tblGrid>
        <w:gridCol w:w="894"/>
        <w:gridCol w:w="1557"/>
        <w:gridCol w:w="7122"/>
      </w:tblGrid>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Ao</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10-25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deschis, textură lutoasă, structură glomerular medie, moderat dezvoltat, uscat, afânat, are formă ondulată, trecere netă</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Btw</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25- 60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gălbui cu pete ferimanganice, textură lutoasă, structură prismatică slab dezvoltată, este uscat, prezintă 10 % schelet, formă ondulată, trecere netă</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B/C</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60-80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gălbui, textură lutoasă, structură poliedric angular medie, moderat dezvoltat 30% schelet, formă ondulată, trecere netă</w:t>
            </w:r>
          </w:p>
        </w:tc>
      </w:tr>
    </w:tbl>
    <w:p w:rsidR="002C0D0B" w:rsidRPr="00127DB8" w:rsidRDefault="002C0D0B" w:rsidP="005B579D">
      <w:pPr>
        <w:spacing w:line="240" w:lineRule="auto"/>
        <w:rPr>
          <w:rFonts w:cs="Calibri"/>
          <w:color w:val="000000" w:themeColor="text1"/>
          <w:u w:val="single"/>
        </w:rPr>
      </w:pPr>
    </w:p>
    <w:p w:rsidR="002C0D0B" w:rsidRPr="00127DB8" w:rsidRDefault="002C0D0B" w:rsidP="005B579D">
      <w:pPr>
        <w:spacing w:line="240" w:lineRule="auto"/>
        <w:rPr>
          <w:rFonts w:cs="Calibri"/>
          <w:color w:val="000000" w:themeColor="text1"/>
        </w:rPr>
      </w:pPr>
    </w:p>
    <w:p w:rsidR="002C0D0B" w:rsidRPr="00127DB8" w:rsidRDefault="00B1177F"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br w:type="page"/>
      </w:r>
      <w:r w:rsidR="002C0D0B" w:rsidRPr="00127DB8">
        <w:rPr>
          <w:rFonts w:cs="Calibri"/>
          <w:b/>
          <w:bCs/>
          <w:color w:val="000000" w:themeColor="text1"/>
        </w:rPr>
        <w:lastRenderedPageBreak/>
        <w:t>DATELE  ANALITICE  PENTRU  PROFILULUI  nr.1</w:t>
      </w: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US 4</w:t>
      </w:r>
    </w:p>
    <w:tbl>
      <w:tblPr>
        <w:tblW w:w="5000" w:type="pct"/>
        <w:tblInd w:w="-106" w:type="dxa"/>
        <w:tblLook w:val="0000" w:firstRow="0" w:lastRow="0" w:firstColumn="0" w:lastColumn="0" w:noHBand="0" w:noVBand="0"/>
      </w:tblPr>
      <w:tblGrid>
        <w:gridCol w:w="5271"/>
        <w:gridCol w:w="1346"/>
        <w:gridCol w:w="1612"/>
        <w:gridCol w:w="1344"/>
      </w:tblGrid>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b/>
                <w:bCs/>
                <w:color w:val="000000" w:themeColor="text1"/>
              </w:rPr>
            </w:pPr>
            <w:r w:rsidRPr="00127DB8">
              <w:rPr>
                <w:rFonts w:cs="Calibri"/>
                <w:b/>
                <w:bCs/>
                <w:color w:val="000000" w:themeColor="text1"/>
              </w:rPr>
              <w:t>ORIZONTURI</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Ao</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Btw</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B/C</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Adâncimi (cm)</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0-25</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25-60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60-80</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grosier (2.0 - 0.2 mm) -%</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12,02</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15,77</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48,16</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fin  (0.2 - 0.02 mm) -%</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34,67</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33,75</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18,44</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  (0.02 - 0.01mm) -%</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6,25</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9,89</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1,50</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II (0.01 - 0.002 mm) -%</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19,29</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14,84</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80,90</w:t>
            </w:r>
          </w:p>
        </w:tc>
      </w:tr>
      <w:tr w:rsidR="00433A03" w:rsidRPr="00127DB8" w:rsidTr="002C0D0B">
        <w:trPr>
          <w:trHeight w:val="276"/>
        </w:trPr>
        <w:tc>
          <w:tcPr>
            <w:tcW w:w="2753"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Argilă (sub 0.002 mm) -%</w:t>
            </w:r>
          </w:p>
        </w:tc>
        <w:tc>
          <w:tcPr>
            <w:tcW w:w="703"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27,77</w:t>
            </w:r>
          </w:p>
        </w:tc>
        <w:tc>
          <w:tcPr>
            <w:tcW w:w="842"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25,75</w:t>
            </w:r>
          </w:p>
        </w:tc>
        <w:tc>
          <w:tcPr>
            <w:tcW w:w="702"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23,0</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TEXTURA</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Schelet -%</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30</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Densitate aparentă  (DA g/cm</w:t>
            </w:r>
            <w:r w:rsidRPr="00127DB8">
              <w:rPr>
                <w:rFonts w:cs="Calibri"/>
                <w:color w:val="000000" w:themeColor="text1"/>
                <w:vertAlign w:val="superscript"/>
              </w:rPr>
              <w:t>3</w:t>
            </w:r>
            <w:r w:rsidRPr="00127DB8">
              <w:rPr>
                <w:rFonts w:cs="Calibri"/>
                <w:color w:val="000000" w:themeColor="text1"/>
              </w:rPr>
              <w:t>)</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pH în H</w:t>
            </w:r>
            <w:r w:rsidRPr="00127DB8">
              <w:rPr>
                <w:rFonts w:cs="Calibri"/>
                <w:color w:val="000000" w:themeColor="text1"/>
                <w:vertAlign w:val="subscript"/>
              </w:rPr>
              <w:t>2</w:t>
            </w:r>
            <w:r w:rsidRPr="00127DB8">
              <w:rPr>
                <w:rFonts w:cs="Calibri"/>
                <w:color w:val="000000" w:themeColor="text1"/>
              </w:rPr>
              <w:t>O</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5,50</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5,90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6,00</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Carbonaţi (CaCO</w:t>
            </w:r>
            <w:r w:rsidRPr="00127DB8">
              <w:rPr>
                <w:rFonts w:cs="Calibri"/>
                <w:color w:val="000000" w:themeColor="text1"/>
                <w:vertAlign w:val="subscript"/>
              </w:rPr>
              <w:t>3</w:t>
            </w:r>
            <w:r w:rsidRPr="00127DB8">
              <w:rPr>
                <w:rFonts w:cs="Calibri"/>
                <w:color w:val="000000" w:themeColor="text1"/>
              </w:rPr>
              <w:t>) -%</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Humus -%</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5,80</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1,43</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0,43</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Indice de azot (IN)</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4,35</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1,15</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3,56</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 total -%</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 mobil –ppm</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18,10</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9,50</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K mobil –ppm</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680</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Bază de schimb (SB,me/100g sol)</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24,72</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19,77</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22,24</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Hidrogen schimbabil          (SH, me/100g sol)</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4,83</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9,56</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9,99</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Cap. de schimb cationic          (T, me/100g sol)</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Grad de satur. în baze (V) -%</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62,50</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67,38</w:t>
            </w: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69,0</w:t>
            </w:r>
          </w:p>
        </w:tc>
      </w:tr>
      <w:tr w:rsidR="00433A03" w:rsidRPr="00127DB8" w:rsidTr="002C0D0B">
        <w:tc>
          <w:tcPr>
            <w:tcW w:w="275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Aluminiu schimbabil          (Al me/100g sol)</w:t>
            </w:r>
          </w:p>
        </w:tc>
        <w:tc>
          <w:tcPr>
            <w:tcW w:w="703"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2,1</w:t>
            </w:r>
          </w:p>
        </w:tc>
        <w:tc>
          <w:tcPr>
            <w:tcW w:w="84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02"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bl>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UNITATEA  TERITORIALĂ  DE  SOL (U.S.) Nr. 5</w:t>
      </w: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Denumire: </w:t>
      </w:r>
      <w:r w:rsidRPr="00127DB8">
        <w:rPr>
          <w:rFonts w:cs="Calibri"/>
          <w:b/>
          <w:bCs/>
          <w:color w:val="000000" w:themeColor="text1"/>
        </w:rPr>
        <w:t>Luvosol stagnic</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Profile şi sondaje: </w:t>
      </w:r>
      <w:r w:rsidRPr="00127DB8">
        <w:rPr>
          <w:rFonts w:cs="Calibri"/>
          <w:b/>
          <w:bCs/>
          <w:color w:val="000000" w:themeColor="text1"/>
        </w:rPr>
        <w:t>5</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Judeţul: </w:t>
      </w:r>
      <w:r w:rsidRPr="00127DB8">
        <w:rPr>
          <w:rFonts w:cs="Calibri"/>
          <w:b/>
          <w:bCs/>
          <w:color w:val="000000" w:themeColor="text1"/>
        </w:rPr>
        <w:t xml:space="preserve">Harghita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Localitatea: </w:t>
      </w:r>
      <w:r w:rsidRPr="00127DB8">
        <w:rPr>
          <w:rFonts w:cs="Calibri"/>
          <w:b/>
          <w:bCs/>
          <w:color w:val="000000" w:themeColor="text1"/>
        </w:rPr>
        <w:t>Vlăhiţa</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CONDIŢII  DE  MEDIU</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Relief: Platou montan</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Microrelief:</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Expoziţie: </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Pantă : 8-10%                  Procese de pantă: </w:t>
      </w:r>
    </w:p>
    <w:p w:rsidR="002C0D0B" w:rsidRPr="00127DB8" w:rsidRDefault="002C0D0B" w:rsidP="005B579D">
      <w:pPr>
        <w:spacing w:line="240" w:lineRule="auto"/>
        <w:rPr>
          <w:rFonts w:cs="Calibri"/>
          <w:color w:val="000000" w:themeColor="text1"/>
        </w:rPr>
      </w:pPr>
      <w:r w:rsidRPr="00127DB8">
        <w:rPr>
          <w:rFonts w:cs="Calibri"/>
          <w:color w:val="000000" w:themeColor="text1"/>
        </w:rPr>
        <w:t>Aspectul solului: moderat neuniform</w:t>
      </w:r>
    </w:p>
    <w:p w:rsidR="002C0D0B" w:rsidRPr="00127DB8" w:rsidRDefault="002C0D0B" w:rsidP="005B579D">
      <w:pPr>
        <w:spacing w:line="240" w:lineRule="auto"/>
        <w:rPr>
          <w:rFonts w:cs="Calibri"/>
          <w:color w:val="000000" w:themeColor="text1"/>
        </w:rPr>
      </w:pPr>
      <w:r w:rsidRPr="00127DB8">
        <w:rPr>
          <w:rFonts w:cs="Calibri"/>
          <w:color w:val="000000" w:themeColor="text1"/>
        </w:rPr>
        <w:t>Material parental / subiacent: luturi / sendimente vulcanogene</w:t>
      </w:r>
    </w:p>
    <w:p w:rsidR="002C0D0B" w:rsidRPr="00127DB8" w:rsidRDefault="002C0D0B" w:rsidP="005B579D">
      <w:pPr>
        <w:spacing w:line="240" w:lineRule="auto"/>
        <w:rPr>
          <w:rFonts w:cs="Calibri"/>
          <w:color w:val="000000" w:themeColor="text1"/>
        </w:rPr>
      </w:pPr>
      <w:r w:rsidRPr="00127DB8">
        <w:rPr>
          <w:rFonts w:cs="Calibri"/>
          <w:color w:val="000000" w:themeColor="text1"/>
        </w:rPr>
        <w:t>Adâncimea apei freatice:6 m</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Grad de mineralizare:</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Inundabilitate: </w:t>
      </w:r>
    </w:p>
    <w:p w:rsidR="002C0D0B" w:rsidRPr="00127DB8" w:rsidRDefault="002C0D0B" w:rsidP="005B579D">
      <w:pPr>
        <w:spacing w:line="240" w:lineRule="auto"/>
        <w:rPr>
          <w:rFonts w:cs="Calibri"/>
          <w:color w:val="000000" w:themeColor="text1"/>
        </w:rPr>
      </w:pPr>
      <w:r w:rsidRPr="00127DB8">
        <w:rPr>
          <w:rFonts w:cs="Calibri"/>
          <w:color w:val="000000" w:themeColor="text1"/>
        </w:rPr>
        <w:t>Vegetaţie cultivată: mezofilă</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Influenţe antropice: </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CARACTERISTICILE  SOLULUI</w:t>
      </w:r>
    </w:p>
    <w:tbl>
      <w:tblPr>
        <w:tblW w:w="5000" w:type="pct"/>
        <w:tblInd w:w="-106" w:type="dxa"/>
        <w:tblLook w:val="0000" w:firstRow="0" w:lastRow="0" w:firstColumn="0" w:lastColumn="0" w:noHBand="0" w:noVBand="0"/>
      </w:tblPr>
      <w:tblGrid>
        <w:gridCol w:w="894"/>
        <w:gridCol w:w="1557"/>
        <w:gridCol w:w="7122"/>
      </w:tblGrid>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Aop</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0-18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deschis, lutos, grăunţoasă mică, moderat dezvoltat, uscat</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lastRenderedPageBreak/>
              <w:t>A/E</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18-28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deschis, lut argilos, poliedric angular mic, moderat dezvoltat, uscat, trecere treptată</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E/B</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28-40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prismatic mic, moderat dezvoltat, reavăn, formă neregulată</w:t>
            </w:r>
          </w:p>
        </w:tc>
      </w:tr>
      <w:tr w:rsidR="00433A03" w:rsidRPr="00127DB8" w:rsidTr="002C0D0B">
        <w:trPr>
          <w:trHeight w:val="295"/>
        </w:trPr>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Bt</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40-70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gălbui, prismatic medie, bine dezvoltat, reavăn</w:t>
            </w:r>
          </w:p>
        </w:tc>
      </w:tr>
    </w:tbl>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DATELE  ANALITICE  PENTRU  PROFILULUI  nr.5</w:t>
      </w: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US 5</w:t>
      </w:r>
    </w:p>
    <w:tbl>
      <w:tblPr>
        <w:tblW w:w="5000" w:type="pct"/>
        <w:tblInd w:w="-106" w:type="dxa"/>
        <w:tblLook w:val="0000" w:firstRow="0" w:lastRow="0" w:firstColumn="0" w:lastColumn="0" w:noHBand="0" w:noVBand="0"/>
      </w:tblPr>
      <w:tblGrid>
        <w:gridCol w:w="4624"/>
        <w:gridCol w:w="1181"/>
        <w:gridCol w:w="1415"/>
        <w:gridCol w:w="1177"/>
        <w:gridCol w:w="1176"/>
      </w:tblGrid>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b/>
                <w:bCs/>
                <w:color w:val="000000" w:themeColor="text1"/>
              </w:rPr>
            </w:pPr>
            <w:r w:rsidRPr="00127DB8">
              <w:rPr>
                <w:rFonts w:cs="Calibri"/>
                <w:b/>
                <w:bCs/>
                <w:color w:val="000000" w:themeColor="text1"/>
              </w:rPr>
              <w:t>ORIZONTURI</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Aop</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A/E</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E/B</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Bt</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Adâncimi (cm)</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0-18</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18-28</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28-40</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40-70</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grosier (2.0 - 0.2 mm) -%</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8,67</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13,13</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11,65</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15,64</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fin  (0.2 - 0.02 mm) -%</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26,11</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23,95</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29,88</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24,49</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  (0.02 - 0.01mm) -%</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6,91</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9,68</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4,44</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4,84</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II (0.01 - 0.002 mm) -%</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26,78</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16,58</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21,31</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12,01</w:t>
            </w:r>
          </w:p>
        </w:tc>
      </w:tr>
      <w:tr w:rsidR="00433A03" w:rsidRPr="00127DB8" w:rsidTr="00B1177F">
        <w:trPr>
          <w:trHeight w:val="276"/>
        </w:trPr>
        <w:tc>
          <w:tcPr>
            <w:tcW w:w="2415"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Argilă (sub 0.002 mm) -%</w:t>
            </w:r>
          </w:p>
        </w:tc>
        <w:tc>
          <w:tcPr>
            <w:tcW w:w="617"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31,53</w:t>
            </w:r>
          </w:p>
        </w:tc>
        <w:tc>
          <w:tcPr>
            <w:tcW w:w="739"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36,66</w:t>
            </w:r>
          </w:p>
        </w:tc>
        <w:tc>
          <w:tcPr>
            <w:tcW w:w="615"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32,72</w:t>
            </w:r>
          </w:p>
        </w:tc>
        <w:tc>
          <w:tcPr>
            <w:tcW w:w="615"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43,02</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TEXTURA</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T</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T</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Schelet -%</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Densitate aparentă  (DA g/cm</w:t>
            </w:r>
            <w:r w:rsidRPr="00127DB8">
              <w:rPr>
                <w:rFonts w:cs="Calibri"/>
                <w:color w:val="000000" w:themeColor="text1"/>
                <w:vertAlign w:val="superscript"/>
              </w:rPr>
              <w:t>3</w:t>
            </w:r>
            <w:r w:rsidRPr="00127DB8">
              <w:rPr>
                <w:rFonts w:cs="Calibri"/>
                <w:color w:val="000000" w:themeColor="text1"/>
              </w:rPr>
              <w:t>)</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pH în H</w:t>
            </w:r>
            <w:r w:rsidRPr="00127DB8">
              <w:rPr>
                <w:rFonts w:cs="Calibri"/>
                <w:color w:val="000000" w:themeColor="text1"/>
                <w:vertAlign w:val="subscript"/>
              </w:rPr>
              <w:t>2</w:t>
            </w:r>
            <w:r w:rsidRPr="00127DB8">
              <w:rPr>
                <w:rFonts w:cs="Calibri"/>
                <w:color w:val="000000" w:themeColor="text1"/>
              </w:rPr>
              <w:t>O</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5,50</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5,70</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5,80</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5,80</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Carbonaţi (CaCO</w:t>
            </w:r>
            <w:r w:rsidRPr="00127DB8">
              <w:rPr>
                <w:rFonts w:cs="Calibri"/>
                <w:color w:val="000000" w:themeColor="text1"/>
                <w:vertAlign w:val="subscript"/>
              </w:rPr>
              <w:t>3</w:t>
            </w:r>
            <w:r w:rsidRPr="00127DB8">
              <w:rPr>
                <w:rFonts w:cs="Calibri"/>
                <w:color w:val="000000" w:themeColor="text1"/>
              </w:rPr>
              <w:t>) -%</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Humus -%</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8,12</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3,39</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1,67</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1,07</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Indice de azot (IN)</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6,99</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2,93</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1,56</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1,00</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 total -%</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 mobil –ppm</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9,50</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21,20</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9,50</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K mobil –ppm</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76</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76</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Bază de schimb (SB,me/100g sol)</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35,84</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27,60</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31,72</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33,78</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Hidrogen schimbabil          (SH, me/100g sol)</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14,14</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10,69</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9,07</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9,50</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Cap. de schimb cationic          (T, me/100g sol)</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Grad de satur. în baze (V) -%</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71,70</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72,08</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77,76</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78,04</w:t>
            </w:r>
          </w:p>
        </w:tc>
      </w:tr>
      <w:tr w:rsidR="00433A03" w:rsidRPr="00127DB8" w:rsidTr="00B1177F">
        <w:tc>
          <w:tcPr>
            <w:tcW w:w="24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Aluminiu schimbabil          (Al me/100g sol)</w:t>
            </w:r>
          </w:p>
        </w:tc>
        <w:tc>
          <w:tcPr>
            <w:tcW w:w="61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0,320</w:t>
            </w:r>
          </w:p>
        </w:tc>
        <w:tc>
          <w:tcPr>
            <w:tcW w:w="73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0,082</w:t>
            </w: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15"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bl>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UNITATEA  TERITORIALĂ  DE  SOL (U.S.) Nr.6</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Denumire: </w:t>
      </w:r>
      <w:r w:rsidRPr="00127DB8">
        <w:rPr>
          <w:rFonts w:cs="Calibri"/>
          <w:b/>
          <w:bCs/>
          <w:color w:val="000000" w:themeColor="text1"/>
        </w:rPr>
        <w:t xml:space="preserve">Luvosol albic-stagnic </w:t>
      </w:r>
    </w:p>
    <w:p w:rsidR="002C0D0B" w:rsidRPr="00127DB8" w:rsidRDefault="002C0D0B" w:rsidP="005B579D">
      <w:pPr>
        <w:spacing w:line="240" w:lineRule="auto"/>
        <w:rPr>
          <w:rFonts w:cs="Calibri"/>
          <w:b/>
          <w:bCs/>
          <w:color w:val="000000" w:themeColor="text1"/>
        </w:rPr>
      </w:pPr>
      <w:r w:rsidRPr="00127DB8">
        <w:rPr>
          <w:rFonts w:cs="Calibri"/>
          <w:color w:val="000000" w:themeColor="text1"/>
        </w:rPr>
        <w:t xml:space="preserve">Profile şi sondaje: </w:t>
      </w:r>
      <w:r w:rsidRPr="00127DB8">
        <w:rPr>
          <w:rFonts w:cs="Calibri"/>
          <w:b/>
          <w:bCs/>
          <w:color w:val="000000" w:themeColor="text1"/>
        </w:rPr>
        <w:t>9</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Judeţul: Harghita   </w:t>
      </w:r>
    </w:p>
    <w:p w:rsidR="002C0D0B" w:rsidRPr="00127DB8" w:rsidRDefault="002C0D0B" w:rsidP="005B579D">
      <w:pPr>
        <w:spacing w:line="240" w:lineRule="auto"/>
        <w:rPr>
          <w:rFonts w:cs="Calibri"/>
          <w:color w:val="000000" w:themeColor="text1"/>
        </w:rPr>
      </w:pPr>
      <w:r w:rsidRPr="00127DB8">
        <w:rPr>
          <w:rFonts w:cs="Calibri"/>
          <w:color w:val="000000" w:themeColor="text1"/>
        </w:rPr>
        <w:t>Localitatea: Vlăhița</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CONDIŢII  MEDIU</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rPr>
          <w:rFonts w:cs="Calibri"/>
          <w:color w:val="000000" w:themeColor="text1"/>
        </w:rPr>
      </w:pPr>
      <w:r w:rsidRPr="00127DB8">
        <w:rPr>
          <w:rFonts w:cs="Calibri"/>
          <w:color w:val="000000" w:themeColor="text1"/>
        </w:rPr>
        <w:lastRenderedPageBreak/>
        <w:t>Relief: terasă</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Microrelief:</w:t>
      </w:r>
    </w:p>
    <w:p w:rsidR="002C0D0B" w:rsidRPr="00127DB8" w:rsidRDefault="002C0D0B" w:rsidP="005B579D">
      <w:pPr>
        <w:spacing w:line="240" w:lineRule="auto"/>
        <w:rPr>
          <w:rFonts w:cs="Calibri"/>
          <w:color w:val="000000" w:themeColor="text1"/>
        </w:rPr>
      </w:pPr>
      <w:r w:rsidRPr="00127DB8">
        <w:rPr>
          <w:rFonts w:cs="Calibri"/>
          <w:color w:val="000000" w:themeColor="text1"/>
        </w:rPr>
        <w:t>Pantă: 2-3 %</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Procese de pantă: </w:t>
      </w:r>
    </w:p>
    <w:p w:rsidR="002C0D0B" w:rsidRPr="00127DB8" w:rsidRDefault="002C0D0B" w:rsidP="005B579D">
      <w:pPr>
        <w:spacing w:line="240" w:lineRule="auto"/>
        <w:rPr>
          <w:rFonts w:cs="Calibri"/>
          <w:color w:val="000000" w:themeColor="text1"/>
        </w:rPr>
      </w:pPr>
      <w:r w:rsidRPr="00127DB8">
        <w:rPr>
          <w:rFonts w:cs="Calibri"/>
          <w:color w:val="000000" w:themeColor="text1"/>
        </w:rPr>
        <w:t>Aspectul solului: slab neuniform</w:t>
      </w:r>
    </w:p>
    <w:p w:rsidR="002C0D0B" w:rsidRPr="00127DB8" w:rsidRDefault="002C0D0B" w:rsidP="005B579D">
      <w:pPr>
        <w:spacing w:line="240" w:lineRule="auto"/>
        <w:rPr>
          <w:rFonts w:cs="Calibri"/>
          <w:color w:val="000000" w:themeColor="text1"/>
        </w:rPr>
      </w:pPr>
      <w:r w:rsidRPr="00127DB8">
        <w:rPr>
          <w:rFonts w:cs="Calibri"/>
          <w:color w:val="000000" w:themeColor="text1"/>
        </w:rPr>
        <w:t>Material parental/subiacent: argile/sedimente vulcanogene</w:t>
      </w:r>
    </w:p>
    <w:p w:rsidR="002C0D0B" w:rsidRPr="00127DB8" w:rsidRDefault="002C0D0B" w:rsidP="005B579D">
      <w:pPr>
        <w:spacing w:line="240" w:lineRule="auto"/>
        <w:rPr>
          <w:rFonts w:cs="Calibri"/>
          <w:color w:val="000000" w:themeColor="text1"/>
        </w:rPr>
      </w:pPr>
      <w:r w:rsidRPr="00127DB8">
        <w:rPr>
          <w:rFonts w:cs="Calibri"/>
          <w:color w:val="000000" w:themeColor="text1"/>
        </w:rPr>
        <w:t>Adâncimea apei freatice: &gt;10 m</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Grad de mineralizare: </w:t>
      </w:r>
    </w:p>
    <w:p w:rsidR="002C0D0B" w:rsidRPr="00127DB8" w:rsidRDefault="002C0D0B" w:rsidP="005B579D">
      <w:pPr>
        <w:spacing w:line="240" w:lineRule="auto"/>
        <w:rPr>
          <w:rFonts w:cs="Calibri"/>
          <w:color w:val="000000" w:themeColor="text1"/>
        </w:rPr>
      </w:pPr>
      <w:r w:rsidRPr="00127DB8">
        <w:rPr>
          <w:rFonts w:cs="Calibri"/>
          <w:color w:val="000000" w:themeColor="text1"/>
        </w:rPr>
        <w:t>Inundabilitate -</w:t>
      </w:r>
    </w:p>
    <w:p w:rsidR="002C0D0B" w:rsidRPr="00127DB8" w:rsidRDefault="002C0D0B" w:rsidP="005B579D">
      <w:pPr>
        <w:spacing w:line="240" w:lineRule="auto"/>
        <w:rPr>
          <w:rFonts w:cs="Calibri"/>
          <w:color w:val="000000" w:themeColor="text1"/>
        </w:rPr>
      </w:pPr>
      <w:r w:rsidRPr="00127DB8">
        <w:rPr>
          <w:rFonts w:cs="Calibri"/>
          <w:color w:val="000000" w:themeColor="text1"/>
        </w:rPr>
        <w:t>Vegetaţie (naturală): mezohigrofilă</w:t>
      </w:r>
    </w:p>
    <w:p w:rsidR="002C0D0B" w:rsidRPr="00127DB8" w:rsidRDefault="002C0D0B" w:rsidP="005B579D">
      <w:pPr>
        <w:spacing w:line="240" w:lineRule="auto"/>
        <w:rPr>
          <w:rFonts w:cs="Calibri"/>
          <w:color w:val="000000" w:themeColor="text1"/>
        </w:rPr>
      </w:pPr>
      <w:r w:rsidRPr="00127DB8">
        <w:rPr>
          <w:rFonts w:cs="Calibri"/>
          <w:color w:val="000000" w:themeColor="text1"/>
        </w:rPr>
        <w:t>Influenţe antropice: -</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CARACTERISTICILE  SOLULUI</w:t>
      </w: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u w:val="single"/>
        </w:rPr>
      </w:pPr>
      <w:r w:rsidRPr="00127DB8">
        <w:rPr>
          <w:rFonts w:cs="Calibri"/>
          <w:b/>
          <w:bCs/>
          <w:color w:val="000000" w:themeColor="text1"/>
          <w:u w:val="single"/>
        </w:rPr>
        <w:t>Morfologice</w:t>
      </w:r>
      <w:r w:rsidRPr="00127DB8">
        <w:rPr>
          <w:rFonts w:cs="Calibri"/>
          <w:b/>
          <w:bCs/>
          <w:color w:val="000000" w:themeColor="text1"/>
        </w:rPr>
        <w:t>:</w:t>
      </w:r>
    </w:p>
    <w:p w:rsidR="002C0D0B" w:rsidRPr="00127DB8" w:rsidRDefault="002C0D0B" w:rsidP="005B579D">
      <w:pPr>
        <w:spacing w:line="240" w:lineRule="auto"/>
        <w:rPr>
          <w:rFonts w:cs="Calibri"/>
          <w:b/>
          <w:bCs/>
          <w:color w:val="000000" w:themeColor="text1"/>
          <w:u w:val="single"/>
        </w:rPr>
      </w:pPr>
    </w:p>
    <w:tbl>
      <w:tblPr>
        <w:tblW w:w="0" w:type="auto"/>
        <w:tblInd w:w="-106" w:type="dxa"/>
        <w:tblLook w:val="00A0" w:firstRow="1" w:lastRow="0" w:firstColumn="1" w:lastColumn="0" w:noHBand="0" w:noVBand="0"/>
      </w:tblPr>
      <w:tblGrid>
        <w:gridCol w:w="1077"/>
        <w:gridCol w:w="1381"/>
        <w:gridCol w:w="6830"/>
      </w:tblGrid>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Aoț</w:t>
            </w:r>
          </w:p>
        </w:tc>
        <w:tc>
          <w:tcPr>
            <w:tcW w:w="1381" w:type="dxa"/>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0-10 cm</w:t>
            </w:r>
          </w:p>
        </w:tc>
        <w:tc>
          <w:tcPr>
            <w:tcW w:w="6830" w:type="dxa"/>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deschis, textură lutoasă, structură grăunțoasă, uscat, rădăcini subțiri și multe, trecere clară;</w:t>
            </w:r>
          </w:p>
        </w:tc>
      </w:tr>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u w:val="single"/>
              </w:rPr>
            </w:pPr>
          </w:p>
        </w:tc>
        <w:tc>
          <w:tcPr>
            <w:tcW w:w="1381" w:type="dxa"/>
          </w:tcPr>
          <w:p w:rsidR="002C0D0B" w:rsidRPr="00127DB8" w:rsidRDefault="002C0D0B" w:rsidP="005B579D">
            <w:pPr>
              <w:spacing w:line="240" w:lineRule="auto"/>
              <w:jc w:val="center"/>
              <w:rPr>
                <w:rFonts w:cs="Calibri"/>
                <w:color w:val="000000" w:themeColor="text1"/>
              </w:rPr>
            </w:pPr>
          </w:p>
        </w:tc>
        <w:tc>
          <w:tcPr>
            <w:tcW w:w="6830" w:type="dxa"/>
          </w:tcPr>
          <w:p w:rsidR="002C0D0B" w:rsidRPr="00127DB8" w:rsidRDefault="002C0D0B" w:rsidP="005B579D">
            <w:pPr>
              <w:spacing w:line="240" w:lineRule="auto"/>
              <w:rPr>
                <w:rFonts w:cs="Calibri"/>
                <w:color w:val="000000" w:themeColor="text1"/>
              </w:rPr>
            </w:pPr>
          </w:p>
        </w:tc>
      </w:tr>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Ao</w:t>
            </w:r>
          </w:p>
        </w:tc>
        <w:tc>
          <w:tcPr>
            <w:tcW w:w="1381" w:type="dxa"/>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10-30 cm</w:t>
            </w:r>
          </w:p>
        </w:tc>
        <w:tc>
          <w:tcPr>
            <w:tcW w:w="6830" w:type="dxa"/>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brună, textură lut-argilos, structură glomerular mică, reavăn, prezintă rădăcini subțiri, trecere clară;</w:t>
            </w:r>
          </w:p>
        </w:tc>
      </w:tr>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rPr>
            </w:pPr>
          </w:p>
        </w:tc>
        <w:tc>
          <w:tcPr>
            <w:tcW w:w="1381" w:type="dxa"/>
          </w:tcPr>
          <w:p w:rsidR="002C0D0B" w:rsidRPr="00127DB8" w:rsidRDefault="002C0D0B" w:rsidP="005B579D">
            <w:pPr>
              <w:spacing w:line="240" w:lineRule="auto"/>
              <w:jc w:val="center"/>
              <w:rPr>
                <w:rFonts w:cs="Calibri"/>
                <w:color w:val="000000" w:themeColor="text1"/>
              </w:rPr>
            </w:pPr>
          </w:p>
        </w:tc>
        <w:tc>
          <w:tcPr>
            <w:tcW w:w="6830" w:type="dxa"/>
          </w:tcPr>
          <w:p w:rsidR="002C0D0B" w:rsidRPr="00127DB8" w:rsidRDefault="002C0D0B" w:rsidP="005B579D">
            <w:pPr>
              <w:spacing w:line="240" w:lineRule="auto"/>
              <w:rPr>
                <w:rFonts w:cs="Calibri"/>
                <w:color w:val="000000" w:themeColor="text1"/>
              </w:rPr>
            </w:pPr>
          </w:p>
        </w:tc>
      </w:tr>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A/Ew</w:t>
            </w:r>
          </w:p>
        </w:tc>
        <w:tc>
          <w:tcPr>
            <w:tcW w:w="1381" w:type="dxa"/>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30-37 cm</w:t>
            </w:r>
          </w:p>
        </w:tc>
        <w:tc>
          <w:tcPr>
            <w:tcW w:w="6830" w:type="dxa"/>
          </w:tcPr>
          <w:p w:rsidR="002C0D0B" w:rsidRPr="00127DB8" w:rsidRDefault="002C0D0B" w:rsidP="005B579D">
            <w:pPr>
              <w:spacing w:line="240" w:lineRule="auto"/>
              <w:rPr>
                <w:rFonts w:cs="Calibri"/>
                <w:color w:val="000000" w:themeColor="text1"/>
              </w:rPr>
            </w:pPr>
            <w:r w:rsidRPr="00127DB8">
              <w:rPr>
                <w:rFonts w:cs="Calibri"/>
                <w:color w:val="000000" w:themeColor="text1"/>
              </w:rPr>
              <w:t>Brun-cenușiu, textură lutoasă, structură poliedric angular, reavăn, trecere treptată;</w:t>
            </w:r>
          </w:p>
        </w:tc>
      </w:tr>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rPr>
            </w:pPr>
          </w:p>
        </w:tc>
        <w:tc>
          <w:tcPr>
            <w:tcW w:w="1381" w:type="dxa"/>
          </w:tcPr>
          <w:p w:rsidR="002C0D0B" w:rsidRPr="00127DB8" w:rsidRDefault="002C0D0B" w:rsidP="005B579D">
            <w:pPr>
              <w:spacing w:line="240" w:lineRule="auto"/>
              <w:jc w:val="center"/>
              <w:rPr>
                <w:rFonts w:cs="Calibri"/>
                <w:color w:val="000000" w:themeColor="text1"/>
              </w:rPr>
            </w:pPr>
          </w:p>
        </w:tc>
        <w:tc>
          <w:tcPr>
            <w:tcW w:w="6830" w:type="dxa"/>
          </w:tcPr>
          <w:p w:rsidR="002C0D0B" w:rsidRPr="00127DB8" w:rsidRDefault="002C0D0B" w:rsidP="005B579D">
            <w:pPr>
              <w:spacing w:line="240" w:lineRule="auto"/>
              <w:rPr>
                <w:rFonts w:cs="Calibri"/>
                <w:color w:val="000000" w:themeColor="text1"/>
              </w:rPr>
            </w:pPr>
          </w:p>
        </w:tc>
      </w:tr>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Eaw</w:t>
            </w:r>
          </w:p>
        </w:tc>
        <w:tc>
          <w:tcPr>
            <w:tcW w:w="1381" w:type="dxa"/>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37-47 cm</w:t>
            </w:r>
          </w:p>
        </w:tc>
        <w:tc>
          <w:tcPr>
            <w:tcW w:w="6830" w:type="dxa"/>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cenușiu-albicios, textură lutoasă, structură poliedric angular, reavăn, prezintă numeroase pete ferimanganice, rădăcini subțiri și puține, trecere treptată;</w:t>
            </w:r>
          </w:p>
        </w:tc>
      </w:tr>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rPr>
            </w:pPr>
          </w:p>
        </w:tc>
        <w:tc>
          <w:tcPr>
            <w:tcW w:w="1381" w:type="dxa"/>
          </w:tcPr>
          <w:p w:rsidR="002C0D0B" w:rsidRPr="00127DB8" w:rsidRDefault="002C0D0B" w:rsidP="005B579D">
            <w:pPr>
              <w:spacing w:line="240" w:lineRule="auto"/>
              <w:jc w:val="center"/>
              <w:rPr>
                <w:rFonts w:cs="Calibri"/>
                <w:color w:val="000000" w:themeColor="text1"/>
              </w:rPr>
            </w:pPr>
          </w:p>
        </w:tc>
        <w:tc>
          <w:tcPr>
            <w:tcW w:w="6830" w:type="dxa"/>
          </w:tcPr>
          <w:p w:rsidR="002C0D0B" w:rsidRPr="00127DB8" w:rsidRDefault="002C0D0B" w:rsidP="005B579D">
            <w:pPr>
              <w:spacing w:line="240" w:lineRule="auto"/>
              <w:rPr>
                <w:rFonts w:cs="Calibri"/>
                <w:color w:val="000000" w:themeColor="text1"/>
              </w:rPr>
            </w:pPr>
          </w:p>
        </w:tc>
      </w:tr>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Btw</w:t>
            </w:r>
            <w:r w:rsidRPr="00127DB8">
              <w:rPr>
                <w:rFonts w:cs="Calibri"/>
                <w:b/>
                <w:bCs/>
                <w:color w:val="000000" w:themeColor="text1"/>
                <w:vertAlign w:val="subscript"/>
              </w:rPr>
              <w:t>1</w:t>
            </w:r>
          </w:p>
        </w:tc>
        <w:tc>
          <w:tcPr>
            <w:tcW w:w="1381" w:type="dxa"/>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47-70 cm</w:t>
            </w:r>
          </w:p>
        </w:tc>
        <w:tc>
          <w:tcPr>
            <w:tcW w:w="6830" w:type="dxa"/>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brun-gălbui cu pete ferimanganice foarte dese, textură luto-argiloasă, structură prismatică medie, trecere clară;</w:t>
            </w:r>
          </w:p>
        </w:tc>
      </w:tr>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rPr>
            </w:pPr>
          </w:p>
        </w:tc>
        <w:tc>
          <w:tcPr>
            <w:tcW w:w="1381" w:type="dxa"/>
          </w:tcPr>
          <w:p w:rsidR="002C0D0B" w:rsidRPr="00127DB8" w:rsidRDefault="002C0D0B" w:rsidP="005B579D">
            <w:pPr>
              <w:spacing w:line="240" w:lineRule="auto"/>
              <w:jc w:val="center"/>
              <w:rPr>
                <w:rFonts w:cs="Calibri"/>
                <w:color w:val="000000" w:themeColor="text1"/>
              </w:rPr>
            </w:pPr>
          </w:p>
        </w:tc>
        <w:tc>
          <w:tcPr>
            <w:tcW w:w="6830" w:type="dxa"/>
          </w:tcPr>
          <w:p w:rsidR="002C0D0B" w:rsidRPr="00127DB8" w:rsidRDefault="002C0D0B" w:rsidP="005B579D">
            <w:pPr>
              <w:spacing w:line="240" w:lineRule="auto"/>
              <w:rPr>
                <w:rFonts w:cs="Calibri"/>
                <w:color w:val="000000" w:themeColor="text1"/>
              </w:rPr>
            </w:pPr>
          </w:p>
        </w:tc>
      </w:tr>
      <w:tr w:rsidR="00433A03" w:rsidRPr="00127DB8" w:rsidTr="002C0D0B">
        <w:tc>
          <w:tcPr>
            <w:tcW w:w="1077" w:type="dxa"/>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Btw</w:t>
            </w:r>
            <w:r w:rsidRPr="00127DB8">
              <w:rPr>
                <w:rFonts w:cs="Calibri"/>
                <w:b/>
                <w:bCs/>
                <w:color w:val="000000" w:themeColor="text1"/>
                <w:vertAlign w:val="subscript"/>
              </w:rPr>
              <w:t>2</w:t>
            </w:r>
          </w:p>
        </w:tc>
        <w:tc>
          <w:tcPr>
            <w:tcW w:w="1381" w:type="dxa"/>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70-140 cm</w:t>
            </w:r>
          </w:p>
        </w:tc>
        <w:tc>
          <w:tcPr>
            <w:tcW w:w="6830" w:type="dxa"/>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brun-gălbui cu pete ferimanganice foarte dese, textură argiloasă, structură prismatică mare;</w:t>
            </w:r>
          </w:p>
        </w:tc>
      </w:tr>
    </w:tbl>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DATELE ANALITICE PENTRU PROFILUL nr. 9</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US 6</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1"/>
        <w:gridCol w:w="999"/>
        <w:gridCol w:w="999"/>
        <w:gridCol w:w="998"/>
        <w:gridCol w:w="994"/>
        <w:gridCol w:w="992"/>
        <w:gridCol w:w="990"/>
      </w:tblGrid>
      <w:tr w:rsidR="00433A03" w:rsidRPr="00127DB8" w:rsidTr="00B1177F">
        <w:tc>
          <w:tcPr>
            <w:tcW w:w="1881" w:type="pct"/>
            <w:vAlign w:val="center"/>
          </w:tcPr>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ORIZONTURI</w:t>
            </w:r>
          </w:p>
        </w:tc>
        <w:tc>
          <w:tcPr>
            <w:tcW w:w="522"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Aoț</w:t>
            </w:r>
          </w:p>
        </w:tc>
        <w:tc>
          <w:tcPr>
            <w:tcW w:w="522"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Ao</w:t>
            </w:r>
          </w:p>
        </w:tc>
        <w:tc>
          <w:tcPr>
            <w:tcW w:w="521"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A/Ew</w:t>
            </w:r>
          </w:p>
        </w:tc>
        <w:tc>
          <w:tcPr>
            <w:tcW w:w="519"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Eaw</w:t>
            </w:r>
          </w:p>
        </w:tc>
        <w:tc>
          <w:tcPr>
            <w:tcW w:w="518"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Btw</w:t>
            </w:r>
            <w:r w:rsidRPr="00127DB8">
              <w:rPr>
                <w:rFonts w:cs="Calibri"/>
                <w:b/>
                <w:bCs/>
                <w:color w:val="000000" w:themeColor="text1"/>
                <w:vertAlign w:val="subscript"/>
              </w:rPr>
              <w:t>1</w:t>
            </w:r>
          </w:p>
        </w:tc>
        <w:tc>
          <w:tcPr>
            <w:tcW w:w="518"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Btw</w:t>
            </w:r>
            <w:r w:rsidRPr="00127DB8">
              <w:rPr>
                <w:rFonts w:cs="Calibri"/>
                <w:b/>
                <w:bCs/>
                <w:color w:val="000000" w:themeColor="text1"/>
                <w:vertAlign w:val="subscript"/>
              </w:rPr>
              <w:t>2</w:t>
            </w:r>
          </w:p>
        </w:tc>
      </w:tr>
      <w:tr w:rsidR="00433A03" w:rsidRPr="00127DB8" w:rsidTr="00B1177F">
        <w:tc>
          <w:tcPr>
            <w:tcW w:w="1881" w:type="pct"/>
          </w:tcPr>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 xml:space="preserve">Adâncimi (cm) </w:t>
            </w:r>
          </w:p>
        </w:tc>
        <w:tc>
          <w:tcPr>
            <w:tcW w:w="522" w:type="pct"/>
            <w:vAlign w:val="center"/>
          </w:tcPr>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0-10</w:t>
            </w:r>
          </w:p>
        </w:tc>
        <w:tc>
          <w:tcPr>
            <w:tcW w:w="522" w:type="pct"/>
            <w:vAlign w:val="center"/>
          </w:tcPr>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10-30</w:t>
            </w:r>
          </w:p>
        </w:tc>
        <w:tc>
          <w:tcPr>
            <w:tcW w:w="521" w:type="pct"/>
          </w:tcPr>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30-37</w:t>
            </w:r>
          </w:p>
        </w:tc>
        <w:tc>
          <w:tcPr>
            <w:tcW w:w="519" w:type="pct"/>
          </w:tcPr>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37-47</w:t>
            </w:r>
          </w:p>
        </w:tc>
        <w:tc>
          <w:tcPr>
            <w:tcW w:w="518" w:type="pct"/>
          </w:tcPr>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47-70</w:t>
            </w:r>
          </w:p>
        </w:tc>
        <w:tc>
          <w:tcPr>
            <w:tcW w:w="518" w:type="pct"/>
          </w:tcPr>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70-140</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Nisip grosier (2,0-0,2 mm)%</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2,44</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3,43</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13,15</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12,15</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3,40</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1,76</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Nisip fin (0,2-0,02 mm)%</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27,2</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31,5</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21,32</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32,14</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30,7</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26,24</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Praf I (0,02-0,01 mm)%</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14,54</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8,26</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22,01</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8,2</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6,60</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7,70</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Praf II (0,01-0,002 mm)%</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29,3</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20,77</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16,76</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16,5</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16,4</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18,2</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Argilă (sub 0,01 mm)%</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26,52</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36,04</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26,76</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31,0</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42,9</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46,1</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lastRenderedPageBreak/>
              <w:t>TEXTURA</w:t>
            </w:r>
          </w:p>
        </w:tc>
        <w:tc>
          <w:tcPr>
            <w:tcW w:w="522"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lastRenderedPageBreak/>
              <w:t>L</w:t>
            </w:r>
          </w:p>
        </w:tc>
        <w:tc>
          <w:tcPr>
            <w:tcW w:w="522"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w:t>
            </w:r>
          </w:p>
        </w:tc>
        <w:tc>
          <w:tcPr>
            <w:tcW w:w="521"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L</w:t>
            </w:r>
          </w:p>
        </w:tc>
        <w:tc>
          <w:tcPr>
            <w:tcW w:w="519"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L</w:t>
            </w:r>
          </w:p>
        </w:tc>
        <w:tc>
          <w:tcPr>
            <w:tcW w:w="518"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w:t>
            </w:r>
          </w:p>
        </w:tc>
        <w:tc>
          <w:tcPr>
            <w:tcW w:w="518"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A</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lastRenderedPageBreak/>
              <w:t>Schelet (%)</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Densitate aparentă (DA g/cm</w:t>
            </w:r>
            <w:r w:rsidRPr="00127DB8">
              <w:rPr>
                <w:rFonts w:cs="Calibri"/>
                <w:color w:val="000000" w:themeColor="text1"/>
                <w:vertAlign w:val="superscript"/>
              </w:rPr>
              <w:t>3</w:t>
            </w:r>
            <w:r w:rsidRPr="00127DB8">
              <w:rPr>
                <w:rFonts w:cs="Calibri"/>
                <w:color w:val="000000" w:themeColor="text1"/>
              </w:rPr>
              <w:t>)</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pH în H</w:t>
            </w:r>
            <w:r w:rsidRPr="00127DB8">
              <w:rPr>
                <w:rFonts w:cs="Calibri"/>
                <w:color w:val="000000" w:themeColor="text1"/>
                <w:vertAlign w:val="subscript"/>
              </w:rPr>
              <w:t>2</w:t>
            </w:r>
            <w:r w:rsidRPr="00127DB8">
              <w:rPr>
                <w:rFonts w:cs="Calibri"/>
                <w:color w:val="000000" w:themeColor="text1"/>
              </w:rPr>
              <w:t xml:space="preserve">O </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5,0</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5,0</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5,20</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5,20</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5,20</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5,70</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Carbonaţi (CaCO</w:t>
            </w:r>
            <w:r w:rsidRPr="00127DB8">
              <w:rPr>
                <w:rFonts w:cs="Calibri"/>
                <w:color w:val="000000" w:themeColor="text1"/>
                <w:vertAlign w:val="subscript"/>
              </w:rPr>
              <w:t>3</w:t>
            </w:r>
            <w:r w:rsidRPr="00127DB8">
              <w:rPr>
                <w:rFonts w:cs="Calibri"/>
                <w:color w:val="000000" w:themeColor="text1"/>
              </w:rPr>
              <w:t>,%)</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Humus (%)</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10,25</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6,14</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1,6</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0,76</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0,66</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0,40</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Indice de azot (IN)</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6,31</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2,96</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0,67</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0,37</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0,50</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0,36</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P mobil (ppm)</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18,10</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14,5</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6,0</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13,0</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K mobil (ppm)</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95</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135</w:t>
            </w:r>
          </w:p>
        </w:tc>
        <w:tc>
          <w:tcPr>
            <w:tcW w:w="521"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115</w:t>
            </w:r>
          </w:p>
        </w:tc>
        <w:tc>
          <w:tcPr>
            <w:tcW w:w="519"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76</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8" w:type="pct"/>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Bază de schimb (SB, me la 100 g sol)</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21,01</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12,36</w:t>
            </w:r>
          </w:p>
        </w:tc>
        <w:tc>
          <w:tcPr>
            <w:tcW w:w="521"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7,0</w:t>
            </w:r>
          </w:p>
        </w:tc>
        <w:tc>
          <w:tcPr>
            <w:tcW w:w="519"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9,06</w:t>
            </w:r>
          </w:p>
        </w:tc>
        <w:tc>
          <w:tcPr>
            <w:tcW w:w="51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24,72</w:t>
            </w:r>
          </w:p>
        </w:tc>
        <w:tc>
          <w:tcPr>
            <w:tcW w:w="51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31,31</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Hidrogen schimbabil (SH, me la 100 g sol)</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19,87</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18,25</w:t>
            </w:r>
          </w:p>
        </w:tc>
        <w:tc>
          <w:tcPr>
            <w:tcW w:w="521"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12,85</w:t>
            </w:r>
          </w:p>
        </w:tc>
        <w:tc>
          <w:tcPr>
            <w:tcW w:w="519"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13,17</w:t>
            </w:r>
          </w:p>
        </w:tc>
        <w:tc>
          <w:tcPr>
            <w:tcW w:w="51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14,90</w:t>
            </w:r>
          </w:p>
        </w:tc>
        <w:tc>
          <w:tcPr>
            <w:tcW w:w="51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10,90</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Cap. de schimb cationic (T, me la 100 g sol)</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21"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9"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Grad de satur. în baze (V%)</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51,39</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40,37</w:t>
            </w:r>
          </w:p>
        </w:tc>
        <w:tc>
          <w:tcPr>
            <w:tcW w:w="521"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35,26</w:t>
            </w:r>
          </w:p>
        </w:tc>
        <w:tc>
          <w:tcPr>
            <w:tcW w:w="519"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40,75</w:t>
            </w:r>
          </w:p>
        </w:tc>
        <w:tc>
          <w:tcPr>
            <w:tcW w:w="51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62,39</w:t>
            </w:r>
          </w:p>
        </w:tc>
        <w:tc>
          <w:tcPr>
            <w:tcW w:w="51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74,17</w:t>
            </w:r>
          </w:p>
        </w:tc>
      </w:tr>
      <w:tr w:rsidR="00433A03" w:rsidRPr="00127DB8" w:rsidTr="00B1177F">
        <w:tc>
          <w:tcPr>
            <w:tcW w:w="1881"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Aluminiu mobil (me la 100 g sol)</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2,28</w:t>
            </w:r>
          </w:p>
        </w:tc>
        <w:tc>
          <w:tcPr>
            <w:tcW w:w="52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3,29</w:t>
            </w:r>
          </w:p>
        </w:tc>
        <w:tc>
          <w:tcPr>
            <w:tcW w:w="521"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2,30</w:t>
            </w:r>
          </w:p>
        </w:tc>
        <w:tc>
          <w:tcPr>
            <w:tcW w:w="519"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0,65</w:t>
            </w:r>
          </w:p>
        </w:tc>
        <w:tc>
          <w:tcPr>
            <w:tcW w:w="51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1,97</w:t>
            </w:r>
          </w:p>
        </w:tc>
        <w:tc>
          <w:tcPr>
            <w:tcW w:w="51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0,57</w:t>
            </w:r>
          </w:p>
        </w:tc>
      </w:tr>
    </w:tbl>
    <w:p w:rsidR="002C0D0B" w:rsidRPr="00127DB8" w:rsidRDefault="002C0D0B" w:rsidP="005B579D">
      <w:pPr>
        <w:spacing w:line="240" w:lineRule="auto"/>
        <w:rPr>
          <w:rFonts w:cs="Calibri"/>
          <w:b/>
          <w:bCs/>
          <w:color w:val="000000" w:themeColor="text1"/>
          <w:lang w:val="en-GB"/>
        </w:rPr>
      </w:pPr>
    </w:p>
    <w:p w:rsidR="002C0D0B" w:rsidRPr="00127DB8" w:rsidRDefault="00B1177F" w:rsidP="005B579D">
      <w:pPr>
        <w:spacing w:line="240" w:lineRule="auto"/>
        <w:jc w:val="center"/>
        <w:rPr>
          <w:rFonts w:cs="Calibri"/>
          <w:b/>
          <w:bCs/>
          <w:color w:val="000000" w:themeColor="text1"/>
        </w:rPr>
      </w:pPr>
      <w:r w:rsidRPr="00127DB8">
        <w:rPr>
          <w:rFonts w:cs="Calibri"/>
          <w:b/>
          <w:bCs/>
          <w:color w:val="000000" w:themeColor="text1"/>
        </w:rPr>
        <w:br w:type="page"/>
      </w:r>
      <w:r w:rsidR="002C0D0B" w:rsidRPr="00127DB8">
        <w:rPr>
          <w:rFonts w:cs="Calibri"/>
          <w:b/>
          <w:bCs/>
          <w:color w:val="000000" w:themeColor="text1"/>
        </w:rPr>
        <w:lastRenderedPageBreak/>
        <w:t>UNITATEA  TERITORIALĂ  DE  SOL (U.S.) Nr. 7</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Denumire: </w:t>
      </w:r>
      <w:r w:rsidRPr="00127DB8">
        <w:rPr>
          <w:rFonts w:cs="Calibri"/>
          <w:b/>
          <w:bCs/>
          <w:color w:val="000000" w:themeColor="text1"/>
        </w:rPr>
        <w:t>Luvosol vertic- stagnic</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Profile şi sondaje: </w:t>
      </w:r>
      <w:r w:rsidRPr="00127DB8">
        <w:rPr>
          <w:rFonts w:cs="Calibri"/>
          <w:b/>
          <w:bCs/>
          <w:color w:val="000000" w:themeColor="text1"/>
        </w:rPr>
        <w:t>3</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Judeţul: </w:t>
      </w:r>
      <w:r w:rsidRPr="00127DB8">
        <w:rPr>
          <w:rFonts w:cs="Calibri"/>
          <w:b/>
          <w:bCs/>
          <w:color w:val="000000" w:themeColor="text1"/>
        </w:rPr>
        <w:t xml:space="preserve">Harghita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Localitatea: </w:t>
      </w:r>
      <w:r w:rsidRPr="00127DB8">
        <w:rPr>
          <w:rFonts w:cs="Calibri"/>
          <w:b/>
          <w:bCs/>
          <w:color w:val="000000" w:themeColor="text1"/>
        </w:rPr>
        <w:t>Vlăhiţa</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CONDIŢII  DE  MEDIU</w:t>
      </w:r>
    </w:p>
    <w:p w:rsidR="002C0D0B" w:rsidRPr="00127DB8" w:rsidRDefault="002C0D0B" w:rsidP="005B579D">
      <w:pPr>
        <w:spacing w:line="240" w:lineRule="auto"/>
        <w:rPr>
          <w:rFonts w:cs="Calibri"/>
          <w:color w:val="000000" w:themeColor="text1"/>
        </w:rPr>
      </w:pPr>
      <w:r w:rsidRPr="00127DB8">
        <w:rPr>
          <w:rFonts w:cs="Calibri"/>
          <w:color w:val="000000" w:themeColor="text1"/>
        </w:rPr>
        <w:t>Relief: Treaptă de nivel</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Microrelief: Agroterase</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Expoziţie: </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Pantă : 3%                  Procese de pantă: </w:t>
      </w:r>
    </w:p>
    <w:p w:rsidR="002C0D0B" w:rsidRPr="00127DB8" w:rsidRDefault="002C0D0B" w:rsidP="005B579D">
      <w:pPr>
        <w:spacing w:line="240" w:lineRule="auto"/>
        <w:rPr>
          <w:rFonts w:cs="Calibri"/>
          <w:color w:val="000000" w:themeColor="text1"/>
        </w:rPr>
      </w:pPr>
      <w:r w:rsidRPr="00127DB8">
        <w:rPr>
          <w:rFonts w:cs="Calibri"/>
          <w:color w:val="000000" w:themeColor="text1"/>
        </w:rPr>
        <w:t>Aspectul solului: slab neuniform</w:t>
      </w:r>
    </w:p>
    <w:p w:rsidR="002C0D0B" w:rsidRPr="00127DB8" w:rsidRDefault="002C0D0B" w:rsidP="005B579D">
      <w:pPr>
        <w:spacing w:line="240" w:lineRule="auto"/>
        <w:rPr>
          <w:rFonts w:cs="Calibri"/>
          <w:color w:val="000000" w:themeColor="text1"/>
        </w:rPr>
      </w:pPr>
      <w:r w:rsidRPr="00127DB8">
        <w:rPr>
          <w:rFonts w:cs="Calibri"/>
          <w:color w:val="000000" w:themeColor="text1"/>
        </w:rPr>
        <w:t>Material parental / subiacent: argile/ sedimente vulcanogene</w:t>
      </w:r>
    </w:p>
    <w:p w:rsidR="002C0D0B" w:rsidRPr="00127DB8" w:rsidRDefault="002C0D0B" w:rsidP="005B579D">
      <w:pPr>
        <w:spacing w:line="240" w:lineRule="auto"/>
        <w:rPr>
          <w:rFonts w:cs="Calibri"/>
          <w:color w:val="000000" w:themeColor="text1"/>
        </w:rPr>
      </w:pPr>
      <w:r w:rsidRPr="00127DB8">
        <w:rPr>
          <w:rFonts w:cs="Calibri"/>
          <w:color w:val="000000" w:themeColor="text1"/>
        </w:rPr>
        <w:t>Adâncimea apei freatice:10 m</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Grad de mineralizare:</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Inundabilitate: </w:t>
      </w:r>
    </w:p>
    <w:p w:rsidR="002C0D0B" w:rsidRPr="00127DB8" w:rsidRDefault="002C0D0B" w:rsidP="005B579D">
      <w:pPr>
        <w:spacing w:line="240" w:lineRule="auto"/>
        <w:rPr>
          <w:rFonts w:cs="Calibri"/>
          <w:color w:val="000000" w:themeColor="text1"/>
        </w:rPr>
      </w:pPr>
      <w:r w:rsidRPr="00127DB8">
        <w:rPr>
          <w:rFonts w:cs="Calibri"/>
          <w:color w:val="000000" w:themeColor="text1"/>
        </w:rPr>
        <w:t>Vegetaţie cultivată: mezohigrafilă</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Influenţe antropice: </w:t>
      </w:r>
    </w:p>
    <w:p w:rsidR="002C0D0B" w:rsidRPr="00127DB8" w:rsidRDefault="002C0D0B" w:rsidP="005B579D">
      <w:pPr>
        <w:spacing w:line="240" w:lineRule="auto"/>
        <w:rPr>
          <w:rFonts w:cs="Calibri"/>
          <w:color w:val="000000" w:themeColor="text1"/>
        </w:rPr>
      </w:pP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CARACTERISTICILE  SOLULUI</w:t>
      </w:r>
    </w:p>
    <w:p w:rsidR="002C0D0B" w:rsidRPr="00127DB8" w:rsidRDefault="002C0D0B" w:rsidP="005B579D">
      <w:pPr>
        <w:spacing w:line="240" w:lineRule="auto"/>
        <w:rPr>
          <w:rFonts w:cs="Calibri"/>
          <w:color w:val="000000" w:themeColor="text1"/>
        </w:rPr>
      </w:pPr>
    </w:p>
    <w:tbl>
      <w:tblPr>
        <w:tblW w:w="5000" w:type="pct"/>
        <w:tblInd w:w="-106" w:type="dxa"/>
        <w:tblLook w:val="0000" w:firstRow="0" w:lastRow="0" w:firstColumn="0" w:lastColumn="0" w:noHBand="0" w:noVBand="0"/>
      </w:tblPr>
      <w:tblGrid>
        <w:gridCol w:w="894"/>
        <w:gridCol w:w="1557"/>
        <w:gridCol w:w="7122"/>
      </w:tblGrid>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Ao</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0-10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deschis cu textură lut- argiloasă, lutoasă, structură poliedric subangular moderat dezvoltat, este reavăn, are formă neregulată, trecere netă</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Elw</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10-20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cenuşiu, textură lutoasă, structură poliedric subangular moderat dezvoltat, reavăn, trecere netă</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E/Bw</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20-30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gălbui deschis cu pete ruginiu- negricioase, testură lut- argiloasă, structură prismatică moderat dezvoltat, jilav</w:t>
            </w:r>
          </w:p>
        </w:tc>
      </w:tr>
      <w:tr w:rsidR="00433A03" w:rsidRPr="00127DB8" w:rsidTr="002C0D0B">
        <w:trPr>
          <w:trHeight w:val="303"/>
        </w:trPr>
        <w:tc>
          <w:tcPr>
            <w:tcW w:w="467" w:type="pct"/>
            <w:vAlign w:val="center"/>
          </w:tcPr>
          <w:p w:rsidR="002C0D0B" w:rsidRPr="00127DB8" w:rsidRDefault="002C0D0B" w:rsidP="005B579D">
            <w:pPr>
              <w:pStyle w:val="Heading4"/>
              <w:spacing w:after="0" w:line="240" w:lineRule="auto"/>
              <w:rPr>
                <w:rFonts w:ascii="Calibri" w:hAnsi="Calibri" w:cs="Calibri"/>
                <w:color w:val="000000" w:themeColor="text1"/>
                <w:sz w:val="26"/>
                <w:szCs w:val="26"/>
              </w:rPr>
            </w:pPr>
          </w:p>
        </w:tc>
        <w:tc>
          <w:tcPr>
            <w:tcW w:w="813" w:type="pct"/>
            <w:vAlign w:val="center"/>
          </w:tcPr>
          <w:p w:rsidR="002C0D0B" w:rsidRPr="00127DB8" w:rsidRDefault="002C0D0B" w:rsidP="005B579D">
            <w:pPr>
              <w:spacing w:line="240" w:lineRule="auto"/>
              <w:rPr>
                <w:rFonts w:cs="Calibri"/>
                <w:color w:val="000000" w:themeColor="text1"/>
              </w:rPr>
            </w:pPr>
          </w:p>
        </w:tc>
        <w:tc>
          <w:tcPr>
            <w:tcW w:w="3720" w:type="pct"/>
            <w:vAlign w:val="center"/>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Btw</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30-60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gălbui cu pete ferimanganice, textură argiloasă structurată columnară, umed, plastic, adeziv</w:t>
            </w: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Btw</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60-120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gălbui cu pete ferimanganice, textură argiloasă, structură columnară, umed, plastic, adeziv</w:t>
            </w:r>
          </w:p>
        </w:tc>
      </w:tr>
    </w:tbl>
    <w:p w:rsidR="002C0D0B" w:rsidRPr="00127DB8" w:rsidRDefault="002C0D0B" w:rsidP="005B579D">
      <w:pPr>
        <w:spacing w:line="240" w:lineRule="auto"/>
        <w:rPr>
          <w:rFonts w:cs="Calibri"/>
          <w:color w:val="000000" w:themeColor="text1"/>
          <w:u w:val="single"/>
        </w:rPr>
      </w:pPr>
    </w:p>
    <w:p w:rsidR="002C0D0B" w:rsidRPr="00127DB8" w:rsidRDefault="00D82F2E"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br w:type="page"/>
      </w:r>
      <w:r w:rsidR="002C0D0B" w:rsidRPr="00127DB8">
        <w:rPr>
          <w:rFonts w:cs="Calibri"/>
          <w:b/>
          <w:bCs/>
          <w:color w:val="000000" w:themeColor="text1"/>
        </w:rPr>
        <w:lastRenderedPageBreak/>
        <w:t>DATELE  ANALITICE  PENTRU  PROFILULUI  nr. 3</w:t>
      </w: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US 7</w:t>
      </w:r>
    </w:p>
    <w:tbl>
      <w:tblPr>
        <w:tblW w:w="5000" w:type="pct"/>
        <w:tblInd w:w="-106" w:type="dxa"/>
        <w:tblLook w:val="0000" w:firstRow="0" w:lastRow="0" w:firstColumn="0" w:lastColumn="0" w:noHBand="0" w:noVBand="0"/>
      </w:tblPr>
      <w:tblGrid>
        <w:gridCol w:w="4115"/>
        <w:gridCol w:w="1053"/>
        <w:gridCol w:w="1260"/>
        <w:gridCol w:w="1049"/>
        <w:gridCol w:w="1049"/>
        <w:gridCol w:w="1047"/>
      </w:tblGrid>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b/>
                <w:bCs/>
                <w:color w:val="000000" w:themeColor="text1"/>
              </w:rPr>
            </w:pPr>
            <w:r w:rsidRPr="00127DB8">
              <w:rPr>
                <w:rFonts w:cs="Calibri"/>
                <w:b/>
                <w:bCs/>
                <w:color w:val="000000" w:themeColor="text1"/>
              </w:rPr>
              <w:t>ORIZONTURI</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Ao</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Elw</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E/Bw</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Btw</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Btw</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Adâncimi (cm)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0-10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10-20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20-30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30-60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60-80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grosier (2.0 - 0.2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4,52</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4,75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0,66</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1,76</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fin  (0.2 - 0.02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28,49</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38,64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30,45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32,94</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25,54</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  (0.02 - 0.01mm)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9,76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13,43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9,30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4,3</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3,2</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II (0.01 - 0.002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22,9</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17,77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10,1</w:t>
            </w:r>
          </w:p>
        </w:tc>
      </w:tr>
      <w:tr w:rsidR="00433A03" w:rsidRPr="00127DB8" w:rsidTr="002C0D0B">
        <w:trPr>
          <w:trHeight w:val="276"/>
        </w:trPr>
        <w:tc>
          <w:tcPr>
            <w:tcW w:w="2149"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Argilă (sub 0.002 mm) -%</w:t>
            </w:r>
          </w:p>
        </w:tc>
        <w:tc>
          <w:tcPr>
            <w:tcW w:w="550"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34,33</w:t>
            </w:r>
          </w:p>
        </w:tc>
        <w:tc>
          <w:tcPr>
            <w:tcW w:w="65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29,08</w:t>
            </w:r>
          </w:p>
        </w:tc>
        <w:tc>
          <w:tcPr>
            <w:tcW w:w="54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43,0</w:t>
            </w:r>
          </w:p>
        </w:tc>
        <w:tc>
          <w:tcPr>
            <w:tcW w:w="54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59,4</w:t>
            </w:r>
          </w:p>
        </w:tc>
        <w:tc>
          <w:tcPr>
            <w:tcW w:w="547"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59,4</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TEXTURA</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T</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T</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A</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A</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Schelet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Densitate aparentă  (DA g/cm</w:t>
            </w:r>
            <w:r w:rsidRPr="00127DB8">
              <w:rPr>
                <w:rFonts w:cs="Calibri"/>
                <w:color w:val="000000" w:themeColor="text1"/>
                <w:vertAlign w:val="superscript"/>
              </w:rPr>
              <w:t>3</w:t>
            </w:r>
            <w:r w:rsidRPr="00127DB8">
              <w:rPr>
                <w:rFonts w:cs="Calibri"/>
                <w:color w:val="000000" w:themeColor="text1"/>
              </w:rPr>
              <w:t>)</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pH în H</w:t>
            </w:r>
            <w:r w:rsidRPr="00127DB8">
              <w:rPr>
                <w:rFonts w:cs="Calibri"/>
                <w:color w:val="000000" w:themeColor="text1"/>
                <w:vertAlign w:val="subscript"/>
              </w:rPr>
              <w:t>2</w:t>
            </w:r>
            <w:r w:rsidRPr="00127DB8">
              <w:rPr>
                <w:rFonts w:cs="Calibri"/>
                <w:color w:val="000000" w:themeColor="text1"/>
              </w:rPr>
              <w:t>O</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5,70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5,80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5,80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5,40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5,60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Carbonaţi (CaCO</w:t>
            </w:r>
            <w:r w:rsidRPr="00127DB8">
              <w:rPr>
                <w:rFonts w:cs="Calibri"/>
                <w:color w:val="000000" w:themeColor="text1"/>
                <w:vertAlign w:val="subscript"/>
              </w:rPr>
              <w:t>3</w:t>
            </w:r>
            <w:r w:rsidRPr="00127DB8">
              <w:rPr>
                <w:rFonts w:cs="Calibri"/>
                <w:color w:val="000000" w:themeColor="text1"/>
              </w:rPr>
              <w:t>)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Humus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5,66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1,74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0,903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0,43</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0,764</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Indice de azot (IN)</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4,41</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1,11</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0,73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0,39</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0,70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 total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 mobil –ppm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14,50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16,50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8,00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K mobil –ppm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Bază de schimb (SB,me/100g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22,24</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11,94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22,24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39,96</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34,60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Hidrogen schimbabil          (SH,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11,98</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10,36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10,90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11,77</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10,47</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Cap. de schimb cationic          (T,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Grad de satur. în baze (V)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64,99</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53,54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67,10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77,24</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76,76</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Aluminiu schimbabil          (Al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1,07</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2,47</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0,41</w:t>
            </w:r>
          </w:p>
        </w:tc>
      </w:tr>
    </w:tbl>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UNITATEA  TERITORIALĂ  DE  SOL (U.S.) Nr. 8</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Denumire: </w:t>
      </w:r>
      <w:r w:rsidRPr="00127DB8">
        <w:rPr>
          <w:rFonts w:cs="Calibri"/>
          <w:b/>
          <w:bCs/>
          <w:color w:val="000000" w:themeColor="text1"/>
        </w:rPr>
        <w:t>Prepodzol tipic</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Profile şi sondaje: </w:t>
      </w:r>
      <w:r w:rsidRPr="00127DB8">
        <w:rPr>
          <w:rFonts w:cs="Calibri"/>
          <w:b/>
          <w:bCs/>
          <w:color w:val="000000" w:themeColor="text1"/>
        </w:rPr>
        <w:t>50</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Judeţul: </w:t>
      </w:r>
      <w:r w:rsidRPr="00127DB8">
        <w:rPr>
          <w:rFonts w:cs="Calibri"/>
          <w:b/>
          <w:bCs/>
          <w:color w:val="000000" w:themeColor="text1"/>
        </w:rPr>
        <w:t xml:space="preserve">Harghita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Localitatea: </w:t>
      </w:r>
      <w:r w:rsidRPr="00127DB8">
        <w:rPr>
          <w:rFonts w:cs="Calibri"/>
          <w:b/>
          <w:bCs/>
          <w:color w:val="000000" w:themeColor="text1"/>
        </w:rPr>
        <w:t>Vlăhiţa</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CONDIŢII  DE  MEDIU</w:t>
      </w:r>
    </w:p>
    <w:p w:rsidR="002C0D0B" w:rsidRPr="00127DB8" w:rsidRDefault="002C0D0B" w:rsidP="005B579D">
      <w:pPr>
        <w:spacing w:line="240" w:lineRule="auto"/>
        <w:rPr>
          <w:rFonts w:cs="Calibri"/>
          <w:color w:val="000000" w:themeColor="text1"/>
        </w:rPr>
      </w:pPr>
      <w:r w:rsidRPr="00127DB8">
        <w:rPr>
          <w:rFonts w:cs="Calibri"/>
          <w:color w:val="000000" w:themeColor="text1"/>
        </w:rPr>
        <w:t>Relief: Platou</w:t>
      </w:r>
      <w:r w:rsidRPr="00127DB8">
        <w:rPr>
          <w:rFonts w:cs="Calibri"/>
          <w:color w:val="000000" w:themeColor="text1"/>
        </w:rPr>
        <w:tab/>
        <w:t>montan</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Microrelief:</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Expoziţie: </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Pantă : 5-7 %                  Procese de pantă: </w:t>
      </w:r>
    </w:p>
    <w:p w:rsidR="002C0D0B" w:rsidRPr="00127DB8" w:rsidRDefault="002C0D0B" w:rsidP="005B579D">
      <w:pPr>
        <w:spacing w:line="240" w:lineRule="auto"/>
        <w:rPr>
          <w:rFonts w:cs="Calibri"/>
          <w:color w:val="000000" w:themeColor="text1"/>
        </w:rPr>
      </w:pPr>
      <w:r w:rsidRPr="00127DB8">
        <w:rPr>
          <w:rFonts w:cs="Calibri"/>
          <w:color w:val="000000" w:themeColor="text1"/>
        </w:rPr>
        <w:t>Aspectul solului: neuniform</w:t>
      </w:r>
    </w:p>
    <w:p w:rsidR="002C0D0B" w:rsidRPr="00127DB8" w:rsidRDefault="002C0D0B" w:rsidP="005B579D">
      <w:pPr>
        <w:spacing w:line="240" w:lineRule="auto"/>
        <w:rPr>
          <w:rFonts w:cs="Calibri"/>
          <w:color w:val="000000" w:themeColor="text1"/>
        </w:rPr>
      </w:pPr>
      <w:r w:rsidRPr="00127DB8">
        <w:rPr>
          <w:rFonts w:cs="Calibri"/>
          <w:color w:val="000000" w:themeColor="text1"/>
        </w:rPr>
        <w:t>Material parental / subiacent: luturi cu andezit</w:t>
      </w:r>
    </w:p>
    <w:p w:rsidR="002C0D0B" w:rsidRPr="00127DB8" w:rsidRDefault="002C0D0B" w:rsidP="005B579D">
      <w:pPr>
        <w:spacing w:line="240" w:lineRule="auto"/>
        <w:rPr>
          <w:rFonts w:cs="Calibri"/>
          <w:color w:val="000000" w:themeColor="text1"/>
        </w:rPr>
      </w:pPr>
      <w:r w:rsidRPr="00127DB8">
        <w:rPr>
          <w:rFonts w:cs="Calibri"/>
          <w:color w:val="000000" w:themeColor="text1"/>
        </w:rPr>
        <w:t>Adâncimea apei freatice: 10 m</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Grad de mineralizare:</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Inundabilitate: </w:t>
      </w:r>
    </w:p>
    <w:p w:rsidR="002C0D0B" w:rsidRPr="00127DB8" w:rsidRDefault="002C0D0B" w:rsidP="005B579D">
      <w:pPr>
        <w:spacing w:line="240" w:lineRule="auto"/>
        <w:rPr>
          <w:rFonts w:cs="Calibri"/>
          <w:color w:val="000000" w:themeColor="text1"/>
        </w:rPr>
      </w:pPr>
      <w:r w:rsidRPr="00127DB8">
        <w:rPr>
          <w:rFonts w:cs="Calibri"/>
          <w:color w:val="000000" w:themeColor="text1"/>
        </w:rPr>
        <w:t>Vegetaţie cultivată: mezofilă</w:t>
      </w:r>
    </w:p>
    <w:p w:rsidR="00D82F2E" w:rsidRPr="00127DB8" w:rsidRDefault="002C0D0B" w:rsidP="005B579D">
      <w:pPr>
        <w:spacing w:line="240" w:lineRule="auto"/>
        <w:rPr>
          <w:rFonts w:cs="Calibri"/>
          <w:color w:val="000000" w:themeColor="text1"/>
        </w:rPr>
      </w:pPr>
      <w:r w:rsidRPr="00127DB8">
        <w:rPr>
          <w:rFonts w:cs="Calibri"/>
          <w:color w:val="000000" w:themeColor="text1"/>
        </w:rPr>
        <w:t xml:space="preserve">Influenţe antropice: </w:t>
      </w:r>
    </w:p>
    <w:p w:rsidR="002C0D0B" w:rsidRPr="00127DB8" w:rsidRDefault="00D82F2E" w:rsidP="005B579D">
      <w:pPr>
        <w:spacing w:line="240" w:lineRule="auto"/>
        <w:rPr>
          <w:rFonts w:cs="Calibri"/>
          <w:color w:val="000000" w:themeColor="text1"/>
        </w:rPr>
      </w:pPr>
      <w:r w:rsidRPr="00127DB8">
        <w:rPr>
          <w:rFonts w:cs="Calibri"/>
          <w:color w:val="000000" w:themeColor="text1"/>
        </w:rPr>
        <w:br w:type="page"/>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lastRenderedPageBreak/>
        <w:t>CARACTERISTICILE  SOLULUI</w:t>
      </w:r>
    </w:p>
    <w:tbl>
      <w:tblPr>
        <w:tblW w:w="5000" w:type="pct"/>
        <w:tblInd w:w="-106" w:type="dxa"/>
        <w:tblLook w:val="0000" w:firstRow="0" w:lastRow="0" w:firstColumn="0" w:lastColumn="0" w:noHBand="0" w:noVBand="0"/>
      </w:tblPr>
      <w:tblGrid>
        <w:gridCol w:w="894"/>
        <w:gridCol w:w="1557"/>
        <w:gridCol w:w="7122"/>
      </w:tblGrid>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Av</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0-5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închis, textură lutoasă, structură poliedric angular, mică, slab dezvoltat, jilav, are o trecere clară</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Ehs</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5-15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roşcat închis, textură nispo- lutoasă, structură poliedric angular mică, moderat dezvoltat, reavăn, rădăcini subţiri şi dese, trecere clară</w:t>
            </w: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vertAlign w:val="subscript"/>
              </w:rPr>
            </w:pPr>
            <w:r w:rsidRPr="00127DB8">
              <w:rPr>
                <w:rFonts w:ascii="Calibri" w:hAnsi="Calibri" w:cs="Calibri"/>
                <w:color w:val="000000" w:themeColor="text1"/>
                <w:sz w:val="26"/>
                <w:szCs w:val="26"/>
              </w:rPr>
              <w:t>Bs</w:t>
            </w:r>
            <w:r w:rsidRPr="00127DB8">
              <w:rPr>
                <w:rFonts w:ascii="Calibri" w:hAnsi="Calibri" w:cs="Calibri"/>
                <w:color w:val="000000" w:themeColor="text1"/>
                <w:sz w:val="26"/>
                <w:szCs w:val="26"/>
                <w:vertAlign w:val="subscript"/>
              </w:rPr>
              <w:t>1</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15-30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culaore brun roscat închis, textură nisipoasă, structură poliedric angular mică slab dezvoltat reavăn, trecere clară</w:t>
            </w: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vertAlign w:val="subscript"/>
              </w:rPr>
            </w:pPr>
            <w:r w:rsidRPr="00127DB8">
              <w:rPr>
                <w:rFonts w:ascii="Calibri" w:hAnsi="Calibri" w:cs="Calibri"/>
                <w:color w:val="000000" w:themeColor="text1"/>
                <w:sz w:val="26"/>
                <w:szCs w:val="26"/>
              </w:rPr>
              <w:t>Bs</w:t>
            </w:r>
            <w:r w:rsidRPr="00127DB8">
              <w:rPr>
                <w:rFonts w:ascii="Calibri" w:hAnsi="Calibri" w:cs="Calibri"/>
                <w:color w:val="000000" w:themeColor="text1"/>
                <w:sz w:val="26"/>
                <w:szCs w:val="26"/>
                <w:vertAlign w:val="subscript"/>
              </w:rPr>
              <w:t>2</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30-70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brun roscat, textură nisipoasă, structură poliedric angular mică, slab dezvoltat, 5 % schelet</w:t>
            </w: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B/R</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70-100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închis, textură nisipoasă, nestructurat 20% schelet</w:t>
            </w:r>
          </w:p>
        </w:tc>
      </w:tr>
    </w:tbl>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DATELE  ANALITICE  PENTRU  PROFILULUI  nr.50</w:t>
      </w: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US8</w:t>
      </w:r>
    </w:p>
    <w:tbl>
      <w:tblPr>
        <w:tblW w:w="5000" w:type="pct"/>
        <w:tblInd w:w="-106" w:type="dxa"/>
        <w:tblLook w:val="0000" w:firstRow="0" w:lastRow="0" w:firstColumn="0" w:lastColumn="0" w:noHBand="0" w:noVBand="0"/>
      </w:tblPr>
      <w:tblGrid>
        <w:gridCol w:w="4115"/>
        <w:gridCol w:w="1053"/>
        <w:gridCol w:w="1260"/>
        <w:gridCol w:w="1049"/>
        <w:gridCol w:w="1049"/>
        <w:gridCol w:w="1047"/>
      </w:tblGrid>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b/>
                <w:bCs/>
                <w:color w:val="000000" w:themeColor="text1"/>
              </w:rPr>
            </w:pPr>
            <w:r w:rsidRPr="00127DB8">
              <w:rPr>
                <w:rFonts w:cs="Calibri"/>
                <w:b/>
                <w:bCs/>
                <w:color w:val="000000" w:themeColor="text1"/>
              </w:rPr>
              <w:t>ORIZONTURI</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Ao</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Elw</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E/Bw</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Btw</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Btw</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Adâncimi (cm)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0-5</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5-15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15-30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30-70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70-100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grosier (2.0 - 0.2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9,70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19,60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27,40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59,01</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46,95</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fin  (0.2 - 0.02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29,02</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36,23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38,7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19,26</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22,38</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  (0.02 - 0.01mm)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4,30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25,1</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16,95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0,62</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6,55</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II (0.01 - 0.002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19,87</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7,19</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10,04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21,11</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10,29</w:t>
            </w:r>
          </w:p>
        </w:tc>
      </w:tr>
      <w:tr w:rsidR="00433A03" w:rsidRPr="00127DB8" w:rsidTr="002C0D0B">
        <w:trPr>
          <w:trHeight w:val="276"/>
        </w:trPr>
        <w:tc>
          <w:tcPr>
            <w:tcW w:w="2149"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Argilă (sub 0.002 mm) -%</w:t>
            </w:r>
          </w:p>
        </w:tc>
        <w:tc>
          <w:tcPr>
            <w:tcW w:w="550"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37,11</w:t>
            </w:r>
          </w:p>
        </w:tc>
        <w:tc>
          <w:tcPr>
            <w:tcW w:w="65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11,88</w:t>
            </w:r>
          </w:p>
        </w:tc>
        <w:tc>
          <w:tcPr>
            <w:tcW w:w="54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6,91</w:t>
            </w:r>
          </w:p>
        </w:tc>
        <w:tc>
          <w:tcPr>
            <w:tcW w:w="54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13,83</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TEXTURA</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L</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S</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S</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Schelet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Densitate aparentă  (DA g/cm</w:t>
            </w:r>
            <w:r w:rsidRPr="00127DB8">
              <w:rPr>
                <w:rFonts w:cs="Calibri"/>
                <w:color w:val="000000" w:themeColor="text1"/>
                <w:vertAlign w:val="superscript"/>
              </w:rPr>
              <w:t>3</w:t>
            </w:r>
            <w:r w:rsidRPr="00127DB8">
              <w:rPr>
                <w:rFonts w:cs="Calibri"/>
                <w:color w:val="000000" w:themeColor="text1"/>
              </w:rPr>
              <w:t>)</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pH în H</w:t>
            </w:r>
            <w:r w:rsidRPr="00127DB8">
              <w:rPr>
                <w:rFonts w:cs="Calibri"/>
                <w:color w:val="000000" w:themeColor="text1"/>
                <w:vertAlign w:val="subscript"/>
              </w:rPr>
              <w:t>2</w:t>
            </w:r>
            <w:r w:rsidRPr="00127DB8">
              <w:rPr>
                <w:rFonts w:cs="Calibri"/>
                <w:color w:val="000000" w:themeColor="text1"/>
              </w:rPr>
              <w:t>O</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4,40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4,70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4,85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4,85</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5,00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Carbonaţi (CaCO</w:t>
            </w:r>
            <w:r w:rsidRPr="00127DB8">
              <w:rPr>
                <w:rFonts w:cs="Calibri"/>
                <w:color w:val="000000" w:themeColor="text1"/>
                <w:vertAlign w:val="subscript"/>
              </w:rPr>
              <w:t>3</w:t>
            </w:r>
            <w:r w:rsidRPr="00127DB8">
              <w:rPr>
                <w:rFonts w:cs="Calibri"/>
                <w:color w:val="000000" w:themeColor="text1"/>
              </w:rPr>
              <w:t>)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Humus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28,45</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8,84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7,83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4,42</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4,66</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Indice de azot (IN)</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3,98</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0,72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1,48</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0,69</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0,95</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 total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 mobil –ppm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58,40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44,40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36,70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25,80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K mobil –ppm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241</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175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115</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Bază de schimb (SB,me/100g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8,65</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3,29</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6,18</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5,35</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4,94</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Hidrogen schimbabil          (SH,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71,06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53,56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34,56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33,91</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25,05</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Cap. de schimb cationic          (T,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Grad de satur. în baze (V)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10,85</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5,78</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15,16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13,62</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16,47</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Aluminiu schimbabil          (Al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3,13</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4,36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1,07</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0,329</w:t>
            </w:r>
          </w:p>
        </w:tc>
      </w:tr>
    </w:tbl>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UNITATEA  TERITORIALĂ  DE  SOL (U.S.) Nr. 9</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Denumire: </w:t>
      </w:r>
      <w:r w:rsidRPr="00127DB8">
        <w:rPr>
          <w:rFonts w:cs="Calibri"/>
          <w:b/>
          <w:bCs/>
          <w:color w:val="000000" w:themeColor="text1"/>
        </w:rPr>
        <w:t>Andosol distric</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Profile şi sondaje: </w:t>
      </w:r>
      <w:r w:rsidRPr="00127DB8">
        <w:rPr>
          <w:rFonts w:cs="Calibri"/>
          <w:b/>
          <w:bCs/>
          <w:color w:val="000000" w:themeColor="text1"/>
        </w:rPr>
        <w:t>45</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Judeţul: </w:t>
      </w:r>
      <w:r w:rsidRPr="00127DB8">
        <w:rPr>
          <w:rFonts w:cs="Calibri"/>
          <w:b/>
          <w:bCs/>
          <w:color w:val="000000" w:themeColor="text1"/>
        </w:rPr>
        <w:t xml:space="preserve">Harghita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Localitatea: </w:t>
      </w:r>
      <w:r w:rsidRPr="00127DB8">
        <w:rPr>
          <w:rFonts w:cs="Calibri"/>
          <w:b/>
          <w:bCs/>
          <w:color w:val="000000" w:themeColor="text1"/>
        </w:rPr>
        <w:t>Vlăhiţa</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CONDIŢII  DE  MEDIU</w:t>
      </w:r>
    </w:p>
    <w:p w:rsidR="002C0D0B" w:rsidRPr="00127DB8" w:rsidRDefault="002C0D0B" w:rsidP="005B579D">
      <w:pPr>
        <w:spacing w:line="240" w:lineRule="auto"/>
        <w:rPr>
          <w:rFonts w:cs="Calibri"/>
          <w:color w:val="000000" w:themeColor="text1"/>
        </w:rPr>
      </w:pPr>
      <w:r w:rsidRPr="00127DB8">
        <w:rPr>
          <w:rFonts w:cs="Calibri"/>
          <w:color w:val="000000" w:themeColor="text1"/>
        </w:rPr>
        <w:lastRenderedPageBreak/>
        <w:t>Relief: Versant</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Microrelief: </w:t>
      </w:r>
    </w:p>
    <w:p w:rsidR="002C0D0B" w:rsidRPr="00127DB8" w:rsidRDefault="002C0D0B" w:rsidP="005B579D">
      <w:pPr>
        <w:spacing w:line="240" w:lineRule="auto"/>
        <w:rPr>
          <w:rFonts w:cs="Calibri"/>
          <w:color w:val="000000" w:themeColor="text1"/>
        </w:rPr>
      </w:pPr>
      <w:r w:rsidRPr="00127DB8">
        <w:rPr>
          <w:rFonts w:cs="Calibri"/>
          <w:color w:val="000000" w:themeColor="text1"/>
        </w:rPr>
        <w:t>Expoziţie: S-SV</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Pantă : 20%                  Procese de pantă: </w:t>
      </w:r>
    </w:p>
    <w:p w:rsidR="002C0D0B" w:rsidRPr="00127DB8" w:rsidRDefault="002C0D0B" w:rsidP="005B579D">
      <w:pPr>
        <w:spacing w:line="240" w:lineRule="auto"/>
        <w:rPr>
          <w:rFonts w:cs="Calibri"/>
          <w:color w:val="000000" w:themeColor="text1"/>
        </w:rPr>
      </w:pPr>
      <w:r w:rsidRPr="00127DB8">
        <w:rPr>
          <w:rFonts w:cs="Calibri"/>
          <w:color w:val="000000" w:themeColor="text1"/>
        </w:rPr>
        <w:t>Aspectul solului: Puternic accidentat</w:t>
      </w:r>
    </w:p>
    <w:p w:rsidR="002C0D0B" w:rsidRPr="00127DB8" w:rsidRDefault="002C0D0B" w:rsidP="005B579D">
      <w:pPr>
        <w:spacing w:line="240" w:lineRule="auto"/>
        <w:rPr>
          <w:rFonts w:cs="Calibri"/>
          <w:color w:val="000000" w:themeColor="text1"/>
        </w:rPr>
      </w:pPr>
      <w:r w:rsidRPr="00127DB8">
        <w:rPr>
          <w:rFonts w:cs="Calibri"/>
          <w:color w:val="000000" w:themeColor="text1"/>
        </w:rPr>
        <w:t>Material parental / subiacent: luturi cu schelet andezite</w:t>
      </w:r>
    </w:p>
    <w:p w:rsidR="002C0D0B" w:rsidRPr="00127DB8" w:rsidRDefault="002C0D0B" w:rsidP="005B579D">
      <w:pPr>
        <w:spacing w:line="240" w:lineRule="auto"/>
        <w:rPr>
          <w:rFonts w:cs="Calibri"/>
          <w:color w:val="000000" w:themeColor="text1"/>
        </w:rPr>
      </w:pPr>
      <w:r w:rsidRPr="00127DB8">
        <w:rPr>
          <w:rFonts w:cs="Calibri"/>
          <w:color w:val="000000" w:themeColor="text1"/>
        </w:rPr>
        <w:t>Adâncimea apei freatice: 10 m</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Grad de mineralizare:</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Inundabilitate: </w:t>
      </w:r>
    </w:p>
    <w:p w:rsidR="002C0D0B" w:rsidRPr="00127DB8" w:rsidRDefault="002C0D0B" w:rsidP="005B579D">
      <w:pPr>
        <w:spacing w:line="240" w:lineRule="auto"/>
        <w:rPr>
          <w:rFonts w:cs="Calibri"/>
          <w:color w:val="000000" w:themeColor="text1"/>
        </w:rPr>
      </w:pPr>
      <w:r w:rsidRPr="00127DB8">
        <w:rPr>
          <w:rFonts w:cs="Calibri"/>
          <w:color w:val="000000" w:themeColor="text1"/>
        </w:rPr>
        <w:t>Vegetaţie cultivată: mezofilă</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Influenţe antropice: </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CARACTERISTICILE  SOLULUI</w:t>
      </w:r>
    </w:p>
    <w:tbl>
      <w:tblPr>
        <w:tblW w:w="5000" w:type="pct"/>
        <w:tblInd w:w="-106" w:type="dxa"/>
        <w:tblLook w:val="0000" w:firstRow="0" w:lastRow="0" w:firstColumn="0" w:lastColumn="0" w:noHBand="0" w:noVBand="0"/>
      </w:tblPr>
      <w:tblGrid>
        <w:gridCol w:w="894"/>
        <w:gridCol w:w="1557"/>
        <w:gridCol w:w="7122"/>
      </w:tblGrid>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Av</w:t>
            </w:r>
            <w:r w:rsidRPr="00127DB8">
              <w:rPr>
                <w:rFonts w:cs="Calibri"/>
                <w:b/>
                <w:bCs/>
                <w:color w:val="000000" w:themeColor="text1"/>
                <w:vertAlign w:val="subscript"/>
              </w:rPr>
              <w:t>1</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0-8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închis cu textură lut- argiloasă, structură grăunţoasă mică, slab dezvoltat, slab compact, prezintă numeroase rădăcini</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Av</w:t>
            </w:r>
            <w:r w:rsidRPr="00127DB8">
              <w:rPr>
                <w:rFonts w:cs="Calibri"/>
                <w:b/>
                <w:bCs/>
                <w:color w:val="000000" w:themeColor="text1"/>
                <w:vertAlign w:val="subscript"/>
              </w:rPr>
              <w:t>2</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8-22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închis cu textură lutoasă, structură poliedric angular, mică, slab dezvoltat, slab compact, prezintă 12% schelet</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vertAlign w:val="subscript"/>
              </w:rPr>
            </w:pPr>
            <w:r w:rsidRPr="00127DB8">
              <w:rPr>
                <w:rFonts w:ascii="Calibri" w:hAnsi="Calibri" w:cs="Calibri"/>
                <w:color w:val="000000" w:themeColor="text1"/>
                <w:sz w:val="26"/>
                <w:szCs w:val="26"/>
              </w:rPr>
              <w:t>Av</w:t>
            </w:r>
            <w:r w:rsidRPr="00127DB8">
              <w:rPr>
                <w:rFonts w:ascii="Calibri" w:hAnsi="Calibri" w:cs="Calibri"/>
                <w:color w:val="000000" w:themeColor="text1"/>
                <w:sz w:val="26"/>
                <w:szCs w:val="26"/>
                <w:vertAlign w:val="subscript"/>
              </w:rPr>
              <w:t>3</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22-50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închis cu textură lut- nisipoasă, structură poliedric angular mic, slab dezvoltat, slab compact</w:t>
            </w:r>
          </w:p>
        </w:tc>
      </w:tr>
      <w:tr w:rsidR="00433A03" w:rsidRPr="00127DB8" w:rsidTr="002C0D0B">
        <w:trPr>
          <w:trHeight w:val="303"/>
        </w:trPr>
        <w:tc>
          <w:tcPr>
            <w:tcW w:w="467" w:type="pct"/>
            <w:vAlign w:val="center"/>
          </w:tcPr>
          <w:p w:rsidR="002C0D0B" w:rsidRPr="00127DB8" w:rsidRDefault="002C0D0B" w:rsidP="005B579D">
            <w:pPr>
              <w:pStyle w:val="Heading4"/>
              <w:spacing w:after="0" w:line="240" w:lineRule="auto"/>
              <w:rPr>
                <w:rFonts w:ascii="Calibri" w:hAnsi="Calibri" w:cs="Calibri"/>
                <w:color w:val="000000" w:themeColor="text1"/>
                <w:sz w:val="26"/>
                <w:szCs w:val="26"/>
              </w:rPr>
            </w:pPr>
          </w:p>
        </w:tc>
        <w:tc>
          <w:tcPr>
            <w:tcW w:w="813" w:type="pct"/>
            <w:vAlign w:val="center"/>
          </w:tcPr>
          <w:p w:rsidR="002C0D0B" w:rsidRPr="00127DB8" w:rsidRDefault="002C0D0B" w:rsidP="005B579D">
            <w:pPr>
              <w:spacing w:line="240" w:lineRule="auto"/>
              <w:rPr>
                <w:rFonts w:cs="Calibri"/>
                <w:color w:val="000000" w:themeColor="text1"/>
              </w:rPr>
            </w:pPr>
          </w:p>
        </w:tc>
        <w:tc>
          <w:tcPr>
            <w:tcW w:w="3720" w:type="pct"/>
            <w:vAlign w:val="center"/>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vertAlign w:val="subscript"/>
              </w:rPr>
            </w:pPr>
            <w:r w:rsidRPr="00127DB8">
              <w:rPr>
                <w:rFonts w:ascii="Calibri" w:hAnsi="Calibri" w:cs="Calibri"/>
                <w:color w:val="000000" w:themeColor="text1"/>
                <w:sz w:val="26"/>
                <w:szCs w:val="26"/>
              </w:rPr>
              <w:t>A/B</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50-61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textură lut- nisipoasă, structură poliedric angular medie, prezintă 15% schelet</w:t>
            </w: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B/R</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61-80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cu textură nisipo- lutoasă, astructurat prezintă 70% schelet</w:t>
            </w:r>
          </w:p>
        </w:tc>
      </w:tr>
    </w:tbl>
    <w:p w:rsidR="002C0D0B" w:rsidRPr="00127DB8" w:rsidRDefault="002C0D0B" w:rsidP="005B579D">
      <w:pPr>
        <w:spacing w:line="240" w:lineRule="auto"/>
        <w:rPr>
          <w:rFonts w:cs="Calibri"/>
          <w:color w:val="000000" w:themeColor="text1"/>
        </w:rPr>
      </w:pP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DATELE  ANALITICE  PENTRU  PROFILULUI  nr. 45</w:t>
      </w: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US9</w:t>
      </w:r>
    </w:p>
    <w:tbl>
      <w:tblPr>
        <w:tblW w:w="5000" w:type="pct"/>
        <w:tblInd w:w="-106" w:type="dxa"/>
        <w:tblLook w:val="0000" w:firstRow="0" w:lastRow="0" w:firstColumn="0" w:lastColumn="0" w:noHBand="0" w:noVBand="0"/>
      </w:tblPr>
      <w:tblGrid>
        <w:gridCol w:w="4115"/>
        <w:gridCol w:w="1053"/>
        <w:gridCol w:w="1260"/>
        <w:gridCol w:w="1049"/>
        <w:gridCol w:w="1049"/>
        <w:gridCol w:w="1047"/>
      </w:tblGrid>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b/>
                <w:bCs/>
                <w:color w:val="000000" w:themeColor="text1"/>
              </w:rPr>
            </w:pPr>
            <w:r w:rsidRPr="00127DB8">
              <w:rPr>
                <w:rFonts w:cs="Calibri"/>
                <w:b/>
                <w:bCs/>
                <w:color w:val="000000" w:themeColor="text1"/>
              </w:rPr>
              <w:t>ORIZONTURI</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Av</w:t>
            </w:r>
            <w:r w:rsidRPr="00127DB8">
              <w:rPr>
                <w:rFonts w:cs="Calibri"/>
                <w:b/>
                <w:bCs/>
                <w:color w:val="000000" w:themeColor="text1"/>
                <w:vertAlign w:val="subscript"/>
              </w:rPr>
              <w:t>1</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Av</w:t>
            </w:r>
            <w:r w:rsidRPr="00127DB8">
              <w:rPr>
                <w:rFonts w:cs="Calibri"/>
                <w:b/>
                <w:bCs/>
                <w:color w:val="000000" w:themeColor="text1"/>
                <w:vertAlign w:val="subscript"/>
              </w:rPr>
              <w:t>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Av</w:t>
            </w:r>
            <w:r w:rsidRPr="00127DB8">
              <w:rPr>
                <w:rFonts w:cs="Calibri"/>
                <w:b/>
                <w:bCs/>
                <w:color w:val="000000" w:themeColor="text1"/>
                <w:vertAlign w:val="subscript"/>
              </w:rPr>
              <w:t>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A/B</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B/R</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Adâncimi (cm)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0-8</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8-22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22-51</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51-60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61-80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grosier (2.0 - 0.2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5,16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8,62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13,76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40,88</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45,83</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fin  (0.2 - 0.02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11,16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17,25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29,56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29,64</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24,33</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  (0.02 - 0.01mm)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7,52</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11,76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31,16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5,06</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6,55</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II (0.01 - 0.002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36,56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29,52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12,53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11,22</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14,04</w:t>
            </w:r>
          </w:p>
        </w:tc>
      </w:tr>
      <w:tr w:rsidR="00433A03" w:rsidRPr="00127DB8" w:rsidTr="002C0D0B">
        <w:trPr>
          <w:trHeight w:val="276"/>
        </w:trPr>
        <w:tc>
          <w:tcPr>
            <w:tcW w:w="2149"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Argilă (sub 0.002 mm) -%</w:t>
            </w:r>
          </w:p>
        </w:tc>
        <w:tc>
          <w:tcPr>
            <w:tcW w:w="550"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39,6</w:t>
            </w:r>
          </w:p>
        </w:tc>
        <w:tc>
          <w:tcPr>
            <w:tcW w:w="65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32,85</w:t>
            </w:r>
          </w:p>
        </w:tc>
        <w:tc>
          <w:tcPr>
            <w:tcW w:w="54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12,99</w:t>
            </w:r>
          </w:p>
        </w:tc>
        <w:tc>
          <w:tcPr>
            <w:tcW w:w="54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13,20</w:t>
            </w:r>
          </w:p>
        </w:tc>
        <w:tc>
          <w:tcPr>
            <w:tcW w:w="547"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9,25</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TEXTURA</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Schelet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70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Densitate aparentă  (DA g/cm</w:t>
            </w:r>
            <w:r w:rsidRPr="00127DB8">
              <w:rPr>
                <w:rFonts w:cs="Calibri"/>
                <w:color w:val="000000" w:themeColor="text1"/>
                <w:vertAlign w:val="superscript"/>
              </w:rPr>
              <w:t>3</w:t>
            </w:r>
            <w:r w:rsidRPr="00127DB8">
              <w:rPr>
                <w:rFonts w:cs="Calibri"/>
                <w:color w:val="000000" w:themeColor="text1"/>
              </w:rPr>
              <w:t>)</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pH în H</w:t>
            </w:r>
            <w:r w:rsidRPr="00127DB8">
              <w:rPr>
                <w:rFonts w:cs="Calibri"/>
                <w:color w:val="000000" w:themeColor="text1"/>
                <w:vertAlign w:val="subscript"/>
              </w:rPr>
              <w:t>2</w:t>
            </w:r>
            <w:r w:rsidRPr="00127DB8">
              <w:rPr>
                <w:rFonts w:cs="Calibri"/>
                <w:color w:val="000000" w:themeColor="text1"/>
              </w:rPr>
              <w:t>O</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5,30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5,20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5,30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5,50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5,30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Carbonaţi (CaCO</w:t>
            </w:r>
            <w:r w:rsidRPr="00127DB8">
              <w:rPr>
                <w:rFonts w:cs="Calibri"/>
                <w:color w:val="000000" w:themeColor="text1"/>
                <w:vertAlign w:val="subscript"/>
              </w:rPr>
              <w:t>3</w:t>
            </w:r>
            <w:r w:rsidRPr="00127DB8">
              <w:rPr>
                <w:rFonts w:cs="Calibri"/>
                <w:color w:val="000000" w:themeColor="text1"/>
              </w:rPr>
              <w:t>)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Humus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24,43</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10,20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13,77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9,24</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4,66</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Indice de azot (IN)</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14,91</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0,36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2,31</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1,76</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 total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 mobil –ppm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58,40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33,60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39,80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K mobil –ppm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472</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498</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550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Bază de schimb (SB,me/100g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37,08</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6,18</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0,41</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8,65</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9,88</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lastRenderedPageBreak/>
              <w:t>Hidrogen schimbabil          (SH,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35,74</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41,9</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40,0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33,69</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21,16</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Cap. de schimb cationic          (T,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Grad de satur. în baze (V)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50,92</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12,85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1,01</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20,42</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31,82</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Aluminiu schimbabil          (Al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1,48</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0,24</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0,082</w:t>
            </w:r>
          </w:p>
        </w:tc>
      </w:tr>
    </w:tbl>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UNITATEA  TERITORIALĂ  DE  SOL (U.S.) Nr.10</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Denumire: </w:t>
      </w:r>
      <w:r w:rsidRPr="00127DB8">
        <w:rPr>
          <w:rFonts w:cs="Calibri"/>
          <w:b/>
          <w:bCs/>
          <w:color w:val="000000" w:themeColor="text1"/>
        </w:rPr>
        <w:t>Andosol distric</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Profile şi sondaje: </w:t>
      </w:r>
      <w:r w:rsidRPr="00127DB8">
        <w:rPr>
          <w:rFonts w:cs="Calibri"/>
          <w:b/>
          <w:bCs/>
          <w:color w:val="000000" w:themeColor="text1"/>
        </w:rPr>
        <w:t>48</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Judeţul: </w:t>
      </w:r>
      <w:r w:rsidRPr="00127DB8">
        <w:rPr>
          <w:rFonts w:cs="Calibri"/>
          <w:b/>
          <w:bCs/>
          <w:color w:val="000000" w:themeColor="text1"/>
        </w:rPr>
        <w:t xml:space="preserve">Harghita  </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Localitatea: </w:t>
      </w:r>
      <w:r w:rsidRPr="00127DB8">
        <w:rPr>
          <w:rFonts w:cs="Calibri"/>
          <w:b/>
          <w:bCs/>
          <w:color w:val="000000" w:themeColor="text1"/>
        </w:rPr>
        <w:t>Vlăhiţa</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CONDIŢII  DE  MEDIU</w:t>
      </w:r>
    </w:p>
    <w:p w:rsidR="002C0D0B" w:rsidRPr="00127DB8" w:rsidRDefault="002C0D0B" w:rsidP="005B579D">
      <w:pPr>
        <w:spacing w:line="240" w:lineRule="auto"/>
        <w:rPr>
          <w:rFonts w:cs="Calibri"/>
          <w:color w:val="000000" w:themeColor="text1"/>
        </w:rPr>
      </w:pPr>
      <w:r w:rsidRPr="00127DB8">
        <w:rPr>
          <w:rFonts w:cs="Calibri"/>
          <w:color w:val="000000" w:themeColor="text1"/>
        </w:rPr>
        <w:t>Relief: Versant</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Microrelief: </w:t>
      </w:r>
    </w:p>
    <w:p w:rsidR="002C0D0B" w:rsidRPr="00127DB8" w:rsidRDefault="002C0D0B" w:rsidP="005B579D">
      <w:pPr>
        <w:spacing w:line="240" w:lineRule="auto"/>
        <w:rPr>
          <w:rFonts w:cs="Calibri"/>
          <w:color w:val="000000" w:themeColor="text1"/>
        </w:rPr>
      </w:pPr>
      <w:r w:rsidRPr="00127DB8">
        <w:rPr>
          <w:rFonts w:cs="Calibri"/>
          <w:color w:val="000000" w:themeColor="text1"/>
        </w:rPr>
        <w:t>Expoziţie: V-SV</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Pantă : 10%                  Procese de pantă: </w:t>
      </w:r>
    </w:p>
    <w:p w:rsidR="002C0D0B" w:rsidRPr="00127DB8" w:rsidRDefault="002C0D0B" w:rsidP="005B579D">
      <w:pPr>
        <w:spacing w:line="240" w:lineRule="auto"/>
        <w:rPr>
          <w:rFonts w:cs="Calibri"/>
          <w:color w:val="000000" w:themeColor="text1"/>
        </w:rPr>
      </w:pPr>
      <w:r w:rsidRPr="00127DB8">
        <w:rPr>
          <w:rFonts w:cs="Calibri"/>
          <w:color w:val="000000" w:themeColor="text1"/>
        </w:rPr>
        <w:t>Aspectul solului: Puternic accidentat</w:t>
      </w:r>
    </w:p>
    <w:p w:rsidR="002C0D0B" w:rsidRPr="00127DB8" w:rsidRDefault="002C0D0B" w:rsidP="005B579D">
      <w:pPr>
        <w:spacing w:line="240" w:lineRule="auto"/>
        <w:rPr>
          <w:rFonts w:cs="Calibri"/>
          <w:color w:val="000000" w:themeColor="text1"/>
        </w:rPr>
      </w:pPr>
      <w:r w:rsidRPr="00127DB8">
        <w:rPr>
          <w:rFonts w:cs="Calibri"/>
          <w:color w:val="000000" w:themeColor="text1"/>
        </w:rPr>
        <w:t>Material parental / subiacent: luturi cu schelet andezite</w:t>
      </w:r>
    </w:p>
    <w:p w:rsidR="002C0D0B" w:rsidRPr="00127DB8" w:rsidRDefault="002C0D0B" w:rsidP="005B579D">
      <w:pPr>
        <w:spacing w:line="240" w:lineRule="auto"/>
        <w:rPr>
          <w:rFonts w:cs="Calibri"/>
          <w:color w:val="000000" w:themeColor="text1"/>
        </w:rPr>
      </w:pPr>
      <w:r w:rsidRPr="00127DB8">
        <w:rPr>
          <w:rFonts w:cs="Calibri"/>
          <w:color w:val="000000" w:themeColor="text1"/>
        </w:rPr>
        <w:t>Adâncimea apei freatice: 10 m</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Grad de mineralizare:</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Inundabilitate: </w:t>
      </w:r>
    </w:p>
    <w:p w:rsidR="002C0D0B" w:rsidRPr="00127DB8" w:rsidRDefault="002C0D0B" w:rsidP="005B579D">
      <w:pPr>
        <w:spacing w:line="240" w:lineRule="auto"/>
        <w:rPr>
          <w:rFonts w:cs="Calibri"/>
          <w:color w:val="000000" w:themeColor="text1"/>
        </w:rPr>
      </w:pPr>
      <w:r w:rsidRPr="00127DB8">
        <w:rPr>
          <w:rFonts w:cs="Calibri"/>
          <w:color w:val="000000" w:themeColor="text1"/>
        </w:rPr>
        <w:t>Vegetaţie cultivată: mezofilă</w:t>
      </w:r>
    </w:p>
    <w:p w:rsidR="002C0D0B" w:rsidRPr="00127DB8" w:rsidRDefault="002C0D0B" w:rsidP="005B579D">
      <w:pPr>
        <w:spacing w:line="240" w:lineRule="auto"/>
        <w:rPr>
          <w:rFonts w:cs="Calibri"/>
          <w:color w:val="000000" w:themeColor="text1"/>
        </w:rPr>
      </w:pPr>
      <w:r w:rsidRPr="00127DB8">
        <w:rPr>
          <w:rFonts w:cs="Calibri"/>
          <w:color w:val="000000" w:themeColor="text1"/>
        </w:rPr>
        <w:t xml:space="preserve">Influenţe antropice: </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CARACTERISTICILE  SOLULUI</w:t>
      </w:r>
    </w:p>
    <w:tbl>
      <w:tblPr>
        <w:tblW w:w="5000" w:type="pct"/>
        <w:tblInd w:w="-106" w:type="dxa"/>
        <w:tblLook w:val="0000" w:firstRow="0" w:lastRow="0" w:firstColumn="0" w:lastColumn="0" w:noHBand="0" w:noVBand="0"/>
      </w:tblPr>
      <w:tblGrid>
        <w:gridCol w:w="894"/>
        <w:gridCol w:w="1557"/>
        <w:gridCol w:w="7122"/>
      </w:tblGrid>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Av</w:t>
            </w:r>
            <w:r w:rsidRPr="00127DB8">
              <w:rPr>
                <w:rFonts w:cs="Calibri"/>
                <w:b/>
                <w:bCs/>
                <w:color w:val="000000" w:themeColor="text1"/>
                <w:vertAlign w:val="subscript"/>
              </w:rPr>
              <w:t>1</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0-6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închis, poliedric subangular foarte mic, slab dezvoltat, este reavăn, neplastic, slab adeziv, foarte afânat, are o formă dreaptă, trecere clară</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vertAlign w:val="subscript"/>
              </w:rPr>
            </w:pPr>
            <w:r w:rsidRPr="00127DB8">
              <w:rPr>
                <w:rFonts w:cs="Calibri"/>
                <w:b/>
                <w:bCs/>
                <w:color w:val="000000" w:themeColor="text1"/>
              </w:rPr>
              <w:t>Av</w:t>
            </w:r>
            <w:r w:rsidRPr="00127DB8">
              <w:rPr>
                <w:rFonts w:cs="Calibri"/>
                <w:b/>
                <w:bCs/>
                <w:color w:val="000000" w:themeColor="text1"/>
                <w:vertAlign w:val="subscript"/>
              </w:rPr>
              <w:t>2</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6-25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închis, poliedric subangular foarte mic, slab dezvoltat, foarte adeziv, foarte afânat</w:t>
            </w:r>
          </w:p>
        </w:tc>
      </w:tr>
      <w:tr w:rsidR="00433A03" w:rsidRPr="00127DB8" w:rsidTr="002C0D0B">
        <w:tc>
          <w:tcPr>
            <w:tcW w:w="467" w:type="pct"/>
            <w:vAlign w:val="center"/>
          </w:tcPr>
          <w:p w:rsidR="002C0D0B" w:rsidRPr="00127DB8" w:rsidRDefault="002C0D0B" w:rsidP="005B579D">
            <w:pPr>
              <w:spacing w:line="240" w:lineRule="auto"/>
              <w:jc w:val="center"/>
              <w:rPr>
                <w:rFonts w:cs="Calibri"/>
                <w:b/>
                <w:bCs/>
                <w:color w:val="000000" w:themeColor="text1"/>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vertAlign w:val="subscript"/>
              </w:rPr>
            </w:pPr>
            <w:r w:rsidRPr="00127DB8">
              <w:rPr>
                <w:rFonts w:ascii="Calibri" w:hAnsi="Calibri" w:cs="Calibri"/>
                <w:color w:val="000000" w:themeColor="text1"/>
                <w:sz w:val="26"/>
                <w:szCs w:val="26"/>
              </w:rPr>
              <w:t>A/B</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25-40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lut- nisipos, poliedric subangular mic, slab dezvoltat, reavăn, prezintă 10% schelet, trecere clară</w:t>
            </w:r>
          </w:p>
        </w:tc>
      </w:tr>
      <w:tr w:rsidR="00433A03" w:rsidRPr="00127DB8" w:rsidTr="002C0D0B">
        <w:trPr>
          <w:trHeight w:val="303"/>
        </w:trPr>
        <w:tc>
          <w:tcPr>
            <w:tcW w:w="467" w:type="pct"/>
            <w:vAlign w:val="center"/>
          </w:tcPr>
          <w:p w:rsidR="002C0D0B" w:rsidRPr="00127DB8" w:rsidRDefault="002C0D0B" w:rsidP="005B579D">
            <w:pPr>
              <w:pStyle w:val="Heading4"/>
              <w:spacing w:after="0" w:line="240" w:lineRule="auto"/>
              <w:rPr>
                <w:rFonts w:ascii="Calibri" w:hAnsi="Calibri" w:cs="Calibri"/>
                <w:color w:val="000000" w:themeColor="text1"/>
                <w:sz w:val="26"/>
                <w:szCs w:val="26"/>
              </w:rPr>
            </w:pPr>
          </w:p>
        </w:tc>
        <w:tc>
          <w:tcPr>
            <w:tcW w:w="813" w:type="pct"/>
            <w:vAlign w:val="center"/>
          </w:tcPr>
          <w:p w:rsidR="002C0D0B" w:rsidRPr="00127DB8" w:rsidRDefault="002C0D0B" w:rsidP="005B579D">
            <w:pPr>
              <w:spacing w:line="240" w:lineRule="auto"/>
              <w:rPr>
                <w:rFonts w:cs="Calibri"/>
                <w:color w:val="000000" w:themeColor="text1"/>
              </w:rPr>
            </w:pPr>
          </w:p>
        </w:tc>
        <w:tc>
          <w:tcPr>
            <w:tcW w:w="3720" w:type="pct"/>
            <w:vAlign w:val="center"/>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vertAlign w:val="subscript"/>
              </w:rPr>
            </w:pPr>
            <w:r w:rsidRPr="00127DB8">
              <w:rPr>
                <w:rFonts w:ascii="Calibri" w:hAnsi="Calibri" w:cs="Calibri"/>
                <w:color w:val="000000" w:themeColor="text1"/>
                <w:sz w:val="26"/>
                <w:szCs w:val="26"/>
              </w:rPr>
              <w:t>Bv</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40-65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cu textură nisipo- lutoasă, structură poliedric subangular medie, prezintă 25% schelet, trecere treptată</w:t>
            </w: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p>
        </w:tc>
        <w:tc>
          <w:tcPr>
            <w:tcW w:w="813" w:type="pct"/>
            <w:vAlign w:val="center"/>
          </w:tcPr>
          <w:p w:rsidR="002C0D0B" w:rsidRPr="00127DB8" w:rsidRDefault="002C0D0B" w:rsidP="005B579D">
            <w:pPr>
              <w:spacing w:line="240" w:lineRule="auto"/>
              <w:jc w:val="center"/>
              <w:rPr>
                <w:rFonts w:cs="Calibri"/>
                <w:color w:val="000000" w:themeColor="text1"/>
              </w:rPr>
            </w:pPr>
          </w:p>
        </w:tc>
        <w:tc>
          <w:tcPr>
            <w:tcW w:w="3720" w:type="pct"/>
          </w:tcPr>
          <w:p w:rsidR="002C0D0B" w:rsidRPr="00127DB8" w:rsidRDefault="002C0D0B" w:rsidP="005B579D">
            <w:pPr>
              <w:spacing w:line="240" w:lineRule="auto"/>
              <w:rPr>
                <w:rFonts w:cs="Calibri"/>
                <w:color w:val="000000" w:themeColor="text1"/>
              </w:rPr>
            </w:pPr>
          </w:p>
        </w:tc>
      </w:tr>
      <w:tr w:rsidR="00433A03" w:rsidRPr="00127DB8" w:rsidTr="002C0D0B">
        <w:tc>
          <w:tcPr>
            <w:tcW w:w="467" w:type="pct"/>
            <w:vAlign w:val="center"/>
          </w:tcPr>
          <w:p w:rsidR="002C0D0B" w:rsidRPr="00127DB8" w:rsidRDefault="002C0D0B" w:rsidP="005B579D">
            <w:pPr>
              <w:pStyle w:val="Heading4"/>
              <w:spacing w:after="0" w:line="240" w:lineRule="auto"/>
              <w:jc w:val="center"/>
              <w:rPr>
                <w:rFonts w:ascii="Calibri" w:hAnsi="Calibri" w:cs="Calibri"/>
                <w:color w:val="000000" w:themeColor="text1"/>
                <w:sz w:val="26"/>
                <w:szCs w:val="26"/>
              </w:rPr>
            </w:pPr>
            <w:r w:rsidRPr="00127DB8">
              <w:rPr>
                <w:rFonts w:ascii="Calibri" w:hAnsi="Calibri" w:cs="Calibri"/>
                <w:color w:val="000000" w:themeColor="text1"/>
                <w:sz w:val="26"/>
                <w:szCs w:val="26"/>
              </w:rPr>
              <w:t>B/R</w:t>
            </w:r>
          </w:p>
        </w:tc>
        <w:tc>
          <w:tcPr>
            <w:tcW w:w="81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65-100 cm</w:t>
            </w:r>
          </w:p>
        </w:tc>
        <w:tc>
          <w:tcPr>
            <w:tcW w:w="3720" w:type="pct"/>
          </w:tcPr>
          <w:p w:rsidR="002C0D0B" w:rsidRPr="00127DB8" w:rsidRDefault="002C0D0B" w:rsidP="005B579D">
            <w:pPr>
              <w:spacing w:line="240" w:lineRule="auto"/>
              <w:rPr>
                <w:rFonts w:cs="Calibri"/>
                <w:color w:val="000000" w:themeColor="text1"/>
              </w:rPr>
            </w:pPr>
            <w:r w:rsidRPr="00127DB8">
              <w:rPr>
                <w:rFonts w:cs="Calibri"/>
                <w:color w:val="000000" w:themeColor="text1"/>
              </w:rPr>
              <w:t>De culoare brun cu textură nisipo- lutos, structură poliedric subangular, 50% schelet</w:t>
            </w:r>
          </w:p>
        </w:tc>
      </w:tr>
    </w:tbl>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DATELE  ANALITICE  PENTRU  PROFILULUI  nr. 48</w:t>
      </w:r>
    </w:p>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US10</w:t>
      </w:r>
    </w:p>
    <w:tbl>
      <w:tblPr>
        <w:tblW w:w="5000" w:type="pct"/>
        <w:tblInd w:w="-106" w:type="dxa"/>
        <w:tblLook w:val="0000" w:firstRow="0" w:lastRow="0" w:firstColumn="0" w:lastColumn="0" w:noHBand="0" w:noVBand="0"/>
      </w:tblPr>
      <w:tblGrid>
        <w:gridCol w:w="4115"/>
        <w:gridCol w:w="1053"/>
        <w:gridCol w:w="1260"/>
        <w:gridCol w:w="1049"/>
        <w:gridCol w:w="1049"/>
        <w:gridCol w:w="1047"/>
      </w:tblGrid>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b/>
                <w:bCs/>
                <w:color w:val="000000" w:themeColor="text1"/>
              </w:rPr>
            </w:pPr>
            <w:r w:rsidRPr="00127DB8">
              <w:rPr>
                <w:rFonts w:cs="Calibri"/>
                <w:b/>
                <w:bCs/>
                <w:color w:val="000000" w:themeColor="text1"/>
              </w:rPr>
              <w:t>ORIZONTURI</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Av</w:t>
            </w:r>
            <w:r w:rsidRPr="00127DB8">
              <w:rPr>
                <w:rFonts w:cs="Calibri"/>
                <w:b/>
                <w:bCs/>
                <w:color w:val="000000" w:themeColor="text1"/>
                <w:vertAlign w:val="subscript"/>
              </w:rPr>
              <w:t>1</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Av</w:t>
            </w:r>
            <w:r w:rsidRPr="00127DB8">
              <w:rPr>
                <w:rFonts w:cs="Calibri"/>
                <w:b/>
                <w:bCs/>
                <w:color w:val="000000" w:themeColor="text1"/>
                <w:vertAlign w:val="subscript"/>
              </w:rPr>
              <w:t>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vertAlign w:val="subscript"/>
              </w:rPr>
            </w:pPr>
            <w:r w:rsidRPr="00127DB8">
              <w:rPr>
                <w:rFonts w:cs="Calibri"/>
                <w:b/>
                <w:bCs/>
                <w:color w:val="000000" w:themeColor="text1"/>
              </w:rPr>
              <w:t>A/B</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Bv</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b/>
                <w:bCs/>
                <w:color w:val="000000" w:themeColor="text1"/>
              </w:rPr>
            </w:pPr>
            <w:r w:rsidRPr="00127DB8">
              <w:rPr>
                <w:rFonts w:cs="Calibri"/>
                <w:b/>
                <w:bCs/>
                <w:color w:val="000000" w:themeColor="text1"/>
              </w:rPr>
              <w:t>B/R</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Adâncimi (cm)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6-25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25-40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40-65</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65-100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grosier (2.0 - 0.2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15,75</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18,27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26,95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33,48</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36,34</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Nisip fin  (0.2 - 0.02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4,01</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33,23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35,15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36,23</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24,81</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  (0.02 - 0.01mm)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8,12</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12,21</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5,67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3,16</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9,99</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Praf II (0.01 - 0.002 mm)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29,0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22,2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18,16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16,32</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16,01</w:t>
            </w:r>
          </w:p>
        </w:tc>
      </w:tr>
      <w:tr w:rsidR="00433A03" w:rsidRPr="00127DB8" w:rsidTr="002C0D0B">
        <w:trPr>
          <w:trHeight w:val="276"/>
        </w:trPr>
        <w:tc>
          <w:tcPr>
            <w:tcW w:w="2149"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Argilă (sub 0.002 mm) -%</w:t>
            </w:r>
          </w:p>
        </w:tc>
        <w:tc>
          <w:tcPr>
            <w:tcW w:w="550"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43,12</w:t>
            </w:r>
          </w:p>
        </w:tc>
        <w:tc>
          <w:tcPr>
            <w:tcW w:w="65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14,09</w:t>
            </w:r>
          </w:p>
        </w:tc>
        <w:tc>
          <w:tcPr>
            <w:tcW w:w="54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14,07</w:t>
            </w:r>
          </w:p>
        </w:tc>
        <w:tc>
          <w:tcPr>
            <w:tcW w:w="548"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10,81</w:t>
            </w:r>
          </w:p>
        </w:tc>
        <w:tc>
          <w:tcPr>
            <w:tcW w:w="547" w:type="pct"/>
            <w:tcBorders>
              <w:top w:val="single" w:sz="6" w:space="0" w:color="auto"/>
              <w:left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12,85</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lastRenderedPageBreak/>
              <w:t>TEXTURA</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S</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S</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V</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V</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Schelet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Densitate aparentă  (DA g/cm</w:t>
            </w:r>
            <w:r w:rsidRPr="00127DB8">
              <w:rPr>
                <w:rFonts w:cs="Calibri"/>
                <w:color w:val="000000" w:themeColor="text1"/>
                <w:vertAlign w:val="superscript"/>
              </w:rPr>
              <w:t>3</w:t>
            </w:r>
            <w:r w:rsidRPr="00127DB8">
              <w:rPr>
                <w:rFonts w:cs="Calibri"/>
                <w:color w:val="000000" w:themeColor="text1"/>
              </w:rPr>
              <w:t>)</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pH în H</w:t>
            </w:r>
            <w:r w:rsidRPr="00127DB8">
              <w:rPr>
                <w:rFonts w:cs="Calibri"/>
                <w:color w:val="000000" w:themeColor="text1"/>
                <w:vertAlign w:val="subscript"/>
              </w:rPr>
              <w:t>2</w:t>
            </w:r>
            <w:r w:rsidRPr="00127DB8">
              <w:rPr>
                <w:rFonts w:cs="Calibri"/>
                <w:color w:val="000000" w:themeColor="text1"/>
              </w:rPr>
              <w:t>O</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5,00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5,20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5,40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5,20</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5,20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Carbonaţi (CaCO</w:t>
            </w:r>
            <w:r w:rsidRPr="00127DB8">
              <w:rPr>
                <w:rFonts w:cs="Calibri"/>
                <w:color w:val="000000" w:themeColor="text1"/>
                <w:vertAlign w:val="subscript"/>
              </w:rPr>
              <w:t>3</w:t>
            </w:r>
            <w:r w:rsidRPr="00127DB8">
              <w:rPr>
                <w:rFonts w:cs="Calibri"/>
                <w:color w:val="000000" w:themeColor="text1"/>
              </w:rPr>
              <w:t>)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Humus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20,06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10,2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5,25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2,84</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1,98</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Indice de azot (IN)</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6,68</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2,86</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1,72</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1,16</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0,80</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N total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P mobil –ppm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41,30</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25,80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21,20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K mobil –ppm</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348</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57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Bază de schimb (SB,me/100g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15,24</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9,47</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8,65</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9,47</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8,65</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Hidrogen schimbabil          (SH,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39,85</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31,10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23,0</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18,03</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16,74</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Cap. de schimb cationic          (T,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Grad de satur. în baze (V) -%</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27,66</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23,34</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27,33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34,43</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34,06</w:t>
            </w:r>
          </w:p>
        </w:tc>
      </w:tr>
      <w:tr w:rsidR="00433A03" w:rsidRPr="00127DB8" w:rsidTr="002C0D0B">
        <w:tc>
          <w:tcPr>
            <w:tcW w:w="2149"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rPr>
                <w:rFonts w:cs="Calibri"/>
                <w:color w:val="000000" w:themeColor="text1"/>
              </w:rPr>
            </w:pPr>
            <w:r w:rsidRPr="00127DB8">
              <w:rPr>
                <w:rFonts w:cs="Calibri"/>
                <w:color w:val="000000" w:themeColor="text1"/>
              </w:rPr>
              <w:t>Aluminiu schimbabil          (Al me/100g sol)</w:t>
            </w:r>
          </w:p>
        </w:tc>
        <w:tc>
          <w:tcPr>
            <w:tcW w:w="550"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2,55</w:t>
            </w:r>
          </w:p>
        </w:tc>
        <w:tc>
          <w:tcPr>
            <w:tcW w:w="65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1,23</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0,49</w:t>
            </w:r>
          </w:p>
        </w:tc>
        <w:tc>
          <w:tcPr>
            <w:tcW w:w="548"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0,082</w:t>
            </w:r>
          </w:p>
        </w:tc>
        <w:tc>
          <w:tcPr>
            <w:tcW w:w="547" w:type="pct"/>
            <w:tcBorders>
              <w:top w:val="single" w:sz="6" w:space="0" w:color="auto"/>
              <w:left w:val="single" w:sz="6" w:space="0" w:color="auto"/>
              <w:bottom w:val="single" w:sz="6" w:space="0" w:color="auto"/>
              <w:right w:val="single" w:sz="6" w:space="0" w:color="auto"/>
            </w:tcBorders>
          </w:tcPr>
          <w:p w:rsidR="002C0D0B" w:rsidRPr="00127DB8" w:rsidRDefault="002C0D0B" w:rsidP="005B579D">
            <w:pPr>
              <w:autoSpaceDE w:val="0"/>
              <w:autoSpaceDN w:val="0"/>
              <w:adjustRightInd w:val="0"/>
              <w:spacing w:line="240" w:lineRule="auto"/>
              <w:jc w:val="center"/>
              <w:rPr>
                <w:rFonts w:cs="Calibri"/>
                <w:color w:val="000000" w:themeColor="text1"/>
              </w:rPr>
            </w:pPr>
            <w:r w:rsidRPr="00127DB8">
              <w:rPr>
                <w:rFonts w:cs="Calibri"/>
                <w:color w:val="000000" w:themeColor="text1"/>
              </w:rPr>
              <w:t>0,74</w:t>
            </w:r>
          </w:p>
        </w:tc>
      </w:tr>
    </w:tbl>
    <w:p w:rsidR="00D82F2E" w:rsidRPr="00127DB8" w:rsidRDefault="00D82F2E" w:rsidP="005B579D">
      <w:pPr>
        <w:spacing w:line="240" w:lineRule="auto"/>
        <w:rPr>
          <w:rFonts w:cs="Calibri"/>
          <w:b/>
          <w:bCs/>
          <w:color w:val="000000" w:themeColor="text1"/>
        </w:rPr>
      </w:pPr>
    </w:p>
    <w:p w:rsidR="002C0D0B" w:rsidRPr="00127DB8" w:rsidRDefault="00D82F2E" w:rsidP="005B579D">
      <w:pPr>
        <w:pStyle w:val="ZDGName"/>
        <w:rPr>
          <w:rFonts w:ascii="Calibri" w:hAnsi="Calibri" w:cs="Calibri"/>
          <w:b/>
          <w:color w:val="000000" w:themeColor="text1"/>
          <w:sz w:val="26"/>
          <w:szCs w:val="26"/>
        </w:rPr>
      </w:pPr>
      <w:r w:rsidRPr="00127DB8">
        <w:rPr>
          <w:color w:val="000000" w:themeColor="text1"/>
        </w:rPr>
        <w:br w:type="page"/>
      </w:r>
      <w:r w:rsidR="002C0D0B" w:rsidRPr="00127DB8">
        <w:rPr>
          <w:rFonts w:ascii="Calibri" w:hAnsi="Calibri" w:cs="Calibri"/>
          <w:b/>
          <w:color w:val="000000" w:themeColor="text1"/>
          <w:sz w:val="26"/>
          <w:szCs w:val="26"/>
        </w:rPr>
        <w:lastRenderedPageBreak/>
        <w:t>3.4. REȚEAUA HIDROGRAFICĂ</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Din punct de vedere hidrografic teritoriul orașului Vlăhița face parte din bazinul hidrografic a râului Olt.</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Cel mai important pârâu pe teritoriul studiat este pârâul Virghiș iar afluenții săi mai importanți sunt: Köves, Gheopiu, Bogatu, Vereskut, Holosag, Malnavesz.</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Repartiția scurgerii a acestor pâraie pe platoul vulcanic în cursul anului se prezintă astfel: primăvara 40-60 %, vara 25-30 %, toamna 10-15 %, iarna 20-25 %. Scurgerea medie este de 3-7 l/s km2 sau 95-220 mm/an la nivelul platoului vulcanic și 5-20 l/s km2 sau 158-630 mm/an la etajul conurilor vulcanice. Scurgerile fluviatile minime sunt frecvente în luna august-octombrie, iar maxime în aprilie-mai.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Debitele minime din timpul iernii sunt cauzate de temperaturi scăzute când debitul este asigurat în exclusivitate din alimentarea subtearană. Iarna atât pe Virghiș cât și pe afluenții săi fenomenele de îngheți sunt stabile, durata podului de îngheți variază între 40-60 zile.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Densitatea rețelei hidrografice este de 0,75-1,1 km/km2 în etajul conurilor vulcanice și de 0,58-0,71 km/km2 în etajul platoului vulcanic.</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Alimentarea râurilor se încadrează în tipul de regim hidrologic carpatic-transilvan, cu predominarea alimentării pluvio-nivale și ape mari de primăvară în perioada aprilie-mai. Potențialul de scurgere este de 1,5-2 în subetajul montan, 1,25-1,5 în etajul platoului vulcanic, indicând asigurarea scurgerii fluviatile și dinamica componenței hidrice a geosistemului Harghita.</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Apele subterane în etajul conurilor lipsesc sau sunt captive, iar în etajul platoului vulcanic sunt cantonate în depozite vulcanogene poroase.</w:t>
      </w:r>
    </w:p>
    <w:p w:rsidR="002C0D0B" w:rsidRPr="00127DB8" w:rsidRDefault="002C0D0B" w:rsidP="005B579D">
      <w:pPr>
        <w:spacing w:line="240" w:lineRule="auto"/>
        <w:ind w:firstLine="708"/>
        <w:rPr>
          <w:rFonts w:cs="Calibri"/>
          <w:color w:val="000000" w:themeColor="text1"/>
        </w:rPr>
      </w:pPr>
      <w:r w:rsidRPr="00127DB8">
        <w:rPr>
          <w:rFonts w:cs="Calibri"/>
          <w:color w:val="000000" w:themeColor="text1"/>
        </w:rPr>
        <w:t>Apele freatice în etajul conurilor vulcanice sunt drenate intens și cantonate în scoarța de alterare pe interfluvii și versanți neinfluențând procesul de pedogeneză al solului. În etajul platoului vulcanic apele freatice sunt cantonate în depozitele vulcanogene la adâncimi mi mari de 5-10 m în strate acvifere locale sau discontinui. Ape freatice care influențează profilul de sol prin procesul de gleizare, se întâlnesc în luncile văilor, local apărând și la suprafață. În etajul platoului vulcanic panta generală redusă, cuvertura de luturi și argila, care acoperă depozitele vulcanogen-sedimentare, regimul de precipitații relativ bogat și defrișările masive din trecut, determină stagnarea apelor puviale pe suprafețe mari local solurile fiind înmlăștinite.</w:t>
      </w:r>
    </w:p>
    <w:p w:rsidR="002C0D0B" w:rsidRPr="00127DB8" w:rsidRDefault="00D82F2E" w:rsidP="005B579D">
      <w:pPr>
        <w:pStyle w:val="ListParagraph"/>
        <w:numPr>
          <w:ilvl w:val="1"/>
          <w:numId w:val="3"/>
        </w:numPr>
        <w:spacing w:after="0" w:line="240" w:lineRule="auto"/>
        <w:rPr>
          <w:rFonts w:cs="Calibri"/>
          <w:b/>
          <w:bCs/>
          <w:color w:val="000000" w:themeColor="text1"/>
          <w:sz w:val="26"/>
          <w:szCs w:val="26"/>
          <w:lang w:val="ro-RO"/>
        </w:rPr>
      </w:pPr>
      <w:r w:rsidRPr="00127DB8">
        <w:rPr>
          <w:rFonts w:cs="Calibri"/>
          <w:b/>
          <w:bCs/>
          <w:color w:val="000000" w:themeColor="text1"/>
          <w:sz w:val="26"/>
          <w:szCs w:val="26"/>
          <w:lang w:val="ro-RO"/>
        </w:rPr>
        <w:br w:type="page"/>
      </w:r>
      <w:r w:rsidR="002C0D0B" w:rsidRPr="00127DB8">
        <w:rPr>
          <w:rFonts w:cs="Calibri"/>
          <w:b/>
          <w:bCs/>
          <w:color w:val="000000" w:themeColor="text1"/>
          <w:sz w:val="26"/>
          <w:szCs w:val="26"/>
          <w:lang w:val="ro-RO"/>
        </w:rPr>
        <w:lastRenderedPageBreak/>
        <w:t>DATE CLIMATICE</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3.5.1 Regimul termic</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Caracterizarea climatică a teritoriului studiat se poate face numai pe baza unui hărți cu elemente climatice deoarece stațiile meteorologice sunt situate în alte condiții fizico-geografice. Datele climatice au fost luate din Atlasul Climatologic.</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Temperatura medie anuală este 4-6oC. Temperaturile cele mai scăzute se înregistrează în ianuarie, când temperatura medie este de  -4oC până la -6oC, iar cele mai ridicate în iulie și august când temperatura medie lunară este 14-16oC. Prima zi temperatura medie 10oC apare în jurul datei de 1 mai. Numărul zilelor cu temperaturi medii de peste 10oC este în jur de 100-200 zile.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Temperatura maximă absolută a aerului este de +35oC iar minimă absolută este de -35oC. Primul îngheți se înregistrează în medie la sfârșitul lunii octombrie în ultimele la mijlocul lunii mai, ceea ce limitează sortimentul de plante cultivate.</w:t>
      </w:r>
    </w:p>
    <w:p w:rsidR="002C0D0B" w:rsidRPr="00127DB8" w:rsidRDefault="002C0D0B" w:rsidP="005B579D">
      <w:pPr>
        <w:pStyle w:val="BodyTextIndent"/>
        <w:spacing w:line="240" w:lineRule="auto"/>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Ținând cont de variația temperaturilor în timpul anului, clima se caracterizează prin puternice contraste de la sezonul cald la sezonul rece al anului. În regimul termic se înregistrează o diferențiere evidentă între platou vulcanic și conuri.</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3.5.2 Regimul pluviometric</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Cantitatea medie anuală de precipitații variază 800-1000 mm pe platoul vulcanic și 100-1200 mm în zona montană (zona conurilor vulcanici). Luna cea mai ploioasă este luna iunie când ploile căzute depășesc 160 mm, iar cea mai secetoasă este luna februarie când cantitatea de precipitații nu depășesc 50 mm. De menționat este faptul că în unii ani cantitatea maximă de precipitații căzute în 24 de ore ajung chiar la 100-110 mm ducând la eroziunea solului în zona montană și la supraumezirea în platou.</w:t>
      </w:r>
    </w:p>
    <w:p w:rsidR="002C0D0B" w:rsidRPr="00127DB8" w:rsidRDefault="002C0D0B" w:rsidP="005B579D">
      <w:pPr>
        <w:spacing w:line="240" w:lineRule="auto"/>
        <w:ind w:firstLine="708"/>
        <w:rPr>
          <w:rFonts w:cs="Calibri"/>
          <w:color w:val="000000" w:themeColor="text1"/>
        </w:rPr>
      </w:pPr>
      <w:r w:rsidRPr="00127DB8">
        <w:rPr>
          <w:rFonts w:cs="Calibri"/>
          <w:color w:val="000000" w:themeColor="text1"/>
        </w:rPr>
        <w:t>Numărul anual de zile cu strat de zăpadă este 75-100 pe platou, iar pe versanți și în zona conurilor numărul zilelor cu strat de zăpadă variază între 150-180 zile.</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3.5.3 Regimul eolian</w:t>
      </w:r>
      <w:r w:rsidRPr="00127DB8">
        <w:rPr>
          <w:rFonts w:cs="Calibri"/>
          <w:b/>
          <w:bCs/>
          <w:i/>
          <w:iCs/>
          <w:color w:val="000000" w:themeColor="text1"/>
        </w:rPr>
        <w:tab/>
      </w:r>
    </w:p>
    <w:p w:rsidR="002C0D0B" w:rsidRPr="00127DB8" w:rsidRDefault="002C0D0B" w:rsidP="005B579D">
      <w:pPr>
        <w:spacing w:line="240" w:lineRule="auto"/>
        <w:ind w:firstLine="708"/>
        <w:rPr>
          <w:rFonts w:cs="Calibri"/>
          <w:color w:val="000000" w:themeColor="text1"/>
        </w:rPr>
      </w:pPr>
      <w:r w:rsidRPr="00127DB8">
        <w:rPr>
          <w:rFonts w:cs="Calibri"/>
          <w:color w:val="000000" w:themeColor="text1"/>
        </w:rPr>
        <w:t>Circulația maselor de aer se face de la nord-vest spre su-est. La nivelul platoului vulcanic frecvența vânturilor este mai mic iar în zona montană sunt frecvente și puternice producând doborâri de copaci.</w:t>
      </w:r>
    </w:p>
    <w:p w:rsidR="004C5FF6" w:rsidRPr="00127DB8" w:rsidRDefault="00D82F2E" w:rsidP="005B579D">
      <w:pPr>
        <w:pStyle w:val="Caption"/>
        <w:spacing w:before="0" w:after="0" w:line="240" w:lineRule="auto"/>
        <w:rPr>
          <w:color w:val="000000" w:themeColor="text1"/>
        </w:rPr>
      </w:pPr>
      <w:r w:rsidRPr="00127DB8">
        <w:rPr>
          <w:color w:val="000000" w:themeColor="text1"/>
        </w:rPr>
        <w:br w:type="page"/>
      </w:r>
      <w:r w:rsidR="004C5FF6" w:rsidRPr="00127DB8">
        <w:rPr>
          <w:color w:val="000000" w:themeColor="text1"/>
        </w:rPr>
        <w:lastRenderedPageBreak/>
        <w:t xml:space="preserve">CAP. 4 VEGETAŢIA </w:t>
      </w:r>
    </w:p>
    <w:p w:rsidR="004C5FF6" w:rsidRPr="00127DB8" w:rsidRDefault="004C5FF6" w:rsidP="005B579D">
      <w:pPr>
        <w:pStyle w:val="Heading1"/>
        <w:spacing w:before="0" w:after="0" w:line="240" w:lineRule="auto"/>
        <w:rPr>
          <w:rFonts w:cs="Calibri"/>
          <w:color w:val="000000" w:themeColor="text1"/>
          <w:szCs w:val="26"/>
        </w:rPr>
      </w:pPr>
      <w:r w:rsidRPr="00127DB8">
        <w:rPr>
          <w:rFonts w:cs="Calibri"/>
          <w:color w:val="000000" w:themeColor="text1"/>
          <w:szCs w:val="26"/>
        </w:rPr>
        <w:t>4.1 Date fitoclimatice</w:t>
      </w:r>
    </w:p>
    <w:p w:rsidR="004C5FF6" w:rsidRPr="00127DB8" w:rsidRDefault="004C5FF6" w:rsidP="005B579D">
      <w:pPr>
        <w:spacing w:line="240" w:lineRule="auto"/>
        <w:rPr>
          <w:rFonts w:cs="Calibri"/>
          <w:color w:val="000000" w:themeColor="text1"/>
        </w:rPr>
      </w:pPr>
      <w:r w:rsidRPr="00127DB8">
        <w:rPr>
          <w:rFonts w:cs="Calibri"/>
          <w:color w:val="000000" w:themeColor="text1"/>
        </w:rPr>
        <w:t xml:space="preserve">Păşunile cu vegetaţie forestieră ce aparţin comunei </w:t>
      </w:r>
      <w:r w:rsidR="00720A72" w:rsidRPr="00127DB8">
        <w:rPr>
          <w:rFonts w:cs="Calibri"/>
          <w:color w:val="000000" w:themeColor="text1"/>
        </w:rPr>
        <w:t>UAT-ului Vlahița</w:t>
      </w:r>
      <w:r w:rsidRPr="00127DB8">
        <w:rPr>
          <w:rFonts w:cs="Calibri"/>
          <w:color w:val="000000" w:themeColor="text1"/>
        </w:rPr>
        <w:t xml:space="preserve"> sunt situate in zona Montană la altitudini cuprinse intre 675-1639m Tipurile de pajişte identificate în acest etaj sunt pe baza de Nardus stricta în combinaţie cu Agrostis tenuis şi Festuca rubra (48%) cele cu Nandus stricta majoritar ocupând doar 37 % din total.</w:t>
      </w:r>
    </w:p>
    <w:p w:rsidR="004C5FF6" w:rsidRPr="00127DB8" w:rsidRDefault="004C5FF6" w:rsidP="005B579D">
      <w:pPr>
        <w:spacing w:line="240" w:lineRule="auto"/>
        <w:rPr>
          <w:rFonts w:cs="Calibri"/>
          <w:color w:val="000000" w:themeColor="text1"/>
        </w:rPr>
      </w:pPr>
      <w:r w:rsidRPr="00127DB8">
        <w:rPr>
          <w:rFonts w:cs="Calibri"/>
          <w:color w:val="000000" w:themeColor="text1"/>
        </w:rPr>
        <w:t>Ele sunt parţial degradate, degradarea acestor pajişti s-a produs ca urmare a practicării in timp a păşunatului  neraţional şi a neaplicării a  unor lucrări agrotehnice absolut necesare pentru îmbunătăţirea compoziţiei floristice. Aceste neajunsuri au dus la diminuarea cantităţilor de substanţe minerale şi la accentuarea acidităţii solului,condiţii în care Nandus stricta a pus stăpânire pe teren înlăturând încetul cu încetul speciile valoroase. În situaţiile de mai jos sunt prezentate tipurile identificate şi suprafeţele aferente fiecărui tip în parte. Tipul de pajişte s-a indicat printr-o singură specie când aceasta a fost majoritară sau prin două specii când ele au avut participări &lt; 50% fiecare.</w:t>
      </w:r>
    </w:p>
    <w:p w:rsidR="004C5FF6" w:rsidRPr="00127DB8" w:rsidRDefault="004C5FF6" w:rsidP="005B579D">
      <w:pPr>
        <w:pStyle w:val="Heading1"/>
        <w:spacing w:before="0" w:after="0" w:line="240" w:lineRule="auto"/>
        <w:rPr>
          <w:rFonts w:cs="Calibri"/>
          <w:color w:val="000000" w:themeColor="text1"/>
          <w:szCs w:val="26"/>
        </w:rPr>
      </w:pPr>
      <w:r w:rsidRPr="00127DB8">
        <w:rPr>
          <w:rFonts w:cs="Calibri"/>
          <w:color w:val="000000" w:themeColor="text1"/>
          <w:szCs w:val="26"/>
        </w:rPr>
        <w:t xml:space="preserve">4.2 Descrierea tipurilor de stațiune: </w:t>
      </w:r>
    </w:p>
    <w:p w:rsidR="004C5FF6" w:rsidRPr="00127DB8" w:rsidRDefault="004C5FF6"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Condiţiile staţionale sau de mediu – au o mare importanţă în diferenţierea tipurilor de pajişti prin influenţa hotărâtoare asupra speciilor de plante care alcătuiesc pajiştea şi rapiditatea cu care creşte şi se dezvoltă. Pentru pajiştile în zona noastră, un rol deosebit îl are relieful terenului (caracterizat prin pantă, expoziţie, altitudine) şi solul (umiditate, aciditate, capacitatea de a oferi substanţe necesare plantelor etc.).</w:t>
      </w:r>
    </w:p>
    <w:p w:rsidR="004C5FF6" w:rsidRPr="00127DB8" w:rsidRDefault="004C5FF6"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Se vor avea în vedere descrierea stațiunilor de păduri din apropiere, efectuate pentru amenajările silvice care se aseamănă cu cele de pajiști permanente. </w:t>
      </w:r>
    </w:p>
    <w:p w:rsidR="004C5FF6" w:rsidRPr="00127DB8" w:rsidRDefault="004C5FF6" w:rsidP="005B579D">
      <w:pPr>
        <w:pStyle w:val="Style5"/>
        <w:spacing w:line="240" w:lineRule="auto"/>
        <w:rPr>
          <w:rFonts w:cs="Calibri"/>
          <w:color w:val="000000" w:themeColor="text1"/>
          <w:sz w:val="26"/>
          <w:szCs w:val="26"/>
        </w:rPr>
      </w:pPr>
      <w:r w:rsidRPr="00127DB8">
        <w:rPr>
          <w:rFonts w:cs="Calibri"/>
          <w:color w:val="000000" w:themeColor="text1"/>
          <w:sz w:val="26"/>
          <w:szCs w:val="26"/>
        </w:rPr>
        <w:t xml:space="preserve">Pentru descrierea staţiunilor unde se întâlnesc pajiști permanente se are în vedere lucrarea PRINCIPALELE TIPURI DE PAJIȘTI DIN ROMÂNIA (1987) unde este prezentată zonarea și regionarea ecologică a pajiștilor. </w:t>
      </w:r>
    </w:p>
    <w:p w:rsidR="004C5FF6" w:rsidRPr="00127DB8" w:rsidRDefault="004C5FF6" w:rsidP="005B579D">
      <w:pPr>
        <w:pStyle w:val="Style5"/>
        <w:spacing w:line="240" w:lineRule="auto"/>
        <w:ind w:firstLine="720"/>
        <w:rPr>
          <w:rStyle w:val="FontStyle31"/>
          <w:rFonts w:ascii="Calibri" w:hAnsi="Calibri" w:cs="Calibri"/>
          <w:color w:val="000000" w:themeColor="text1"/>
          <w:sz w:val="26"/>
          <w:szCs w:val="26"/>
        </w:rPr>
      </w:pPr>
      <w:r w:rsidRPr="00127DB8">
        <w:rPr>
          <w:rFonts w:cs="Calibri"/>
          <w:color w:val="000000" w:themeColor="text1"/>
          <w:sz w:val="26"/>
          <w:szCs w:val="26"/>
        </w:rPr>
        <w:t xml:space="preserve">Pajiștile permanente  a </w:t>
      </w:r>
      <w:r w:rsidR="00720A72" w:rsidRPr="00127DB8">
        <w:rPr>
          <w:rFonts w:cs="Calibri"/>
          <w:color w:val="000000" w:themeColor="text1"/>
          <w:sz w:val="26"/>
          <w:szCs w:val="26"/>
        </w:rPr>
        <w:t>orașului Vlahița</w:t>
      </w:r>
      <w:r w:rsidRPr="00127DB8">
        <w:rPr>
          <w:rFonts w:cs="Calibri"/>
          <w:color w:val="000000" w:themeColor="text1"/>
          <w:sz w:val="26"/>
          <w:szCs w:val="26"/>
        </w:rPr>
        <w:t xml:space="preserve"> se află în zona de contact între depresiune şi zona montană, având suprafețe variate, de la forme de câmpie depresionare,  până la relief accidentat, montan. În consecinţă și </w:t>
      </w:r>
      <w:r w:rsidRPr="00127DB8">
        <w:rPr>
          <w:rStyle w:val="FontStyle22"/>
          <w:rFonts w:ascii="Calibri" w:hAnsi="Calibri" w:cs="Calibri"/>
          <w:b w:val="0"/>
          <w:bCs w:val="0"/>
          <w:color w:val="000000" w:themeColor="text1"/>
          <w:sz w:val="26"/>
          <w:szCs w:val="26"/>
          <w:highlight w:val="white"/>
        </w:rPr>
        <w:t>tipurile de pajiște aflate în această zonă (</w:t>
      </w:r>
      <w:r w:rsidRPr="00127DB8">
        <w:rPr>
          <w:rStyle w:val="FontStyle22"/>
          <w:rFonts w:ascii="Calibri" w:hAnsi="Calibri" w:cs="Calibri"/>
          <w:b w:val="0"/>
          <w:bCs w:val="0"/>
          <w:color w:val="000000" w:themeColor="text1"/>
          <w:sz w:val="26"/>
          <w:szCs w:val="26"/>
        </w:rPr>
        <w:t>care nu sunt supuse anumitor măsuri tehnologice)</w:t>
      </w:r>
      <w:r w:rsidRPr="00127DB8">
        <w:rPr>
          <w:rStyle w:val="FontStyle22"/>
          <w:rFonts w:ascii="Calibri" w:hAnsi="Calibri" w:cs="Calibri"/>
          <w:b w:val="0"/>
          <w:bCs w:val="0"/>
          <w:color w:val="000000" w:themeColor="text1"/>
          <w:sz w:val="26"/>
          <w:szCs w:val="26"/>
          <w:highlight w:val="white"/>
        </w:rPr>
        <w:t xml:space="preserve"> </w:t>
      </w:r>
      <w:r w:rsidRPr="00127DB8">
        <w:rPr>
          <w:rStyle w:val="FontStyle31"/>
          <w:rFonts w:ascii="Calibri" w:hAnsi="Calibri" w:cs="Calibri"/>
          <w:color w:val="000000" w:themeColor="text1"/>
          <w:sz w:val="26"/>
          <w:szCs w:val="26"/>
          <w:highlight w:val="white"/>
        </w:rPr>
        <w:t xml:space="preserve">prezintă o mare  diversitate sub aspectul compoziţiei floristice </w:t>
      </w:r>
      <w:r w:rsidRPr="00127DB8">
        <w:rPr>
          <w:rStyle w:val="FontStyle31"/>
          <w:rFonts w:ascii="Calibri" w:hAnsi="Calibri" w:cs="Calibri"/>
          <w:color w:val="000000" w:themeColor="text1"/>
          <w:sz w:val="26"/>
          <w:szCs w:val="26"/>
        </w:rPr>
        <w:t>şi a productivităţii,</w:t>
      </w:r>
      <w:r w:rsidRPr="00127DB8">
        <w:rPr>
          <w:rStyle w:val="FontStyle31"/>
          <w:rFonts w:ascii="Calibri" w:hAnsi="Calibri" w:cs="Calibri"/>
          <w:color w:val="000000" w:themeColor="text1"/>
          <w:sz w:val="26"/>
          <w:szCs w:val="26"/>
          <w:highlight w:val="white"/>
        </w:rPr>
        <w:t xml:space="preserve"> corespunzătoare condiţiilor staţionale existente. Vegetaţia zonală se caracterizează printr-o variaţie mare de asociaţii şi specii de plante</w:t>
      </w:r>
      <w:r w:rsidRPr="00127DB8">
        <w:rPr>
          <w:rFonts w:cs="Calibri"/>
          <w:color w:val="000000" w:themeColor="text1"/>
          <w:sz w:val="26"/>
          <w:szCs w:val="26"/>
          <w:highlight w:val="white"/>
        </w:rPr>
        <w:t xml:space="preserve"> </w:t>
      </w:r>
      <w:r w:rsidRPr="00127DB8">
        <w:rPr>
          <w:rStyle w:val="FontStyle31"/>
          <w:rFonts w:ascii="Calibri" w:hAnsi="Calibri" w:cs="Calibri"/>
          <w:color w:val="000000" w:themeColor="text1"/>
          <w:sz w:val="26"/>
          <w:szCs w:val="26"/>
          <w:highlight w:val="white"/>
        </w:rPr>
        <w:t>adaptate la condiţiile de mediu existente</w:t>
      </w:r>
      <w:r w:rsidRPr="00127DB8">
        <w:rPr>
          <w:rStyle w:val="FontStyle31"/>
          <w:rFonts w:ascii="Calibri" w:hAnsi="Calibri" w:cs="Calibri"/>
          <w:color w:val="000000" w:themeColor="text1"/>
          <w:sz w:val="26"/>
          <w:szCs w:val="26"/>
        </w:rPr>
        <w:t xml:space="preserve">. </w:t>
      </w:r>
    </w:p>
    <w:p w:rsidR="00AE2FDA" w:rsidRPr="00127DB8" w:rsidRDefault="00AE2FDA" w:rsidP="005B579D">
      <w:pPr>
        <w:pStyle w:val="Style5"/>
        <w:spacing w:line="240" w:lineRule="auto"/>
        <w:ind w:firstLine="720"/>
        <w:rPr>
          <w:rStyle w:val="FontStyle31"/>
          <w:rFonts w:ascii="Calibri" w:hAnsi="Calibri" w:cs="Calibri"/>
          <w:color w:val="000000" w:themeColor="text1"/>
          <w:sz w:val="26"/>
          <w:szCs w:val="26"/>
        </w:rPr>
      </w:pPr>
      <w:r w:rsidRPr="00127DB8">
        <w:rPr>
          <w:rStyle w:val="FontStyle31"/>
          <w:rFonts w:ascii="Calibri" w:hAnsi="Calibri" w:cs="Calibri"/>
          <w:color w:val="000000" w:themeColor="text1"/>
          <w:sz w:val="26"/>
          <w:szCs w:val="26"/>
        </w:rPr>
        <w:t xml:space="preserve">Tipurile de staţiune identificate, prin corelaţie cu staţiunile de păduri din apropiere, sunt: </w:t>
      </w:r>
    </w:p>
    <w:p w:rsidR="00AE2FDA" w:rsidRPr="00127DB8" w:rsidRDefault="00AE2FDA" w:rsidP="005B579D">
      <w:pPr>
        <w:pStyle w:val="Style5"/>
        <w:spacing w:line="240" w:lineRule="auto"/>
        <w:ind w:firstLine="720"/>
        <w:rPr>
          <w:rStyle w:val="FontStyle31"/>
          <w:rFonts w:ascii="Calibri" w:hAnsi="Calibri" w:cs="Calibri"/>
          <w:color w:val="000000" w:themeColor="text1"/>
          <w:sz w:val="26"/>
          <w:szCs w:val="26"/>
        </w:rPr>
      </w:pPr>
      <w:r w:rsidRPr="00127DB8">
        <w:rPr>
          <w:rStyle w:val="FontStyle31"/>
          <w:rFonts w:ascii="Calibri" w:hAnsi="Calibri" w:cs="Calibri"/>
          <w:color w:val="000000" w:themeColor="text1"/>
          <w:sz w:val="26"/>
          <w:szCs w:val="26"/>
        </w:rPr>
        <w:t xml:space="preserve"> - 2.3.1.1.1 – Montan de molidisuri, Bi, podzolic cu humus brut, edafic submijlociu si mic cu Vaccinium, pe terenuri cu inclinare pânǎ la 20</w:t>
      </w:r>
      <w:r w:rsidRPr="00127DB8">
        <w:rPr>
          <w:rStyle w:val="FontStyle31"/>
          <w:rFonts w:ascii="Calibri" w:hAnsi="Calibri" w:cs="Calibri"/>
          <w:color w:val="000000" w:themeColor="text1"/>
          <w:sz w:val="26"/>
          <w:szCs w:val="26"/>
          <w:vertAlign w:val="superscript"/>
        </w:rPr>
        <w:t>0</w:t>
      </w:r>
      <w:r w:rsidRPr="00127DB8">
        <w:rPr>
          <w:rStyle w:val="FontStyle31"/>
          <w:rFonts w:ascii="Calibri" w:hAnsi="Calibri" w:cs="Calibri"/>
          <w:color w:val="000000" w:themeColor="text1"/>
          <w:sz w:val="26"/>
          <w:szCs w:val="26"/>
        </w:rPr>
        <w:t xml:space="preserve">;   </w:t>
      </w:r>
    </w:p>
    <w:p w:rsidR="00AE2FDA" w:rsidRPr="00127DB8" w:rsidRDefault="00AE2FDA" w:rsidP="005B579D">
      <w:pPr>
        <w:pStyle w:val="Style5"/>
        <w:spacing w:line="240" w:lineRule="auto"/>
        <w:ind w:firstLine="720"/>
        <w:rPr>
          <w:rStyle w:val="FontStyle31"/>
          <w:rFonts w:ascii="Calibri" w:hAnsi="Calibri" w:cs="Calibri"/>
          <w:color w:val="000000" w:themeColor="text1"/>
          <w:sz w:val="26"/>
          <w:szCs w:val="26"/>
        </w:rPr>
      </w:pPr>
      <w:r w:rsidRPr="00127DB8">
        <w:rPr>
          <w:rStyle w:val="FontStyle31"/>
          <w:rFonts w:ascii="Calibri" w:hAnsi="Calibri" w:cs="Calibri"/>
          <w:color w:val="000000" w:themeColor="text1"/>
          <w:sz w:val="26"/>
          <w:szCs w:val="26"/>
        </w:rPr>
        <w:t>- 3.3.2.2.1 – Montan de amestecuri, brun podzolic, edafic mijlociu, cu Festuca +/- Calamagrostis, pe terenuri cu inclinare pânǎ la 20</w:t>
      </w:r>
      <w:r w:rsidRPr="00127DB8">
        <w:rPr>
          <w:rStyle w:val="FontStyle31"/>
          <w:rFonts w:ascii="Calibri" w:hAnsi="Calibri" w:cs="Calibri"/>
          <w:color w:val="000000" w:themeColor="text1"/>
          <w:sz w:val="26"/>
          <w:szCs w:val="26"/>
          <w:vertAlign w:val="superscript"/>
        </w:rPr>
        <w:t>0</w:t>
      </w:r>
      <w:r w:rsidRPr="00127DB8">
        <w:rPr>
          <w:rStyle w:val="FontStyle31"/>
          <w:rFonts w:ascii="Calibri" w:hAnsi="Calibri" w:cs="Calibri"/>
          <w:color w:val="000000" w:themeColor="text1"/>
          <w:sz w:val="26"/>
          <w:szCs w:val="26"/>
        </w:rPr>
        <w:t xml:space="preserve"> ;  </w:t>
      </w:r>
    </w:p>
    <w:p w:rsidR="00AE2FDA" w:rsidRPr="00127DB8" w:rsidRDefault="00AE2FDA" w:rsidP="005B579D">
      <w:pPr>
        <w:pStyle w:val="Style5"/>
        <w:spacing w:line="240" w:lineRule="auto"/>
        <w:ind w:firstLine="720"/>
        <w:rPr>
          <w:rStyle w:val="FontStyle31"/>
          <w:rFonts w:ascii="Calibri" w:hAnsi="Calibri" w:cs="Calibri"/>
          <w:color w:val="000000" w:themeColor="text1"/>
          <w:sz w:val="26"/>
          <w:szCs w:val="26"/>
        </w:rPr>
      </w:pPr>
      <w:r w:rsidRPr="00127DB8">
        <w:rPr>
          <w:rStyle w:val="FontStyle31"/>
          <w:rFonts w:ascii="Calibri" w:hAnsi="Calibri" w:cs="Calibri"/>
          <w:color w:val="000000" w:themeColor="text1"/>
          <w:sz w:val="26"/>
          <w:szCs w:val="26"/>
        </w:rPr>
        <w:t>- 3.3.3.2.1– Montan de amestecuri, brun edafic mijlociu, cu AsperulaDentaria, pe terenuri cu înclinare până la 20</w:t>
      </w:r>
      <w:r w:rsidRPr="00127DB8">
        <w:rPr>
          <w:rStyle w:val="FontStyle31"/>
          <w:rFonts w:ascii="Calibri" w:hAnsi="Calibri" w:cs="Calibri"/>
          <w:color w:val="000000" w:themeColor="text1"/>
          <w:sz w:val="26"/>
          <w:szCs w:val="26"/>
          <w:vertAlign w:val="superscript"/>
        </w:rPr>
        <w:t>0</w:t>
      </w:r>
      <w:r w:rsidRPr="00127DB8">
        <w:rPr>
          <w:rStyle w:val="FontStyle31"/>
          <w:rFonts w:ascii="Calibri" w:hAnsi="Calibri" w:cs="Calibri"/>
          <w:color w:val="000000" w:themeColor="text1"/>
          <w:sz w:val="26"/>
          <w:szCs w:val="26"/>
        </w:rPr>
        <w:t xml:space="preserve">;  </w:t>
      </w:r>
    </w:p>
    <w:p w:rsidR="00AE2FDA" w:rsidRPr="00127DB8" w:rsidRDefault="00AE2FDA" w:rsidP="005B579D">
      <w:pPr>
        <w:pStyle w:val="Style5"/>
        <w:spacing w:line="240" w:lineRule="auto"/>
        <w:ind w:firstLine="720"/>
        <w:rPr>
          <w:rStyle w:val="FontStyle31"/>
          <w:rFonts w:ascii="Calibri" w:hAnsi="Calibri" w:cs="Calibri"/>
          <w:color w:val="000000" w:themeColor="text1"/>
          <w:sz w:val="26"/>
          <w:szCs w:val="26"/>
        </w:rPr>
      </w:pPr>
      <w:r w:rsidRPr="00127DB8">
        <w:rPr>
          <w:rStyle w:val="FontStyle31"/>
          <w:rFonts w:ascii="Calibri" w:hAnsi="Calibri" w:cs="Calibri"/>
          <w:color w:val="000000" w:themeColor="text1"/>
          <w:sz w:val="26"/>
          <w:szCs w:val="26"/>
        </w:rPr>
        <w:t>- 3.3.3.2.2 – Montan de amestecuri, brun edafic mijlociu, cu AsperulaDentaria, pe terenuri cu înclinare peste 20</w:t>
      </w:r>
      <w:r w:rsidRPr="00127DB8">
        <w:rPr>
          <w:rStyle w:val="FontStyle31"/>
          <w:rFonts w:ascii="Calibri" w:hAnsi="Calibri" w:cs="Calibri"/>
          <w:color w:val="000000" w:themeColor="text1"/>
          <w:sz w:val="26"/>
          <w:szCs w:val="26"/>
          <w:vertAlign w:val="superscript"/>
        </w:rPr>
        <w:t>0</w:t>
      </w:r>
      <w:r w:rsidRPr="00127DB8">
        <w:rPr>
          <w:rStyle w:val="FontStyle31"/>
          <w:rFonts w:ascii="Calibri" w:hAnsi="Calibri" w:cs="Calibri"/>
          <w:color w:val="000000" w:themeColor="text1"/>
          <w:sz w:val="26"/>
          <w:szCs w:val="26"/>
        </w:rPr>
        <w:t xml:space="preserve">; </w:t>
      </w:r>
    </w:p>
    <w:p w:rsidR="004C5FF6" w:rsidRPr="00127DB8" w:rsidRDefault="004C5FF6" w:rsidP="005B579D">
      <w:pPr>
        <w:pStyle w:val="Heading1"/>
        <w:spacing w:before="0" w:after="0" w:line="240" w:lineRule="auto"/>
        <w:rPr>
          <w:rFonts w:cs="Calibri"/>
          <w:color w:val="000000" w:themeColor="text1"/>
          <w:szCs w:val="26"/>
        </w:rPr>
      </w:pPr>
      <w:r w:rsidRPr="00127DB8">
        <w:rPr>
          <w:rFonts w:cs="Calibri"/>
          <w:color w:val="000000" w:themeColor="text1"/>
          <w:szCs w:val="26"/>
        </w:rPr>
        <w:t>4.3 Principalele specii de plante din vegetaţia pajiștilor</w:t>
      </w:r>
    </w:p>
    <w:p w:rsidR="00B25B84" w:rsidRPr="00127DB8" w:rsidRDefault="004C5FF6" w:rsidP="005B579D">
      <w:pPr>
        <w:pStyle w:val="List2"/>
        <w:spacing w:line="240" w:lineRule="auto"/>
        <w:ind w:left="0" w:firstLine="0"/>
        <w:rPr>
          <w:rFonts w:cs="Calibri"/>
          <w:color w:val="000000" w:themeColor="text1"/>
        </w:rPr>
      </w:pPr>
      <w:r w:rsidRPr="00127DB8">
        <w:rPr>
          <w:rFonts w:cs="Calibri"/>
          <w:color w:val="000000" w:themeColor="text1"/>
        </w:rPr>
        <w:t xml:space="preserve">Compoziţia floristică – este criteriul de bază în identificarea tipului de pajişte. Are în vedere speciile de plante care acoperă cel mai mare procent, care prin numărul şi acoperirea lor domină pajiştea. Datorită posibilităţii unor specii de a supravieţui în </w:t>
      </w:r>
      <w:r w:rsidRPr="00127DB8">
        <w:rPr>
          <w:rFonts w:cs="Calibri"/>
          <w:color w:val="000000" w:themeColor="text1"/>
        </w:rPr>
        <w:lastRenderedPageBreak/>
        <w:t>condiţii de mediu date, pe lângă specia care acoperă cea mai mare proporţie ca suprafaţă, se poate folosi şi o specie cu o valoare indicatoare (care oferă informaţii în ce priveşte condiţiile de mediu în care se găseşte planta).</w:t>
      </w:r>
    </w:p>
    <w:p w:rsidR="004C5FF6" w:rsidRPr="00127DB8" w:rsidRDefault="00201DE5" w:rsidP="005B579D">
      <w:pPr>
        <w:spacing w:line="240" w:lineRule="auto"/>
        <w:rPr>
          <w:rFonts w:cs="Calibri"/>
          <w:color w:val="000000" w:themeColor="text1"/>
        </w:rPr>
      </w:pPr>
      <w:r w:rsidRPr="00127DB8">
        <w:rPr>
          <w:rFonts w:cs="Calibri"/>
          <w:color w:val="000000" w:themeColor="text1"/>
        </w:rPr>
        <w:t>Tipuri de pajişti</w:t>
      </w:r>
    </w:p>
    <w:p w:rsidR="00B25B84" w:rsidRPr="00127DB8" w:rsidRDefault="00B25B84" w:rsidP="005B579D">
      <w:pPr>
        <w:suppressAutoHyphens/>
        <w:autoSpaceDN w:val="0"/>
        <w:spacing w:line="240" w:lineRule="auto"/>
        <w:rPr>
          <w:rFonts w:ascii="Arial" w:eastAsia="Times New Roman" w:hAnsi="Arial" w:cs="Arial"/>
          <w:color w:val="000000" w:themeColor="text1"/>
          <w:sz w:val="24"/>
          <w:szCs w:val="24"/>
          <w:lang w:val="en-US" w:eastAsia="en-US"/>
        </w:rPr>
      </w:pPr>
      <w:r w:rsidRPr="00127DB8">
        <w:rPr>
          <w:rFonts w:ascii="Arial" w:eastAsia="Times New Roman" w:hAnsi="Arial" w:cs="Arial"/>
          <w:b/>
          <w:color w:val="000000" w:themeColor="text1"/>
          <w:sz w:val="24"/>
          <w:szCs w:val="24"/>
          <w:lang w:eastAsia="en-US"/>
        </w:rPr>
        <w:t xml:space="preserve">Componența floristică a trupului de pajiște: </w:t>
      </w:r>
      <w:r w:rsidRPr="00127DB8">
        <w:rPr>
          <w:rFonts w:ascii="Arial" w:eastAsia="Times New Roman" w:hAnsi="Arial" w:cs="Arial"/>
          <w:b/>
          <w:color w:val="000000" w:themeColor="text1"/>
          <w:sz w:val="24"/>
          <w:szCs w:val="24"/>
          <w:lang w:val="en-US" w:eastAsia="en-US"/>
        </w:rPr>
        <w:t xml:space="preserve">TRUP1,TRUP 2,TRUP 3, TRUP 4, TRUP 5, TRUP 13 </w:t>
      </w:r>
      <w:r w:rsidRPr="00127DB8">
        <w:rPr>
          <w:rFonts w:ascii="Arial" w:eastAsia="Times New Roman" w:hAnsi="Arial" w:cs="Arial"/>
          <w:b/>
          <w:color w:val="000000" w:themeColor="text1"/>
          <w:sz w:val="24"/>
          <w:szCs w:val="24"/>
          <w:lang w:eastAsia="en-US"/>
        </w:rPr>
        <w:t xml:space="preserve">– Vlahița </w:t>
      </w:r>
    </w:p>
    <w:p w:rsidR="00B25B84" w:rsidRPr="00127DB8" w:rsidRDefault="00B25B84" w:rsidP="005B579D">
      <w:pPr>
        <w:autoSpaceDE w:val="0"/>
        <w:autoSpaceDN w:val="0"/>
        <w:adjustRightInd w:val="0"/>
        <w:spacing w:line="240" w:lineRule="auto"/>
        <w:jc w:val="center"/>
        <w:rPr>
          <w:rFonts w:ascii="Arial" w:hAnsi="Arial" w:cs="Arial"/>
          <w:color w:val="000000" w:themeColor="text1"/>
          <w:sz w:val="24"/>
          <w:szCs w:val="24"/>
          <w:lang w:val="en-US" w:eastAsia="en-US"/>
        </w:rPr>
      </w:pPr>
      <w:r w:rsidRPr="00127DB8">
        <w:rPr>
          <w:rFonts w:ascii="Arial" w:hAnsi="Arial" w:cs="Arial"/>
          <w:i/>
          <w:color w:val="000000" w:themeColor="text1"/>
          <w:sz w:val="24"/>
          <w:szCs w:val="24"/>
          <w:lang w:val="en-US" w:eastAsia="en-US"/>
        </w:rPr>
        <w:t xml:space="preserve">- Etajul montan de molidișuri </w:t>
      </w:r>
      <w:r w:rsidRPr="00127DB8">
        <w:rPr>
          <w:rFonts w:ascii="Arial" w:hAnsi="Arial" w:cs="Arial"/>
          <w:b/>
          <w:i/>
          <w:color w:val="000000" w:themeColor="text1"/>
          <w:sz w:val="24"/>
          <w:szCs w:val="24"/>
          <w:lang w:val="en-US" w:eastAsia="en-US"/>
        </w:rPr>
        <w:t>(FM3)</w:t>
      </w:r>
      <w:r w:rsidRPr="00127DB8">
        <w:rPr>
          <w:rFonts w:ascii="Arial" w:hAnsi="Arial" w:cs="Arial"/>
          <w:i/>
          <w:color w:val="000000" w:themeColor="text1"/>
          <w:sz w:val="24"/>
          <w:szCs w:val="24"/>
          <w:lang w:val="en-US" w:eastAsia="en-US"/>
        </w:rPr>
        <w:t>-</w:t>
      </w:r>
    </w:p>
    <w:p w:rsidR="00B25B84" w:rsidRPr="00127DB8" w:rsidRDefault="00B25B84" w:rsidP="005B579D">
      <w:pPr>
        <w:suppressAutoHyphens/>
        <w:autoSpaceDN w:val="0"/>
        <w:spacing w:line="240" w:lineRule="auto"/>
        <w:jc w:val="right"/>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Tabel nr. 4.1</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40"/>
        <w:gridCol w:w="1890"/>
        <w:gridCol w:w="2970"/>
        <w:gridCol w:w="2340"/>
        <w:gridCol w:w="1800"/>
      </w:tblGrid>
      <w:tr w:rsidR="00433A03" w:rsidRPr="00127DB8" w:rsidTr="00B25B84">
        <w:trPr>
          <w:trHeight w:val="621"/>
        </w:trPr>
        <w:tc>
          <w:tcPr>
            <w:tcW w:w="540" w:type="dxa"/>
            <w:vMerge w:val="restart"/>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Nr. crt.</w:t>
            </w:r>
          </w:p>
        </w:tc>
        <w:tc>
          <w:tcPr>
            <w:tcW w:w="1890" w:type="dxa"/>
            <w:vMerge w:val="restart"/>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CATEGORIA BOTANICĂ</w:t>
            </w:r>
          </w:p>
        </w:tc>
        <w:tc>
          <w:tcPr>
            <w:tcW w:w="7110" w:type="dxa"/>
            <w:gridSpan w:val="3"/>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SPECIA</w:t>
            </w:r>
          </w:p>
        </w:tc>
      </w:tr>
      <w:tr w:rsidR="00433A03" w:rsidRPr="00127DB8" w:rsidTr="00F2391C">
        <w:trPr>
          <w:trHeight w:val="377"/>
        </w:trPr>
        <w:tc>
          <w:tcPr>
            <w:tcW w:w="540" w:type="dxa"/>
            <w:vMerge/>
            <w:tcBorders>
              <w:bottom w:val="single" w:sz="4" w:space="0" w:color="auto"/>
            </w:tcBorders>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1890" w:type="dxa"/>
            <w:vMerge/>
            <w:tcBorders>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2970" w:type="dxa"/>
            <w:tcBorders>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Denumirea științifică</w:t>
            </w:r>
          </w:p>
        </w:tc>
        <w:tc>
          <w:tcPr>
            <w:tcW w:w="2340" w:type="dxa"/>
            <w:tcBorders>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Denumirea populară</w:t>
            </w:r>
          </w:p>
          <w:p w:rsidR="00B25B84" w:rsidRPr="00127DB8" w:rsidRDefault="00B25B84" w:rsidP="005B579D">
            <w:pPr>
              <w:suppressAutoHyphens/>
              <w:autoSpaceDN w:val="0"/>
              <w:spacing w:line="240" w:lineRule="auto"/>
              <w:jc w:val="center"/>
              <w:rPr>
                <w:rFonts w:ascii="Arial" w:eastAsia="Times New Roman" w:hAnsi="Arial" w:cs="Arial"/>
                <w:b/>
                <w:color w:val="000000" w:themeColor="text1"/>
                <w:sz w:val="24"/>
                <w:szCs w:val="24"/>
                <w:lang w:eastAsia="en-US"/>
              </w:rPr>
            </w:pPr>
          </w:p>
        </w:tc>
        <w:tc>
          <w:tcPr>
            <w:tcW w:w="1800" w:type="dxa"/>
            <w:tcBorders>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 din proba</w:t>
            </w:r>
          </w:p>
        </w:tc>
      </w:tr>
      <w:tr w:rsidR="00433A03" w:rsidRPr="00127DB8" w:rsidTr="00F2391C">
        <w:trPr>
          <w:trHeight w:val="310"/>
        </w:trPr>
        <w:tc>
          <w:tcPr>
            <w:tcW w:w="540" w:type="dxa"/>
            <w:vMerge w:val="restart"/>
            <w:tcBorders>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1.</w:t>
            </w:r>
          </w:p>
        </w:tc>
        <w:tc>
          <w:tcPr>
            <w:tcW w:w="1890" w:type="dxa"/>
            <w:vMerge w:val="restart"/>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Gramineae</w:t>
            </w: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Festuca rubra</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iCs/>
                <w:color w:val="000000" w:themeColor="text1"/>
                <w:sz w:val="24"/>
                <w:szCs w:val="24"/>
                <w:highlight w:val="white"/>
                <w:lang w:eastAsia="en-US"/>
              </w:rPr>
              <w:t>Păiuș roșu</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napToGrid w:val="0"/>
              <w:spacing w:line="240" w:lineRule="auto"/>
              <w:jc w:val="center"/>
              <w:rPr>
                <w:rFonts w:ascii="Arial" w:eastAsia="Times New Roman" w:hAnsi="Arial" w:cs="Arial"/>
                <w:b/>
                <w:color w:val="000000" w:themeColor="text1"/>
                <w:sz w:val="24"/>
                <w:szCs w:val="24"/>
              </w:rPr>
            </w:pPr>
            <w:r w:rsidRPr="00127DB8">
              <w:rPr>
                <w:rFonts w:ascii="Arial" w:eastAsia="Times New Roman" w:hAnsi="Arial" w:cs="Arial"/>
                <w:b/>
                <w:color w:val="000000" w:themeColor="text1"/>
                <w:sz w:val="24"/>
                <w:szCs w:val="24"/>
              </w:rPr>
              <w:t>70</w:t>
            </w:r>
          </w:p>
        </w:tc>
      </w:tr>
      <w:tr w:rsidR="00433A03" w:rsidRPr="00127DB8" w:rsidTr="00F2391C">
        <w:trPr>
          <w:trHeight w:val="310"/>
        </w:trPr>
        <w:tc>
          <w:tcPr>
            <w:tcW w:w="540" w:type="dxa"/>
            <w:vMerge/>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Agrostis capillaris</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Iarba vântului</w:t>
            </w:r>
          </w:p>
        </w:tc>
        <w:tc>
          <w:tcPr>
            <w:tcW w:w="1800"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napToGrid w:val="0"/>
              <w:spacing w:line="240" w:lineRule="auto"/>
              <w:jc w:val="center"/>
              <w:rPr>
                <w:rFonts w:ascii="Arial" w:eastAsia="Times New Roman" w:hAnsi="Arial" w:cs="Arial"/>
                <w:color w:val="000000" w:themeColor="text1"/>
                <w:sz w:val="24"/>
                <w:szCs w:val="24"/>
              </w:rPr>
            </w:pPr>
          </w:p>
        </w:tc>
      </w:tr>
      <w:tr w:rsidR="00433A03" w:rsidRPr="00127DB8" w:rsidTr="00F2391C">
        <w:trPr>
          <w:trHeight w:val="310"/>
        </w:trPr>
        <w:tc>
          <w:tcPr>
            <w:tcW w:w="540" w:type="dxa"/>
            <w:vMerge/>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Nardus stricta</w:t>
            </w:r>
          </w:p>
        </w:tc>
        <w:tc>
          <w:tcPr>
            <w:tcW w:w="234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Țăpoșica</w:t>
            </w:r>
          </w:p>
        </w:tc>
        <w:tc>
          <w:tcPr>
            <w:tcW w:w="1800" w:type="dxa"/>
            <w:vMerge/>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F2391C">
        <w:trPr>
          <w:trHeight w:val="310"/>
        </w:trPr>
        <w:tc>
          <w:tcPr>
            <w:tcW w:w="540" w:type="dxa"/>
            <w:vMerge/>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Anthoxantum odoratum</w:t>
            </w:r>
          </w:p>
        </w:tc>
        <w:tc>
          <w:tcPr>
            <w:tcW w:w="234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Vițelar</w:t>
            </w:r>
          </w:p>
        </w:tc>
        <w:tc>
          <w:tcPr>
            <w:tcW w:w="1800" w:type="dxa"/>
            <w:vMerge/>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F2391C">
        <w:trPr>
          <w:trHeight w:val="310"/>
        </w:trPr>
        <w:tc>
          <w:tcPr>
            <w:tcW w:w="540" w:type="dxa"/>
            <w:vMerge/>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Festuca ovina</w:t>
            </w:r>
          </w:p>
        </w:tc>
        <w:tc>
          <w:tcPr>
            <w:tcW w:w="234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Păiușul oilor</w:t>
            </w:r>
          </w:p>
        </w:tc>
        <w:tc>
          <w:tcPr>
            <w:tcW w:w="1800" w:type="dxa"/>
            <w:vMerge/>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F2391C">
        <w:trPr>
          <w:trHeight w:val="310"/>
        </w:trPr>
        <w:tc>
          <w:tcPr>
            <w:tcW w:w="540" w:type="dxa"/>
            <w:vMerge/>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Festuca pratensis</w:t>
            </w:r>
          </w:p>
        </w:tc>
        <w:tc>
          <w:tcPr>
            <w:tcW w:w="234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 xml:space="preserve">Păiuş de livezi </w:t>
            </w:r>
          </w:p>
        </w:tc>
        <w:tc>
          <w:tcPr>
            <w:tcW w:w="1800" w:type="dxa"/>
            <w:vMerge/>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F2391C">
        <w:trPr>
          <w:trHeight w:val="310"/>
        </w:trPr>
        <w:tc>
          <w:tcPr>
            <w:tcW w:w="540" w:type="dxa"/>
            <w:vMerge/>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iCs/>
                <w:color w:val="000000" w:themeColor="text1"/>
                <w:sz w:val="24"/>
                <w:szCs w:val="24"/>
                <w:highlight w:val="white"/>
                <w:lang w:eastAsia="en-US"/>
              </w:rPr>
              <w:t>Agrostis stolonifera</w:t>
            </w:r>
          </w:p>
        </w:tc>
        <w:tc>
          <w:tcPr>
            <w:tcW w:w="234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 xml:space="preserve">Moleaţă </w:t>
            </w:r>
          </w:p>
        </w:tc>
        <w:tc>
          <w:tcPr>
            <w:tcW w:w="1800" w:type="dxa"/>
            <w:vMerge/>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Briza media</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Tremurătoare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Calamagrostis arundinacea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i/>
                <w:color w:val="000000" w:themeColor="text1"/>
                <w:sz w:val="24"/>
                <w:szCs w:val="24"/>
                <w:lang w:eastAsia="en-US"/>
              </w:rPr>
              <w:t>Trestia de pădure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Holcus lanatus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Flocoșică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iCs/>
                <w:color w:val="000000" w:themeColor="text1"/>
                <w:sz w:val="24"/>
                <w:szCs w:val="24"/>
                <w:highlight w:val="white"/>
                <w:lang w:eastAsia="en-US"/>
              </w:rPr>
            </w:pPr>
            <w:r w:rsidRPr="00127DB8">
              <w:rPr>
                <w:rFonts w:ascii="Arial" w:eastAsia="Times New Roman" w:hAnsi="Arial" w:cs="Arial"/>
                <w:i/>
                <w:iCs/>
                <w:color w:val="000000" w:themeColor="text1"/>
                <w:sz w:val="24"/>
                <w:szCs w:val="24"/>
                <w:highlight w:val="white"/>
                <w:lang w:eastAsia="en-US"/>
              </w:rPr>
              <w:t>Poa pratensis</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 xml:space="preserve">Firuţă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Cynosurus cristatus</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i/>
                <w:color w:val="000000" w:themeColor="text1"/>
                <w:sz w:val="24"/>
                <w:szCs w:val="24"/>
                <w:lang w:val="en-US" w:eastAsia="en-US"/>
              </w:rPr>
              <w:t xml:space="preserve">Pieptănariţă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i/>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bCs/>
                <w:i/>
                <w:iCs/>
                <w:color w:val="000000" w:themeColor="text1"/>
                <w:sz w:val="24"/>
                <w:szCs w:val="24"/>
                <w:lang w:eastAsia="en-US"/>
              </w:rPr>
              <w:t xml:space="preserve">Poa annua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Firuţă măruntă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i/>
                <w:color w:val="000000" w:themeColor="text1"/>
                <w:sz w:val="24"/>
                <w:szCs w:val="24"/>
                <w:lang w:eastAsia="en-US"/>
              </w:rPr>
            </w:pPr>
          </w:p>
        </w:tc>
      </w:tr>
      <w:tr w:rsidR="00433A03" w:rsidRPr="00127DB8" w:rsidTr="00F2391C">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i/>
                <w:color w:val="000000" w:themeColor="text1"/>
                <w:sz w:val="24"/>
                <w:szCs w:val="24"/>
                <w:lang w:eastAsia="en-US"/>
              </w:rPr>
            </w:pPr>
          </w:p>
        </w:tc>
        <w:tc>
          <w:tcPr>
            <w:tcW w:w="2970" w:type="dxa"/>
            <w:tcBorders>
              <w:bottom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i/>
                <w:iCs/>
                <w:color w:val="000000" w:themeColor="text1"/>
                <w:sz w:val="24"/>
                <w:szCs w:val="24"/>
                <w:lang w:val="en-US" w:eastAsia="en-US"/>
              </w:rPr>
              <w:t xml:space="preserve">Deschampsia caespitosa </w:t>
            </w:r>
          </w:p>
        </w:tc>
        <w:tc>
          <w:tcPr>
            <w:tcW w:w="2340" w:type="dxa"/>
            <w:tcBorders>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i/>
                <w:color w:val="000000" w:themeColor="text1"/>
                <w:sz w:val="24"/>
                <w:szCs w:val="24"/>
                <w:lang w:val="en-US" w:eastAsia="en-US"/>
              </w:rPr>
              <w:t>Târsă)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i/>
                <w:color w:val="000000" w:themeColor="text1"/>
                <w:sz w:val="24"/>
                <w:szCs w:val="24"/>
                <w:lang w:eastAsia="en-US"/>
              </w:rPr>
            </w:pPr>
          </w:p>
        </w:tc>
      </w:tr>
      <w:tr w:rsidR="00433A03" w:rsidRPr="00127DB8" w:rsidTr="00F2391C">
        <w:trPr>
          <w:trHeight w:val="296"/>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tcBorders>
              <w:bottom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bCs/>
                <w:i/>
                <w:iCs/>
                <w:color w:val="000000" w:themeColor="text1"/>
                <w:sz w:val="24"/>
                <w:szCs w:val="24"/>
                <w:lang w:eastAsia="en-US"/>
              </w:rPr>
              <w:t xml:space="preserve">Poa nemoralis </w:t>
            </w:r>
          </w:p>
        </w:tc>
        <w:tc>
          <w:tcPr>
            <w:tcW w:w="2340" w:type="dxa"/>
            <w:tcBorders>
              <w:bottom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bCs/>
                <w:i/>
                <w:color w:val="000000" w:themeColor="text1"/>
                <w:sz w:val="24"/>
                <w:szCs w:val="24"/>
                <w:lang w:eastAsia="en-US"/>
              </w:rPr>
              <w:t>Firuţă de pădure</w:t>
            </w:r>
          </w:p>
        </w:tc>
        <w:tc>
          <w:tcPr>
            <w:tcW w:w="1800" w:type="dxa"/>
            <w:vMerge/>
            <w:tcBorders>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F2391C">
        <w:trPr>
          <w:trHeight w:val="296"/>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bCs/>
                <w:i/>
                <w:color w:val="000000" w:themeColor="text1"/>
                <w:sz w:val="24"/>
                <w:szCs w:val="24"/>
                <w:lang w:eastAsia="en-US"/>
              </w:rPr>
              <w:t>Trisetum flavescens</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i/>
                <w:iCs/>
                <w:color w:val="000000" w:themeColor="text1"/>
                <w:sz w:val="24"/>
                <w:szCs w:val="24"/>
                <w:lang w:eastAsia="en-US"/>
              </w:rPr>
              <w:t>Oăzciorul auriu</w:t>
            </w:r>
          </w:p>
        </w:tc>
        <w:tc>
          <w:tcPr>
            <w:tcW w:w="1800"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F2391C">
        <w:trPr>
          <w:trHeight w:val="296"/>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iCs/>
                <w:color w:val="000000" w:themeColor="text1"/>
                <w:sz w:val="24"/>
                <w:szCs w:val="24"/>
                <w:lang w:eastAsia="en-US"/>
              </w:rPr>
              <w:t>Lolium perenne</w:t>
            </w:r>
          </w:p>
        </w:tc>
        <w:tc>
          <w:tcPr>
            <w:tcW w:w="234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Raigras englez</w:t>
            </w:r>
          </w:p>
        </w:tc>
        <w:tc>
          <w:tcPr>
            <w:tcW w:w="1800" w:type="dxa"/>
            <w:vMerge/>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iCs/>
                <w:color w:val="000000" w:themeColor="text1"/>
                <w:sz w:val="24"/>
                <w:szCs w:val="24"/>
                <w:lang w:eastAsia="en-US"/>
              </w:rPr>
            </w:pPr>
            <w:r w:rsidRPr="00127DB8">
              <w:rPr>
                <w:rFonts w:ascii="Arial" w:eastAsia="Times New Roman" w:hAnsi="Arial" w:cs="Arial"/>
                <w:i/>
                <w:color w:val="000000" w:themeColor="text1"/>
                <w:sz w:val="24"/>
                <w:szCs w:val="24"/>
                <w:lang w:eastAsia="en-US"/>
              </w:rPr>
              <w:t>Agropyron repens</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Pir</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iCs/>
                <w:color w:val="000000" w:themeColor="text1"/>
                <w:sz w:val="24"/>
                <w:szCs w:val="24"/>
                <w:highlight w:val="white"/>
                <w:lang w:eastAsia="en-US"/>
              </w:rPr>
              <w:t xml:space="preserve">Agrostis rupestris </w:t>
            </w:r>
            <w:r w:rsidRPr="00127DB8">
              <w:rPr>
                <w:rFonts w:ascii="Arial" w:hAnsi="Arial" w:cs="Arial"/>
                <w:i/>
                <w:color w:val="000000" w:themeColor="text1"/>
                <w:sz w:val="24"/>
                <w:szCs w:val="24"/>
                <w:highlight w:val="white"/>
                <w:lang w:eastAsia="en-US"/>
              </w:rPr>
              <w:t xml:space="preserve">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iarba stâncilor)</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Phleum pratense</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 xml:space="preserve">Timoftică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iCs/>
                <w:color w:val="000000" w:themeColor="text1"/>
                <w:sz w:val="24"/>
                <w:szCs w:val="24"/>
                <w:highlight w:val="white"/>
                <w:lang w:eastAsia="en-US"/>
              </w:rPr>
              <w:t xml:space="preserve">Alopecurus pratensis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Coada vulpii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hRule="exact" w:val="331"/>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Agropyrum cristatum</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iCs/>
                <w:color w:val="000000" w:themeColor="text1"/>
                <w:sz w:val="24"/>
                <w:szCs w:val="24"/>
                <w:highlight w:val="white"/>
                <w:lang w:eastAsia="en-US"/>
              </w:rPr>
              <w:t>Pir cristat</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0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i/>
                <w:iCs/>
                <w:color w:val="000000" w:themeColor="text1"/>
                <w:sz w:val="24"/>
                <w:szCs w:val="24"/>
                <w:lang w:eastAsia="en-US"/>
              </w:rPr>
              <w:t xml:space="preserve">Dactylis glomerata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i/>
                <w:iCs/>
                <w:color w:val="000000" w:themeColor="text1"/>
                <w:sz w:val="24"/>
                <w:szCs w:val="24"/>
                <w:lang w:eastAsia="en-US"/>
              </w:rPr>
              <w:t>Golomăți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40" w:type="dxa"/>
            <w:vMerge w:val="restart"/>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2.</w:t>
            </w:r>
          </w:p>
        </w:tc>
        <w:tc>
          <w:tcPr>
            <w:tcW w:w="1890" w:type="dxa"/>
            <w:vMerge w:val="restart"/>
            <w:tcBorders>
              <w:top w:val="single" w:sz="4" w:space="0" w:color="auto"/>
              <w:left w:val="single" w:sz="4" w:space="0" w:color="auto"/>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left"/>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 xml:space="preserve"> Leguminoase</w:t>
            </w: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Trifolium pratense</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Trifoi</w:t>
            </w:r>
          </w:p>
        </w:tc>
        <w:tc>
          <w:tcPr>
            <w:tcW w:w="1800" w:type="dxa"/>
            <w:vMerge w:val="restart"/>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p w:rsidR="00B25B84" w:rsidRPr="00127DB8" w:rsidRDefault="00B25B84" w:rsidP="005B579D">
            <w:pPr>
              <w:widowControl w:val="0"/>
              <w:autoSpaceDN w:val="0"/>
              <w:spacing w:line="240" w:lineRule="auto"/>
              <w:jc w:val="center"/>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9</w:t>
            </w:r>
          </w:p>
          <w:p w:rsidR="00B25B84" w:rsidRPr="00127DB8" w:rsidRDefault="00B25B84" w:rsidP="005B579D">
            <w:pPr>
              <w:widowControl w:val="0"/>
              <w:autoSpaceDN w:val="0"/>
              <w:spacing w:line="240" w:lineRule="auto"/>
              <w:jc w:val="center"/>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center"/>
              <w:rPr>
                <w:rFonts w:ascii="Arial" w:eastAsia="SimSun" w:hAnsi="Arial" w:cs="Arial"/>
                <w:color w:val="000000" w:themeColor="text1"/>
                <w:kern w:val="3"/>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Lotus corniculatus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Ghizdei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Trifolium repens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Trifoi alb</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val="en-US" w:eastAsia="en-US"/>
              </w:rPr>
              <w:t xml:space="preserve">Trifolium montanum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Trifoi montan</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Trifolium alpestre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Trifoi alpin</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Genista tinctoria</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bCs/>
                <w:i/>
                <w:color w:val="000000" w:themeColor="text1"/>
                <w:sz w:val="24"/>
                <w:szCs w:val="24"/>
                <w:lang w:eastAsia="en-US"/>
              </w:rPr>
              <w:t>Drobița</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val="restart"/>
            <w:tcBorders>
              <w:top w:val="single" w:sz="4" w:space="0" w:color="auto"/>
              <w:bottom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3</w:t>
            </w:r>
          </w:p>
        </w:tc>
        <w:tc>
          <w:tcPr>
            <w:tcW w:w="1890" w:type="dxa"/>
            <w:vMerge w:val="restart"/>
            <w:tcBorders>
              <w:top w:val="single" w:sz="4" w:space="0" w:color="auto"/>
              <w:left w:val="single" w:sz="4" w:space="0" w:color="auto"/>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Diverse plante</w:t>
            </w: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Rhinantus minor</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Clocotici</w:t>
            </w:r>
          </w:p>
        </w:tc>
        <w:tc>
          <w:tcPr>
            <w:tcW w:w="1800" w:type="dxa"/>
            <w:vMerge w:val="restart"/>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12</w:t>
            </w: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Origanum vulgare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Șovârv</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Achillea millefolium</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Coada soricelului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Thymus montanus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Cimbrişor</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Arnica montana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Arnică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Salvia pratensis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bCs/>
                <w:i/>
                <w:color w:val="000000" w:themeColor="text1"/>
                <w:sz w:val="24"/>
                <w:szCs w:val="24"/>
                <w:lang w:eastAsia="en-US"/>
              </w:rPr>
              <w:t>Jaleş</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Cichorium intybus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Cicoare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i/>
                <w:iCs/>
                <w:color w:val="000000" w:themeColor="text1"/>
                <w:sz w:val="24"/>
                <w:szCs w:val="24"/>
                <w:lang w:eastAsia="en-US"/>
              </w:rPr>
              <w:t>Campanula ssp.</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bCs/>
                <w:i/>
                <w:color w:val="000000" w:themeColor="text1"/>
                <w:sz w:val="24"/>
                <w:szCs w:val="24"/>
                <w:lang w:eastAsia="en-US"/>
              </w:rPr>
              <w:t>Clopoței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Genista sagitalis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Grozamă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Ranunculus repens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Piciorul cocoșului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Centaurea sp.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Mături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Plantago major</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Pătlăgina mare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Taraxacum officinale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Păpădie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Carlina acaulis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Turtă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Rumex acetosella</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Măcriș-mărunt</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Lysimachia nummularia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Dreţe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Carum carvi</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Chimion</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iCs/>
                <w:color w:val="000000" w:themeColor="text1"/>
                <w:sz w:val="24"/>
                <w:szCs w:val="24"/>
                <w:lang w:eastAsia="en-US"/>
              </w:rPr>
              <w:t xml:space="preserve">Lychnis viscaria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
                <w:i/>
                <w:color w:val="000000" w:themeColor="text1"/>
                <w:sz w:val="24"/>
                <w:szCs w:val="24"/>
                <w:lang w:eastAsia="en-US"/>
              </w:rPr>
            </w:pPr>
            <w:r w:rsidRPr="00127DB8">
              <w:rPr>
                <w:rFonts w:ascii="Arial" w:eastAsia="Times New Roman" w:hAnsi="Arial" w:cs="Arial"/>
                <w:bCs/>
                <w:i/>
                <w:color w:val="000000" w:themeColor="text1"/>
                <w:sz w:val="24"/>
                <w:szCs w:val="24"/>
                <w:lang w:eastAsia="en-US"/>
              </w:rPr>
              <w:t>Lipicioasă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Plantago lanceolata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Pătlagina</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Chrysanthemum leuc.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Margarete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Dianthus carthusianorum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Garofiță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Anthyllis vulneraria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Vătămătoare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Alchemilla vulgaris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Creţişoară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top w:val="single" w:sz="4" w:space="0" w:color="auto"/>
              <w:bottom w:val="single" w:sz="4" w:space="0" w:color="auto"/>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Rumex alpinum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Ștevia stânelor</w:t>
            </w:r>
          </w:p>
        </w:tc>
        <w:tc>
          <w:tcPr>
            <w:tcW w:w="1800"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val="restart"/>
            <w:tcBorders>
              <w:top w:val="single" w:sz="4" w:space="0" w:color="auto"/>
              <w:right w:val="single" w:sz="4" w:space="0" w:color="auto"/>
            </w:tcBorders>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r w:rsidRPr="00127DB8">
              <w:rPr>
                <w:rFonts w:ascii="Arial" w:eastAsia="Times New Roman" w:hAnsi="Arial" w:cs="Arial"/>
                <w:color w:val="000000" w:themeColor="text1"/>
                <w:sz w:val="24"/>
                <w:szCs w:val="24"/>
                <w:lang w:eastAsia="en-US"/>
              </w:rPr>
              <w:t>4</w:t>
            </w:r>
          </w:p>
        </w:tc>
        <w:tc>
          <w:tcPr>
            <w:tcW w:w="1890"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 xml:space="preserve">Plante </w:t>
            </w:r>
          </w:p>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r w:rsidRPr="00127DB8">
              <w:rPr>
                <w:rFonts w:ascii="Arial" w:eastAsia="Times New Roman" w:hAnsi="Arial" w:cs="Arial"/>
                <w:b/>
                <w:color w:val="000000" w:themeColor="text1"/>
                <w:sz w:val="24"/>
                <w:szCs w:val="24"/>
                <w:lang w:eastAsia="en-US"/>
              </w:rPr>
              <w:t>dăunătoare și toxice</w:t>
            </w: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Hipericum perforatum</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bCs/>
                <w:i/>
                <w:color w:val="000000" w:themeColor="text1"/>
                <w:sz w:val="24"/>
                <w:szCs w:val="24"/>
                <w:lang w:eastAsia="en-US"/>
              </w:rPr>
              <w:t>Sunătoare</w:t>
            </w:r>
          </w:p>
        </w:tc>
        <w:tc>
          <w:tcPr>
            <w:tcW w:w="1800"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ind w:firstLine="720"/>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9</w:t>
            </w: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Pteridium aquilinum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bCs/>
                <w:i/>
                <w:color w:val="000000" w:themeColor="text1"/>
                <w:sz w:val="24"/>
                <w:szCs w:val="24"/>
                <w:lang w:eastAsia="en-US"/>
              </w:rPr>
              <w:t>Feriga</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Ranunculus acer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Piciorul cocoşului</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Adonis vernalis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Ruşcuţă</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Symphytum officinale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Tătăneasă </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Carex ssp.</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Rogozuri</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Caltha laeta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Calcea calului</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Cardaria draba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Urda vacii </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7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Equisetum palustre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Coada calului</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Heracleum sphondylium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Ccrucea pământului</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Eryngium campestre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Scaiul dracului </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iCs/>
                <w:color w:val="000000" w:themeColor="text1"/>
                <w:sz w:val="24"/>
                <w:szCs w:val="24"/>
                <w:lang w:eastAsia="en-US"/>
              </w:rPr>
              <w:t>Cirsium arvense</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iCs/>
                <w:color w:val="000000" w:themeColor="text1"/>
                <w:sz w:val="24"/>
                <w:szCs w:val="24"/>
                <w:lang w:eastAsia="en-US"/>
              </w:rPr>
              <w:t>Pălămidă</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Carduus acanthoides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Spini</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Conium maculatum </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Cucută</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Colchicum automnale</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Brindusa de toamna</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Galium verum</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Sânziene</w:t>
            </w:r>
          </w:p>
        </w:tc>
        <w:tc>
          <w:tcPr>
            <w:tcW w:w="180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vMerge/>
            <w:tcBorders>
              <w:right w:val="single" w:sz="4" w:space="0" w:color="auto"/>
            </w:tcBorders>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890" w:type="dxa"/>
            <w:vMerge/>
            <w:tcBorders>
              <w:left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Prunella vulgaris</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Busuioc</w:t>
            </w:r>
          </w:p>
        </w:tc>
        <w:tc>
          <w:tcPr>
            <w:tcW w:w="1800"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17"/>
        </w:trPr>
        <w:tc>
          <w:tcPr>
            <w:tcW w:w="540" w:type="dxa"/>
            <w:tcBorders>
              <w:right w:val="single" w:sz="4" w:space="0" w:color="auto"/>
            </w:tcBorders>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p>
        </w:tc>
        <w:tc>
          <w:tcPr>
            <w:tcW w:w="1890" w:type="dxa"/>
            <w:tcBorders>
              <w:left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x</w:t>
            </w:r>
          </w:p>
        </w:tc>
        <w:tc>
          <w:tcPr>
            <w:tcW w:w="297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autoSpaceDE w:val="0"/>
              <w:autoSpaceDN w:val="0"/>
              <w:adjustRightInd w:val="0"/>
              <w:spacing w:line="240" w:lineRule="auto"/>
              <w:jc w:val="center"/>
              <w:rPr>
                <w:rFonts w:ascii="Arial" w:hAnsi="Arial" w:cs="Arial"/>
                <w:b/>
                <w:color w:val="000000" w:themeColor="text1"/>
                <w:sz w:val="24"/>
                <w:szCs w:val="24"/>
                <w:lang w:eastAsia="en-US"/>
              </w:rPr>
            </w:pPr>
            <w:r w:rsidRPr="00127DB8">
              <w:rPr>
                <w:rFonts w:ascii="Arial" w:hAnsi="Arial" w:cs="Arial"/>
                <w:b/>
                <w:color w:val="000000" w:themeColor="text1"/>
                <w:sz w:val="24"/>
                <w:szCs w:val="24"/>
                <w:lang w:eastAsia="en-US"/>
              </w:rPr>
              <w:t>x</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autoSpaceDE w:val="0"/>
              <w:autoSpaceDN w:val="0"/>
              <w:adjustRightInd w:val="0"/>
              <w:spacing w:line="240" w:lineRule="auto"/>
              <w:jc w:val="center"/>
              <w:rPr>
                <w:rFonts w:ascii="Arial" w:hAnsi="Arial" w:cs="Arial"/>
                <w:b/>
                <w:color w:val="000000" w:themeColor="text1"/>
                <w:sz w:val="24"/>
                <w:szCs w:val="24"/>
                <w:lang w:eastAsia="en-US"/>
              </w:rPr>
            </w:pPr>
            <w:r w:rsidRPr="00127DB8">
              <w:rPr>
                <w:rFonts w:ascii="Arial" w:hAnsi="Arial" w:cs="Arial"/>
                <w:b/>
                <w:color w:val="000000" w:themeColor="text1"/>
                <w:sz w:val="24"/>
                <w:szCs w:val="24"/>
                <w:lang w:eastAsia="en-US"/>
              </w:rPr>
              <w:t>x</w:t>
            </w:r>
          </w:p>
        </w:tc>
        <w:tc>
          <w:tcPr>
            <w:tcW w:w="180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100%</w:t>
            </w:r>
          </w:p>
        </w:tc>
      </w:tr>
    </w:tbl>
    <w:p w:rsidR="00B25B84" w:rsidRPr="00127DB8" w:rsidRDefault="00B25B84" w:rsidP="005B579D">
      <w:pPr>
        <w:suppressAutoHyphens/>
        <w:autoSpaceDN w:val="0"/>
        <w:spacing w:line="240" w:lineRule="auto"/>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 xml:space="preserve">Componența floristică a trupului de pajiște: </w:t>
      </w:r>
      <w:r w:rsidRPr="00127DB8">
        <w:rPr>
          <w:rFonts w:ascii="Arial" w:eastAsia="Times New Roman" w:hAnsi="Arial" w:cs="Arial"/>
          <w:b/>
          <w:color w:val="000000" w:themeColor="text1"/>
          <w:sz w:val="24"/>
          <w:szCs w:val="24"/>
          <w:lang w:val="en-US" w:eastAsia="en-US"/>
        </w:rPr>
        <w:t>TRUP 6,</w:t>
      </w:r>
      <w:r w:rsidRPr="00127DB8">
        <w:rPr>
          <w:rFonts w:ascii="Arial" w:eastAsia="Times New Roman" w:hAnsi="Arial" w:cs="Arial"/>
          <w:color w:val="000000" w:themeColor="text1"/>
          <w:sz w:val="24"/>
          <w:szCs w:val="24"/>
          <w:lang w:val="en-US" w:eastAsia="en-US"/>
        </w:rPr>
        <w:t xml:space="preserve"> </w:t>
      </w:r>
      <w:r w:rsidRPr="00127DB8">
        <w:rPr>
          <w:rFonts w:ascii="Arial" w:eastAsia="Times New Roman" w:hAnsi="Arial" w:cs="Arial"/>
          <w:b/>
          <w:color w:val="000000" w:themeColor="text1"/>
          <w:sz w:val="24"/>
          <w:szCs w:val="24"/>
          <w:lang w:val="en-US" w:eastAsia="en-US"/>
        </w:rPr>
        <w:t>TRUP 7,TRUP 8, TRUP 9,</w:t>
      </w:r>
      <w:r w:rsidRPr="00127DB8">
        <w:rPr>
          <w:rFonts w:ascii="Arial" w:eastAsia="Times New Roman" w:hAnsi="Arial" w:cs="Arial"/>
          <w:color w:val="000000" w:themeColor="text1"/>
          <w:sz w:val="24"/>
          <w:szCs w:val="24"/>
          <w:lang w:val="en-US" w:eastAsia="en-US"/>
        </w:rPr>
        <w:t xml:space="preserve"> </w:t>
      </w:r>
      <w:r w:rsidRPr="00127DB8">
        <w:rPr>
          <w:rFonts w:ascii="Arial" w:eastAsia="Times New Roman" w:hAnsi="Arial" w:cs="Arial"/>
          <w:b/>
          <w:color w:val="000000" w:themeColor="text1"/>
          <w:sz w:val="24"/>
          <w:szCs w:val="24"/>
          <w:lang w:val="en-US" w:eastAsia="en-US"/>
        </w:rPr>
        <w:t xml:space="preserve">TRUP 10,TRUP 11, TRUP 12, TRUP 13 </w:t>
      </w:r>
      <w:r w:rsidRPr="00127DB8">
        <w:rPr>
          <w:rFonts w:ascii="Arial" w:eastAsia="Times New Roman" w:hAnsi="Arial" w:cs="Arial"/>
          <w:b/>
          <w:color w:val="000000" w:themeColor="text1"/>
          <w:sz w:val="24"/>
          <w:szCs w:val="24"/>
          <w:lang w:eastAsia="en-US"/>
        </w:rPr>
        <w:t xml:space="preserve">- Vlahița </w:t>
      </w:r>
    </w:p>
    <w:p w:rsidR="00B25B84" w:rsidRPr="00127DB8" w:rsidRDefault="00B25B84" w:rsidP="005B579D">
      <w:pPr>
        <w:suppressAutoHyphens/>
        <w:autoSpaceDN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i/>
          <w:color w:val="000000" w:themeColor="text1"/>
          <w:sz w:val="24"/>
          <w:szCs w:val="24"/>
          <w:lang w:val="en-US" w:eastAsia="en-US"/>
        </w:rPr>
        <w:t xml:space="preserve">- Etajul montan de amestecuri </w:t>
      </w:r>
      <w:r w:rsidRPr="00127DB8">
        <w:rPr>
          <w:rFonts w:ascii="Arial" w:eastAsia="Times New Roman" w:hAnsi="Arial" w:cs="Arial"/>
          <w:b/>
          <w:i/>
          <w:color w:val="000000" w:themeColor="text1"/>
          <w:sz w:val="24"/>
          <w:szCs w:val="24"/>
          <w:lang w:val="en-US" w:eastAsia="en-US"/>
        </w:rPr>
        <w:t>(FM2)</w:t>
      </w:r>
      <w:r w:rsidRPr="00127DB8">
        <w:rPr>
          <w:rFonts w:ascii="Arial" w:eastAsia="Times New Roman" w:hAnsi="Arial" w:cs="Arial"/>
          <w:i/>
          <w:color w:val="000000" w:themeColor="text1"/>
          <w:sz w:val="24"/>
          <w:szCs w:val="24"/>
          <w:lang w:val="en-US" w:eastAsia="en-US"/>
        </w:rPr>
        <w:t>-</w:t>
      </w:r>
    </w:p>
    <w:p w:rsidR="00B25B84" w:rsidRPr="00127DB8" w:rsidRDefault="00B25B84" w:rsidP="005B579D">
      <w:pPr>
        <w:suppressAutoHyphens/>
        <w:autoSpaceDN w:val="0"/>
        <w:spacing w:line="240" w:lineRule="auto"/>
        <w:jc w:val="right"/>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Tabel nr 4.2</w:t>
      </w:r>
    </w:p>
    <w:tbl>
      <w:tblPr>
        <w:tblW w:w="956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60"/>
        <w:gridCol w:w="1794"/>
        <w:gridCol w:w="3066"/>
        <w:gridCol w:w="2340"/>
        <w:gridCol w:w="1800"/>
      </w:tblGrid>
      <w:tr w:rsidR="00433A03" w:rsidRPr="00127DB8" w:rsidTr="00B25B84">
        <w:trPr>
          <w:trHeight w:val="621"/>
        </w:trPr>
        <w:tc>
          <w:tcPr>
            <w:tcW w:w="560" w:type="dxa"/>
            <w:vMerge w:val="restart"/>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Nr. crt.</w:t>
            </w:r>
          </w:p>
        </w:tc>
        <w:tc>
          <w:tcPr>
            <w:tcW w:w="1794" w:type="dxa"/>
            <w:vMerge w:val="restart"/>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CATEGORIA BOTANICĂ</w:t>
            </w:r>
          </w:p>
        </w:tc>
        <w:tc>
          <w:tcPr>
            <w:tcW w:w="7206" w:type="dxa"/>
            <w:gridSpan w:val="3"/>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SPECIA</w:t>
            </w:r>
          </w:p>
        </w:tc>
      </w:tr>
      <w:tr w:rsidR="00433A03" w:rsidRPr="00127DB8" w:rsidTr="00B25B84">
        <w:trPr>
          <w:trHeight w:val="621"/>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tcBorders>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Denumirea științifică</w:t>
            </w:r>
          </w:p>
        </w:tc>
        <w:tc>
          <w:tcPr>
            <w:tcW w:w="2340" w:type="dxa"/>
            <w:tcBorders>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Denumirea populară</w:t>
            </w:r>
          </w:p>
          <w:p w:rsidR="00B25B84" w:rsidRPr="00127DB8" w:rsidRDefault="00B25B84" w:rsidP="005B579D">
            <w:pPr>
              <w:suppressAutoHyphens/>
              <w:autoSpaceDN w:val="0"/>
              <w:spacing w:line="240" w:lineRule="auto"/>
              <w:jc w:val="center"/>
              <w:rPr>
                <w:rFonts w:ascii="Arial" w:eastAsia="Times New Roman" w:hAnsi="Arial" w:cs="Arial"/>
                <w:b/>
                <w:color w:val="000000" w:themeColor="text1"/>
                <w:sz w:val="24"/>
                <w:szCs w:val="24"/>
                <w:lang w:eastAsia="en-US"/>
              </w:rPr>
            </w:pPr>
          </w:p>
        </w:tc>
        <w:tc>
          <w:tcPr>
            <w:tcW w:w="1800" w:type="dxa"/>
            <w:tcBorders>
              <w:bottom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 din proba</w:t>
            </w:r>
          </w:p>
        </w:tc>
      </w:tr>
      <w:tr w:rsidR="00433A03" w:rsidRPr="00127DB8" w:rsidTr="00B25B84">
        <w:trPr>
          <w:trHeight w:val="310"/>
        </w:trPr>
        <w:tc>
          <w:tcPr>
            <w:tcW w:w="560" w:type="dxa"/>
            <w:vMerge w:val="restart"/>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1.</w:t>
            </w:r>
          </w:p>
        </w:tc>
        <w:tc>
          <w:tcPr>
            <w:tcW w:w="1794" w:type="dxa"/>
            <w:vMerge w:val="restart"/>
            <w:tcBorders>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Gramineae</w:t>
            </w:r>
          </w:p>
        </w:tc>
        <w:tc>
          <w:tcPr>
            <w:tcW w:w="30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Festuca rubra</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iCs/>
                <w:color w:val="000000" w:themeColor="text1"/>
                <w:sz w:val="24"/>
                <w:szCs w:val="24"/>
                <w:highlight w:val="white"/>
                <w:lang w:eastAsia="en-US"/>
              </w:rPr>
              <w:t>Păiuș roșu</w:t>
            </w:r>
          </w:p>
        </w:tc>
        <w:tc>
          <w:tcPr>
            <w:tcW w:w="1800" w:type="dxa"/>
            <w:vMerge w:val="restart"/>
            <w:tcBorders>
              <w:top w:val="single" w:sz="4" w:space="0" w:color="auto"/>
              <w:left w:val="single" w:sz="4" w:space="0" w:color="auto"/>
              <w:bottom w:val="nil"/>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napToGrid w:val="0"/>
              <w:spacing w:line="240" w:lineRule="auto"/>
              <w:jc w:val="center"/>
              <w:rPr>
                <w:rFonts w:ascii="Arial" w:eastAsia="Times New Roman" w:hAnsi="Arial" w:cs="Arial"/>
                <w:b/>
                <w:color w:val="000000" w:themeColor="text1"/>
                <w:sz w:val="24"/>
                <w:szCs w:val="24"/>
              </w:rPr>
            </w:pPr>
            <w:r w:rsidRPr="00127DB8">
              <w:rPr>
                <w:rFonts w:ascii="Arial" w:eastAsia="Times New Roman" w:hAnsi="Arial" w:cs="Arial"/>
                <w:b/>
                <w:color w:val="000000" w:themeColor="text1"/>
                <w:sz w:val="24"/>
                <w:szCs w:val="24"/>
              </w:rPr>
              <w:t>70</w:t>
            </w:r>
          </w:p>
        </w:tc>
      </w:tr>
      <w:tr w:rsidR="00433A03" w:rsidRPr="00127DB8" w:rsidTr="00B25B84">
        <w:trPr>
          <w:trHeight w:val="310"/>
        </w:trPr>
        <w:tc>
          <w:tcPr>
            <w:tcW w:w="560" w:type="dxa"/>
            <w:vMerge/>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tcBorders>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Agrostis capillaris</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Iarba vântului</w:t>
            </w:r>
          </w:p>
        </w:tc>
        <w:tc>
          <w:tcPr>
            <w:tcW w:w="1800" w:type="dxa"/>
            <w:vMerge/>
            <w:tcBorders>
              <w:top w:val="nil"/>
              <w:left w:val="single" w:sz="4" w:space="0" w:color="auto"/>
              <w:bottom w:val="nil"/>
              <w:right w:val="single" w:sz="4" w:space="0" w:color="auto"/>
            </w:tcBorders>
            <w:shd w:val="clear" w:color="auto" w:fill="auto"/>
            <w:tcMar>
              <w:top w:w="0" w:type="dxa"/>
              <w:left w:w="0" w:type="dxa"/>
              <w:bottom w:w="0" w:type="dxa"/>
              <w:right w:w="0" w:type="dxa"/>
            </w:tcMar>
          </w:tcPr>
          <w:p w:rsidR="00B25B84" w:rsidRPr="00127DB8" w:rsidRDefault="00B25B84" w:rsidP="005B579D">
            <w:pPr>
              <w:snapToGrid w:val="0"/>
              <w:spacing w:line="240" w:lineRule="auto"/>
              <w:jc w:val="center"/>
              <w:rPr>
                <w:rFonts w:ascii="Arial" w:eastAsia="Times New Roman" w:hAnsi="Arial" w:cs="Arial"/>
                <w:color w:val="000000" w:themeColor="text1"/>
                <w:sz w:val="24"/>
                <w:szCs w:val="24"/>
              </w:rPr>
            </w:pPr>
          </w:p>
        </w:tc>
      </w:tr>
      <w:tr w:rsidR="00433A03" w:rsidRPr="00127DB8" w:rsidTr="00B25B84">
        <w:trPr>
          <w:trHeight w:val="310"/>
        </w:trPr>
        <w:tc>
          <w:tcPr>
            <w:tcW w:w="560" w:type="dxa"/>
            <w:vMerge/>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tcBorders>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Agrostis tenuis</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iCs/>
                <w:color w:val="000000" w:themeColor="text1"/>
                <w:sz w:val="24"/>
                <w:szCs w:val="24"/>
                <w:highlight w:val="white"/>
                <w:lang w:eastAsia="en-US"/>
              </w:rPr>
              <w:t>Iarba câmpului</w:t>
            </w:r>
          </w:p>
        </w:tc>
        <w:tc>
          <w:tcPr>
            <w:tcW w:w="1800" w:type="dxa"/>
            <w:vMerge/>
            <w:tcBorders>
              <w:top w:val="nil"/>
              <w:left w:val="single" w:sz="4" w:space="0" w:color="auto"/>
              <w:bottom w:val="nil"/>
              <w:right w:val="single" w:sz="4" w:space="0" w:color="auto"/>
            </w:tcBorders>
            <w:shd w:val="clear" w:color="auto" w:fill="auto"/>
            <w:tcMar>
              <w:top w:w="0" w:type="dxa"/>
              <w:left w:w="0" w:type="dxa"/>
              <w:bottom w:w="0" w:type="dxa"/>
              <w:right w:w="0" w:type="dxa"/>
            </w:tcMar>
          </w:tcPr>
          <w:p w:rsidR="00B25B84" w:rsidRPr="00127DB8" w:rsidRDefault="00B25B84" w:rsidP="005B579D">
            <w:pPr>
              <w:snapToGrid w:val="0"/>
              <w:spacing w:line="240" w:lineRule="auto"/>
              <w:jc w:val="center"/>
              <w:rPr>
                <w:rFonts w:ascii="Arial" w:eastAsia="Times New Roman" w:hAnsi="Arial" w:cs="Arial"/>
                <w:color w:val="000000" w:themeColor="text1"/>
                <w:sz w:val="24"/>
                <w:szCs w:val="24"/>
              </w:rPr>
            </w:pPr>
          </w:p>
        </w:tc>
      </w:tr>
      <w:tr w:rsidR="00433A03" w:rsidRPr="00127DB8" w:rsidTr="00B25B84">
        <w:trPr>
          <w:trHeight w:val="310"/>
        </w:trPr>
        <w:tc>
          <w:tcPr>
            <w:tcW w:w="560" w:type="dxa"/>
            <w:vMerge/>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tcBorders>
              <w:right w:val="single" w:sz="4" w:space="0" w:color="auto"/>
            </w:tcBorders>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Festuca pratensis</w:t>
            </w:r>
          </w:p>
        </w:tc>
        <w:tc>
          <w:tcPr>
            <w:tcW w:w="234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 xml:space="preserve">Păiuş de livezi </w:t>
            </w:r>
          </w:p>
        </w:tc>
        <w:tc>
          <w:tcPr>
            <w:tcW w:w="1800" w:type="dxa"/>
            <w:vMerge/>
            <w:tcBorders>
              <w:top w:val="nil"/>
              <w:left w:val="single" w:sz="4" w:space="0" w:color="auto"/>
              <w:bottom w:val="nil"/>
              <w:right w:val="single" w:sz="4" w:space="0" w:color="auto"/>
            </w:tcBorders>
            <w:shd w:val="clear" w:color="auto" w:fill="auto"/>
            <w:tcMar>
              <w:top w:w="0" w:type="dxa"/>
              <w:left w:w="0" w:type="dxa"/>
              <w:bottom w:w="0" w:type="dxa"/>
              <w:right w:w="0" w:type="dxa"/>
            </w:tcMar>
          </w:tcPr>
          <w:p w:rsidR="00B25B84" w:rsidRPr="00127DB8" w:rsidRDefault="00B25B84" w:rsidP="005B579D">
            <w:pPr>
              <w:snapToGrid w:val="0"/>
              <w:spacing w:line="240" w:lineRule="auto"/>
              <w:jc w:val="center"/>
              <w:rPr>
                <w:rFonts w:ascii="Arial" w:eastAsia="Times New Roman" w:hAnsi="Arial" w:cs="Arial"/>
                <w:color w:val="000000" w:themeColor="text1"/>
                <w:sz w:val="24"/>
                <w:szCs w:val="24"/>
              </w:rPr>
            </w:pPr>
          </w:p>
        </w:tc>
      </w:tr>
      <w:tr w:rsidR="00433A03" w:rsidRPr="00127DB8" w:rsidTr="00B25B84">
        <w:trPr>
          <w:trHeight w:val="310"/>
        </w:trPr>
        <w:tc>
          <w:tcPr>
            <w:tcW w:w="560" w:type="dxa"/>
            <w:vMerge/>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Nardus stricta</w:t>
            </w:r>
          </w:p>
        </w:tc>
        <w:tc>
          <w:tcPr>
            <w:tcW w:w="2340" w:type="dxa"/>
            <w:tcBorders>
              <w:top w:val="single" w:sz="4" w:space="0" w:color="auto"/>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Țăpoșica</w:t>
            </w:r>
          </w:p>
        </w:tc>
        <w:tc>
          <w:tcPr>
            <w:tcW w:w="1800" w:type="dxa"/>
            <w:vMerge/>
            <w:tcBorders>
              <w:top w:val="nil"/>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tcBorders>
              <w:top w:val="nil"/>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iCs/>
                <w:color w:val="000000" w:themeColor="text1"/>
                <w:sz w:val="24"/>
                <w:szCs w:val="24"/>
                <w:highlight w:val="white"/>
                <w:lang w:eastAsia="en-US"/>
              </w:rPr>
              <w:t>Agrostis stolonifera</w:t>
            </w:r>
          </w:p>
        </w:tc>
        <w:tc>
          <w:tcPr>
            <w:tcW w:w="2340" w:type="dxa"/>
            <w:tcBorders>
              <w:top w:val="nil"/>
            </w:tcBorders>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 xml:space="preserve">Moleaţă </w:t>
            </w:r>
          </w:p>
        </w:tc>
        <w:tc>
          <w:tcPr>
            <w:tcW w:w="1800" w:type="dxa"/>
            <w:vMerge/>
            <w:tcBorders>
              <w:top w:val="nil"/>
            </w:tcBorders>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vAlign w:val="center"/>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Briza media</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Tremurătoare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vAlign w:val="center"/>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iCs/>
                <w:color w:val="000000" w:themeColor="text1"/>
                <w:sz w:val="24"/>
                <w:szCs w:val="24"/>
                <w:highlight w:val="white"/>
                <w:lang w:eastAsia="en-US"/>
              </w:rPr>
            </w:pPr>
            <w:r w:rsidRPr="00127DB8">
              <w:rPr>
                <w:rFonts w:ascii="Arial" w:eastAsia="Times New Roman" w:hAnsi="Arial" w:cs="Arial"/>
                <w:i/>
                <w:iCs/>
                <w:color w:val="000000" w:themeColor="text1"/>
                <w:sz w:val="24"/>
                <w:szCs w:val="24"/>
                <w:highlight w:val="white"/>
                <w:lang w:eastAsia="en-US"/>
              </w:rPr>
              <w:t>Poa pratensis</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 xml:space="preserve">Firuţă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i/>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bCs/>
                <w:i/>
                <w:iCs/>
                <w:color w:val="000000" w:themeColor="text1"/>
                <w:sz w:val="24"/>
                <w:szCs w:val="24"/>
                <w:lang w:eastAsia="en-US"/>
              </w:rPr>
              <w:t xml:space="preserve">Poa annua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Firuţă măruntă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i/>
                <w:color w:val="000000" w:themeColor="text1"/>
                <w:sz w:val="24"/>
                <w:szCs w:val="24"/>
                <w:lang w:eastAsia="en-US"/>
              </w:rPr>
            </w:pPr>
          </w:p>
        </w:tc>
      </w:tr>
      <w:tr w:rsidR="00433A03" w:rsidRPr="00127DB8" w:rsidTr="00B25B84">
        <w:trPr>
          <w:trHeight w:val="296"/>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bCs/>
                <w:i/>
                <w:iCs/>
                <w:color w:val="000000" w:themeColor="text1"/>
                <w:sz w:val="24"/>
                <w:szCs w:val="24"/>
                <w:lang w:eastAsia="en-US"/>
              </w:rPr>
              <w:t xml:space="preserve">Poa nemoralis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bCs/>
                <w:i/>
                <w:color w:val="000000" w:themeColor="text1"/>
                <w:sz w:val="24"/>
                <w:szCs w:val="24"/>
                <w:lang w:eastAsia="en-US"/>
              </w:rPr>
              <w:t>Firuţă de pădure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Holcus lanatus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Flocoșică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iCs/>
                <w:color w:val="000000" w:themeColor="text1"/>
                <w:sz w:val="24"/>
                <w:szCs w:val="24"/>
                <w:lang w:eastAsia="en-US"/>
              </w:rPr>
              <w:t>Lolium perenne</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Raigras englez</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iCs/>
                <w:color w:val="000000" w:themeColor="text1"/>
                <w:sz w:val="24"/>
                <w:szCs w:val="24"/>
                <w:lang w:eastAsia="en-US"/>
              </w:rPr>
            </w:pPr>
            <w:r w:rsidRPr="00127DB8">
              <w:rPr>
                <w:rFonts w:ascii="Arial" w:eastAsia="Times New Roman" w:hAnsi="Arial" w:cs="Arial"/>
                <w:i/>
                <w:color w:val="000000" w:themeColor="text1"/>
                <w:sz w:val="24"/>
                <w:szCs w:val="24"/>
                <w:lang w:eastAsia="en-US"/>
              </w:rPr>
              <w:t>Agropyron repens</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Pir</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i/>
                <w:iCs/>
                <w:color w:val="000000" w:themeColor="text1"/>
                <w:sz w:val="24"/>
                <w:szCs w:val="24"/>
                <w:lang w:eastAsia="en-US"/>
              </w:rPr>
              <w:t xml:space="preserve">Dactylis glomerata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i/>
                <w:iCs/>
                <w:color w:val="000000" w:themeColor="text1"/>
                <w:sz w:val="24"/>
                <w:szCs w:val="24"/>
                <w:lang w:eastAsia="en-US"/>
              </w:rPr>
              <w:t>Golomăți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iCs/>
                <w:color w:val="000000" w:themeColor="text1"/>
                <w:sz w:val="24"/>
                <w:szCs w:val="24"/>
                <w:highlight w:val="white"/>
                <w:lang w:eastAsia="en-US"/>
              </w:rPr>
              <w:t>Festuca pseudovina</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 xml:space="preserve">Păiuşul oilor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iCs/>
                <w:color w:val="000000" w:themeColor="text1"/>
                <w:sz w:val="24"/>
                <w:szCs w:val="24"/>
                <w:highlight w:val="white"/>
                <w:lang w:eastAsia="en-US"/>
              </w:rPr>
              <w:t xml:space="preserve">Agrostis rupestris </w:t>
            </w:r>
            <w:r w:rsidRPr="00127DB8">
              <w:rPr>
                <w:rFonts w:ascii="Arial" w:hAnsi="Arial" w:cs="Arial"/>
                <w:i/>
                <w:color w:val="000000" w:themeColor="text1"/>
                <w:sz w:val="24"/>
                <w:szCs w:val="24"/>
                <w:highlight w:val="white"/>
                <w:lang w:eastAsia="en-US"/>
              </w:rPr>
              <w:t xml:space="preserve">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iarba stâncilor)</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highlight w:val="white"/>
                <w:lang w:eastAsia="en-US"/>
              </w:rPr>
            </w:pPr>
            <w:r w:rsidRPr="00127DB8">
              <w:rPr>
                <w:rFonts w:ascii="Arial" w:eastAsia="Times New Roman" w:hAnsi="Arial" w:cs="Arial"/>
                <w:i/>
                <w:color w:val="000000" w:themeColor="text1"/>
                <w:sz w:val="24"/>
                <w:szCs w:val="24"/>
                <w:highlight w:val="white"/>
                <w:lang w:eastAsia="en-US"/>
              </w:rPr>
              <w:t>Phleum pratense</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 xml:space="preserve">Timoftică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iCs/>
                <w:color w:val="000000" w:themeColor="text1"/>
                <w:sz w:val="24"/>
                <w:szCs w:val="24"/>
                <w:highlight w:val="white"/>
                <w:lang w:eastAsia="en-US"/>
              </w:rPr>
              <w:t xml:space="preserve">Alopecurus pratensis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Coada vulpii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hRule="exact" w:val="331"/>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Agropyrum cristatum</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highlight w:val="white"/>
                <w:lang w:eastAsia="en-US"/>
              </w:rPr>
            </w:pPr>
            <w:r w:rsidRPr="00127DB8">
              <w:rPr>
                <w:rFonts w:ascii="Arial" w:hAnsi="Arial" w:cs="Arial"/>
                <w:i/>
                <w:iCs/>
                <w:color w:val="000000" w:themeColor="text1"/>
                <w:sz w:val="24"/>
                <w:szCs w:val="24"/>
                <w:highlight w:val="white"/>
                <w:lang w:eastAsia="en-US"/>
              </w:rPr>
              <w:t>Pir cristat</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napToGrid w:val="0"/>
              <w:spacing w:line="240" w:lineRule="auto"/>
              <w:jc w:val="left"/>
              <w:rPr>
                <w:rFonts w:ascii="Arial" w:eastAsia="Times New Roman" w:hAnsi="Arial" w:cs="Arial"/>
                <w:i/>
                <w:color w:val="000000" w:themeColor="text1"/>
                <w:sz w:val="24"/>
                <w:szCs w:val="24"/>
                <w:highlight w:val="white"/>
              </w:rPr>
            </w:pPr>
            <w:r w:rsidRPr="00127DB8">
              <w:rPr>
                <w:rFonts w:ascii="Arial" w:eastAsia="Times New Roman" w:hAnsi="Arial" w:cs="Arial"/>
                <w:i/>
                <w:color w:val="000000" w:themeColor="text1"/>
                <w:sz w:val="24"/>
                <w:szCs w:val="24"/>
                <w:highlight w:val="white"/>
              </w:rPr>
              <w:t>Anthoxanthum odoratum</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highlight w:val="white"/>
                <w:lang w:eastAsia="en-US"/>
              </w:rPr>
            </w:pPr>
            <w:r w:rsidRPr="00127DB8">
              <w:rPr>
                <w:rFonts w:ascii="Arial" w:hAnsi="Arial" w:cs="Arial"/>
                <w:i/>
                <w:color w:val="000000" w:themeColor="text1"/>
                <w:sz w:val="24"/>
                <w:szCs w:val="24"/>
                <w:highlight w:val="white"/>
                <w:lang w:eastAsia="en-US"/>
              </w:rPr>
              <w:t xml:space="preserve">Viţelarul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5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bCs/>
                <w:i/>
                <w:color w:val="000000" w:themeColor="text1"/>
                <w:sz w:val="24"/>
                <w:szCs w:val="24"/>
                <w:lang w:eastAsia="en-US"/>
              </w:rPr>
              <w:t>Trisetum flavescens</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i/>
                <w:iCs/>
                <w:color w:val="000000" w:themeColor="text1"/>
                <w:sz w:val="24"/>
                <w:szCs w:val="24"/>
                <w:lang w:eastAsia="en-US"/>
              </w:rPr>
              <w:t>Oăzciorul auriu</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0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Calamagrostis arundinacea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i/>
                <w:color w:val="000000" w:themeColor="text1"/>
                <w:sz w:val="24"/>
                <w:szCs w:val="24"/>
                <w:lang w:eastAsia="en-US"/>
              </w:rPr>
              <w:t>Trestia de pădure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296"/>
        </w:trPr>
        <w:tc>
          <w:tcPr>
            <w:tcW w:w="560" w:type="dxa"/>
            <w:vMerge w:val="restart"/>
            <w:vAlign w:val="center"/>
          </w:tcPr>
          <w:p w:rsidR="00B25B84" w:rsidRPr="00127DB8" w:rsidRDefault="00B25B84" w:rsidP="005B579D">
            <w:pPr>
              <w:suppressAutoHyphens/>
              <w:autoSpaceDN w:val="0"/>
              <w:snapToGrid w:val="0"/>
              <w:spacing w:line="240" w:lineRule="auto"/>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2.</w:t>
            </w:r>
          </w:p>
        </w:tc>
        <w:tc>
          <w:tcPr>
            <w:tcW w:w="1794" w:type="dxa"/>
            <w:vMerge w:val="restart"/>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left"/>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 xml:space="preserve"> Leguminoase</w:t>
            </w: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Trifolium pratense</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Trifoi</w:t>
            </w:r>
          </w:p>
        </w:tc>
        <w:tc>
          <w:tcPr>
            <w:tcW w:w="1800" w:type="dxa"/>
            <w:vMerge w:val="restart"/>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p w:rsidR="00B25B84" w:rsidRPr="00127DB8" w:rsidRDefault="00B25B84" w:rsidP="005B579D">
            <w:pPr>
              <w:widowControl w:val="0"/>
              <w:autoSpaceDN w:val="0"/>
              <w:spacing w:line="240" w:lineRule="auto"/>
              <w:jc w:val="center"/>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9</w:t>
            </w:r>
          </w:p>
          <w:p w:rsidR="00B25B84" w:rsidRPr="00127DB8" w:rsidRDefault="00B25B84" w:rsidP="005B579D">
            <w:pPr>
              <w:widowControl w:val="0"/>
              <w:autoSpaceDN w:val="0"/>
              <w:spacing w:line="240" w:lineRule="auto"/>
              <w:jc w:val="center"/>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center"/>
              <w:rPr>
                <w:rFonts w:ascii="Arial" w:eastAsia="SimSun" w:hAnsi="Arial" w:cs="Arial"/>
                <w:color w:val="000000" w:themeColor="text1"/>
                <w:kern w:val="3"/>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Lotus corniculatus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Ghizdei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Trifolium repens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Trifoi alb</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val="en-US" w:eastAsia="en-US"/>
              </w:rPr>
              <w:t xml:space="preserve">Onobrychis viciifolia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Sparceta</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val="en-US" w:eastAsia="en-US"/>
              </w:rPr>
              <w:t xml:space="preserve">Trifolium montanum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Trifoi montan</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Trifolium alpestre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Trifoi alpin</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Genista tinctoria</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bCs/>
                <w:i/>
                <w:color w:val="000000" w:themeColor="text1"/>
                <w:sz w:val="24"/>
                <w:szCs w:val="24"/>
                <w:lang w:eastAsia="en-US"/>
              </w:rPr>
              <w:t>Drobița</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val="restart"/>
            <w:vAlign w:val="center"/>
          </w:tcPr>
          <w:p w:rsidR="00B25B84" w:rsidRPr="00127DB8" w:rsidRDefault="00B25B84" w:rsidP="005B579D">
            <w:pPr>
              <w:suppressAutoHyphens/>
              <w:autoSpaceDN w:val="0"/>
              <w:snapToGrid w:val="0"/>
              <w:spacing w:line="240" w:lineRule="auto"/>
              <w:ind w:hanging="283"/>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 xml:space="preserve">     3.</w:t>
            </w:r>
          </w:p>
        </w:tc>
        <w:tc>
          <w:tcPr>
            <w:tcW w:w="1794" w:type="dxa"/>
            <w:vMerge w:val="restart"/>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Alte plante</w:t>
            </w: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Rhinantus minor</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Clocotici</w:t>
            </w:r>
          </w:p>
        </w:tc>
        <w:tc>
          <w:tcPr>
            <w:tcW w:w="1800" w:type="dxa"/>
            <w:vMerge w:val="restart"/>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ind w:hanging="283"/>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12</w:t>
            </w: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Origanum vulgare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Șovârv</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Achillea millefolium</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Coada soricelului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Thymus montanus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Cimbrişor</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Arnica montana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Arnică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Salvia pratensis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bCs/>
                <w:i/>
                <w:color w:val="000000" w:themeColor="text1"/>
                <w:sz w:val="24"/>
                <w:szCs w:val="24"/>
                <w:lang w:eastAsia="en-US"/>
              </w:rPr>
              <w:t>Jaleş</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Cichorium intybus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Cicoare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i/>
                <w:iCs/>
                <w:color w:val="000000" w:themeColor="text1"/>
                <w:sz w:val="24"/>
                <w:szCs w:val="24"/>
                <w:lang w:eastAsia="en-US"/>
              </w:rPr>
              <w:t>Campanula ssp.</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bCs/>
                <w:i/>
                <w:color w:val="000000" w:themeColor="text1"/>
                <w:sz w:val="24"/>
                <w:szCs w:val="24"/>
                <w:lang w:eastAsia="en-US"/>
              </w:rPr>
              <w:t>Clopoței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Genista sagitalis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Grozamă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Ranunculus repens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Piciorul cocoșului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Centaurea sp.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Mături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Plantago major</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Pătlăgina mare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Taraxacum officinale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Păpădie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Carlina acaulis</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Turtă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Rumex acetosella</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Măcriș-mărunt</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Lysimachia nummularia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Dreţe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Carum carvi</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Chimion</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iCs/>
                <w:color w:val="000000" w:themeColor="text1"/>
                <w:sz w:val="24"/>
                <w:szCs w:val="24"/>
                <w:lang w:eastAsia="en-US"/>
              </w:rPr>
              <w:t xml:space="preserve">Lychnis viscaria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
                <w:i/>
                <w:color w:val="000000" w:themeColor="text1"/>
                <w:sz w:val="24"/>
                <w:szCs w:val="24"/>
                <w:lang w:eastAsia="en-US"/>
              </w:rPr>
            </w:pPr>
            <w:r w:rsidRPr="00127DB8">
              <w:rPr>
                <w:rFonts w:ascii="Arial" w:eastAsia="Times New Roman" w:hAnsi="Arial" w:cs="Arial"/>
                <w:bCs/>
                <w:i/>
                <w:color w:val="000000" w:themeColor="text1"/>
                <w:sz w:val="24"/>
                <w:szCs w:val="24"/>
                <w:lang w:eastAsia="en-US"/>
              </w:rPr>
              <w:t>Lipicioasă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Plantago lanceolata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Pătlagina</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Chrysanthemum leuc.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Margarete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Dianthus carthusianorum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Garofiță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Anthyllis vulneraria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Vătămătoare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Alchemilla vulgaris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Creţişoară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val="310"/>
        </w:trPr>
        <w:tc>
          <w:tcPr>
            <w:tcW w:w="560" w:type="dxa"/>
            <w:vMerge/>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Symphytum officinale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Tătăneasă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Prunella vulgaris</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Busuioc</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Rumex alpinum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Ștevia stânelor</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Juncus ssp.</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Pipirig</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Carex ssp.</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Rogozuri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tcPr>
          <w:p w:rsidR="00B25B84" w:rsidRPr="00127DB8" w:rsidRDefault="00B25B84" w:rsidP="005B579D">
            <w:pPr>
              <w:suppressAutoHyphens/>
              <w:autoSpaceDN w:val="0"/>
              <w:snapToGrid w:val="0"/>
              <w:spacing w:line="240" w:lineRule="auto"/>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Prunella vulgaris</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Busuioc</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restart"/>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4</w:t>
            </w:r>
          </w:p>
        </w:tc>
        <w:tc>
          <w:tcPr>
            <w:tcW w:w="1794" w:type="dxa"/>
            <w:vMerge w:val="restart"/>
            <w:shd w:val="clear" w:color="auto" w:fill="auto"/>
            <w:tcMar>
              <w:top w:w="0" w:type="dxa"/>
              <w:left w:w="0" w:type="dxa"/>
              <w:bottom w:w="0" w:type="dxa"/>
              <w:right w:w="0" w:type="dxa"/>
            </w:tcMar>
            <w:vAlign w:val="center"/>
          </w:tcPr>
          <w:p w:rsidR="000B70E8" w:rsidRPr="00127DB8" w:rsidRDefault="000B70E8"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Plante dăunătoare și toxice</w:t>
            </w: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Hipericum perforatum</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bCs/>
                <w:i/>
                <w:color w:val="000000" w:themeColor="text1"/>
                <w:sz w:val="24"/>
                <w:szCs w:val="24"/>
                <w:lang w:eastAsia="en-US"/>
              </w:rPr>
              <w:t>Sunătoare</w:t>
            </w:r>
          </w:p>
        </w:tc>
        <w:tc>
          <w:tcPr>
            <w:tcW w:w="1800" w:type="dxa"/>
            <w:vMerge w:val="restart"/>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9</w:t>
            </w: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Pteridium aquilinum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bCs/>
                <w:i/>
                <w:color w:val="000000" w:themeColor="text1"/>
                <w:sz w:val="24"/>
                <w:szCs w:val="24"/>
                <w:lang w:eastAsia="en-US"/>
              </w:rPr>
            </w:pPr>
            <w:r w:rsidRPr="00127DB8">
              <w:rPr>
                <w:rFonts w:ascii="Arial" w:eastAsia="Times New Roman" w:hAnsi="Arial" w:cs="Arial"/>
                <w:bCs/>
                <w:i/>
                <w:color w:val="000000" w:themeColor="text1"/>
                <w:sz w:val="24"/>
                <w:szCs w:val="24"/>
                <w:lang w:eastAsia="en-US"/>
              </w:rPr>
              <w:t>Feriga</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Ranunculus acer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Piciorul cocoşului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Adonis vernalis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Ruşcuţă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Caltha laeta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Calcea calului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Cardaria draba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Urda vacii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Equisetum palustre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Coada calului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bCs/>
                <w:i/>
                <w:iCs/>
                <w:color w:val="000000" w:themeColor="text1"/>
                <w:sz w:val="24"/>
                <w:szCs w:val="24"/>
                <w:lang w:eastAsia="en-US"/>
              </w:rPr>
            </w:pPr>
            <w:r w:rsidRPr="00127DB8">
              <w:rPr>
                <w:rFonts w:ascii="Arial" w:hAnsi="Arial" w:cs="Arial"/>
                <w:bCs/>
                <w:i/>
                <w:iCs/>
                <w:color w:val="000000" w:themeColor="text1"/>
                <w:sz w:val="24"/>
                <w:szCs w:val="24"/>
                <w:lang w:eastAsia="en-US"/>
              </w:rPr>
              <w:t xml:space="preserve">Heracleum sphondylium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bCs/>
                <w:i/>
                <w:color w:val="000000" w:themeColor="text1"/>
                <w:sz w:val="24"/>
                <w:szCs w:val="24"/>
                <w:lang w:eastAsia="en-US"/>
              </w:rPr>
              <w:t>Ccrucea pământului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Eryngium campestre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 xml:space="preserve">Scaiul dracului </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iCs/>
                <w:color w:val="000000" w:themeColor="text1"/>
                <w:sz w:val="24"/>
                <w:szCs w:val="24"/>
                <w:lang w:eastAsia="en-US"/>
              </w:rPr>
              <w:t>Cirsium arvense</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iCs/>
                <w:color w:val="000000" w:themeColor="text1"/>
                <w:sz w:val="24"/>
                <w:szCs w:val="24"/>
                <w:lang w:eastAsia="en-US"/>
              </w:rPr>
              <w:t>Pălămidă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Carduus acanthoides </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Spini</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iCs/>
                <w:color w:val="000000" w:themeColor="text1"/>
                <w:sz w:val="24"/>
                <w:szCs w:val="24"/>
                <w:lang w:eastAsia="en-US"/>
              </w:rPr>
              <w:t xml:space="preserve">Conium maculatum </w:t>
            </w: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Cucută</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Colchicum automnale</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Brindusa de toamna</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r w:rsidRPr="00127DB8">
              <w:rPr>
                <w:rFonts w:ascii="Arial" w:hAnsi="Arial" w:cs="Arial"/>
                <w:i/>
                <w:color w:val="000000" w:themeColor="text1"/>
                <w:sz w:val="24"/>
                <w:szCs w:val="24"/>
                <w:lang w:eastAsia="en-US"/>
              </w:rPr>
              <w:t>Galium verum</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rPr>
                <w:rFonts w:ascii="Arial" w:eastAsia="Times New Roman" w:hAnsi="Arial" w:cs="Arial"/>
                <w:i/>
                <w:color w:val="000000" w:themeColor="text1"/>
                <w:sz w:val="24"/>
                <w:szCs w:val="24"/>
                <w:lang w:eastAsia="en-US"/>
              </w:rPr>
            </w:pPr>
            <w:r w:rsidRPr="00127DB8">
              <w:rPr>
                <w:rFonts w:ascii="Arial" w:eastAsia="Times New Roman" w:hAnsi="Arial" w:cs="Arial"/>
                <w:i/>
                <w:color w:val="000000" w:themeColor="text1"/>
                <w:sz w:val="24"/>
                <w:szCs w:val="24"/>
                <w:lang w:eastAsia="en-US"/>
              </w:rPr>
              <w:t>Sânziene</w:t>
            </w: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560" w:type="dxa"/>
            <w:vMerge/>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color w:val="000000" w:themeColor="text1"/>
                <w:sz w:val="24"/>
                <w:szCs w:val="24"/>
                <w:lang w:eastAsia="en-US"/>
              </w:rPr>
            </w:pPr>
          </w:p>
        </w:tc>
        <w:tc>
          <w:tcPr>
            <w:tcW w:w="1794" w:type="dxa"/>
            <w:vMerge/>
            <w:shd w:val="clear" w:color="auto" w:fill="auto"/>
            <w:tcMar>
              <w:top w:w="0" w:type="dxa"/>
              <w:left w:w="0" w:type="dxa"/>
              <w:bottom w:w="0" w:type="dxa"/>
              <w:right w:w="0" w:type="dxa"/>
            </w:tcMar>
            <w:vAlign w:val="cente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p>
        </w:tc>
        <w:tc>
          <w:tcPr>
            <w:tcW w:w="3066"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p>
        </w:tc>
        <w:tc>
          <w:tcPr>
            <w:tcW w:w="2340" w:type="dxa"/>
            <w:shd w:val="clear" w:color="auto" w:fill="auto"/>
            <w:tcMar>
              <w:top w:w="0" w:type="dxa"/>
              <w:left w:w="0" w:type="dxa"/>
              <w:bottom w:w="0" w:type="dxa"/>
              <w:right w:w="0" w:type="dxa"/>
            </w:tcMar>
          </w:tcPr>
          <w:p w:rsidR="00B25B84" w:rsidRPr="00127DB8" w:rsidRDefault="00B25B84" w:rsidP="005B579D">
            <w:pPr>
              <w:autoSpaceDE w:val="0"/>
              <w:autoSpaceDN w:val="0"/>
              <w:adjustRightInd w:val="0"/>
              <w:spacing w:line="240" w:lineRule="auto"/>
              <w:rPr>
                <w:rFonts w:ascii="Arial" w:hAnsi="Arial" w:cs="Arial"/>
                <w:i/>
                <w:color w:val="000000" w:themeColor="text1"/>
                <w:sz w:val="24"/>
                <w:szCs w:val="24"/>
                <w:lang w:eastAsia="en-US"/>
              </w:rPr>
            </w:pPr>
          </w:p>
        </w:tc>
        <w:tc>
          <w:tcPr>
            <w:tcW w:w="1800" w:type="dxa"/>
            <w:vMerge/>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ind w:hanging="283"/>
              <w:rPr>
                <w:rFonts w:ascii="Arial" w:eastAsia="Times New Roman" w:hAnsi="Arial" w:cs="Arial"/>
                <w:color w:val="000000" w:themeColor="text1"/>
                <w:sz w:val="24"/>
                <w:szCs w:val="24"/>
                <w:lang w:eastAsia="en-US"/>
              </w:rPr>
            </w:pPr>
          </w:p>
        </w:tc>
      </w:tr>
      <w:tr w:rsidR="00433A03" w:rsidRPr="00127DB8" w:rsidTr="00B25B84">
        <w:trPr>
          <w:trHeight w:hRule="exact" w:val="317"/>
        </w:trPr>
        <w:tc>
          <w:tcPr>
            <w:tcW w:w="2354" w:type="dxa"/>
            <w:gridSpan w:val="2"/>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TOTAL</w:t>
            </w:r>
          </w:p>
        </w:tc>
        <w:tc>
          <w:tcPr>
            <w:tcW w:w="3066" w:type="dxa"/>
            <w:shd w:val="clear" w:color="auto" w:fill="auto"/>
            <w:tcMar>
              <w:top w:w="0" w:type="dxa"/>
              <w:left w:w="0" w:type="dxa"/>
              <w:bottom w:w="0" w:type="dxa"/>
              <w:right w:w="0" w:type="dxa"/>
            </w:tcMar>
          </w:tcPr>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x</w:t>
            </w:r>
          </w:p>
        </w:tc>
        <w:tc>
          <w:tcPr>
            <w:tcW w:w="234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x</w:t>
            </w:r>
          </w:p>
        </w:tc>
        <w:tc>
          <w:tcPr>
            <w:tcW w:w="1800" w:type="dxa"/>
            <w:shd w:val="clear" w:color="auto" w:fill="auto"/>
            <w:tcMar>
              <w:top w:w="0" w:type="dxa"/>
              <w:left w:w="0" w:type="dxa"/>
              <w:bottom w:w="0" w:type="dxa"/>
              <w:right w:w="0" w:type="dxa"/>
            </w:tcMar>
          </w:tcPr>
          <w:p w:rsidR="00B25B84" w:rsidRPr="00127DB8" w:rsidRDefault="00B25B84" w:rsidP="005B579D">
            <w:pPr>
              <w:suppressAutoHyphens/>
              <w:autoSpaceDN w:val="0"/>
              <w:snapToGrid w:val="0"/>
              <w:spacing w:line="240" w:lineRule="auto"/>
              <w:jc w:val="center"/>
              <w:rPr>
                <w:rFonts w:ascii="Arial" w:eastAsia="Times New Roman" w:hAnsi="Arial" w:cs="Arial"/>
                <w:b/>
                <w:color w:val="000000" w:themeColor="text1"/>
                <w:sz w:val="24"/>
                <w:szCs w:val="24"/>
                <w:lang w:eastAsia="en-US"/>
              </w:rPr>
            </w:pPr>
            <w:r w:rsidRPr="00127DB8">
              <w:rPr>
                <w:rFonts w:ascii="Arial" w:eastAsia="Times New Roman" w:hAnsi="Arial" w:cs="Arial"/>
                <w:b/>
                <w:color w:val="000000" w:themeColor="text1"/>
                <w:sz w:val="24"/>
                <w:szCs w:val="24"/>
                <w:lang w:eastAsia="en-US"/>
              </w:rPr>
              <w:t>100,00</w:t>
            </w:r>
          </w:p>
        </w:tc>
      </w:tr>
    </w:tbl>
    <w:p w:rsidR="004C5FF6" w:rsidRPr="00127DB8" w:rsidRDefault="004C5FF6" w:rsidP="005B579D">
      <w:pPr>
        <w:spacing w:line="240" w:lineRule="auto"/>
        <w:rPr>
          <w:rFonts w:cs="Calibri"/>
          <w:color w:val="000000" w:themeColor="text1"/>
        </w:rPr>
      </w:pPr>
      <w:r w:rsidRPr="00127DB8">
        <w:rPr>
          <w:rFonts w:cs="Calibri"/>
          <w:color w:val="000000" w:themeColor="text1"/>
        </w:rPr>
        <w:t>Din situaţia prezentată rezultă că tipurile de pajişti cu Nandus stricta precum şi combinaţiile acestora cu Festuca rubra ocupă o suprafaţa de 7</w:t>
      </w:r>
      <w:r w:rsidR="00E2165C" w:rsidRPr="00127DB8">
        <w:rPr>
          <w:rFonts w:cs="Calibri"/>
          <w:color w:val="000000" w:themeColor="text1"/>
        </w:rPr>
        <w:t xml:space="preserve">0 </w:t>
      </w:r>
      <w:r w:rsidRPr="00127DB8">
        <w:rPr>
          <w:rFonts w:cs="Calibri"/>
          <w:color w:val="000000" w:themeColor="text1"/>
        </w:rPr>
        <w:t>% din total adică aproape trei sferturi din suprafaţa totală a pajiştilor. Aceste pajişti reprezintă pajişti parţial degradate.</w:t>
      </w:r>
    </w:p>
    <w:p w:rsidR="004C5FF6" w:rsidRPr="00127DB8" w:rsidRDefault="004C5FF6" w:rsidP="005B579D">
      <w:pPr>
        <w:spacing w:line="240" w:lineRule="auto"/>
        <w:rPr>
          <w:rFonts w:cs="Calibri"/>
          <w:color w:val="000000" w:themeColor="text1"/>
        </w:rPr>
      </w:pPr>
      <w:r w:rsidRPr="00127DB8">
        <w:rPr>
          <w:rFonts w:cs="Calibri"/>
          <w:color w:val="000000" w:themeColor="text1"/>
        </w:rPr>
        <w:t>În continuare prezentăm descrierea tipurilor de pajişte prezentate mai sus:</w:t>
      </w:r>
    </w:p>
    <w:p w:rsidR="004C5FF6" w:rsidRPr="00127DB8" w:rsidRDefault="004C5FF6" w:rsidP="005B579D">
      <w:pPr>
        <w:spacing w:line="240" w:lineRule="auto"/>
        <w:rPr>
          <w:rFonts w:cs="Calibri"/>
          <w:b/>
          <w:color w:val="000000" w:themeColor="text1"/>
        </w:rPr>
      </w:pPr>
      <w:r w:rsidRPr="00127DB8">
        <w:rPr>
          <w:rFonts w:cs="Calibri"/>
          <w:b/>
          <w:color w:val="000000" w:themeColor="text1"/>
        </w:rPr>
        <w:t>Festuca rubra –   Nandus stricta</w:t>
      </w:r>
    </w:p>
    <w:p w:rsidR="004C5FF6" w:rsidRPr="00127DB8" w:rsidRDefault="004C5FF6" w:rsidP="005B579D">
      <w:pPr>
        <w:spacing w:line="240" w:lineRule="auto"/>
        <w:rPr>
          <w:rFonts w:cs="Calibri"/>
          <w:color w:val="000000" w:themeColor="text1"/>
        </w:rPr>
      </w:pPr>
      <w:r w:rsidRPr="00127DB8">
        <w:rPr>
          <w:rFonts w:cs="Calibri"/>
          <w:color w:val="000000" w:themeColor="text1"/>
        </w:rPr>
        <w:t>Aceste tipuri ocupă 7</w:t>
      </w:r>
      <w:r w:rsidR="008A74EB" w:rsidRPr="00127DB8">
        <w:rPr>
          <w:rFonts w:cs="Calibri"/>
          <w:color w:val="000000" w:themeColor="text1"/>
        </w:rPr>
        <w:t>0</w:t>
      </w:r>
      <w:r w:rsidRPr="00127DB8">
        <w:rPr>
          <w:rFonts w:cs="Calibri"/>
          <w:color w:val="000000" w:themeColor="text1"/>
        </w:rPr>
        <w:t xml:space="preserve">% din suprafaţa pajiştilor montane ce aparţin </w:t>
      </w:r>
      <w:r w:rsidR="00720A72" w:rsidRPr="00127DB8">
        <w:rPr>
          <w:rFonts w:cs="Calibri"/>
          <w:color w:val="000000" w:themeColor="text1"/>
        </w:rPr>
        <w:t>Orașului Vlahița</w:t>
      </w:r>
      <w:r w:rsidRPr="00127DB8">
        <w:rPr>
          <w:rFonts w:cs="Calibri"/>
          <w:color w:val="000000" w:themeColor="text1"/>
        </w:rPr>
        <w:t xml:space="preserve"> şi au luat naştere ca urmare a exploatării neraţionale a pajiştilor naturale cu Festuca rubra şi Agrostis tenuis, în urma căruia Nandus stricta a invadat în parte suprafeţele respective. Din acest motiv cele 2 tipuri de pajişte se poate considera parţial degradate,având în vedere că Festuca rubra ocupă încă o suprafaţa importantă( 20-50 %) În aceste pajişti se întâlnesc şi alte speci valoroase precum: Achilea milefolium, Alchemila vulgaris, Fragaria vesca, Taraxacum oficinale, Plantago sp. Trifolium repens etc. în proporţie de 2-8 % Plantele din alte familii botanice: Urtica dioica, Carex sp. Veratum album etc. Aceste pajişti vegetează pe versanţi cu înclinaţii si expoziţii diverse Producţia lor este de 3-4 to/ha masa verde cu un grad de consumabilitate de 7</w:t>
      </w:r>
      <w:r w:rsidR="00CC6C46" w:rsidRPr="00127DB8">
        <w:rPr>
          <w:rFonts w:cs="Calibri"/>
          <w:color w:val="000000" w:themeColor="text1"/>
        </w:rPr>
        <w:t>2</w:t>
      </w:r>
      <w:r w:rsidRPr="00127DB8">
        <w:rPr>
          <w:rFonts w:cs="Calibri"/>
          <w:color w:val="000000" w:themeColor="text1"/>
        </w:rPr>
        <w:t>%. Pentru readucerea lor la compoziţia naturala si producţia normal se impune aplicarea unor lucrări de ameliorare pentru îmbunătăţirea compoziţiei floristice. Este necesar să se facă păşunat tarlalizat, aplicarea de îngrăşăminte chimice sau naturale, dacă încărcătura la ha. cu animale nu este suficientă,</w:t>
      </w:r>
    </w:p>
    <w:p w:rsidR="004C5FF6" w:rsidRPr="00127DB8" w:rsidRDefault="004C5FF6" w:rsidP="005B579D">
      <w:pPr>
        <w:spacing w:line="240" w:lineRule="auto"/>
        <w:rPr>
          <w:rFonts w:cs="Calibri"/>
          <w:b/>
          <w:color w:val="000000" w:themeColor="text1"/>
        </w:rPr>
      </w:pPr>
      <w:r w:rsidRPr="00127DB8">
        <w:rPr>
          <w:rFonts w:cs="Calibri"/>
          <w:b/>
          <w:color w:val="000000" w:themeColor="text1"/>
        </w:rPr>
        <w:t>Festuca rubra –Agrostis tenuis</w:t>
      </w:r>
    </w:p>
    <w:p w:rsidR="004C5FF6" w:rsidRPr="00127DB8" w:rsidRDefault="004C5FF6" w:rsidP="005B579D">
      <w:pPr>
        <w:spacing w:line="240" w:lineRule="auto"/>
        <w:rPr>
          <w:rFonts w:cs="Calibri"/>
          <w:color w:val="000000" w:themeColor="text1"/>
        </w:rPr>
      </w:pPr>
      <w:r w:rsidRPr="00127DB8">
        <w:rPr>
          <w:rFonts w:cs="Calibri"/>
          <w:color w:val="000000" w:themeColor="text1"/>
        </w:rPr>
        <w:lastRenderedPageBreak/>
        <w:t>Pe lângă aceste 2 specii principale din aceste pajişti s-au mai identificat numeroase specii însoţitoare, dintre care cele mai importante sunt: Nandus stricta( 15-30 %) Trifolium Repens (5-10%) Achemila Vulgaris (3-8%) Achilea milefolium(2-5%) Taraxacum oficinalis (2-6 %) Plantago major(2-6%),iar dintre speciile dăunătoare amintim Vaccinium myrtilus, Dryopteris filix-mas, Carex sp. Veratum album etc. Aceste tipuri de pajişte se întâlnesc pe versanţi cu expoziţii diverse şi înclinări moderate Solurile sunt brune acide, slab scheletice mijlociu profunde. Producţia acestor pajişti este de 8-10 tone masă verde /an/ha, cu grad de consumabilitate ce poate ajunge la 80%. Îmbunătăţirea acestor pajişti se poate face în primul rând prin folosire raţională,fertilizare echilibrată cu îngrăşăminte organice(30-40 to/ha)sau tirlire raţională şi după caz supraînsămânţarea cu specii valoroase (Dactilis glomerata, Festuca pratensis, Phelum pratense,Lolium perene, poa pratensis, Lotus corniculatus)</w:t>
      </w:r>
    </w:p>
    <w:p w:rsidR="004C5FF6" w:rsidRPr="00127DB8" w:rsidRDefault="004C5FF6" w:rsidP="005B579D">
      <w:pPr>
        <w:spacing w:line="240" w:lineRule="auto"/>
        <w:rPr>
          <w:rFonts w:cs="Calibri"/>
          <w:color w:val="000000" w:themeColor="text1"/>
        </w:rPr>
      </w:pPr>
      <w:r w:rsidRPr="00127DB8">
        <w:rPr>
          <w:rFonts w:cs="Calibri"/>
          <w:color w:val="000000" w:themeColor="text1"/>
        </w:rPr>
        <w:t>Nardus stricta (&gt;50%)</w:t>
      </w:r>
    </w:p>
    <w:p w:rsidR="004C5FF6" w:rsidRPr="00127DB8" w:rsidRDefault="004C5FF6" w:rsidP="005B579D">
      <w:pPr>
        <w:spacing w:line="240" w:lineRule="auto"/>
        <w:rPr>
          <w:rFonts w:cs="Calibri"/>
          <w:color w:val="000000" w:themeColor="text1"/>
        </w:rPr>
      </w:pPr>
      <w:r w:rsidRPr="00127DB8">
        <w:rPr>
          <w:rFonts w:cs="Calibri"/>
          <w:color w:val="000000" w:themeColor="text1"/>
        </w:rPr>
        <w:t>Acest tip de pajişte se întâlneşte pe o suprafaţa de 35 ha</w:t>
      </w:r>
      <w:r w:rsidR="006E4EB5" w:rsidRPr="00127DB8">
        <w:rPr>
          <w:rFonts w:cs="Calibri"/>
          <w:color w:val="000000" w:themeColor="text1"/>
        </w:rPr>
        <w:t>.</w:t>
      </w:r>
      <w:r w:rsidRPr="00127DB8">
        <w:rPr>
          <w:rFonts w:cs="Calibri"/>
          <w:color w:val="000000" w:themeColor="text1"/>
        </w:rPr>
        <w:t xml:space="preserve"> Este un tip de pajişte răspândit pe soluri brune ,acide compacte slab aprovizionate cu elemente nutritive. De pe acest tip de pajişte se obţine o cantitate inferioara de masa verde atât sub raport cantitativ cât si calitativ (cca 3to /ha) Nandus stricta este consumata numai in stadiu tânăr de către specia ovina si are un grad de consumabilitate de numai 30-35% In vederea realizării unei producţii mai mari de masa verde si pentru readucerea acestui tip de pajişte, la tipul natural se impune masuri complexe care in general se bazează pe aplicarea de amendamente calcice erbicidări supra însăminţări, fertilizări chimice sau natural si un păşunat raţional.</w:t>
      </w:r>
    </w:p>
    <w:p w:rsidR="004C5FF6" w:rsidRPr="00127DB8" w:rsidRDefault="004C5FF6" w:rsidP="005B579D">
      <w:pPr>
        <w:pStyle w:val="Heading2"/>
        <w:spacing w:before="0" w:after="0" w:line="240" w:lineRule="auto"/>
        <w:rPr>
          <w:rFonts w:cs="Calibri"/>
          <w:color w:val="000000" w:themeColor="text1"/>
        </w:rPr>
      </w:pPr>
      <w:r w:rsidRPr="00127DB8">
        <w:rPr>
          <w:rFonts w:cs="Calibri"/>
          <w:color w:val="000000" w:themeColor="text1"/>
        </w:rPr>
        <w:t>4.4 Principalele tipuri de pajiști și răspândirea lor</w:t>
      </w:r>
    </w:p>
    <w:p w:rsidR="004C5FF6" w:rsidRPr="00127DB8" w:rsidRDefault="004C5FF6" w:rsidP="005B579D">
      <w:pPr>
        <w:spacing w:line="240" w:lineRule="auto"/>
        <w:rPr>
          <w:rFonts w:cs="Calibri"/>
          <w:color w:val="000000" w:themeColor="text1"/>
        </w:rPr>
      </w:pPr>
      <w:r w:rsidRPr="00127DB8">
        <w:rPr>
          <w:rFonts w:cs="Calibri"/>
          <w:color w:val="000000" w:themeColor="text1"/>
        </w:rPr>
        <w:t xml:space="preserve">Descrierea tipului pajiștilor dominante sunt prezentate:  </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Pajişti de Festuca rubra ( păiuş roşu ) Arealul fitogeografic al pajiştilor de Festuca rubra corespunde etajul pădurlior de molid ( Picea abies), cunoscut şu sub denumirea de etajul boreal. La limita altitudinală inferioară a acestui etaj, pajiştile de Festuca rubra se întrepătrund cu cele de Agrostis capillaris, coborând şi în etajul nemoral uneori, până la 700-800m m altitudine.</w:t>
      </w:r>
    </w:p>
    <w:p w:rsidR="00C36B64" w:rsidRPr="00127DB8" w:rsidRDefault="00C36B64" w:rsidP="005B579D">
      <w:pPr>
        <w:spacing w:line="240" w:lineRule="auto"/>
        <w:rPr>
          <w:rFonts w:cs="Calibri"/>
          <w:color w:val="000000" w:themeColor="text1"/>
          <w:lang w:eastAsia="en-US"/>
        </w:rPr>
      </w:pPr>
      <w:r w:rsidRPr="00127DB8">
        <w:rPr>
          <w:rFonts w:cs="Calibri"/>
          <w:color w:val="000000" w:themeColor="text1"/>
          <w:lang w:eastAsia="en-US"/>
        </w:rPr>
        <w:t>Deasupra limitei superioare a pădurii de molid, pajiştile de Festuca rubra s-au instalat în decursul timpului pe terenurile caru au fost defrişate de vegetaţie lemnoasă, în scopul măririi suprafeţelor necesare pentru păşunat.Extinderea la altitudini mai mari a pajiştilor de Festuca rubra este condiţionată de asigurarea cerinţelor speciei dominante faţă de fertilitatea şi umiditatea solului.Astfel, de la limita superioară a pădurilor până la altitudinea de 1600-1700 m pajiştile de Festuca rubra ocupă suprafeţe mai mari pe solurile mai fertile din jurul stâncilor şi pe terenurile îngrăşate prin târlire. Prin îmbunătățirea însuşirilor de troficitate ale solului, aria de răspândire a pajiştilor de Festuca rubra se extinde până la altitudinea de 1800-1900m, adică până la limita cu etajul subalpin.</w:t>
      </w:r>
    </w:p>
    <w:p w:rsidR="00C36B64" w:rsidRPr="00127DB8" w:rsidRDefault="00C36B64" w:rsidP="005B579D">
      <w:pPr>
        <w:spacing w:line="240" w:lineRule="auto"/>
        <w:rPr>
          <w:rFonts w:cs="Calibri"/>
          <w:color w:val="000000" w:themeColor="text1"/>
          <w:lang w:eastAsia="en-US"/>
        </w:rPr>
      </w:pPr>
      <w:r w:rsidRPr="00127DB8">
        <w:rPr>
          <w:rFonts w:cs="Calibri"/>
          <w:color w:val="000000" w:themeColor="text1"/>
          <w:lang w:eastAsia="en-US"/>
        </w:rPr>
        <w:t>Pajiştile de păiuş roşu se întâlnesc pe terenuri plane şi pe versanţi cu diferite grade de înclinare, pe toate expoziţiile, pe soluri revene, de la moderat până la foarte puternic acide, cu soluri brune, brune acide, brune feriiluviale, rendzine, litosoluri.</w:t>
      </w:r>
    </w:p>
    <w:p w:rsidR="00C36B64" w:rsidRPr="00127DB8" w:rsidRDefault="00C36B64" w:rsidP="005B579D">
      <w:pPr>
        <w:spacing w:line="240" w:lineRule="auto"/>
        <w:rPr>
          <w:rFonts w:cs="Calibri"/>
          <w:color w:val="000000" w:themeColor="text1"/>
          <w:lang w:eastAsia="en-US"/>
        </w:rPr>
      </w:pPr>
      <w:r w:rsidRPr="00127DB8">
        <w:rPr>
          <w:rFonts w:cs="Calibri"/>
          <w:color w:val="000000" w:themeColor="text1"/>
          <w:lang w:eastAsia="en-US"/>
        </w:rPr>
        <w:t xml:space="preserve">În etajul nemoral( subetajul pădurilor de fag şi de amestec de fag cu răşinoase) şi în partea inferioară a etajului boreal, specia dominantă din pajiştile de păiuş roşu este Festuca rubra ssp. rubra. În restul arealului de răspândire, predomină specia Festuca </w:t>
      </w:r>
      <w:r w:rsidRPr="00127DB8">
        <w:rPr>
          <w:rFonts w:cs="Calibri"/>
          <w:color w:val="000000" w:themeColor="text1"/>
          <w:lang w:eastAsia="en-US"/>
        </w:rPr>
        <w:lastRenderedPageBreak/>
        <w:t>rubra ssp. commutata, considerată de Flora europaea ca o specie aparte ( Festuca nigrescens ).</w:t>
      </w:r>
    </w:p>
    <w:p w:rsidR="00C36B64" w:rsidRPr="00127DB8" w:rsidRDefault="00C36B64" w:rsidP="005B579D">
      <w:pPr>
        <w:spacing w:line="240" w:lineRule="auto"/>
        <w:rPr>
          <w:rFonts w:cs="Calibri"/>
          <w:color w:val="000000" w:themeColor="text1"/>
          <w:lang w:eastAsia="en-US"/>
        </w:rPr>
      </w:pPr>
      <w:r w:rsidRPr="00127DB8">
        <w:rPr>
          <w:rFonts w:cs="Calibri"/>
          <w:color w:val="000000" w:themeColor="text1"/>
          <w:lang w:eastAsia="en-US"/>
        </w:rPr>
        <w:t>Festuca rubra este o specie înaltă de 30-90 cm, cu tecile bazale de culoare brun-roşcată şi valoare furajeră bună.</w:t>
      </w:r>
    </w:p>
    <w:p w:rsidR="00C36B64" w:rsidRPr="00127DB8" w:rsidRDefault="00C36B64" w:rsidP="005B579D">
      <w:pPr>
        <w:spacing w:line="240" w:lineRule="auto"/>
        <w:rPr>
          <w:rFonts w:cs="Calibri"/>
          <w:color w:val="000000" w:themeColor="text1"/>
          <w:lang w:eastAsia="en-US"/>
        </w:rPr>
      </w:pPr>
      <w:r w:rsidRPr="00127DB8">
        <w:rPr>
          <w:rFonts w:cs="Calibri"/>
          <w:color w:val="000000" w:themeColor="text1"/>
          <w:lang w:eastAsia="en-US"/>
        </w:rPr>
        <w:t>Speciile furajere din pajiştile de păiuş roşu ajung la o acoperire de 70-90%. Specia dominantă este Festuca rubra, care contribuie în cea mai mare parte la formarea producţiei şi a stratului de ţelină. Dintre gramineele cu valoare furajeră întâlinte în aceste pajişti, menţionăm: Cynosorus cristatus, Phleum alpinum ssp. commutatum, Agrostis capillaris, A. rupestris, Anthoxanthum odoratum, Poa annua, P. pratensis, P.chaixi, Briza media</w:t>
      </w:r>
    </w:p>
    <w:p w:rsidR="0065427A" w:rsidRPr="00127DB8" w:rsidRDefault="00B22E49" w:rsidP="00922F18">
      <w:pPr>
        <w:spacing w:line="240" w:lineRule="auto"/>
        <w:jc w:val="center"/>
        <w:rPr>
          <w:rFonts w:cs="Calibri"/>
          <w:color w:val="000000" w:themeColor="text1"/>
          <w:lang w:eastAsia="en-US"/>
        </w:rPr>
      </w:pPr>
      <w:r w:rsidRPr="00127DB8">
        <w:rPr>
          <w:rFonts w:cs="Calibri"/>
          <w:noProof/>
          <w:color w:val="000000" w:themeColor="text1"/>
          <w:lang w:val="en-US" w:eastAsia="en-US"/>
        </w:rPr>
        <w:drawing>
          <wp:inline distT="0" distB="0" distL="0" distR="0" wp14:anchorId="194BC7A7" wp14:editId="0B3707C5">
            <wp:extent cx="5276850" cy="3962400"/>
            <wp:effectExtent l="0" t="0" r="0" b="0"/>
            <wp:docPr id="10" name="Kép 10" descr="DSCN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07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B25B84" w:rsidRPr="00127DB8" w:rsidRDefault="00C36B64" w:rsidP="005B579D">
      <w:pPr>
        <w:widowControl w:val="0"/>
        <w:tabs>
          <w:tab w:val="left" w:pos="540"/>
        </w:tabs>
        <w:autoSpaceDN w:val="0"/>
        <w:spacing w:line="240" w:lineRule="auto"/>
        <w:jc w:val="right"/>
        <w:rPr>
          <w:rFonts w:ascii="Arial" w:eastAsia="SimSun" w:hAnsi="Arial" w:cs="Arial"/>
          <w:i/>
          <w:color w:val="000000" w:themeColor="text1"/>
          <w:kern w:val="3"/>
          <w:sz w:val="24"/>
          <w:szCs w:val="24"/>
          <w:lang w:eastAsia="en-US"/>
        </w:rPr>
      </w:pPr>
      <w:r w:rsidRPr="00127DB8">
        <w:rPr>
          <w:rFonts w:ascii="Arial" w:eastAsia="SimSun" w:hAnsi="Arial" w:cs="Arial"/>
          <w:b/>
          <w:i/>
          <w:color w:val="000000" w:themeColor="text1"/>
          <w:kern w:val="3"/>
          <w:sz w:val="24"/>
          <w:szCs w:val="24"/>
          <w:lang w:eastAsia="en-US"/>
        </w:rPr>
        <w:br w:type="page"/>
      </w:r>
      <w:r w:rsidR="00B25B84" w:rsidRPr="00127DB8">
        <w:rPr>
          <w:rFonts w:ascii="Arial" w:eastAsia="SimSun" w:hAnsi="Arial" w:cs="Arial"/>
          <w:b/>
          <w:i/>
          <w:color w:val="000000" w:themeColor="text1"/>
          <w:kern w:val="3"/>
          <w:sz w:val="24"/>
          <w:szCs w:val="24"/>
          <w:lang w:eastAsia="en-US"/>
        </w:rPr>
        <w:lastRenderedPageBreak/>
        <w:t>Tipurile (subtipurile) de pajiști întâlnite în suprafața luată în studiu</w:t>
      </w:r>
      <w:r w:rsidR="00B25B84" w:rsidRPr="00127DB8">
        <w:rPr>
          <w:rFonts w:ascii="Arial" w:eastAsia="SimSun" w:hAnsi="Arial" w:cs="Arial"/>
          <w:i/>
          <w:color w:val="000000" w:themeColor="text1"/>
          <w:kern w:val="3"/>
          <w:sz w:val="24"/>
          <w:szCs w:val="24"/>
          <w:lang w:eastAsia="en-US"/>
        </w:rPr>
        <w:t xml:space="preserve"> </w:t>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i/>
          <w:color w:val="000000" w:themeColor="text1"/>
          <w:kern w:val="3"/>
          <w:sz w:val="24"/>
          <w:szCs w:val="24"/>
          <w:lang w:eastAsia="en-US"/>
        </w:rPr>
        <w:tab/>
      </w:r>
      <w:r w:rsidR="00B25B84" w:rsidRPr="00127DB8">
        <w:rPr>
          <w:rFonts w:ascii="Arial" w:eastAsia="SimSun" w:hAnsi="Arial" w:cs="Arial"/>
          <w:color w:val="000000" w:themeColor="text1"/>
          <w:kern w:val="3"/>
          <w:sz w:val="24"/>
          <w:szCs w:val="24"/>
          <w:lang w:eastAsia="en-US"/>
        </w:rPr>
        <w:t>Tabel nr. 4.4</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2610"/>
        <w:gridCol w:w="2070"/>
        <w:gridCol w:w="2880"/>
        <w:gridCol w:w="1080"/>
        <w:gridCol w:w="900"/>
      </w:tblGrid>
      <w:tr w:rsidR="00433A03" w:rsidRPr="00127DB8" w:rsidTr="00B25B84">
        <w:trPr>
          <w:trHeight w:val="278"/>
        </w:trPr>
        <w:tc>
          <w:tcPr>
            <w:tcW w:w="648" w:type="dxa"/>
            <w:vMerge w:val="restart"/>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Nr. crt.</w:t>
            </w:r>
          </w:p>
        </w:tc>
        <w:tc>
          <w:tcPr>
            <w:tcW w:w="2610" w:type="dxa"/>
            <w:vMerge w:val="restart"/>
            <w:vAlign w:val="center"/>
          </w:tcPr>
          <w:p w:rsidR="00B25B84" w:rsidRPr="00127DB8" w:rsidRDefault="00B25B84" w:rsidP="005B579D">
            <w:pPr>
              <w:widowControl w:val="0"/>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Trup de păşune/</w:t>
            </w:r>
          </w:p>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parcelă descriptivă</w:t>
            </w:r>
          </w:p>
        </w:tc>
        <w:tc>
          <w:tcPr>
            <w:tcW w:w="2070" w:type="dxa"/>
            <w:vMerge w:val="restart"/>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b/>
                <w:bCs/>
                <w:color w:val="000000" w:themeColor="text1"/>
                <w:kern w:val="3"/>
                <w:sz w:val="24"/>
                <w:szCs w:val="24"/>
                <w:lang w:eastAsia="en-US"/>
              </w:rPr>
            </w:pPr>
            <w:r w:rsidRPr="00127DB8">
              <w:rPr>
                <w:rFonts w:ascii="Arial" w:eastAsia="SimSun" w:hAnsi="Arial" w:cs="Arial"/>
                <w:b/>
                <w:bCs/>
                <w:color w:val="000000" w:themeColor="text1"/>
                <w:kern w:val="3"/>
                <w:sz w:val="24"/>
                <w:szCs w:val="24"/>
                <w:lang w:eastAsia="en-US"/>
              </w:rPr>
              <w:t xml:space="preserve">Denumirea tipului de pajişte după </w:t>
            </w:r>
            <w:r w:rsidRPr="00127DB8">
              <w:rPr>
                <w:rFonts w:ascii="Arial" w:eastAsia="SimSun" w:hAnsi="Arial" w:cs="Arial"/>
                <w:b/>
                <w:color w:val="000000" w:themeColor="text1"/>
                <w:kern w:val="3"/>
                <w:sz w:val="24"/>
                <w:szCs w:val="24"/>
                <w:lang w:eastAsia="en-US"/>
              </w:rPr>
              <w:t>zonă</w:t>
            </w:r>
          </w:p>
        </w:tc>
        <w:tc>
          <w:tcPr>
            <w:tcW w:w="2880" w:type="dxa"/>
            <w:vMerge w:val="restart"/>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bCs/>
                <w:color w:val="000000" w:themeColor="text1"/>
                <w:kern w:val="3"/>
                <w:sz w:val="24"/>
                <w:szCs w:val="24"/>
                <w:lang w:eastAsia="en-US"/>
              </w:rPr>
              <w:t>Denumirea tipului de pajişte după specii de plante dominante- dominante</w:t>
            </w:r>
          </w:p>
        </w:tc>
        <w:tc>
          <w:tcPr>
            <w:tcW w:w="1980" w:type="dxa"/>
            <w:gridSpan w:val="2"/>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Suprafața</w:t>
            </w:r>
          </w:p>
        </w:tc>
      </w:tr>
      <w:tr w:rsidR="00433A03" w:rsidRPr="00127DB8" w:rsidTr="00B25B84">
        <w:trPr>
          <w:trHeight w:val="277"/>
        </w:trPr>
        <w:tc>
          <w:tcPr>
            <w:tcW w:w="648" w:type="dxa"/>
            <w:vMerge/>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p>
        </w:tc>
        <w:tc>
          <w:tcPr>
            <w:tcW w:w="2610" w:type="dxa"/>
            <w:vMerge/>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p>
        </w:tc>
        <w:tc>
          <w:tcPr>
            <w:tcW w:w="2070" w:type="dxa"/>
            <w:vMerge/>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p>
        </w:tc>
        <w:tc>
          <w:tcPr>
            <w:tcW w:w="2880" w:type="dxa"/>
            <w:vMerge/>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p>
        </w:tc>
        <w:tc>
          <w:tcPr>
            <w:tcW w:w="1080" w:type="dxa"/>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-ha-</w:t>
            </w:r>
          </w:p>
        </w:tc>
        <w:tc>
          <w:tcPr>
            <w:tcW w:w="900" w:type="dxa"/>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w:t>
            </w:r>
          </w:p>
        </w:tc>
      </w:tr>
      <w:tr w:rsidR="00433A03" w:rsidRPr="00127DB8" w:rsidTr="00B25B84">
        <w:tc>
          <w:tcPr>
            <w:tcW w:w="648" w:type="dxa"/>
            <w:vAlign w:val="center"/>
          </w:tcPr>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1</w:t>
            </w:r>
          </w:p>
        </w:tc>
        <w:tc>
          <w:tcPr>
            <w:tcW w:w="2610" w:type="dxa"/>
            <w:vAlign w:val="center"/>
          </w:tcPr>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 xml:space="preserve">TRUP 1 </w:t>
            </w:r>
          </w:p>
          <w:p w:rsidR="00B25B84" w:rsidRPr="00127DB8" w:rsidRDefault="00B25B8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Parcele</w:t>
            </w:r>
            <w:r w:rsidRPr="00127DB8">
              <w:rPr>
                <w:rFonts w:ascii="Arial" w:eastAsia="SimSun" w:hAnsi="Arial" w:cs="Arial"/>
                <w:color w:val="000000" w:themeColor="text1"/>
                <w:kern w:val="3"/>
                <w:sz w:val="24"/>
                <w:szCs w:val="24"/>
                <w:lang w:eastAsia="en-US"/>
              </w:rPr>
              <w:t>:1</w:t>
            </w:r>
          </w:p>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TRUP</w:t>
            </w:r>
            <w:r w:rsidR="00C36B64" w:rsidRPr="00127DB8">
              <w:rPr>
                <w:rFonts w:ascii="Arial" w:eastAsia="SimSun" w:hAnsi="Arial" w:cs="Arial"/>
                <w:b/>
                <w:color w:val="000000" w:themeColor="text1"/>
                <w:kern w:val="3"/>
                <w:sz w:val="24"/>
                <w:szCs w:val="24"/>
                <w:lang w:eastAsia="en-US"/>
              </w:rPr>
              <w:t xml:space="preserve"> 2</w:t>
            </w:r>
          </w:p>
          <w:p w:rsidR="00B25B84" w:rsidRPr="00127DB8" w:rsidRDefault="00B25B84" w:rsidP="005B579D">
            <w:pPr>
              <w:widowControl w:val="0"/>
              <w:tabs>
                <w:tab w:val="left" w:pos="540"/>
              </w:tabs>
              <w:autoSpaceDN w:val="0"/>
              <w:spacing w:line="240" w:lineRule="auto"/>
              <w:jc w:val="left"/>
              <w:rPr>
                <w:rFonts w:ascii="Arial" w:eastAsia="SimSun" w:hAnsi="Arial" w:cs="Arial"/>
                <w:i/>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xml:space="preserve">- Parcele: </w:t>
            </w:r>
            <w:r w:rsidR="00C36B64" w:rsidRPr="00127DB8">
              <w:rPr>
                <w:rFonts w:ascii="Arial" w:eastAsia="SimSun" w:hAnsi="Arial" w:cs="Arial"/>
                <w:i/>
                <w:color w:val="000000" w:themeColor="text1"/>
                <w:kern w:val="3"/>
                <w:sz w:val="24"/>
                <w:szCs w:val="24"/>
                <w:lang w:eastAsia="en-US"/>
              </w:rPr>
              <w:t>1</w:t>
            </w:r>
          </w:p>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 xml:space="preserve">TRUP </w:t>
            </w:r>
            <w:r w:rsidR="00C36B64" w:rsidRPr="00127DB8">
              <w:rPr>
                <w:rFonts w:ascii="Arial" w:eastAsia="SimSun" w:hAnsi="Arial" w:cs="Arial"/>
                <w:b/>
                <w:color w:val="000000" w:themeColor="text1"/>
                <w:kern w:val="3"/>
                <w:sz w:val="24"/>
                <w:szCs w:val="24"/>
                <w:lang w:eastAsia="en-US"/>
              </w:rPr>
              <w:t>3</w:t>
            </w:r>
          </w:p>
          <w:p w:rsidR="00B25B84" w:rsidRPr="00127DB8" w:rsidRDefault="00B25B84" w:rsidP="005B579D">
            <w:pPr>
              <w:widowControl w:val="0"/>
              <w:tabs>
                <w:tab w:val="left" w:pos="540"/>
              </w:tabs>
              <w:autoSpaceDN w:val="0"/>
              <w:spacing w:line="240" w:lineRule="auto"/>
              <w:jc w:val="left"/>
              <w:rPr>
                <w:rFonts w:ascii="Arial" w:eastAsia="SimSun" w:hAnsi="Arial" w:cs="Arial"/>
                <w:i/>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xml:space="preserve">- Parcele: </w:t>
            </w:r>
            <w:r w:rsidR="00C36B64" w:rsidRPr="00127DB8">
              <w:rPr>
                <w:rFonts w:ascii="Arial" w:eastAsia="SimSun" w:hAnsi="Arial" w:cs="Arial"/>
                <w:i/>
                <w:color w:val="000000" w:themeColor="text1"/>
                <w:kern w:val="3"/>
                <w:sz w:val="24"/>
                <w:szCs w:val="24"/>
                <w:lang w:eastAsia="en-US"/>
              </w:rPr>
              <w:t>1-4</w:t>
            </w:r>
          </w:p>
          <w:p w:rsidR="00C36B64" w:rsidRPr="00127DB8" w:rsidRDefault="00C36B6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TRUP 4</w:t>
            </w:r>
          </w:p>
          <w:p w:rsidR="00C36B64" w:rsidRPr="00127DB8" w:rsidRDefault="00C36B64" w:rsidP="005B579D">
            <w:pPr>
              <w:widowControl w:val="0"/>
              <w:tabs>
                <w:tab w:val="left" w:pos="540"/>
              </w:tabs>
              <w:autoSpaceDN w:val="0"/>
              <w:spacing w:line="240" w:lineRule="auto"/>
              <w:jc w:val="left"/>
              <w:rPr>
                <w:rFonts w:ascii="Arial" w:eastAsia="SimSun" w:hAnsi="Arial" w:cs="Arial"/>
                <w:i/>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Parcele: 1-7</w:t>
            </w:r>
          </w:p>
          <w:p w:rsidR="00C36B64" w:rsidRPr="00127DB8" w:rsidRDefault="00C36B6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TRUP 5</w:t>
            </w:r>
          </w:p>
          <w:p w:rsidR="00C36B64" w:rsidRPr="00127DB8" w:rsidRDefault="00C36B64" w:rsidP="005B579D">
            <w:pPr>
              <w:widowControl w:val="0"/>
              <w:tabs>
                <w:tab w:val="left" w:pos="540"/>
              </w:tabs>
              <w:autoSpaceDN w:val="0"/>
              <w:spacing w:line="240" w:lineRule="auto"/>
              <w:jc w:val="left"/>
              <w:rPr>
                <w:rFonts w:ascii="Arial" w:eastAsia="SimSun" w:hAnsi="Arial" w:cs="Arial"/>
                <w:i/>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Parcele: 1</w:t>
            </w:r>
          </w:p>
          <w:p w:rsidR="00C36B64" w:rsidRPr="00127DB8" w:rsidRDefault="00C36B6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p>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p>
        </w:tc>
        <w:tc>
          <w:tcPr>
            <w:tcW w:w="2070" w:type="dxa"/>
            <w:vAlign w:val="center"/>
          </w:tcPr>
          <w:p w:rsidR="00B25B84" w:rsidRPr="00127DB8" w:rsidRDefault="00B25B84" w:rsidP="005B579D">
            <w:pPr>
              <w:widowControl w:val="0"/>
              <w:autoSpaceDN w:val="0"/>
              <w:spacing w:line="240" w:lineRule="auto"/>
              <w:jc w:val="center"/>
              <w:rPr>
                <w:rFonts w:ascii="Arial" w:eastAsia="SimSun" w:hAnsi="Arial" w:cs="Arial"/>
                <w:color w:val="000000" w:themeColor="text1"/>
                <w:kern w:val="3"/>
                <w:sz w:val="24"/>
                <w:szCs w:val="24"/>
                <w:u w:val="single"/>
                <w:lang w:eastAsia="en-US"/>
              </w:rPr>
            </w:pPr>
            <w:r w:rsidRPr="00127DB8">
              <w:rPr>
                <w:rFonts w:ascii="Arial" w:eastAsia="SimSun" w:hAnsi="Arial" w:cs="Arial"/>
                <w:color w:val="000000" w:themeColor="text1"/>
                <w:kern w:val="3"/>
                <w:sz w:val="24"/>
                <w:szCs w:val="24"/>
                <w:u w:val="single"/>
                <w:lang w:eastAsia="en-US"/>
              </w:rPr>
              <w:t>Păşuni și fânețe de munte</w:t>
            </w:r>
          </w:p>
        </w:tc>
        <w:tc>
          <w:tcPr>
            <w:tcW w:w="2880" w:type="dxa"/>
            <w:vAlign w:val="center"/>
          </w:tcPr>
          <w:p w:rsidR="00B25B84" w:rsidRPr="00127DB8" w:rsidRDefault="00B25B84" w:rsidP="005B579D">
            <w:pPr>
              <w:widowControl w:val="0"/>
              <w:autoSpaceDN w:val="0"/>
              <w:spacing w:line="240" w:lineRule="auto"/>
              <w:jc w:val="center"/>
              <w:rPr>
                <w:rFonts w:ascii="Arial" w:eastAsia="SimSun" w:hAnsi="Arial" w:cs="Arial"/>
                <w:color w:val="000000" w:themeColor="text1"/>
                <w:kern w:val="3"/>
                <w:sz w:val="24"/>
                <w:szCs w:val="24"/>
                <w:lang w:eastAsia="en-US"/>
              </w:rPr>
            </w:pPr>
            <w:r w:rsidRPr="00127DB8">
              <w:rPr>
                <w:rFonts w:ascii="Arial" w:eastAsia="SimSun" w:hAnsi="Arial" w:cs="Arial"/>
                <w:color w:val="000000" w:themeColor="text1"/>
                <w:kern w:val="3"/>
                <w:sz w:val="24"/>
                <w:szCs w:val="24"/>
                <w:lang w:eastAsia="en-US"/>
              </w:rPr>
              <w:t>Festuca rubra- Nardus stricta - Agrostis capilaris(A. tenuis)</w:t>
            </w:r>
          </w:p>
        </w:tc>
        <w:tc>
          <w:tcPr>
            <w:tcW w:w="1080" w:type="dxa"/>
            <w:vAlign w:val="center"/>
          </w:tcPr>
          <w:p w:rsidR="00B25B84" w:rsidRPr="00127DB8" w:rsidRDefault="00B25B84" w:rsidP="005B579D">
            <w:pPr>
              <w:widowControl w:val="0"/>
              <w:autoSpaceDN w:val="0"/>
              <w:spacing w:line="240" w:lineRule="auto"/>
              <w:jc w:val="righ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1138,19</w:t>
            </w:r>
          </w:p>
        </w:tc>
        <w:tc>
          <w:tcPr>
            <w:tcW w:w="900" w:type="dxa"/>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color w:val="000000" w:themeColor="text1"/>
                <w:kern w:val="3"/>
                <w:sz w:val="24"/>
                <w:szCs w:val="24"/>
                <w:lang w:eastAsia="en-US"/>
              </w:rPr>
            </w:pPr>
            <w:r w:rsidRPr="00127DB8">
              <w:rPr>
                <w:rFonts w:ascii="Arial" w:eastAsia="SimSun" w:hAnsi="Arial" w:cs="Arial"/>
                <w:color w:val="000000" w:themeColor="text1"/>
                <w:kern w:val="3"/>
                <w:sz w:val="24"/>
                <w:szCs w:val="24"/>
                <w:lang w:eastAsia="en-US"/>
              </w:rPr>
              <w:t>70</w:t>
            </w:r>
          </w:p>
        </w:tc>
      </w:tr>
      <w:tr w:rsidR="00433A03" w:rsidRPr="00127DB8" w:rsidTr="00C36B64">
        <w:trPr>
          <w:trHeight w:hRule="exact" w:val="4546"/>
        </w:trPr>
        <w:tc>
          <w:tcPr>
            <w:tcW w:w="648" w:type="dxa"/>
            <w:vAlign w:val="center"/>
          </w:tcPr>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2</w:t>
            </w:r>
          </w:p>
        </w:tc>
        <w:tc>
          <w:tcPr>
            <w:tcW w:w="2610" w:type="dxa"/>
          </w:tcPr>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 xml:space="preserve">TRUP </w:t>
            </w:r>
            <w:r w:rsidR="00C36B64" w:rsidRPr="00127DB8">
              <w:rPr>
                <w:rFonts w:ascii="Arial" w:eastAsia="SimSun" w:hAnsi="Arial" w:cs="Arial"/>
                <w:b/>
                <w:color w:val="000000" w:themeColor="text1"/>
                <w:kern w:val="3"/>
                <w:sz w:val="24"/>
                <w:szCs w:val="24"/>
                <w:lang w:eastAsia="en-US"/>
              </w:rPr>
              <w:t>6</w:t>
            </w:r>
          </w:p>
          <w:p w:rsidR="00B25B84" w:rsidRPr="00127DB8" w:rsidRDefault="00B25B8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Parcele</w:t>
            </w:r>
            <w:r w:rsidRPr="00127DB8">
              <w:rPr>
                <w:rFonts w:ascii="Arial" w:eastAsia="SimSun" w:hAnsi="Arial" w:cs="Arial"/>
                <w:color w:val="000000" w:themeColor="text1"/>
                <w:kern w:val="3"/>
                <w:sz w:val="24"/>
                <w:szCs w:val="24"/>
                <w:lang w:eastAsia="en-US"/>
              </w:rPr>
              <w:t xml:space="preserve">: </w:t>
            </w:r>
            <w:r w:rsidR="00C36B64" w:rsidRPr="00127DB8">
              <w:rPr>
                <w:rFonts w:ascii="Arial" w:eastAsia="SimSun" w:hAnsi="Arial" w:cs="Arial"/>
                <w:color w:val="000000" w:themeColor="text1"/>
                <w:kern w:val="3"/>
                <w:sz w:val="24"/>
                <w:szCs w:val="24"/>
                <w:lang w:eastAsia="en-US"/>
              </w:rPr>
              <w:t>1-3</w:t>
            </w:r>
          </w:p>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 xml:space="preserve">TRUP </w:t>
            </w:r>
            <w:r w:rsidR="00C36B64" w:rsidRPr="00127DB8">
              <w:rPr>
                <w:rFonts w:ascii="Arial" w:eastAsia="SimSun" w:hAnsi="Arial" w:cs="Arial"/>
                <w:b/>
                <w:color w:val="000000" w:themeColor="text1"/>
                <w:kern w:val="3"/>
                <w:sz w:val="24"/>
                <w:szCs w:val="24"/>
                <w:lang w:eastAsia="en-US"/>
              </w:rPr>
              <w:t>7</w:t>
            </w:r>
          </w:p>
          <w:p w:rsidR="00B25B84" w:rsidRPr="00127DB8" w:rsidRDefault="00B25B8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Parcele</w:t>
            </w:r>
            <w:r w:rsidRPr="00127DB8">
              <w:rPr>
                <w:rFonts w:ascii="Arial" w:eastAsia="SimSun" w:hAnsi="Arial" w:cs="Arial"/>
                <w:color w:val="000000" w:themeColor="text1"/>
                <w:kern w:val="3"/>
                <w:sz w:val="24"/>
                <w:szCs w:val="24"/>
                <w:lang w:eastAsia="en-US"/>
              </w:rPr>
              <w:t xml:space="preserve">: </w:t>
            </w:r>
            <w:r w:rsidR="00C36B64" w:rsidRPr="00127DB8">
              <w:rPr>
                <w:rFonts w:ascii="Arial" w:eastAsia="SimSun" w:hAnsi="Arial" w:cs="Arial"/>
                <w:color w:val="000000" w:themeColor="text1"/>
                <w:kern w:val="3"/>
                <w:sz w:val="24"/>
                <w:szCs w:val="24"/>
                <w:lang w:eastAsia="en-US"/>
              </w:rPr>
              <w:t>1-5</w:t>
            </w:r>
          </w:p>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 xml:space="preserve">TRUP </w:t>
            </w:r>
            <w:r w:rsidR="00C36B64" w:rsidRPr="00127DB8">
              <w:rPr>
                <w:rFonts w:ascii="Arial" w:eastAsia="SimSun" w:hAnsi="Arial" w:cs="Arial"/>
                <w:b/>
                <w:color w:val="000000" w:themeColor="text1"/>
                <w:kern w:val="3"/>
                <w:sz w:val="24"/>
                <w:szCs w:val="24"/>
                <w:lang w:eastAsia="en-US"/>
              </w:rPr>
              <w:t>8</w:t>
            </w:r>
          </w:p>
          <w:p w:rsidR="00B25B84" w:rsidRPr="00127DB8" w:rsidRDefault="00B25B8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Parcele</w:t>
            </w:r>
            <w:r w:rsidRPr="00127DB8">
              <w:rPr>
                <w:rFonts w:ascii="Arial" w:eastAsia="SimSun" w:hAnsi="Arial" w:cs="Arial"/>
                <w:color w:val="000000" w:themeColor="text1"/>
                <w:kern w:val="3"/>
                <w:sz w:val="24"/>
                <w:szCs w:val="24"/>
                <w:lang w:eastAsia="en-US"/>
              </w:rPr>
              <w:t xml:space="preserve">: </w:t>
            </w:r>
            <w:r w:rsidR="00C36B64" w:rsidRPr="00127DB8">
              <w:rPr>
                <w:rFonts w:ascii="Arial" w:eastAsia="SimSun" w:hAnsi="Arial" w:cs="Arial"/>
                <w:color w:val="000000" w:themeColor="text1"/>
                <w:kern w:val="3"/>
                <w:sz w:val="24"/>
                <w:szCs w:val="24"/>
                <w:lang w:eastAsia="en-US"/>
              </w:rPr>
              <w:t>1-4</w:t>
            </w:r>
          </w:p>
          <w:p w:rsidR="00C36B64" w:rsidRPr="00127DB8" w:rsidRDefault="00C36B6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TRUP 9</w:t>
            </w:r>
          </w:p>
          <w:p w:rsidR="00C36B64" w:rsidRPr="00127DB8" w:rsidRDefault="00C36B6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Parcele</w:t>
            </w:r>
            <w:r w:rsidRPr="00127DB8">
              <w:rPr>
                <w:rFonts w:ascii="Arial" w:eastAsia="SimSun" w:hAnsi="Arial" w:cs="Arial"/>
                <w:color w:val="000000" w:themeColor="text1"/>
                <w:kern w:val="3"/>
                <w:sz w:val="24"/>
                <w:szCs w:val="24"/>
                <w:lang w:eastAsia="en-US"/>
              </w:rPr>
              <w:t>: 1-8</w:t>
            </w:r>
          </w:p>
          <w:p w:rsidR="00C36B64" w:rsidRPr="00127DB8" w:rsidRDefault="00C36B6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TRUP 10</w:t>
            </w:r>
          </w:p>
          <w:p w:rsidR="00C36B64" w:rsidRPr="00127DB8" w:rsidRDefault="00C36B6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Parcele</w:t>
            </w:r>
            <w:r w:rsidRPr="00127DB8">
              <w:rPr>
                <w:rFonts w:ascii="Arial" w:eastAsia="SimSun" w:hAnsi="Arial" w:cs="Arial"/>
                <w:color w:val="000000" w:themeColor="text1"/>
                <w:kern w:val="3"/>
                <w:sz w:val="24"/>
                <w:szCs w:val="24"/>
                <w:lang w:eastAsia="en-US"/>
              </w:rPr>
              <w:t>: 1-9</w:t>
            </w:r>
          </w:p>
          <w:p w:rsidR="00C36B64" w:rsidRPr="00127DB8" w:rsidRDefault="00C36B6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TRUP 11</w:t>
            </w:r>
          </w:p>
          <w:p w:rsidR="00C36B64" w:rsidRPr="00127DB8" w:rsidRDefault="00C36B6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Parcele</w:t>
            </w:r>
            <w:r w:rsidRPr="00127DB8">
              <w:rPr>
                <w:rFonts w:ascii="Arial" w:eastAsia="SimSun" w:hAnsi="Arial" w:cs="Arial"/>
                <w:color w:val="000000" w:themeColor="text1"/>
                <w:kern w:val="3"/>
                <w:sz w:val="24"/>
                <w:szCs w:val="24"/>
                <w:lang w:eastAsia="en-US"/>
              </w:rPr>
              <w:t>: 1-3</w:t>
            </w:r>
          </w:p>
          <w:p w:rsidR="00C36B64" w:rsidRPr="00127DB8" w:rsidRDefault="00C36B6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TRUP 12</w:t>
            </w:r>
          </w:p>
          <w:p w:rsidR="00C36B64" w:rsidRPr="00127DB8" w:rsidRDefault="00C36B6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r w:rsidRPr="00127DB8">
              <w:rPr>
                <w:rFonts w:ascii="Arial" w:eastAsia="SimSun" w:hAnsi="Arial" w:cs="Arial"/>
                <w:i/>
                <w:color w:val="000000" w:themeColor="text1"/>
                <w:kern w:val="3"/>
                <w:sz w:val="24"/>
                <w:szCs w:val="24"/>
                <w:lang w:eastAsia="en-US"/>
              </w:rPr>
              <w:t>- Parcele</w:t>
            </w:r>
            <w:r w:rsidRPr="00127DB8">
              <w:rPr>
                <w:rFonts w:ascii="Arial" w:eastAsia="SimSun" w:hAnsi="Arial" w:cs="Arial"/>
                <w:color w:val="000000" w:themeColor="text1"/>
                <w:kern w:val="3"/>
                <w:sz w:val="24"/>
                <w:szCs w:val="24"/>
                <w:lang w:eastAsia="en-US"/>
              </w:rPr>
              <w:t>: 1-3</w:t>
            </w:r>
          </w:p>
          <w:p w:rsidR="00C36B64" w:rsidRPr="00127DB8" w:rsidRDefault="00C36B6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p>
          <w:p w:rsidR="00C36B64" w:rsidRPr="00127DB8" w:rsidRDefault="00C36B64" w:rsidP="005B579D">
            <w:pPr>
              <w:widowControl w:val="0"/>
              <w:tabs>
                <w:tab w:val="left" w:pos="540"/>
              </w:tabs>
              <w:autoSpaceDN w:val="0"/>
              <w:spacing w:line="240" w:lineRule="auto"/>
              <w:jc w:val="left"/>
              <w:rPr>
                <w:rFonts w:ascii="Arial" w:eastAsia="SimSun" w:hAnsi="Arial" w:cs="Arial"/>
                <w:color w:val="000000" w:themeColor="text1"/>
                <w:kern w:val="3"/>
                <w:sz w:val="24"/>
                <w:szCs w:val="24"/>
                <w:lang w:eastAsia="en-US"/>
              </w:rPr>
            </w:pPr>
          </w:p>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p>
        </w:tc>
        <w:tc>
          <w:tcPr>
            <w:tcW w:w="2070" w:type="dxa"/>
            <w:vAlign w:val="center"/>
          </w:tcPr>
          <w:p w:rsidR="00B25B84" w:rsidRPr="00127DB8" w:rsidRDefault="00B25B84" w:rsidP="005B579D">
            <w:pPr>
              <w:autoSpaceDE w:val="0"/>
              <w:autoSpaceDN w:val="0"/>
              <w:adjustRightInd w:val="0"/>
              <w:spacing w:line="240" w:lineRule="auto"/>
              <w:jc w:val="center"/>
              <w:rPr>
                <w:rFonts w:ascii="Arial" w:hAnsi="Arial" w:cs="Arial"/>
                <w:color w:val="000000" w:themeColor="text1"/>
                <w:sz w:val="24"/>
                <w:szCs w:val="24"/>
                <w:lang w:eastAsia="en-US"/>
              </w:rPr>
            </w:pPr>
          </w:p>
          <w:p w:rsidR="00B25B84" w:rsidRPr="00127DB8" w:rsidRDefault="00B25B84" w:rsidP="005B579D">
            <w:pPr>
              <w:autoSpaceDE w:val="0"/>
              <w:autoSpaceDN w:val="0"/>
              <w:adjustRightInd w:val="0"/>
              <w:spacing w:line="240" w:lineRule="auto"/>
              <w:jc w:val="center"/>
              <w:rPr>
                <w:rFonts w:ascii="Arial" w:hAnsi="Arial" w:cs="Arial"/>
                <w:iCs/>
                <w:color w:val="000000" w:themeColor="text1"/>
                <w:sz w:val="24"/>
                <w:szCs w:val="24"/>
                <w:u w:val="single"/>
                <w:lang w:eastAsia="en-US"/>
              </w:rPr>
            </w:pPr>
            <w:r w:rsidRPr="00127DB8">
              <w:rPr>
                <w:rFonts w:ascii="Arial" w:hAnsi="Arial" w:cs="Arial"/>
                <w:color w:val="000000" w:themeColor="text1"/>
                <w:sz w:val="24"/>
                <w:szCs w:val="24"/>
                <w:u w:val="single"/>
                <w:lang w:eastAsia="en-US"/>
              </w:rPr>
              <w:t>Păşuni și fânețe de munte (de amestecuri)</w:t>
            </w:r>
          </w:p>
        </w:tc>
        <w:tc>
          <w:tcPr>
            <w:tcW w:w="2880" w:type="dxa"/>
            <w:vAlign w:val="center"/>
          </w:tcPr>
          <w:p w:rsidR="00B25B84" w:rsidRPr="00127DB8" w:rsidRDefault="00B25B84" w:rsidP="005B579D">
            <w:pPr>
              <w:widowControl w:val="0"/>
              <w:tabs>
                <w:tab w:val="left" w:pos="540"/>
              </w:tabs>
              <w:autoSpaceDN w:val="0"/>
              <w:spacing w:line="240" w:lineRule="auto"/>
              <w:jc w:val="center"/>
              <w:rPr>
                <w:rFonts w:ascii="Arial" w:eastAsia="SimSun" w:hAnsi="Arial" w:cs="Arial"/>
                <w:color w:val="000000" w:themeColor="text1"/>
                <w:kern w:val="3"/>
                <w:sz w:val="24"/>
                <w:szCs w:val="24"/>
                <w:lang w:eastAsia="en-US"/>
              </w:rPr>
            </w:pPr>
            <w:r w:rsidRPr="00127DB8">
              <w:rPr>
                <w:rFonts w:ascii="Arial" w:eastAsia="SimSun" w:hAnsi="Arial" w:cs="Arial"/>
                <w:color w:val="000000" w:themeColor="text1"/>
                <w:kern w:val="3"/>
                <w:sz w:val="24"/>
                <w:szCs w:val="24"/>
                <w:lang w:eastAsia="en-US"/>
              </w:rPr>
              <w:t>Festuca rubra- Agrostis capilaris(A. tenuis)-Nardus stricta</w:t>
            </w:r>
          </w:p>
        </w:tc>
        <w:tc>
          <w:tcPr>
            <w:tcW w:w="1080" w:type="dxa"/>
            <w:vAlign w:val="center"/>
          </w:tcPr>
          <w:p w:rsidR="00B25B84" w:rsidRPr="00127DB8" w:rsidRDefault="00B25B84" w:rsidP="005B579D">
            <w:pPr>
              <w:widowControl w:val="0"/>
              <w:autoSpaceDN w:val="0"/>
              <w:spacing w:line="240" w:lineRule="auto"/>
              <w:jc w:val="righ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385,33</w:t>
            </w:r>
          </w:p>
        </w:tc>
        <w:tc>
          <w:tcPr>
            <w:tcW w:w="900" w:type="dxa"/>
            <w:vAlign w:val="center"/>
          </w:tcPr>
          <w:p w:rsidR="00B25B84" w:rsidRPr="00127DB8" w:rsidRDefault="00C36B64" w:rsidP="005B579D">
            <w:pPr>
              <w:widowControl w:val="0"/>
              <w:autoSpaceDN w:val="0"/>
              <w:spacing w:line="240" w:lineRule="auto"/>
              <w:jc w:val="center"/>
              <w:rPr>
                <w:rFonts w:ascii="Arial" w:eastAsia="SimSun" w:hAnsi="Arial" w:cs="Arial"/>
                <w:color w:val="000000" w:themeColor="text1"/>
                <w:kern w:val="3"/>
                <w:sz w:val="24"/>
                <w:szCs w:val="24"/>
                <w:lang w:eastAsia="en-US"/>
              </w:rPr>
            </w:pPr>
            <w:r w:rsidRPr="00127DB8">
              <w:rPr>
                <w:rFonts w:ascii="Arial" w:eastAsia="SimSun" w:hAnsi="Arial" w:cs="Arial"/>
                <w:color w:val="000000" w:themeColor="text1"/>
                <w:kern w:val="3"/>
                <w:sz w:val="24"/>
                <w:szCs w:val="24"/>
                <w:lang w:eastAsia="en-US"/>
              </w:rPr>
              <w:t>30</w:t>
            </w:r>
          </w:p>
        </w:tc>
      </w:tr>
      <w:tr w:rsidR="00B25B84" w:rsidRPr="00127DB8" w:rsidTr="00B25B84">
        <w:tc>
          <w:tcPr>
            <w:tcW w:w="3258" w:type="dxa"/>
            <w:gridSpan w:val="2"/>
            <w:vAlign w:val="center"/>
          </w:tcPr>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TOTAL</w:t>
            </w:r>
          </w:p>
        </w:tc>
        <w:tc>
          <w:tcPr>
            <w:tcW w:w="2070" w:type="dxa"/>
            <w:vAlign w:val="center"/>
          </w:tcPr>
          <w:p w:rsidR="00B25B84" w:rsidRPr="00127DB8" w:rsidRDefault="00B25B84" w:rsidP="005B579D">
            <w:pPr>
              <w:widowControl w:val="0"/>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x</w:t>
            </w:r>
          </w:p>
        </w:tc>
        <w:tc>
          <w:tcPr>
            <w:tcW w:w="2880" w:type="dxa"/>
            <w:vAlign w:val="center"/>
          </w:tcPr>
          <w:p w:rsidR="00B25B84" w:rsidRPr="00127DB8" w:rsidRDefault="00B25B84" w:rsidP="005B579D">
            <w:pPr>
              <w:widowControl w:val="0"/>
              <w:autoSpaceDN w:val="0"/>
              <w:spacing w:line="240" w:lineRule="auto"/>
              <w:jc w:val="center"/>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x</w:t>
            </w:r>
          </w:p>
        </w:tc>
        <w:tc>
          <w:tcPr>
            <w:tcW w:w="1080" w:type="dxa"/>
            <w:vAlign w:val="center"/>
          </w:tcPr>
          <w:p w:rsidR="00B25B84" w:rsidRPr="00127DB8" w:rsidRDefault="00B25B84" w:rsidP="005B579D">
            <w:pPr>
              <w:widowControl w:val="0"/>
              <w:autoSpaceDN w:val="0"/>
              <w:spacing w:line="240" w:lineRule="auto"/>
              <w:jc w:val="righ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1627</w:t>
            </w:r>
          </w:p>
        </w:tc>
        <w:tc>
          <w:tcPr>
            <w:tcW w:w="900" w:type="dxa"/>
            <w:vAlign w:val="center"/>
          </w:tcPr>
          <w:p w:rsidR="00B25B84" w:rsidRPr="00127DB8" w:rsidRDefault="00B25B84" w:rsidP="005B579D">
            <w:pPr>
              <w:widowControl w:val="0"/>
              <w:tabs>
                <w:tab w:val="left" w:pos="540"/>
              </w:tabs>
              <w:autoSpaceDN w:val="0"/>
              <w:spacing w:line="240" w:lineRule="auto"/>
              <w:jc w:val="left"/>
              <w:rPr>
                <w:rFonts w:ascii="Arial" w:eastAsia="SimSun" w:hAnsi="Arial" w:cs="Arial"/>
                <w:b/>
                <w:color w:val="000000" w:themeColor="text1"/>
                <w:kern w:val="3"/>
                <w:sz w:val="24"/>
                <w:szCs w:val="24"/>
                <w:lang w:eastAsia="en-US"/>
              </w:rPr>
            </w:pPr>
            <w:r w:rsidRPr="00127DB8">
              <w:rPr>
                <w:rFonts w:ascii="Arial" w:eastAsia="SimSun" w:hAnsi="Arial" w:cs="Arial"/>
                <w:b/>
                <w:color w:val="000000" w:themeColor="text1"/>
                <w:kern w:val="3"/>
                <w:sz w:val="24"/>
                <w:szCs w:val="24"/>
                <w:lang w:eastAsia="en-US"/>
              </w:rPr>
              <w:t>100 %</w:t>
            </w:r>
          </w:p>
        </w:tc>
      </w:tr>
    </w:tbl>
    <w:p w:rsidR="00B25B84" w:rsidRPr="00127DB8" w:rsidRDefault="00B25B84" w:rsidP="005B579D">
      <w:pPr>
        <w:spacing w:line="240" w:lineRule="auto"/>
        <w:rPr>
          <w:rFonts w:cs="Calibri"/>
          <w:color w:val="000000" w:themeColor="text1"/>
          <w:lang w:eastAsia="en-US"/>
        </w:rPr>
      </w:pP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Leguminoasele furajere sunt în general slab reprezentate ) până la 8-10% acoperire), cu excepţia suprafeţelor plane, până la slab înclinate, îngrăşate prin târlire, unde ponderea leguminoaselor valoroase ajunge uneori peste 30% o fecvenţă mai mare având: Trifolium repens, T. pratense, T. alpestre, Lotus corniculatus.</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Speciile din alte familii botanice, cu oarecare valoare furajeră, sunt puţine la număr şi cu grad de acoperire redus, ca de exemplu: Achiilea distans ssp. stricta Alchemilla xanthoclora. A. flabellata, Taraxatum officinale, Leontodon autumnalis, Plantago lanceolata, P. medie, Pimpinella saxifraga.</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 xml:space="preserve">În compoziţia floristică a pajiştilor de Festuca rubra, din etajul molidului, se întâlnesc frecvent specii fără valoare furajeră sau chiar dăunătoare şi toxice, care în anumite condiţii au o acoperire însemnată. Astfel pe pajiştile neângrijite, păşunate neraţional, cu soluri sărace în elemente nutritive, slab aerisite, apare nardus stricta. În funcţie de intensitatea acţiunii acestor factori, Nardus stricta ajunge şa oacoperire apropiată de cea ce speciei Festuca rubra ssp. commutata devenind codominantă sau </w:t>
      </w:r>
      <w:r w:rsidRPr="00127DB8">
        <w:rPr>
          <w:rFonts w:cs="Calibri"/>
          <w:color w:val="000000" w:themeColor="text1"/>
          <w:lang w:eastAsia="en-US"/>
        </w:rPr>
        <w:lastRenderedPageBreak/>
        <w:t>reuşeşte să domine în vegetaţie, pajiştea transformându-se, în acest caz intr-o pajişte tipică de ţăpoşică. Frecvenţa şi dominanţa speciei nardus stricta creşte pe măsură ce ne apropiem de limita inferioară a etajului subalpin.</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De asemenea, spre etajul subalpin, în pajiştile de păiuş roşu apare din ce în cea mai mult Festuca ovina ssp. sudetica, specie cu valoare furajeră destul de redusă, caracteritică etajului subalpin.</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În microdepresiuni, pe pantele domoale, umezite prin izvoare de coastă, pe soluri cu umiditate permanentă în exces în substrat, atât pe soluri profunde, bogate în humus acid, cât şi pe soluri sărace, compacte nearisite găseşte condiţii optime de creştere Dechampsia caespitosa, specie cuz tufă deasă, cu valoare furajeră slabă</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Pe suprafeţe puternic  îngrăşate prin târlire, în decurs de mai mulţi ani (neraţional), vegetaţia pajiştilor dominante de Festuca rubra ssp commutata este distrusă li se instalează aşa-zisele ,,buruienişuri,, de munte, Urtica dioica (urzica mare), Rumex alinus (ştevia stânelor), Veratrum album (ştirigoaia). Pe terenurile mai uscate, puternic târlite, devine abundentă Poa annua, specie de talie joasă, cu valoare furajeră mijlocie, slab productivă.</w:t>
      </w:r>
    </w:p>
    <w:p w:rsidR="0097123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Alte specii fără valoare furajeră deosebită, caracteristice pajiştilor de Festuca rubra, sunt: Potentilla ternata, Campanula abietina, Hieracium aurantiacum, Veronica chamaedrys, Viola declinata, Hypericum maculatum, Genista tinctoria ssp. oligosperma, scorzenera rosea.</w:t>
      </w:r>
    </w:p>
    <w:p w:rsidR="0065427A" w:rsidRPr="00127DB8" w:rsidRDefault="0065427A" w:rsidP="005B579D">
      <w:pPr>
        <w:spacing w:line="240" w:lineRule="auto"/>
        <w:ind w:firstLine="900"/>
        <w:rPr>
          <w:rFonts w:cs="Calibri"/>
          <w:color w:val="000000" w:themeColor="text1"/>
          <w:lang w:eastAsia="en-US"/>
        </w:rPr>
      </w:pPr>
      <w:r w:rsidRPr="00127DB8">
        <w:rPr>
          <w:rFonts w:cs="Calibri"/>
          <w:color w:val="000000" w:themeColor="text1"/>
          <w:lang w:eastAsia="en-US"/>
        </w:rPr>
        <w:t>Vegetaţia lemnoasă, sub formă de arbuşti, este reprezentată de Vaccinium myrtillus, V vitis-idaea, Juniperus sibirica, pinus mugo şi alte specii caracteristice etajului subalpin.</w:t>
      </w:r>
    </w:p>
    <w:p w:rsidR="0065427A" w:rsidRPr="00127DB8" w:rsidRDefault="0065427A" w:rsidP="005B579D">
      <w:pPr>
        <w:spacing w:line="240" w:lineRule="auto"/>
        <w:rPr>
          <w:rFonts w:cs="Calibri"/>
          <w:color w:val="000000" w:themeColor="text1"/>
          <w:lang w:eastAsia="en-US"/>
        </w:rPr>
      </w:pPr>
      <w:r w:rsidRPr="00127DB8">
        <w:rPr>
          <w:rFonts w:cs="Calibri"/>
          <w:color w:val="000000" w:themeColor="text1"/>
          <w:lang w:eastAsia="en-US"/>
        </w:rPr>
        <w:t>Pajiştile de Festuca rubra sunt cele mai valoroase din arealul de răspândire a pajiştilor munţilor înalţi din ţara noastră, De pe aceste pajişti se obţin producţii de 1-3 t/ha s.u. (5-15 t/ha m.v) în funcţie de starea de întreţinere şi de condiţiile de relief şi de sol. Coeficientul de consumabilitate a ierbii este de 90-95%. Din punct de vedere nutritiv, la 1 ha de pajişte se realizează în medie 100-150 kg P.B. şi 700-1300 U.N.</w:t>
      </w:r>
    </w:p>
    <w:p w:rsidR="0065427A" w:rsidRPr="00127DB8" w:rsidRDefault="0065427A" w:rsidP="005B579D">
      <w:pPr>
        <w:spacing w:line="240" w:lineRule="auto"/>
        <w:ind w:firstLine="288"/>
        <w:rPr>
          <w:rFonts w:cs="Calibri"/>
          <w:color w:val="000000" w:themeColor="text1"/>
          <w:lang w:eastAsia="en-US"/>
        </w:rPr>
      </w:pPr>
      <w:r w:rsidRPr="00127DB8">
        <w:rPr>
          <w:rFonts w:cs="Calibri"/>
          <w:color w:val="000000" w:themeColor="text1"/>
          <w:lang w:eastAsia="en-US"/>
        </w:rPr>
        <w:t>Valoarea pastorală, calculată pe baza acoperirii speciilor, este de 2-3 sau de 40-60 când se calculează pe baza frecvenţei şi contribuţiei specifice. Aceste pajiști suportă o capacitate de păşunat de 0,9-1,2 U.V.M./ha.</w:t>
      </w:r>
    </w:p>
    <w:p w:rsidR="00971236" w:rsidRPr="00127DB8" w:rsidRDefault="00B22E49" w:rsidP="005B579D">
      <w:pPr>
        <w:spacing w:line="240" w:lineRule="auto"/>
        <w:jc w:val="center"/>
        <w:rPr>
          <w:rFonts w:cs="Calibri"/>
          <w:color w:val="000000" w:themeColor="text1"/>
          <w:lang w:eastAsia="en-US"/>
        </w:rPr>
      </w:pPr>
      <w:r w:rsidRPr="00127DB8">
        <w:rPr>
          <w:rFonts w:cs="Calibri"/>
          <w:noProof/>
          <w:color w:val="000000" w:themeColor="text1"/>
          <w:lang w:val="en-US" w:eastAsia="en-US"/>
        </w:rPr>
        <w:lastRenderedPageBreak/>
        <w:drawing>
          <wp:inline distT="0" distB="0" distL="0" distR="0" wp14:anchorId="5931C996" wp14:editId="660F6219">
            <wp:extent cx="5457825" cy="4086225"/>
            <wp:effectExtent l="0" t="0" r="9525" b="9525"/>
            <wp:docPr id="11" name="Kép 11" descr="DSCN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074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57825" cy="4086225"/>
                    </a:xfrm>
                    <a:prstGeom prst="rect">
                      <a:avLst/>
                    </a:prstGeom>
                    <a:noFill/>
                    <a:ln>
                      <a:noFill/>
                    </a:ln>
                  </pic:spPr>
                </pic:pic>
              </a:graphicData>
            </a:graphic>
          </wp:inline>
        </w:drawing>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Pajiştile degradate, cele cu un procent mare de acoperire cu vegetaţie lemnoasă arborescenţă, precum şi subtipul Festuca rubra ssp. commutata – Nardus stricta se încadrează în categoria pajiștilor slabe – mijlocii, cu valoare pastorală de 1,0-1,5  (20-30) şi capacitate de păşunat de 0,4-0,6 U.V.M./ha.</w:t>
      </w:r>
    </w:p>
    <w:p w:rsidR="004C5FF6" w:rsidRPr="00127DB8" w:rsidRDefault="004C5FF6" w:rsidP="005B579D">
      <w:pPr>
        <w:spacing w:line="240" w:lineRule="auto"/>
        <w:ind w:firstLine="288"/>
        <w:rPr>
          <w:rFonts w:cs="Calibri"/>
          <w:color w:val="000000" w:themeColor="text1"/>
          <w:lang w:eastAsia="en-US"/>
        </w:rPr>
      </w:pPr>
      <w:r w:rsidRPr="00127DB8">
        <w:rPr>
          <w:rFonts w:cs="Calibri"/>
          <w:color w:val="000000" w:themeColor="text1"/>
          <w:lang w:eastAsia="en-US"/>
        </w:rPr>
        <w:t>Înbunătăţire acestor pajişti se poate face, în primul rând, prin folosire raţională, fertilizare echilibrată cu îngrăşăminte organice ( 30-40t/ha sau târlire raţională) şi după caz supraînsămânţare cu amestecuri din specii valoroase (Dactylis glomerata, Festuca pratensis, F.rubra, Phelum pratense, Lolium perene, Poa pratensis, Trifolium repens, Lotus corniculatus).</w:t>
      </w:r>
    </w:p>
    <w:p w:rsidR="004C5FF6" w:rsidRPr="00127DB8" w:rsidRDefault="004C5FF6" w:rsidP="005B579D">
      <w:pPr>
        <w:spacing w:line="240" w:lineRule="auto"/>
        <w:ind w:firstLine="288"/>
        <w:rPr>
          <w:rFonts w:cs="Calibri"/>
          <w:color w:val="000000" w:themeColor="text1"/>
          <w:lang w:eastAsia="en-US"/>
        </w:rPr>
      </w:pPr>
      <w:r w:rsidRPr="00127DB8">
        <w:rPr>
          <w:rFonts w:cs="Calibri"/>
          <w:color w:val="000000" w:themeColor="text1"/>
          <w:lang w:eastAsia="en-US"/>
        </w:rPr>
        <w:t>Pajişti de Agrostis capillaris (iarba vântului) Pajiştile  Agrostis capillaris ocupă cele mai mari suprafaţa  în regiunile de deal, fiind caracteristice etajul nemoral.</w:t>
      </w:r>
    </w:p>
    <w:p w:rsidR="004C5FF6" w:rsidRPr="00127DB8" w:rsidRDefault="004C5FF6" w:rsidP="005B579D">
      <w:pPr>
        <w:spacing w:line="240" w:lineRule="auto"/>
        <w:ind w:firstLine="810"/>
        <w:rPr>
          <w:rFonts w:cs="Calibri"/>
          <w:color w:val="000000" w:themeColor="text1"/>
          <w:lang w:eastAsia="en-US"/>
        </w:rPr>
      </w:pPr>
      <w:r w:rsidRPr="00127DB8">
        <w:rPr>
          <w:rFonts w:cs="Calibri"/>
          <w:color w:val="000000" w:themeColor="text1"/>
          <w:lang w:eastAsia="en-US"/>
        </w:rPr>
        <w:t>Datorită marii variabilităţii ecologice, Agrostis capillaris reuşeşte să domine în vegetaţia pajiştilor de deal începând de la altitudine de aproximativ 300m până la altitudinea de 800m.. Această specie continuă apoi să formeze pajişti montane de iarba vântului în subetajul făgetelor şi al amestecurilor de fag cu răşinoase,urcând pînăla altitudine medie de 1200m, iar unele cazuri depăşind chiar 1400m.</w:t>
      </w:r>
    </w:p>
    <w:p w:rsidR="004C5FF6" w:rsidRPr="00127DB8" w:rsidRDefault="004C5FF6" w:rsidP="005B579D">
      <w:pPr>
        <w:spacing w:line="240" w:lineRule="auto"/>
        <w:ind w:firstLine="810"/>
        <w:rPr>
          <w:rFonts w:cs="Calibri"/>
          <w:color w:val="000000" w:themeColor="text1"/>
          <w:lang w:eastAsia="en-US"/>
        </w:rPr>
      </w:pPr>
      <w:r w:rsidRPr="00127DB8">
        <w:rPr>
          <w:rFonts w:cs="Calibri"/>
          <w:color w:val="000000" w:themeColor="text1"/>
          <w:lang w:eastAsia="en-US"/>
        </w:rPr>
        <w:t>După valoarea furajeră a speciilor componente şi potenţialului productiv, pajiştile dominate de  Agrostis capillaris sunt încadrate în două tipuri separate: pajişti cu productivitate bună şi pajişti cu productivitate mijlocie.</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Pajişti de Agrostis capillaris cu productivitate bună Producţia bună ce se obţine de pe aceste pajişti, element care a constituit un criteriu pentru încadrarea lor într-un tip aparte, se datoreşte atât gradului ridicat de acoperire a solului cu vegetaţie,cât mai ales ponderii mari a speciilor de graminee şi leguminoase mezofite, prin excelenţă productive, care însoţesc pe Agrostis capillaris, şi care de regulă sunt iubitoare de umiditate .Specia dominantă este Agrostis capillaris  care are un grad de acoperire de 20-50%.</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lastRenderedPageBreak/>
        <w:t>Dintre gramineele cu valoare furajeră bună şi foarte bună, care însoţesc pe Agrostis capillaris, întîlnim: Festuca pratensis, Cynososrus cristatus Dactylis glomerata, Poa pratensis, Lolium perene, Phelum pratense, Festuca rubra, Arhenatherum elatius, Trisetum  flavescens.</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Gramineele valoroase, împreună cu specia de bază Agrostis capillaris, au o acoperire generală ce depăşeşte 50%, ajungând până la 80% din suprafaţă.</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În funcţie de modificare unor factori staţionali, cum sunt fertilitatea şi umiditatea solului, unele garminee furajere pot deveni codominante, formând subtipuri de pajişti deosebit de valoroase atât din vedere productiv, cât şi calitativ. Astfel menţionăm: subtipul de pajişti de Agrostis capillaris cu Festuca pratensis, răspândit pe solurile revene şi fertile din depresiunile subcarpatice, pe pantele salb înclinate şi în văi; subtipul cu Dactylis glomerata, ce apare în condiţii de fertilizare susţinută cu doze mari de K2O (Gh Motcă şi colab 1994); subtipul Festuca rubra, întîlnit frecvent în subetajul făgetelor,pe versanţi și în depresiunile subcarpatice şi intramontane; subtipul cu Lolium perenne, pe soluri mai revene, eutrofe; subtipul cu Trisetum flavescens, pe soluri bine drenate, fertilizate, din depresiuni.</w:t>
      </w:r>
    </w:p>
    <w:p w:rsidR="004C5FF6" w:rsidRPr="00127DB8" w:rsidRDefault="004C5FF6" w:rsidP="005B579D">
      <w:pPr>
        <w:spacing w:line="240" w:lineRule="auto"/>
        <w:ind w:firstLine="810"/>
        <w:rPr>
          <w:rFonts w:cs="Calibri"/>
          <w:color w:val="000000" w:themeColor="text1"/>
          <w:lang w:eastAsia="en-US"/>
        </w:rPr>
      </w:pPr>
      <w:r w:rsidRPr="00127DB8">
        <w:rPr>
          <w:rFonts w:cs="Calibri"/>
          <w:color w:val="000000" w:themeColor="text1"/>
          <w:lang w:eastAsia="en-US"/>
        </w:rPr>
        <w:t>În vegetaţia pajiştilor productive de Agrostis capillaris, leguminoasele furajere ajung la un grad mediu de acoperire de 10-15%. Dintre acestea, se întîlnesc mai frecvent: Lotus corniculatus, Trifolium repens, trifolium pratense,T. Campestre, T. Monatanum, T. Hybridum, Medicago falcata, Medicago lupulina, Vicia cracca, V. Tetras sperma, Lathyrus pratensis.</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 xml:space="preserve">Leguminoasele valoroase participă uneori în proporţie foarte mare în compoziţia floristică, şi anume până la 30-40%. Astfe pel solurile revene şi, fertile aluviale, din depresiuni şi văi creşte participarea speciei Trifolium repenes. Pe coastele mai umbrite, în subetajul făgetelor în sepcial, pe soluri mai fertile, abundă Trifolium Pratense, în timp ce în staţiunile mai uscate, erodate, se dezvolta cu precădere specia Medicago Falcata. </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Speciile din alte famili botanice,care prezintă interes din punct de vedere furajer, sunt relşativ puţine la număr şi au un grad mediu de acoperire de 25-30%. Dintre acestea menţionăm: Taraxacum officinale, Achillea meillefolium, Galium verum, Daucus carota, Plantago lanceolata, Sanguisorba minor, Cichorium intybus, Leontodon autumnalis, Filipendula vulgaris, Pimpinella saxifraga.</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În pajiştile de Agrostis capillaris cu productivitate bună se întîlnesc şi alte specii cu valoare furajeră redusă sau fără valoare furajeră, atât din alte famiilile Graminee şi Leguminoase, cât şi din alte famili botanice, cum ar fi: Anthoxanthum odoratum, Briza media, Holcus lanatus, Agropyiron intermedium, Brachypodium pinnatum (sepcii cu valoare medie până la mijlocie), Bromus commutatus, B. Mollis, Danthonia provincinalis, Sieglingia decumbens (specii fără valoare furajeră); dintre leguminoase întâlnim pe Coronilla varia, Genista saggitalis şi Genista tinctoria, iar dintre diverse Chrysantenum leucanthemum, Rhinanthus minor, Campanula persicifolia, Prunella vulgaris, Potentilla argente, Veronica chamaedrys, Salvia pratensis, Ranunculus repens, R.polyanthemos, R. Acris.</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Cyperaceele şi juncaceele suntîn general slab reprezentate, nedepăşind 3-5% acoperire generală, mai frecvente fiind Carex caryophillyea, C. Spicata, Luzula campestris, Juncus articulatus, J. Bufonius, J. effusus.</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lastRenderedPageBreak/>
        <w:t>Pajiştile de Agrostis capillaris, cu productivitate bună au valoare pastorală de 2,5-3,0 calculată  după acoperire speciilor sau de 50-60 calculată după frecvenţă. Au un potenţial natural de producţie de 2-3 t/ha S.U. (10-15 t/ha m.v) şi 200-400 kg/ha P.B. La acest nivel de producţie, capacitatea de păşunat este de 1,0-1,2 U.V.M./ha.</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Producţiile cele mai mari şi de cea mai bună calitate se realizează de pe pajiştile ce aparţin subtipurilor de Agrostis capillaris cu Festuca pratensis, cu Dactylis glomerata, şi cu Trisetum flavescens, de la care se realizează 700-1000 kg/ha P.B. Menţinerea acestei compoziţii floristice este însă condiţionată de fertilizarea sistematică, ştinţifică, la care se adaugă folosirea raţională prin cosit şi păşunat.</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 xml:space="preserve">Pajişti de Agrostis capillaris cu productivitate mijlocie Pajştile de Agrostis capillaris, cu productivitate mijlocie se caracterizează prin prezenţa în compoziţia floristică, abundenţă-dominanţă ridicată, a speciilor mezoxerofite şi xerofite, care impimă pajiştilor un caracter specific, alături de specia dominanţă-edificatoare, Agrostis capillaris. </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Dintre speciile de graminee, care însoţesc pe Agrostis capillaris, devenind chiar specii codominante, menţionăm: Festuca valesiaca F. rupicola, F. pseudovina (păiuşi stepice), Briza media specii care au valoare furajeră mediocră şi Anthoxanthum odoratum,, Bothriochloa ischaemum, specii cu valoare furajeră slabă. Aceste specii sunt mai frecvente în dealurile joase, până la 300</w:t>
      </w:r>
      <w:r w:rsidR="00B761F0" w:rsidRPr="00127DB8">
        <w:rPr>
          <w:rFonts w:cs="Calibri"/>
          <w:color w:val="000000" w:themeColor="text1"/>
          <w:lang w:eastAsia="en-US"/>
        </w:rPr>
        <w:t xml:space="preserve"> </w:t>
      </w:r>
      <w:r w:rsidRPr="00127DB8">
        <w:rPr>
          <w:rFonts w:cs="Calibri"/>
          <w:color w:val="000000" w:themeColor="text1"/>
          <w:lang w:eastAsia="en-US"/>
        </w:rPr>
        <w:t>m altitudine, pe soluri mari revene, care permit şi creşterea speciei Agrostis capillaris.</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Bothriochloa Ischaemum are o participare mai mare în pajiştile degradate prin păşunat neraţional, pe pantele mai înclinate, pe dealuri mai scheletice, uscate, erodate.</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Leguminoasele furajere participă în proporţie de 5-10%.</w:t>
      </w:r>
      <w:r w:rsidR="00283FAB" w:rsidRPr="00127DB8">
        <w:rPr>
          <w:rFonts w:cs="Calibri"/>
          <w:color w:val="000000" w:themeColor="text1"/>
          <w:lang w:eastAsia="en-US"/>
        </w:rPr>
        <w:t xml:space="preserve"> </w:t>
      </w:r>
      <w:r w:rsidRPr="00127DB8">
        <w:rPr>
          <w:rFonts w:cs="Calibri"/>
          <w:color w:val="000000" w:themeColor="text1"/>
          <w:lang w:eastAsia="en-US"/>
        </w:rPr>
        <w:t>Dintre acestea, acoperire mai mare au speciile mezoxerofite: Medicago falcata, M. lupulina, Trifolium montanum, T. campestre, T. repens, Vicia cracca, Astragalus onobrychis, Onobrychis vicifolia, Lotus corniculatus.</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În pajiştile de Agrostis capillaris, cu productivitate mijlocie, se întâlnesc de regulă, aceleaşi specii din alte familii botanice menţionate la pajiştile din tipul precedent, însă abundă cele neconsumate sau dăunătoare: Potentilla recta, P. argentea, Thymus pannonicus, Eryngium campestre, Euphorbia cyparissias, Hieracium pilosella, Salvia nemorosa, Rumex acetosella, Stellaria graminea, Ajuga genevensis, Verbascum phlomoides, Teucrium chamaedrys, Chrysanthemum leuchantemum, Rhinathus minor, Scabiosa ochroleuca, şi altele.</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Rogozurile sunt slab reprezentate. Ele pot să lipsească sau să fie prezente cu acoperire de numai 1-5% mai frecvente fiind: Luzula campestris, Carex caryophyllea, Juncus conglomeratus, J articulatus, J. effusus, Carex spicata C. humilis.</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După cim rezultă din compoziţia floristică, pajiştile de Agrostis capillaris, în care abundă speciile xerofite şi mezoxerofite, fac tranziţia de la pajiştile stepice din câmpie şi dealuri joase, către cele mezofile din regiunile de deal şi munte.</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Pajiştile de  Agrostis capillaris cu productivitate mijlocie, ocupă suprafeţe apreciabile în podişul tîrnavelor, Piemontul Getic, Subcarpaţii Moldovei, Podişul Central Moldovenesc, Subcarpaţii Vrancei, Dealurile Banatului, Depresiunea Haţeg – Orăştie.</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 xml:space="preserve">Din punct de vedere economic, se caracterizează prin valoarea pastorală de 1,3-2.0, după acoperire sau de 25-40 după frecvenţă şi au în mod natural un randament de 1,0-1,5 t/ha s.u. (5,0-7,5 t/ha m.v,) şi 150-250 kg-ha P.B. Pe pajiătile din suptipul cu Bothriochloa ischaemum şi cele cu Brachypodium pinnatum se obţin producţii mai mici, </w:t>
      </w:r>
      <w:r w:rsidRPr="00127DB8">
        <w:rPr>
          <w:rFonts w:cs="Calibri"/>
          <w:color w:val="000000" w:themeColor="text1"/>
          <w:lang w:eastAsia="en-US"/>
        </w:rPr>
        <w:lastRenderedPageBreak/>
        <w:t>în jur de 1,0 t/ha s.u. (5t/ha m.v.). La acest nivel de producţie suporta o încărcare cu animale de 0,5-0,8 U.V.M./ha.</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Pajişti de Nardus stricta ( ţăpoşică ) Pajiştile de Nardus stricta sunt răspândite, pe suprafeţe mari, în etajul molidişurilor şi în etajul jnepenişurilor în toţi munţii înalţi din ţara noastră.</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Nardus stricta are o plasticitate ecologică foarte mare, fiind adaptată la condiţii de umiditate şi temperatură diferite. De aceea creşte atât terenuri cu exces de umiditate, cât şi pe terenuri mai uscate, începând dein etajul pădurilor de foioase, de la altitudinea de circa 200-300m până la 2200m. Ca atare, în cazul acestui tip de pajişti nu se poate stabili o corespondenţă cu etajele de vegetaţie, aşa cum se întâmplă cu celelalte tipuri de pajişti întâlnite în ţara noastră.</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Pajiştile de Nardus stricta se dezvoltă şi se extind pe soluri slab aerisite, compacte,l puternic acide, slab aprovizionate în elemnte nutritive şi bogată în materie organică nedescompusă. Ele derivă din tipul de pajişti caracteristice etajului molidişurilor ( Festuca rubra) şi etajul jnepenişurilor (Festuca ovina ssp. sudetica), degradate, mai ales, în urma flosirii neraţionale. Lipsa lucrărilor curente de întreţinere şi fertilizare, precum şi păşunatul abuziv, neraţional cu oile, au creat în timp condişii nefavorabile pentru creştera şi dezvoltarea plantelor autotrofe, valoroase şi condiţii optime pentru instalarea şi extinderea speciei Nardus stricta, plantă micotrofă, adaptată la mediul de viaţă nou creat.</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În munţi înalţi, pajiştile de Nardus stricta se află răspândite pe soluri oligotrofe, bune feriiluviale şi podzoluri, foarte puternic acide. La altitudini mai joase cresc pe soluri brună acide sau uneori pe bruna luvice şi luvisoluri albice pseudogleizate.</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Compoziţia floristică a pajiştilor de ţăpoşică este în genral simplă.Specia dominantă, Nardus stricta, formează o vegetaţie scundă, de 15-25cm înălţime, care acoperă solul în proporţie de 80-95% din suprafaţă.</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Nardus stricta este o plantă cu tufă deasă, înaltă 20-30 cm, cu frunzele filiforme, rigide spiculeţe uniflore dispuse în spice unilaterale şi valoare furajeră foarte slabă, datorită conţinutului scăzut în substanţe nutritive digestibile ţi gradului redus de consumabilitate.</w:t>
      </w:r>
    </w:p>
    <w:p w:rsidR="00971236" w:rsidRPr="00127DB8" w:rsidRDefault="00B22E49" w:rsidP="005B579D">
      <w:pPr>
        <w:spacing w:line="240" w:lineRule="auto"/>
        <w:jc w:val="center"/>
        <w:rPr>
          <w:rFonts w:cs="Calibri"/>
          <w:color w:val="000000" w:themeColor="text1"/>
          <w:lang w:eastAsia="en-US"/>
        </w:rPr>
      </w:pPr>
      <w:r w:rsidRPr="00127DB8">
        <w:rPr>
          <w:rFonts w:cs="Calibri"/>
          <w:noProof/>
          <w:color w:val="000000" w:themeColor="text1"/>
          <w:lang w:val="en-US" w:eastAsia="en-US"/>
        </w:rPr>
        <w:lastRenderedPageBreak/>
        <w:drawing>
          <wp:inline distT="0" distB="0" distL="0" distR="0" wp14:anchorId="7733346B" wp14:editId="026ED6D3">
            <wp:extent cx="5457825" cy="4095750"/>
            <wp:effectExtent l="0" t="0" r="9525" b="0"/>
            <wp:docPr id="12" name="Kép 12" descr="DSCN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074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57825" cy="4095750"/>
                    </a:xfrm>
                    <a:prstGeom prst="rect">
                      <a:avLst/>
                    </a:prstGeom>
                    <a:noFill/>
                    <a:ln>
                      <a:noFill/>
                    </a:ln>
                  </pic:spPr>
                </pic:pic>
              </a:graphicData>
            </a:graphic>
          </wp:inline>
        </w:drawing>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În compoziţia floristică a pajiştilor de ţăpoşică participă şi alte graminee fără valoare furajeră, ca de exemplu: Deschampsia flexuosa  D. caespitosa, Helictotrichon versicolor, H. pubescens, Sieglingia decumbens.</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Dintre graminee cu valoarea furajeră, care însoţesc specia Nardus stricta, menţionăm: Festuca rubra ssp. commutata, care devine specie codominantă în etaul molidişurilor, constituind un subtip de pajişti de tranziţie către pajiştile de Festuca ovina ssp. sudetica tipice din etajul jnepenişurilor, Anthoxanthum odoratum, Phleum alpinum ssp commutatum, Poa media, Agrostis rupestris, A. Capillaris şi altele.</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Leguminoase sunt slab reprezentate. Mai frecvente sunt Trifolium repens şi Genista tinctoria ssp. oligosperma, ultima având valoarea furajeră neînsemnată.</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Speciile furajere din alte familii sunt puţine la număr şi un grad redus de acoperire, ca de exemplu: Ligusticum mutellina, Leontodon autumnalis, Plantago lanceolata, Potentilla ternata, Geum montanum, Ranunculus montanus, Viola declinata, Hieracium alpinum, Pulsatilla alba, Campanula alpina, Pedicularis verticillata şi specii de juncacee şi ericacee acidofile: Luzula luzuloides, Luzula sudetica, L. spicata, Vaccinium vitis idaea, V. Myrtillus, Bruckenthalia spiculifolia.</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Producţia totală realizată de pajiătile de Nardus stricta nefertiliate este în medie de 0,6 t/ha s.u. ( 3-5  t/ha m.v). Producţiile cele mai mari se obţin la pajiştile situate în etajul molidişurilor ( până la 1750m altitudine).</w:t>
      </w:r>
    </w:p>
    <w:p w:rsidR="004C5FF6" w:rsidRPr="00127DB8" w:rsidRDefault="004C5FF6" w:rsidP="005B579D">
      <w:pPr>
        <w:spacing w:line="240" w:lineRule="auto"/>
        <w:ind w:firstLine="900"/>
        <w:rPr>
          <w:rFonts w:cs="Calibri"/>
          <w:color w:val="000000" w:themeColor="text1"/>
          <w:lang w:eastAsia="en-US"/>
        </w:rPr>
      </w:pPr>
      <w:r w:rsidRPr="00127DB8">
        <w:rPr>
          <w:rFonts w:cs="Calibri"/>
          <w:color w:val="000000" w:themeColor="text1"/>
          <w:lang w:eastAsia="en-US"/>
        </w:rPr>
        <w:t>Producţia efectivă este mult mai mică, datorită gradului redus de consum al ierbii. Coefecientul mediu de consumabilitate este de 35-50%, în funcţie de altitudine şi de faza de vegetaţie în care se găsesc plantele.</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Valoarea nutritivă a furajului este de asemenea scăzută. Raportat la substanţă uscată, păşunile de Nardus stricta conţin 4,3-5,3% P.B. şi 41-51%  U.N. La 1 ha de pajişte se obţin în medie 20-40 kg P.B. şi 200-400 U.N.</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lastRenderedPageBreak/>
        <w:t xml:space="preserve">Valoarea pastorală, după acoperirea speciilor, este de 0,2-0,8, iar după contribuţia specifică, de 3-17. Capacitatea de păşunat este de maximum 0,4 U.V.M./ha. </w:t>
      </w:r>
    </w:p>
    <w:p w:rsidR="004C5FF6" w:rsidRPr="00127DB8" w:rsidRDefault="004C5FF6" w:rsidP="005B579D">
      <w:pPr>
        <w:spacing w:line="240" w:lineRule="auto"/>
        <w:rPr>
          <w:rFonts w:cs="Calibri"/>
          <w:color w:val="000000" w:themeColor="text1"/>
          <w:lang w:eastAsia="en-US"/>
        </w:rPr>
      </w:pPr>
      <w:r w:rsidRPr="00127DB8">
        <w:rPr>
          <w:rFonts w:cs="Calibri"/>
          <w:color w:val="000000" w:themeColor="text1"/>
          <w:lang w:eastAsia="en-US"/>
        </w:rPr>
        <w:t>Pajiştile de Nardus stricta pot fi îmbunătățite prin îndepărtarea speciei dominante, folosind amendamente calcaroase, fertilizarea prin târlire combinată cu supraînsămânţare, folosite raţională, tratamente cu erbicide sau doze foarte mari de azot, însă ultimele două măsuri sunt costisitoare şi poluante.</w:t>
      </w:r>
    </w:p>
    <w:p w:rsidR="004C5FF6" w:rsidRPr="00127DB8" w:rsidRDefault="004C5FF6" w:rsidP="005B579D">
      <w:pPr>
        <w:pStyle w:val="Heading1"/>
        <w:spacing w:before="0" w:after="0" w:line="240" w:lineRule="auto"/>
        <w:rPr>
          <w:rFonts w:cs="Calibri"/>
          <w:color w:val="000000" w:themeColor="text1"/>
          <w:szCs w:val="26"/>
        </w:rPr>
      </w:pPr>
      <w:r w:rsidRPr="00127DB8">
        <w:rPr>
          <w:rFonts w:cs="Calibri"/>
          <w:color w:val="000000" w:themeColor="text1"/>
          <w:szCs w:val="26"/>
        </w:rPr>
        <w:t>4.5 Habitatele de pajiști</w:t>
      </w:r>
    </w:p>
    <w:p w:rsidR="004C5FF6" w:rsidRPr="00127DB8" w:rsidRDefault="004C5FF6" w:rsidP="005B579D">
      <w:pPr>
        <w:spacing w:line="240" w:lineRule="auto"/>
        <w:rPr>
          <w:rFonts w:cs="Calibri"/>
          <w:color w:val="000000" w:themeColor="text1"/>
        </w:rPr>
      </w:pPr>
      <w:r w:rsidRPr="00127DB8">
        <w:rPr>
          <w:rFonts w:cs="Calibri"/>
          <w:color w:val="000000" w:themeColor="text1"/>
        </w:rPr>
        <w:tab/>
        <w:t xml:space="preserve">Din analiza lucrării HABITATELE DIN ROMANIA de N. DORINȚĂ și colab. (2005) pășunile din zona UAT </w:t>
      </w:r>
      <w:r w:rsidR="00720A72" w:rsidRPr="00127DB8">
        <w:rPr>
          <w:rFonts w:cs="Calibri"/>
          <w:color w:val="000000" w:themeColor="text1"/>
        </w:rPr>
        <w:t>Vlahița</w:t>
      </w:r>
      <w:r w:rsidRPr="00127DB8">
        <w:rPr>
          <w:rFonts w:cs="Calibri"/>
          <w:color w:val="000000" w:themeColor="text1"/>
        </w:rPr>
        <w:t xml:space="preserve"> se pot încadra în habitatul tip Pajiști sud-est carpatice de țăpoșică (Nardus stricta și Viola declinata).  Acest tip de pajiște are valoare pastorală mijlocie (10-15), valoare mijlocie (m) de conservare iar încărcarea cu animale este de 0,3 UVM/ha. </w:t>
      </w:r>
    </w:p>
    <w:p w:rsidR="004C5FF6" w:rsidRPr="00127DB8" w:rsidRDefault="004C5FF6" w:rsidP="005B579D">
      <w:pPr>
        <w:pStyle w:val="Heading1"/>
        <w:spacing w:before="0" w:after="0" w:line="240" w:lineRule="auto"/>
        <w:rPr>
          <w:rFonts w:cs="Calibri"/>
          <w:color w:val="000000" w:themeColor="text1"/>
          <w:szCs w:val="26"/>
        </w:rPr>
      </w:pPr>
      <w:r w:rsidRPr="00127DB8">
        <w:rPr>
          <w:rFonts w:cs="Calibri"/>
          <w:color w:val="000000" w:themeColor="text1"/>
          <w:szCs w:val="26"/>
        </w:rPr>
        <w:t>4.6 Descrierea vegetației lemnoase</w:t>
      </w:r>
    </w:p>
    <w:p w:rsidR="003F5BB4" w:rsidRPr="00127DB8" w:rsidRDefault="003F5BB4" w:rsidP="005B579D">
      <w:pPr>
        <w:spacing w:line="240" w:lineRule="auto"/>
        <w:rPr>
          <w:rFonts w:cs="Calibri"/>
          <w:bCs/>
          <w:color w:val="000000" w:themeColor="text1"/>
        </w:rPr>
      </w:pPr>
      <w:r w:rsidRPr="00127DB8">
        <w:rPr>
          <w:rFonts w:cs="Calibri"/>
          <w:bCs/>
          <w:color w:val="000000" w:themeColor="text1"/>
        </w:rPr>
        <w:t xml:space="preserve">Vegetaţia forestieră este dispusă sub diverse forme în cadrul pajiştilor de pe raza U.A.T. Vlahița. Se disting astfel două cazuri:  - vegetaţie forestieră sub formă de pâlcuri mici (suprafeţe compacte de până la 0.5 ha acoperite cu arbori cu consistenţe variabile) sau arbori răzleţi (împrăştiaţi pe suprafeţe mari, dar cu consistenţă de cel mult 0.1), vegetatie forestieră inclusă în păşunile propriu-zise.  - vegetaţie forestieră dispusă răzleţ pe suprafaţă, cu consistenţa cuprinsă între 0.2-0.3, constituită ca păşuni cu arbori; </w:t>
      </w:r>
    </w:p>
    <w:p w:rsidR="003F5BB4" w:rsidRPr="00127DB8" w:rsidRDefault="003F5BB4" w:rsidP="005B579D">
      <w:pPr>
        <w:spacing w:line="240" w:lineRule="auto"/>
        <w:rPr>
          <w:rFonts w:cs="Calibri"/>
          <w:bCs/>
          <w:color w:val="000000" w:themeColor="text1"/>
        </w:rPr>
      </w:pPr>
      <w:r w:rsidRPr="00127DB8">
        <w:rPr>
          <w:rFonts w:cs="Calibri"/>
          <w:bCs/>
          <w:color w:val="000000" w:themeColor="text1"/>
        </w:rPr>
        <w:t xml:space="preserve"> În cuprinsul teritoriului analizat s-au constituit subparcele descriptive distincte acolo unde vegetaţia forestieră are consistenţa medie cuprinsă între 0.2-0.3, respectiv păşuni cu arbori. La nivel de fiecare subparcelă s-a precizat ponderea vegetaţiei forestiere cu vârsta sub 20 de ani, speciile constitutive, iar in cadrul măsurilor si lucrărilor propuse se va specifica unde este necesară combaterea vegetaţiei lemnoase. Speciile forestiere cele mai întâlnite sunt: Picea abies (molid), Fagus sylvatica (fag), Betula pendula (mestecăn), Carpinus betulus (carpen) şi alte specii din cadrul diverselor tari si diverselor moi.  Suprafaţa păşunilor cu arbori totalizează 269.35 ha. </w:t>
      </w:r>
    </w:p>
    <w:p w:rsidR="004C5FF6" w:rsidRPr="00127DB8" w:rsidRDefault="003F5BB4" w:rsidP="005B579D">
      <w:pPr>
        <w:spacing w:line="240" w:lineRule="auto"/>
        <w:rPr>
          <w:rFonts w:cs="Calibri"/>
          <w:bCs/>
          <w:color w:val="000000" w:themeColor="text1"/>
        </w:rPr>
      </w:pPr>
      <w:r w:rsidRPr="00127DB8">
        <w:rPr>
          <w:rFonts w:cs="Calibri"/>
          <w:bCs/>
          <w:color w:val="000000" w:themeColor="text1"/>
        </w:rPr>
        <w:t xml:space="preserve">Păşunile împădurite sunt constituite din suprafeţe  pe care vegetaţia forestieră instalată are vârsta de cel puţin 20 de ani si consistenţa mai mare sau egală cu 0.4. Aceste suprafeţe se vor trata conform normelor silvice (Legea 133/2015-Codul silvic) în vigoare si nu fac obiectul amenajamentului pastoral. </w:t>
      </w:r>
    </w:p>
    <w:p w:rsidR="00D542EA" w:rsidRPr="00127DB8" w:rsidRDefault="00B22E49" w:rsidP="005B579D">
      <w:pPr>
        <w:spacing w:line="240" w:lineRule="auto"/>
        <w:rPr>
          <w:rFonts w:cs="Calibri"/>
          <w:bCs/>
          <w:color w:val="000000" w:themeColor="text1"/>
        </w:rPr>
      </w:pPr>
      <w:r w:rsidRPr="00127DB8">
        <w:rPr>
          <w:rFonts w:cs="Calibri"/>
          <w:bCs/>
          <w:noProof/>
          <w:color w:val="000000" w:themeColor="text1"/>
          <w:lang w:val="en-US" w:eastAsia="en-US"/>
        </w:rPr>
        <w:lastRenderedPageBreak/>
        <w:drawing>
          <wp:inline distT="0" distB="0" distL="0" distR="0" wp14:anchorId="713409FB" wp14:editId="746FDE44">
            <wp:extent cx="6143625" cy="4610100"/>
            <wp:effectExtent l="0" t="0" r="9525" b="0"/>
            <wp:docPr id="13" name="Kép 13" descr="DSCN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07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3625" cy="4610100"/>
                    </a:xfrm>
                    <a:prstGeom prst="rect">
                      <a:avLst/>
                    </a:prstGeom>
                    <a:noFill/>
                    <a:ln>
                      <a:noFill/>
                    </a:ln>
                  </pic:spPr>
                </pic:pic>
              </a:graphicData>
            </a:graphic>
          </wp:inline>
        </w:drawing>
      </w:r>
    </w:p>
    <w:p w:rsidR="000454A2" w:rsidRPr="00127DB8" w:rsidRDefault="00D82F2E" w:rsidP="005B579D">
      <w:pPr>
        <w:spacing w:line="240" w:lineRule="auto"/>
        <w:ind w:firstLine="720"/>
        <w:jc w:val="center"/>
        <w:rPr>
          <w:rFonts w:cs="Calibri"/>
          <w:b/>
          <w:color w:val="000000" w:themeColor="text1"/>
        </w:rPr>
      </w:pPr>
      <w:r w:rsidRPr="00127DB8">
        <w:rPr>
          <w:rFonts w:cs="Calibri"/>
          <w:color w:val="000000" w:themeColor="text1"/>
        </w:rPr>
        <w:br w:type="page"/>
      </w:r>
      <w:r w:rsidR="000454A2" w:rsidRPr="00127DB8">
        <w:rPr>
          <w:rFonts w:cs="Calibri"/>
          <w:b/>
          <w:color w:val="000000" w:themeColor="text1"/>
        </w:rPr>
        <w:lastRenderedPageBreak/>
        <w:t>CAP.5 CADRUL DE AMENAJARE</w:t>
      </w:r>
    </w:p>
    <w:p w:rsidR="000454A2" w:rsidRPr="00127DB8" w:rsidRDefault="000454A2" w:rsidP="005B579D">
      <w:pPr>
        <w:pStyle w:val="Heading1"/>
        <w:spacing w:before="0" w:after="0" w:line="240" w:lineRule="auto"/>
        <w:rPr>
          <w:rFonts w:cs="Calibri"/>
          <w:color w:val="000000" w:themeColor="text1"/>
          <w:szCs w:val="26"/>
        </w:rPr>
      </w:pPr>
      <w:r w:rsidRPr="00127DB8">
        <w:rPr>
          <w:rFonts w:cs="Calibri"/>
          <w:color w:val="000000" w:themeColor="text1"/>
          <w:szCs w:val="26"/>
        </w:rPr>
        <w:t>5.1 Proceduri de culegere a datelor din teren</w:t>
      </w:r>
    </w:p>
    <w:p w:rsidR="000454A2" w:rsidRPr="00127DB8" w:rsidRDefault="000454A2" w:rsidP="005B579D">
      <w:pPr>
        <w:spacing w:line="240" w:lineRule="auto"/>
        <w:rPr>
          <w:rFonts w:cs="Calibri"/>
          <w:color w:val="000000" w:themeColor="text1"/>
        </w:rPr>
      </w:pPr>
      <w:r w:rsidRPr="00127DB8">
        <w:rPr>
          <w:rFonts w:cs="Calibri"/>
          <w:color w:val="000000" w:themeColor="text1"/>
        </w:rPr>
        <w:tab/>
        <w:t xml:space="preserve">Stabilirea tipurilor de stațiune s-a făcut în raport cu factorii fizico-geografici, cu solul și vegetația ținând cont de rezultanta ecologică a acestora. Pentru vegetația de pe pajiști determinarea floristică s-a făcut prin aprecierea speciilor ierbacee reprezentative, prin aprecierea lor procentuală pe categorii de plante și anume: graminee, leguminoase, diverse plante utile, precum și plante dăunătoare și toxice. Deasemeni au fost evidențiate și porțiunile de teren acoperit cu pietre, pietriș, stânci și cele afectate de eroziune. În cazul pășunilor cu arbori (consistența &lt;0,4), s-a făcut determinarea caracteristicilor de ordin ecologic, dendrometric, silvometric și fitosanitar de interes amenajistic, precum și indicarea măsurilor necesare În deceniul următor pentru fiecare u.a. ținându-se seama de starea arborilor și de funcțiile atribuite acestora. </w:t>
      </w:r>
    </w:p>
    <w:p w:rsidR="000454A2" w:rsidRPr="00FD42A4" w:rsidRDefault="00FC5DBE" w:rsidP="005B579D">
      <w:pPr>
        <w:pStyle w:val="Heading1"/>
        <w:spacing w:before="0" w:after="0" w:line="240" w:lineRule="auto"/>
        <w:rPr>
          <w:rFonts w:cs="Calibri"/>
          <w:color w:val="FF0000"/>
          <w:szCs w:val="26"/>
        </w:rPr>
      </w:pPr>
      <w:r w:rsidRPr="00FD42A4">
        <w:rPr>
          <w:rFonts w:cs="Calibri"/>
          <w:color w:val="FF0000"/>
          <w:szCs w:val="26"/>
        </w:rPr>
        <w:t xml:space="preserve">5.2 Obiective social </w:t>
      </w:r>
      <w:r w:rsidRPr="00FD42A4">
        <w:rPr>
          <w:color w:val="FF0000"/>
        </w:rPr>
        <w:t>–</w:t>
      </w:r>
      <w:r w:rsidRPr="00FD42A4">
        <w:rPr>
          <w:color w:val="FF0000"/>
          <w:spacing w:val="13"/>
        </w:rPr>
        <w:t xml:space="preserve"> </w:t>
      </w:r>
      <w:r w:rsidRPr="00FD42A4">
        <w:rPr>
          <w:color w:val="FF0000"/>
          <w:spacing w:val="-1"/>
        </w:rPr>
        <w:t>economice,</w:t>
      </w:r>
      <w:r w:rsidRPr="00FD42A4">
        <w:rPr>
          <w:color w:val="FF0000"/>
          <w:spacing w:val="10"/>
        </w:rPr>
        <w:t xml:space="preserve"> </w:t>
      </w:r>
      <w:r w:rsidRPr="00FD42A4">
        <w:rPr>
          <w:color w:val="FF0000"/>
          <w:spacing w:val="-1"/>
        </w:rPr>
        <w:t>ecologice,</w:t>
      </w:r>
      <w:r w:rsidRPr="00FD42A4">
        <w:rPr>
          <w:color w:val="FF0000"/>
          <w:spacing w:val="10"/>
        </w:rPr>
        <w:t xml:space="preserve"> </w:t>
      </w:r>
      <w:r w:rsidRPr="00FD42A4">
        <w:rPr>
          <w:color w:val="FF0000"/>
          <w:spacing w:val="-1"/>
        </w:rPr>
        <w:t>estetice</w:t>
      </w:r>
      <w:r w:rsidRPr="00FD42A4">
        <w:rPr>
          <w:color w:val="FF0000"/>
          <w:spacing w:val="9"/>
        </w:rPr>
        <w:t xml:space="preserve"> </w:t>
      </w:r>
      <w:r w:rsidRPr="00FD42A4">
        <w:rPr>
          <w:color w:val="FF0000"/>
        </w:rPr>
        <w:t>și</w:t>
      </w:r>
      <w:r w:rsidRPr="00FD42A4">
        <w:rPr>
          <w:color w:val="FF0000"/>
          <w:spacing w:val="10"/>
        </w:rPr>
        <w:t xml:space="preserve"> </w:t>
      </w:r>
      <w:r w:rsidRPr="00FD42A4">
        <w:rPr>
          <w:color w:val="FF0000"/>
        </w:rPr>
        <w:t>de</w:t>
      </w:r>
      <w:r w:rsidRPr="00FD42A4">
        <w:rPr>
          <w:color w:val="FF0000"/>
          <w:spacing w:val="8"/>
        </w:rPr>
        <w:t xml:space="preserve"> </w:t>
      </w:r>
      <w:r w:rsidRPr="00FD42A4">
        <w:rPr>
          <w:color w:val="FF0000"/>
          <w:spacing w:val="-1"/>
        </w:rPr>
        <w:t>protecție</w:t>
      </w:r>
      <w:r w:rsidRPr="00FD42A4">
        <w:rPr>
          <w:color w:val="FF0000"/>
          <w:spacing w:val="8"/>
        </w:rPr>
        <w:t xml:space="preserve"> </w:t>
      </w:r>
      <w:r w:rsidRPr="00FD42A4">
        <w:rPr>
          <w:color w:val="FF0000"/>
        </w:rPr>
        <w:t>a</w:t>
      </w:r>
      <w:r w:rsidRPr="00FD42A4">
        <w:rPr>
          <w:color w:val="FF0000"/>
          <w:spacing w:val="37"/>
        </w:rPr>
        <w:t xml:space="preserve"> </w:t>
      </w:r>
      <w:r w:rsidRPr="00FD42A4">
        <w:rPr>
          <w:color w:val="FF0000"/>
          <w:spacing w:val="-1"/>
        </w:rPr>
        <w:t>mediului</w:t>
      </w:r>
    </w:p>
    <w:p w:rsidR="000454A2" w:rsidRPr="00FD42A4" w:rsidRDefault="000454A2" w:rsidP="005B579D">
      <w:pPr>
        <w:spacing w:line="240" w:lineRule="auto"/>
        <w:rPr>
          <w:rFonts w:cs="Calibri"/>
          <w:color w:val="FF0000"/>
        </w:rPr>
      </w:pPr>
      <w:r w:rsidRPr="00127DB8">
        <w:rPr>
          <w:rFonts w:cs="Calibri"/>
          <w:color w:val="000000" w:themeColor="text1"/>
        </w:rPr>
        <w:tab/>
      </w:r>
      <w:r w:rsidRPr="00FD42A4">
        <w:rPr>
          <w:rFonts w:cs="Calibri"/>
          <w:color w:val="FF0000"/>
        </w:rPr>
        <w:t>În vederea asigurării unei productivități superioare a pășunilor din această zonă și a îmbunătățirii stării fitosanitare a acestora se propune ca pe viitor măsurile ce vor fi luate cu privire la combaterea plantelor dăunătoare și la alte lucrări de îngrijire a pajiștilor să fie făcute la timp.</w:t>
      </w:r>
    </w:p>
    <w:p w:rsidR="000454A2" w:rsidRPr="00FD42A4" w:rsidRDefault="000454A2" w:rsidP="005B579D">
      <w:pPr>
        <w:spacing w:line="240" w:lineRule="auto"/>
        <w:rPr>
          <w:rFonts w:cs="Calibri"/>
          <w:color w:val="FF0000"/>
        </w:rPr>
      </w:pPr>
      <w:r w:rsidRPr="00FD42A4">
        <w:rPr>
          <w:rFonts w:cs="Calibri"/>
          <w:color w:val="FF0000"/>
        </w:rPr>
        <w:tab/>
        <w:t xml:space="preserve">În cazul pășunilor unde se găsesc grupuri de arbori cu consistența între 0,1-0,3 dispuși de-a lungul albiilor pârâirilor, pe taluzuri sau în jurul surselor de apă se vor executa cu precădere lucrări de igienă prin care să fie extrase exemplarele vătămate, în curs de uscare sau dezrădăcinate astfel să fie eliminate eventualele focare de infecție din cuprinsul pășunilor. </w:t>
      </w:r>
    </w:p>
    <w:p w:rsidR="00FC5DBE" w:rsidRPr="00FD42A4" w:rsidRDefault="004A381C" w:rsidP="005B579D">
      <w:pPr>
        <w:spacing w:line="240" w:lineRule="auto"/>
        <w:rPr>
          <w:rFonts w:cs="Calibri"/>
          <w:b/>
          <w:color w:val="FF0000"/>
        </w:rPr>
      </w:pPr>
      <w:r w:rsidRPr="00FD42A4">
        <w:rPr>
          <w:rFonts w:cs="Calibri"/>
          <w:b/>
          <w:color w:val="FF0000"/>
        </w:rPr>
        <w:t>Zone sensibile:</w:t>
      </w:r>
    </w:p>
    <w:p w:rsidR="00791AE5" w:rsidRPr="00FD42A4" w:rsidRDefault="00FC5DBE" w:rsidP="005B579D">
      <w:pPr>
        <w:spacing w:line="240" w:lineRule="auto"/>
        <w:rPr>
          <w:rFonts w:eastAsia="WenQuanYi Micro Hei" w:cs="Calibri"/>
          <w:bCs/>
          <w:color w:val="FF0000"/>
          <w:kern w:val="3"/>
          <w:lang w:eastAsia="zh-CN" w:bidi="hi-IN"/>
        </w:rPr>
      </w:pPr>
      <w:r w:rsidRPr="00FD42A4">
        <w:rPr>
          <w:rFonts w:eastAsia="WenQuanYi Micro Hei" w:cs="Calibri"/>
          <w:bCs/>
          <w:color w:val="FF0000"/>
          <w:kern w:val="3"/>
          <w:lang w:eastAsia="zh-CN" w:bidi="hi-IN"/>
        </w:rPr>
        <w:t xml:space="preserve">Trupurile 1, 2 și 3 </w:t>
      </w:r>
      <w:r w:rsidRPr="00FD42A4">
        <w:rPr>
          <w:rFonts w:eastAsia="WenQuanYi Micro Hei" w:cs="Calibri"/>
          <w:b/>
          <w:bCs/>
          <w:color w:val="FF0000"/>
          <w:kern w:val="3"/>
          <w:lang w:eastAsia="zh-CN" w:bidi="hi-IN"/>
        </w:rPr>
        <w:t>se află în arii naturale protejate de interes comunitar</w:t>
      </w:r>
      <w:r w:rsidRPr="00FD42A4">
        <w:rPr>
          <w:rFonts w:eastAsia="WenQuanYi Micro Hei" w:cs="Calibri"/>
          <w:bCs/>
          <w:color w:val="FF0000"/>
          <w:kern w:val="3"/>
          <w:lang w:eastAsia="zh-CN" w:bidi="hi-IN"/>
        </w:rPr>
        <w:t xml:space="preserve">, siturile Natura 2000: situl de importanță comunitară ROSCI0090 Harghita Mădăraș (cu Trupul 1 și 3) și aria specială de protecție avifaunistică ROSPA0034 Depresiunea și Munții Ciucului (Trup 2 și 1). Dintre siturile Natura2000 ROSCI0090 Harghita Mădăraș are plan de management aprobat (Ordin MMAP nr. 909 din 2016). Planul de management al sitului ROSPA0034 Depresiunea și Munții Ciucului se află în curs de elaborare. </w:t>
      </w:r>
    </w:p>
    <w:p w:rsidR="00791AE5" w:rsidRPr="00FD42A4" w:rsidRDefault="00791AE5" w:rsidP="005B579D">
      <w:pPr>
        <w:spacing w:line="240" w:lineRule="auto"/>
        <w:rPr>
          <w:rFonts w:eastAsia="WenQuanYi Micro Hei" w:cs="Calibri"/>
          <w:b/>
          <w:bCs/>
          <w:color w:val="FF0000"/>
          <w:kern w:val="3"/>
          <w:lang w:eastAsia="zh-CN" w:bidi="hi-IN"/>
        </w:rPr>
      </w:pPr>
      <w:r w:rsidRPr="00FD42A4">
        <w:rPr>
          <w:rFonts w:eastAsia="WenQuanYi Micro Hei" w:cs="Calibri"/>
          <w:b/>
          <w:bCs/>
          <w:color w:val="FF0000"/>
          <w:kern w:val="3"/>
          <w:lang w:eastAsia="zh-CN" w:bidi="hi-IN"/>
        </w:rPr>
        <w:t>Evaluarea impactului asupra sitului de importanță comunitară ROSCI0090 Harghita Mădăraș:</w:t>
      </w:r>
    </w:p>
    <w:p w:rsidR="00791AE5" w:rsidRPr="00FD42A4" w:rsidRDefault="00791AE5" w:rsidP="008D0D9A">
      <w:pPr>
        <w:spacing w:line="240" w:lineRule="auto"/>
        <w:rPr>
          <w:i/>
          <w:color w:val="FF0000"/>
          <w:lang w:eastAsia="zh-CN" w:bidi="hi-IN"/>
        </w:rPr>
      </w:pPr>
      <w:r w:rsidRPr="00FD42A4">
        <w:rPr>
          <w:rFonts w:eastAsia="WenQuanYi Micro Hei" w:cs="Calibri"/>
          <w:bCs/>
          <w:color w:val="FF0000"/>
          <w:kern w:val="3"/>
          <w:lang w:eastAsia="zh-CN" w:bidi="hi-IN"/>
        </w:rPr>
        <w:t>Situl a fost propusă pentru ocrotirea habitatelor și mai ales ale speciilor de mamifere.</w:t>
      </w:r>
      <w:r w:rsidR="008D0D9A" w:rsidRPr="00FD42A4">
        <w:rPr>
          <w:rFonts w:eastAsia="WenQuanYi Micro Hei" w:cs="Calibri"/>
          <w:bCs/>
          <w:color w:val="FF0000"/>
          <w:kern w:val="3"/>
          <w:lang w:eastAsia="zh-CN" w:bidi="hi-IN"/>
        </w:rPr>
        <w:t xml:space="preserve"> </w:t>
      </w:r>
      <w:r w:rsidR="008D0D9A" w:rsidRPr="00FD42A4">
        <w:rPr>
          <w:color w:val="FF0000"/>
        </w:rPr>
        <w:t>H</w:t>
      </w:r>
      <w:r w:rsidRPr="00FD42A4">
        <w:rPr>
          <w:color w:val="FF0000"/>
        </w:rPr>
        <w:t>abitatele de importanţă comunitară</w:t>
      </w:r>
      <w:r w:rsidR="008D0D9A" w:rsidRPr="00FD42A4">
        <w:rPr>
          <w:color w:val="FF0000"/>
        </w:rPr>
        <w:t xml:space="preserve"> sunt următoarele</w:t>
      </w:r>
      <w:r w:rsidRPr="00FD42A4">
        <w:rPr>
          <w:color w:val="FF0000"/>
        </w:rPr>
        <w:t>: 4060 Tufărișuri alpine și boreale; 9410 Păduri acidofile de Picea abies din regiunea montană Vaccinio-Piceetea; 91V0 Păduri dacice de fag; 6520 Fânețe montane; 7110* Turbării active; 7140 Mlaștini turboase de tranziție și turbării mișcătoare; 6430 Comunități de lizieră cu ierburi înalte higrofile de la nivelul câmpiilor, până la cel montan și alpin și 91D0* Turbării cu vegetație forestieră.</w:t>
      </w:r>
      <w:r w:rsidR="008D0D9A" w:rsidRPr="00FD42A4">
        <w:rPr>
          <w:color w:val="FF0000"/>
        </w:rPr>
        <w:t xml:space="preserve"> Speciile ocrotite în cadrul ROSCI0090 sunt următoarele: mamifere – 1352</w:t>
      </w:r>
      <w:r w:rsidR="008D0D9A" w:rsidRPr="00FD42A4">
        <w:rPr>
          <w:i/>
          <w:color w:val="FF0000"/>
        </w:rPr>
        <w:t>* Canis lupus</w:t>
      </w:r>
      <w:r w:rsidR="008D0D9A" w:rsidRPr="00FD42A4">
        <w:rPr>
          <w:color w:val="FF0000"/>
        </w:rPr>
        <w:t xml:space="preserve"> și 1354* </w:t>
      </w:r>
      <w:r w:rsidR="008D0D9A" w:rsidRPr="00FD42A4">
        <w:rPr>
          <w:i/>
          <w:color w:val="FF0000"/>
        </w:rPr>
        <w:t>Ursus arctos</w:t>
      </w:r>
      <w:r w:rsidR="008D0D9A" w:rsidRPr="00FD42A4">
        <w:rPr>
          <w:color w:val="FF0000"/>
        </w:rPr>
        <w:t xml:space="preserve"> ; amfibieni – 1193 </w:t>
      </w:r>
      <w:r w:rsidR="008D0D9A" w:rsidRPr="00FD42A4">
        <w:rPr>
          <w:i/>
          <w:color w:val="FF0000"/>
        </w:rPr>
        <w:t>Bombina variegata</w:t>
      </w:r>
      <w:r w:rsidR="008D0D9A" w:rsidRPr="00FD42A4">
        <w:rPr>
          <w:color w:val="FF0000"/>
        </w:rPr>
        <w:t xml:space="preserve"> și 2001 </w:t>
      </w:r>
      <w:r w:rsidR="008D0D9A" w:rsidRPr="00FD42A4">
        <w:rPr>
          <w:i/>
          <w:color w:val="FF0000"/>
        </w:rPr>
        <w:t>Triturus montandoni</w:t>
      </w:r>
      <w:r w:rsidR="008D0D9A" w:rsidRPr="00FD42A4">
        <w:rPr>
          <w:color w:val="FF0000"/>
        </w:rPr>
        <w:t xml:space="preserve"> ; nevertebrate – 4036 </w:t>
      </w:r>
      <w:r w:rsidR="008D0D9A" w:rsidRPr="00FD42A4">
        <w:rPr>
          <w:i/>
          <w:color w:val="FF0000"/>
        </w:rPr>
        <w:t>Leptidea morsei</w:t>
      </w:r>
      <w:r w:rsidR="008D0D9A" w:rsidRPr="00FD42A4">
        <w:rPr>
          <w:color w:val="FF0000"/>
        </w:rPr>
        <w:t xml:space="preserve"> ; plante – 4070 *</w:t>
      </w:r>
      <w:r w:rsidR="008D0D9A" w:rsidRPr="00FD42A4">
        <w:rPr>
          <w:i/>
          <w:color w:val="FF0000"/>
        </w:rPr>
        <w:t>Campanula serrata</w:t>
      </w:r>
      <w:r w:rsidR="008D0D9A" w:rsidRPr="00FD42A4">
        <w:rPr>
          <w:color w:val="FF0000"/>
        </w:rPr>
        <w:t xml:space="preserve">, 1758 </w:t>
      </w:r>
      <w:r w:rsidR="008D0D9A" w:rsidRPr="00FD42A4">
        <w:rPr>
          <w:i/>
          <w:color w:val="FF0000"/>
        </w:rPr>
        <w:t>Ligularia sibirica</w:t>
      </w:r>
      <w:r w:rsidR="008D0D9A" w:rsidRPr="00FD42A4">
        <w:rPr>
          <w:color w:val="FF0000"/>
        </w:rPr>
        <w:t xml:space="preserve"> ,1389 </w:t>
      </w:r>
      <w:r w:rsidR="008D0D9A" w:rsidRPr="00FD42A4">
        <w:rPr>
          <w:i/>
          <w:color w:val="FF0000"/>
        </w:rPr>
        <w:t>Meesia longiseta</w:t>
      </w:r>
      <w:r w:rsidR="00F7591C" w:rsidRPr="00FD42A4">
        <w:rPr>
          <w:i/>
          <w:color w:val="FF0000"/>
        </w:rPr>
        <w:t>.</w:t>
      </w:r>
    </w:p>
    <w:p w:rsidR="007371BB" w:rsidRPr="00FD42A4" w:rsidRDefault="007371BB" w:rsidP="008D0D9A">
      <w:pPr>
        <w:spacing w:line="240" w:lineRule="auto"/>
        <w:ind w:firstLine="288"/>
        <w:rPr>
          <w:rFonts w:asciiTheme="minorHAnsi" w:hAnsiTheme="minorHAnsi" w:cstheme="minorHAnsi"/>
          <w:color w:val="FF0000"/>
        </w:rPr>
      </w:pPr>
    </w:p>
    <w:p w:rsidR="008D0D9A" w:rsidRPr="00FD42A4" w:rsidRDefault="008D0D9A" w:rsidP="008D0D9A">
      <w:pPr>
        <w:spacing w:line="240" w:lineRule="auto"/>
        <w:ind w:firstLine="288"/>
        <w:rPr>
          <w:rFonts w:asciiTheme="minorHAnsi" w:hAnsiTheme="minorHAnsi" w:cstheme="minorHAnsi"/>
          <w:color w:val="FF0000"/>
        </w:rPr>
      </w:pPr>
      <w:r w:rsidRPr="00FD42A4">
        <w:rPr>
          <w:rFonts w:asciiTheme="minorHAnsi" w:hAnsiTheme="minorHAnsi" w:cstheme="minorHAnsi"/>
          <w:color w:val="FF0000"/>
        </w:rPr>
        <w:t xml:space="preserve">În urma corelării trupurilor de pajiști cu habitatele și distribuția speciilor de interes comunitar în cadrul ROSCI0090 Harghita Mădăraș se poate sublinia următoarele: </w:t>
      </w:r>
    </w:p>
    <w:p w:rsidR="007371BB" w:rsidRPr="00FD42A4" w:rsidRDefault="007371BB" w:rsidP="007371BB">
      <w:pPr>
        <w:numPr>
          <w:ilvl w:val="0"/>
          <w:numId w:val="15"/>
        </w:numPr>
        <w:tabs>
          <w:tab w:val="left" w:pos="360"/>
        </w:tabs>
        <w:spacing w:line="240" w:lineRule="auto"/>
        <w:ind w:hanging="720"/>
        <w:rPr>
          <w:rFonts w:asciiTheme="minorHAnsi" w:hAnsiTheme="minorHAnsi" w:cstheme="minorHAnsi"/>
          <w:color w:val="FF0000"/>
        </w:rPr>
      </w:pPr>
      <w:r w:rsidRPr="00FD42A4">
        <w:rPr>
          <w:rFonts w:asciiTheme="minorHAnsi" w:hAnsiTheme="minorHAnsi" w:cstheme="minorHAnsi"/>
          <w:color w:val="FF0000"/>
        </w:rPr>
        <w:t>T</w:t>
      </w:r>
      <w:r w:rsidR="008D0D9A" w:rsidRPr="00FD42A4">
        <w:rPr>
          <w:rFonts w:asciiTheme="minorHAnsi" w:hAnsiTheme="minorHAnsi" w:cstheme="minorHAnsi"/>
          <w:color w:val="FF0000"/>
        </w:rPr>
        <w:t>rupurile de pajiște nu afectează habitatele strict protejate (de ex. turbăriile active 7110* sau turbării cu vegetație forestieră 91D0* și jnepenișurile)</w:t>
      </w:r>
    </w:p>
    <w:p w:rsidR="007371BB" w:rsidRPr="00FD42A4" w:rsidRDefault="007371BB" w:rsidP="007371BB">
      <w:pPr>
        <w:numPr>
          <w:ilvl w:val="0"/>
          <w:numId w:val="15"/>
        </w:numPr>
        <w:tabs>
          <w:tab w:val="left" w:pos="360"/>
        </w:tabs>
        <w:spacing w:line="240" w:lineRule="auto"/>
        <w:ind w:hanging="720"/>
        <w:rPr>
          <w:rFonts w:asciiTheme="minorHAnsi" w:hAnsiTheme="minorHAnsi" w:cstheme="minorHAnsi"/>
          <w:color w:val="FF0000"/>
        </w:rPr>
      </w:pPr>
      <w:r w:rsidRPr="00FD42A4">
        <w:rPr>
          <w:rFonts w:asciiTheme="minorHAnsi" w:hAnsiTheme="minorHAnsi" w:cstheme="minorHAnsi"/>
          <w:color w:val="FF0000"/>
          <w:lang w:val="hu-HU"/>
        </w:rPr>
        <w:lastRenderedPageBreak/>
        <w:t>P</w:t>
      </w:r>
      <w:r w:rsidR="008D0D9A" w:rsidRPr="00FD42A4">
        <w:rPr>
          <w:rFonts w:asciiTheme="minorHAnsi" w:hAnsiTheme="minorHAnsi" w:cstheme="minorHAnsi"/>
          <w:color w:val="FF0000"/>
        </w:rPr>
        <w:t xml:space="preserve">e suprafața Trupurilor 1, 3 apar mai ales habitate fără cod Natura2000, habitate degradate în urma exploatărilor ilegale și datorită turismului necontrolat. </w:t>
      </w:r>
      <w:r w:rsidRPr="00FD42A4">
        <w:rPr>
          <w:rFonts w:asciiTheme="minorHAnsi" w:hAnsiTheme="minorHAnsi" w:cstheme="minorHAnsi"/>
          <w:color w:val="FF0000"/>
        </w:rPr>
        <w:t xml:space="preserve">Cu mare probabilitate pădurile acidofile degradate și </w:t>
      </w:r>
      <w:r w:rsidRPr="00FD42A4">
        <w:rPr>
          <w:rFonts w:asciiTheme="minorHAnsi" w:hAnsiTheme="minorHAnsi" w:cstheme="minorHAnsi"/>
          <w:color w:val="FF0000"/>
          <w:lang w:val="hu-HU"/>
        </w:rPr>
        <w:t>"</w:t>
      </w:r>
      <w:r w:rsidRPr="00FD42A4">
        <w:rPr>
          <w:rFonts w:asciiTheme="minorHAnsi" w:hAnsiTheme="minorHAnsi" w:cstheme="minorHAnsi"/>
          <w:color w:val="FF0000"/>
        </w:rPr>
        <w:t xml:space="preserve">furate" în ultimele 30 de ani au devenit prin planul de management terenuri fără cod Natura 2000 unde </w:t>
      </w:r>
      <w:r w:rsidRPr="00FD42A4">
        <w:rPr>
          <w:rFonts w:asciiTheme="minorHAnsi" w:hAnsiTheme="minorHAnsi" w:cstheme="minorHAnsi"/>
          <w:color w:val="FF0000"/>
          <w:spacing w:val="-1"/>
        </w:rPr>
        <w:t>menţinerea</w:t>
      </w:r>
      <w:r w:rsidRPr="00FD42A4">
        <w:rPr>
          <w:rFonts w:asciiTheme="minorHAnsi" w:hAnsiTheme="minorHAnsi" w:cstheme="minorHAnsi"/>
          <w:color w:val="FF0000"/>
          <w:spacing w:val="13"/>
        </w:rPr>
        <w:t xml:space="preserve"> </w:t>
      </w:r>
      <w:r w:rsidRPr="00FD42A4">
        <w:rPr>
          <w:rFonts w:asciiTheme="minorHAnsi" w:hAnsiTheme="minorHAnsi" w:cstheme="minorHAnsi"/>
          <w:color w:val="FF0000"/>
          <w:spacing w:val="-1"/>
        </w:rPr>
        <w:t>integralităţii</w:t>
      </w:r>
      <w:r w:rsidRPr="00FD42A4">
        <w:rPr>
          <w:rFonts w:asciiTheme="minorHAnsi" w:hAnsiTheme="minorHAnsi" w:cstheme="minorHAnsi"/>
          <w:color w:val="FF0000"/>
          <w:spacing w:val="14"/>
        </w:rPr>
        <w:t xml:space="preserve"> </w:t>
      </w:r>
      <w:r w:rsidRPr="00FD42A4">
        <w:rPr>
          <w:rFonts w:asciiTheme="minorHAnsi" w:hAnsiTheme="minorHAnsi" w:cstheme="minorHAnsi"/>
          <w:color w:val="FF0000"/>
        </w:rPr>
        <w:t>şi</w:t>
      </w:r>
      <w:r w:rsidRPr="00FD42A4">
        <w:rPr>
          <w:rFonts w:asciiTheme="minorHAnsi" w:hAnsiTheme="minorHAnsi" w:cstheme="minorHAnsi"/>
          <w:color w:val="FF0000"/>
          <w:spacing w:val="14"/>
        </w:rPr>
        <w:t xml:space="preserve"> </w:t>
      </w:r>
      <w:r w:rsidRPr="00FD42A4">
        <w:rPr>
          <w:rFonts w:asciiTheme="minorHAnsi" w:hAnsiTheme="minorHAnsi" w:cstheme="minorHAnsi"/>
          <w:color w:val="FF0000"/>
        </w:rPr>
        <w:t>a</w:t>
      </w:r>
      <w:r w:rsidRPr="00FD42A4">
        <w:rPr>
          <w:rFonts w:asciiTheme="minorHAnsi" w:hAnsiTheme="minorHAnsi" w:cstheme="minorHAnsi"/>
          <w:color w:val="FF0000"/>
          <w:spacing w:val="13"/>
        </w:rPr>
        <w:t xml:space="preserve"> </w:t>
      </w:r>
      <w:r w:rsidRPr="00FD42A4">
        <w:rPr>
          <w:rFonts w:asciiTheme="minorHAnsi" w:hAnsiTheme="minorHAnsi" w:cstheme="minorHAnsi"/>
          <w:color w:val="FF0000"/>
          <w:spacing w:val="-1"/>
        </w:rPr>
        <w:t>continuităţii</w:t>
      </w:r>
      <w:r w:rsidRPr="00FD42A4">
        <w:rPr>
          <w:rFonts w:asciiTheme="minorHAnsi" w:hAnsiTheme="minorHAnsi" w:cstheme="minorHAnsi"/>
          <w:color w:val="FF0000"/>
          <w:spacing w:val="14"/>
        </w:rPr>
        <w:t xml:space="preserve"> </w:t>
      </w:r>
      <w:r w:rsidRPr="00FD42A4">
        <w:rPr>
          <w:rFonts w:asciiTheme="minorHAnsi" w:hAnsiTheme="minorHAnsi" w:cstheme="minorHAnsi"/>
          <w:color w:val="FF0000"/>
          <w:spacing w:val="-1"/>
        </w:rPr>
        <w:t>a fost prea dificilă.</w:t>
      </w:r>
      <w:r w:rsidR="008D0D9A" w:rsidRPr="00FD42A4">
        <w:rPr>
          <w:rFonts w:asciiTheme="minorHAnsi" w:hAnsiTheme="minorHAnsi" w:cstheme="minorHAnsi"/>
          <w:color w:val="FF0000"/>
        </w:rPr>
        <w:t xml:space="preserve"> </w:t>
      </w:r>
      <w:r w:rsidRPr="00FD42A4">
        <w:rPr>
          <w:rFonts w:asciiTheme="minorHAnsi" w:hAnsiTheme="minorHAnsi" w:cstheme="minorHAnsi"/>
          <w:color w:val="FF0000"/>
        </w:rPr>
        <w:t>Planul de management</w:t>
      </w:r>
      <w:r w:rsidR="008D0D9A" w:rsidRPr="00FD42A4">
        <w:rPr>
          <w:rFonts w:asciiTheme="minorHAnsi" w:hAnsiTheme="minorHAnsi" w:cstheme="minorHAnsi"/>
          <w:color w:val="FF0000"/>
        </w:rPr>
        <w:t xml:space="preserve"> nu prevede restaurarea sau </w:t>
      </w:r>
      <w:r w:rsidRPr="00FD42A4">
        <w:rPr>
          <w:rFonts w:asciiTheme="minorHAnsi" w:hAnsiTheme="minorHAnsi" w:cstheme="minorHAnsi"/>
          <w:color w:val="FF0000"/>
        </w:rPr>
        <w:t>refacerea habitatelor degradate.</w:t>
      </w:r>
      <w:r w:rsidR="008D0D9A" w:rsidRPr="00FD42A4">
        <w:rPr>
          <w:rFonts w:asciiTheme="minorHAnsi" w:hAnsiTheme="minorHAnsi" w:cstheme="minorHAnsi"/>
          <w:color w:val="FF0000"/>
        </w:rPr>
        <w:t xml:space="preserve"> </w:t>
      </w:r>
      <w:r w:rsidRPr="00FD42A4">
        <w:rPr>
          <w:rFonts w:asciiTheme="minorHAnsi" w:hAnsiTheme="minorHAnsi" w:cstheme="minorHAnsi"/>
          <w:color w:val="FF0000"/>
          <w:spacing w:val="-1"/>
        </w:rPr>
        <w:t>Terenurile</w:t>
      </w:r>
      <w:r w:rsidRPr="00FD42A4">
        <w:rPr>
          <w:rFonts w:asciiTheme="minorHAnsi" w:hAnsiTheme="minorHAnsi" w:cstheme="minorHAnsi"/>
          <w:color w:val="FF0000"/>
          <w:spacing w:val="8"/>
        </w:rPr>
        <w:t xml:space="preserve"> </w:t>
      </w:r>
      <w:r w:rsidRPr="00FD42A4">
        <w:rPr>
          <w:rFonts w:asciiTheme="minorHAnsi" w:hAnsiTheme="minorHAnsi" w:cstheme="minorHAnsi"/>
          <w:color w:val="FF0000"/>
          <w:spacing w:val="-1"/>
        </w:rPr>
        <w:t>forestiere</w:t>
      </w:r>
      <w:r w:rsidRPr="00FD42A4">
        <w:rPr>
          <w:rFonts w:asciiTheme="minorHAnsi" w:hAnsiTheme="minorHAnsi" w:cstheme="minorHAnsi"/>
          <w:color w:val="FF0000"/>
          <w:spacing w:val="7"/>
        </w:rPr>
        <w:t xml:space="preserve"> </w:t>
      </w:r>
      <w:r w:rsidRPr="00FD42A4">
        <w:rPr>
          <w:rFonts w:asciiTheme="minorHAnsi" w:hAnsiTheme="minorHAnsi" w:cstheme="minorHAnsi"/>
          <w:color w:val="FF0000"/>
        </w:rPr>
        <w:t>care</w:t>
      </w:r>
      <w:r w:rsidRPr="00FD42A4">
        <w:rPr>
          <w:rFonts w:asciiTheme="minorHAnsi" w:hAnsiTheme="minorHAnsi" w:cstheme="minorHAnsi"/>
          <w:color w:val="FF0000"/>
          <w:spacing w:val="7"/>
        </w:rPr>
        <w:t xml:space="preserve"> </w:t>
      </w:r>
      <w:r w:rsidRPr="00FD42A4">
        <w:rPr>
          <w:rFonts w:asciiTheme="minorHAnsi" w:hAnsiTheme="minorHAnsi" w:cstheme="minorHAnsi"/>
          <w:color w:val="FF0000"/>
          <w:spacing w:val="-1"/>
        </w:rPr>
        <w:t>au</w:t>
      </w:r>
      <w:r w:rsidRPr="00FD42A4">
        <w:rPr>
          <w:rFonts w:asciiTheme="minorHAnsi" w:hAnsiTheme="minorHAnsi" w:cstheme="minorHAnsi"/>
          <w:color w:val="FF0000"/>
          <w:spacing w:val="6"/>
        </w:rPr>
        <w:t xml:space="preserve"> </w:t>
      </w:r>
      <w:r w:rsidRPr="00FD42A4">
        <w:rPr>
          <w:rFonts w:asciiTheme="minorHAnsi" w:hAnsiTheme="minorHAnsi" w:cstheme="minorHAnsi"/>
          <w:color w:val="FF0000"/>
        </w:rPr>
        <w:t>fost</w:t>
      </w:r>
      <w:r w:rsidRPr="00FD42A4">
        <w:rPr>
          <w:rFonts w:asciiTheme="minorHAnsi" w:hAnsiTheme="minorHAnsi" w:cstheme="minorHAnsi"/>
          <w:color w:val="FF0000"/>
          <w:spacing w:val="9"/>
        </w:rPr>
        <w:t xml:space="preserve"> </w:t>
      </w:r>
      <w:r w:rsidRPr="00FD42A4">
        <w:rPr>
          <w:rFonts w:asciiTheme="minorHAnsi" w:hAnsiTheme="minorHAnsi" w:cstheme="minorHAnsi"/>
          <w:color w:val="FF0000"/>
        </w:rPr>
        <w:t>exploatate</w:t>
      </w:r>
      <w:r w:rsidRPr="00FD42A4">
        <w:rPr>
          <w:rFonts w:asciiTheme="minorHAnsi" w:hAnsiTheme="minorHAnsi" w:cstheme="minorHAnsi"/>
          <w:color w:val="FF0000"/>
          <w:spacing w:val="6"/>
        </w:rPr>
        <w:t xml:space="preserve"> </w:t>
      </w:r>
      <w:r w:rsidRPr="00FD42A4">
        <w:rPr>
          <w:rFonts w:asciiTheme="minorHAnsi" w:hAnsiTheme="minorHAnsi" w:cstheme="minorHAnsi"/>
          <w:color w:val="FF0000"/>
        </w:rPr>
        <w:t>ras,</w:t>
      </w:r>
      <w:r w:rsidRPr="00FD42A4">
        <w:rPr>
          <w:rFonts w:asciiTheme="minorHAnsi" w:hAnsiTheme="minorHAnsi" w:cstheme="minorHAnsi"/>
          <w:color w:val="FF0000"/>
          <w:spacing w:val="7"/>
        </w:rPr>
        <w:t xml:space="preserve"> </w:t>
      </w:r>
      <w:r w:rsidRPr="00FD42A4">
        <w:rPr>
          <w:rFonts w:asciiTheme="minorHAnsi" w:hAnsiTheme="minorHAnsi" w:cstheme="minorHAnsi"/>
          <w:color w:val="FF0000"/>
        </w:rPr>
        <w:t>dar</w:t>
      </w:r>
      <w:r w:rsidRPr="00FD42A4">
        <w:rPr>
          <w:rFonts w:asciiTheme="minorHAnsi" w:hAnsiTheme="minorHAnsi" w:cstheme="minorHAnsi"/>
          <w:color w:val="FF0000"/>
          <w:spacing w:val="6"/>
        </w:rPr>
        <w:t xml:space="preserve"> </w:t>
      </w:r>
      <w:r w:rsidRPr="00FD42A4">
        <w:rPr>
          <w:rFonts w:asciiTheme="minorHAnsi" w:hAnsiTheme="minorHAnsi" w:cstheme="minorHAnsi"/>
          <w:color w:val="FF0000"/>
          <w:spacing w:val="-1"/>
        </w:rPr>
        <w:t>cu</w:t>
      </w:r>
      <w:r w:rsidRPr="00FD42A4">
        <w:rPr>
          <w:rFonts w:asciiTheme="minorHAnsi" w:hAnsiTheme="minorHAnsi" w:cstheme="minorHAnsi"/>
          <w:color w:val="FF0000"/>
          <w:spacing w:val="9"/>
        </w:rPr>
        <w:t xml:space="preserve"> </w:t>
      </w:r>
      <w:r w:rsidRPr="00FD42A4">
        <w:rPr>
          <w:rFonts w:asciiTheme="minorHAnsi" w:hAnsiTheme="minorHAnsi" w:cstheme="minorHAnsi"/>
          <w:color w:val="FF0000"/>
        </w:rPr>
        <w:t>ocazia</w:t>
      </w:r>
      <w:r w:rsidRPr="00FD42A4">
        <w:rPr>
          <w:rFonts w:asciiTheme="minorHAnsi" w:hAnsiTheme="minorHAnsi" w:cstheme="minorHAnsi"/>
          <w:color w:val="FF0000"/>
          <w:spacing w:val="6"/>
        </w:rPr>
        <w:t xml:space="preserve"> </w:t>
      </w:r>
      <w:r w:rsidRPr="00FD42A4">
        <w:rPr>
          <w:rFonts w:asciiTheme="minorHAnsi" w:hAnsiTheme="minorHAnsi" w:cstheme="minorHAnsi"/>
          <w:color w:val="FF0000"/>
          <w:spacing w:val="-1"/>
        </w:rPr>
        <w:t>parcurgerii</w:t>
      </w:r>
      <w:r w:rsidRPr="00FD42A4">
        <w:rPr>
          <w:rFonts w:asciiTheme="minorHAnsi" w:hAnsiTheme="minorHAnsi" w:cstheme="minorHAnsi"/>
          <w:color w:val="FF0000"/>
          <w:spacing w:val="7"/>
        </w:rPr>
        <w:t xml:space="preserve"> </w:t>
      </w:r>
      <w:r w:rsidRPr="00FD42A4">
        <w:rPr>
          <w:rFonts w:asciiTheme="minorHAnsi" w:hAnsiTheme="minorHAnsi" w:cstheme="minorHAnsi"/>
          <w:color w:val="FF0000"/>
          <w:spacing w:val="-1"/>
        </w:rPr>
        <w:t>terenului,</w:t>
      </w:r>
      <w:r w:rsidRPr="00FD42A4">
        <w:rPr>
          <w:rFonts w:asciiTheme="minorHAnsi" w:hAnsiTheme="minorHAnsi" w:cstheme="minorHAnsi"/>
          <w:color w:val="FF0000"/>
          <w:spacing w:val="6"/>
        </w:rPr>
        <w:t xml:space="preserve"> </w:t>
      </w:r>
      <w:r w:rsidRPr="00FD42A4">
        <w:rPr>
          <w:rFonts w:asciiTheme="minorHAnsi" w:hAnsiTheme="minorHAnsi" w:cstheme="minorHAnsi"/>
          <w:color w:val="FF0000"/>
          <w:spacing w:val="-1"/>
        </w:rPr>
        <w:t>erau</w:t>
      </w:r>
      <w:r w:rsidRPr="00FD42A4">
        <w:rPr>
          <w:rFonts w:asciiTheme="minorHAnsi" w:hAnsiTheme="minorHAnsi" w:cstheme="minorHAnsi"/>
          <w:color w:val="FF0000"/>
          <w:spacing w:val="9"/>
        </w:rPr>
        <w:t xml:space="preserve"> </w:t>
      </w:r>
      <w:r w:rsidRPr="00FD42A4">
        <w:rPr>
          <w:rFonts w:asciiTheme="minorHAnsi" w:hAnsiTheme="minorHAnsi" w:cstheme="minorHAnsi"/>
          <w:color w:val="FF0000"/>
        </w:rPr>
        <w:t>lipsite</w:t>
      </w:r>
      <w:r w:rsidRPr="00FD42A4">
        <w:rPr>
          <w:rFonts w:asciiTheme="minorHAnsi" w:hAnsiTheme="minorHAnsi" w:cstheme="minorHAnsi"/>
          <w:color w:val="FF0000"/>
          <w:spacing w:val="75"/>
        </w:rPr>
        <w:t xml:space="preserve"> </w:t>
      </w:r>
      <w:r w:rsidRPr="00FD42A4">
        <w:rPr>
          <w:rFonts w:asciiTheme="minorHAnsi" w:hAnsiTheme="minorHAnsi" w:cstheme="minorHAnsi"/>
          <w:color w:val="FF0000"/>
        </w:rPr>
        <w:t>de</w:t>
      </w:r>
      <w:r w:rsidRPr="00FD42A4">
        <w:rPr>
          <w:rFonts w:asciiTheme="minorHAnsi" w:hAnsiTheme="minorHAnsi" w:cstheme="minorHAnsi"/>
          <w:color w:val="FF0000"/>
          <w:spacing w:val="22"/>
        </w:rPr>
        <w:t xml:space="preserve"> </w:t>
      </w:r>
      <w:r w:rsidRPr="00FD42A4">
        <w:rPr>
          <w:rFonts w:asciiTheme="minorHAnsi" w:hAnsiTheme="minorHAnsi" w:cstheme="minorHAnsi"/>
          <w:color w:val="FF0000"/>
          <w:spacing w:val="-1"/>
        </w:rPr>
        <w:t>regenerare</w:t>
      </w:r>
      <w:r w:rsidRPr="00FD42A4">
        <w:rPr>
          <w:rFonts w:asciiTheme="minorHAnsi" w:hAnsiTheme="minorHAnsi" w:cstheme="minorHAnsi"/>
          <w:color w:val="FF0000"/>
          <w:spacing w:val="24"/>
        </w:rPr>
        <w:t xml:space="preserve"> </w:t>
      </w:r>
      <w:r w:rsidRPr="00FD42A4">
        <w:rPr>
          <w:rFonts w:asciiTheme="minorHAnsi" w:hAnsiTheme="minorHAnsi" w:cstheme="minorHAnsi"/>
          <w:color w:val="FF0000"/>
          <w:spacing w:val="-1"/>
        </w:rPr>
        <w:t>naturală</w:t>
      </w:r>
      <w:r w:rsidRPr="00FD42A4">
        <w:rPr>
          <w:rFonts w:asciiTheme="minorHAnsi" w:hAnsiTheme="minorHAnsi" w:cstheme="minorHAnsi"/>
          <w:color w:val="FF0000"/>
          <w:spacing w:val="23"/>
        </w:rPr>
        <w:t xml:space="preserve"> </w:t>
      </w:r>
      <w:r w:rsidRPr="00FD42A4">
        <w:rPr>
          <w:rFonts w:asciiTheme="minorHAnsi" w:hAnsiTheme="minorHAnsi" w:cstheme="minorHAnsi"/>
          <w:color w:val="FF0000"/>
        </w:rPr>
        <w:t>sau</w:t>
      </w:r>
      <w:r w:rsidRPr="00FD42A4">
        <w:rPr>
          <w:rFonts w:asciiTheme="minorHAnsi" w:hAnsiTheme="minorHAnsi" w:cstheme="minorHAnsi"/>
          <w:color w:val="FF0000"/>
          <w:spacing w:val="23"/>
        </w:rPr>
        <w:t xml:space="preserve"> </w:t>
      </w:r>
      <w:r w:rsidRPr="00FD42A4">
        <w:rPr>
          <w:rFonts w:asciiTheme="minorHAnsi" w:hAnsiTheme="minorHAnsi" w:cstheme="minorHAnsi"/>
          <w:color w:val="FF0000"/>
        </w:rPr>
        <w:t>plantații,</w:t>
      </w:r>
      <w:r w:rsidRPr="00FD42A4">
        <w:rPr>
          <w:rFonts w:asciiTheme="minorHAnsi" w:hAnsiTheme="minorHAnsi" w:cstheme="minorHAnsi"/>
          <w:color w:val="FF0000"/>
          <w:spacing w:val="24"/>
        </w:rPr>
        <w:t xml:space="preserve"> </w:t>
      </w:r>
      <w:r w:rsidRPr="00FD42A4">
        <w:rPr>
          <w:rFonts w:asciiTheme="minorHAnsi" w:hAnsiTheme="minorHAnsi" w:cstheme="minorHAnsi"/>
          <w:color w:val="FF0000"/>
          <w:spacing w:val="-1"/>
        </w:rPr>
        <w:t>normele</w:t>
      </w:r>
      <w:r w:rsidRPr="00FD42A4">
        <w:rPr>
          <w:rFonts w:asciiTheme="minorHAnsi" w:hAnsiTheme="minorHAnsi" w:cstheme="minorHAnsi"/>
          <w:color w:val="FF0000"/>
          <w:spacing w:val="25"/>
        </w:rPr>
        <w:t xml:space="preserve"> </w:t>
      </w:r>
      <w:r w:rsidRPr="00FD42A4">
        <w:rPr>
          <w:rFonts w:asciiTheme="minorHAnsi" w:hAnsiTheme="minorHAnsi" w:cstheme="minorHAnsi"/>
          <w:color w:val="FF0000"/>
        </w:rPr>
        <w:t>silvice</w:t>
      </w:r>
      <w:r w:rsidRPr="00FD42A4">
        <w:rPr>
          <w:rFonts w:asciiTheme="minorHAnsi" w:hAnsiTheme="minorHAnsi" w:cstheme="minorHAnsi"/>
          <w:color w:val="FF0000"/>
          <w:spacing w:val="22"/>
        </w:rPr>
        <w:t xml:space="preserve"> </w:t>
      </w:r>
      <w:r w:rsidRPr="00FD42A4">
        <w:rPr>
          <w:rFonts w:asciiTheme="minorHAnsi" w:hAnsiTheme="minorHAnsi" w:cstheme="minorHAnsi"/>
          <w:color w:val="FF0000"/>
          <w:spacing w:val="-1"/>
        </w:rPr>
        <w:t>impunând</w:t>
      </w:r>
      <w:r w:rsidRPr="00FD42A4">
        <w:rPr>
          <w:rFonts w:asciiTheme="minorHAnsi" w:hAnsiTheme="minorHAnsi" w:cstheme="minorHAnsi"/>
          <w:color w:val="FF0000"/>
          <w:spacing w:val="23"/>
        </w:rPr>
        <w:t xml:space="preserve"> </w:t>
      </w:r>
      <w:r w:rsidRPr="00FD42A4">
        <w:rPr>
          <w:rFonts w:asciiTheme="minorHAnsi" w:hAnsiTheme="minorHAnsi" w:cstheme="minorHAnsi"/>
          <w:color w:val="FF0000"/>
        </w:rPr>
        <w:t>ca</w:t>
      </w:r>
      <w:r w:rsidRPr="00FD42A4">
        <w:rPr>
          <w:rFonts w:asciiTheme="minorHAnsi" w:hAnsiTheme="minorHAnsi" w:cstheme="minorHAnsi"/>
          <w:color w:val="FF0000"/>
          <w:spacing w:val="22"/>
        </w:rPr>
        <w:t xml:space="preserve"> </w:t>
      </w:r>
      <w:r w:rsidRPr="00FD42A4">
        <w:rPr>
          <w:rFonts w:asciiTheme="minorHAnsi" w:hAnsiTheme="minorHAnsi" w:cstheme="minorHAnsi"/>
          <w:color w:val="FF0000"/>
        </w:rPr>
        <w:t>terenul</w:t>
      </w:r>
      <w:r w:rsidRPr="00FD42A4">
        <w:rPr>
          <w:rFonts w:asciiTheme="minorHAnsi" w:hAnsiTheme="minorHAnsi" w:cstheme="minorHAnsi"/>
          <w:color w:val="FF0000"/>
          <w:spacing w:val="24"/>
        </w:rPr>
        <w:t xml:space="preserve"> </w:t>
      </w:r>
      <w:r w:rsidRPr="00FD42A4">
        <w:rPr>
          <w:rFonts w:asciiTheme="minorHAnsi" w:hAnsiTheme="minorHAnsi" w:cstheme="minorHAnsi"/>
          <w:color w:val="FF0000"/>
        </w:rPr>
        <w:t>să</w:t>
      </w:r>
      <w:r w:rsidRPr="00FD42A4">
        <w:rPr>
          <w:rFonts w:asciiTheme="minorHAnsi" w:hAnsiTheme="minorHAnsi" w:cstheme="minorHAnsi"/>
          <w:color w:val="FF0000"/>
          <w:spacing w:val="23"/>
        </w:rPr>
        <w:t xml:space="preserve"> </w:t>
      </w:r>
      <w:r w:rsidRPr="00FD42A4">
        <w:rPr>
          <w:rFonts w:asciiTheme="minorHAnsi" w:hAnsiTheme="minorHAnsi" w:cstheme="minorHAnsi"/>
          <w:color w:val="FF0000"/>
        </w:rPr>
        <w:t>nu</w:t>
      </w:r>
      <w:r w:rsidRPr="00FD42A4">
        <w:rPr>
          <w:rFonts w:asciiTheme="minorHAnsi" w:hAnsiTheme="minorHAnsi" w:cstheme="minorHAnsi"/>
          <w:color w:val="FF0000"/>
          <w:spacing w:val="23"/>
        </w:rPr>
        <w:t xml:space="preserve"> </w:t>
      </w:r>
      <w:r w:rsidRPr="00FD42A4">
        <w:rPr>
          <w:rFonts w:asciiTheme="minorHAnsi" w:hAnsiTheme="minorHAnsi" w:cstheme="minorHAnsi"/>
          <w:color w:val="FF0000"/>
        </w:rPr>
        <w:t>fie</w:t>
      </w:r>
      <w:r w:rsidRPr="00FD42A4">
        <w:rPr>
          <w:rFonts w:asciiTheme="minorHAnsi" w:hAnsiTheme="minorHAnsi" w:cstheme="minorHAnsi"/>
          <w:color w:val="FF0000"/>
          <w:spacing w:val="24"/>
        </w:rPr>
        <w:t xml:space="preserve"> </w:t>
      </w:r>
      <w:r w:rsidRPr="00FD42A4">
        <w:rPr>
          <w:rFonts w:asciiTheme="minorHAnsi" w:hAnsiTheme="minorHAnsi" w:cstheme="minorHAnsi"/>
          <w:color w:val="FF0000"/>
          <w:spacing w:val="-1"/>
        </w:rPr>
        <w:t>cultivat</w:t>
      </w:r>
      <w:r w:rsidRPr="00FD42A4">
        <w:rPr>
          <w:rFonts w:asciiTheme="minorHAnsi" w:hAnsiTheme="minorHAnsi" w:cstheme="minorHAnsi"/>
          <w:color w:val="FF0000"/>
          <w:spacing w:val="23"/>
        </w:rPr>
        <w:t xml:space="preserve"> </w:t>
      </w:r>
      <w:r w:rsidRPr="00FD42A4">
        <w:rPr>
          <w:rFonts w:asciiTheme="minorHAnsi" w:hAnsiTheme="minorHAnsi" w:cstheme="minorHAnsi"/>
          <w:color w:val="FF0000"/>
        </w:rPr>
        <w:t>în</w:t>
      </w:r>
      <w:r w:rsidRPr="00FD42A4">
        <w:rPr>
          <w:rFonts w:asciiTheme="minorHAnsi" w:hAnsiTheme="minorHAnsi" w:cstheme="minorHAnsi"/>
          <w:color w:val="FF0000"/>
          <w:spacing w:val="78"/>
        </w:rPr>
        <w:t xml:space="preserve"> </w:t>
      </w:r>
      <w:r w:rsidRPr="00FD42A4">
        <w:rPr>
          <w:rFonts w:asciiTheme="minorHAnsi" w:hAnsiTheme="minorHAnsi" w:cstheme="minorHAnsi"/>
          <w:color w:val="FF0000"/>
          <w:spacing w:val="-1"/>
        </w:rPr>
        <w:t>decurs</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rPr>
        <w:t>de</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rPr>
        <w:t>2</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spacing w:val="-1"/>
        </w:rPr>
        <w:t>ani</w:t>
      </w:r>
      <w:r w:rsidRPr="00FD42A4">
        <w:rPr>
          <w:rFonts w:asciiTheme="minorHAnsi" w:hAnsiTheme="minorHAnsi" w:cstheme="minorHAnsi"/>
          <w:color w:val="FF0000"/>
          <w:spacing w:val="19"/>
        </w:rPr>
        <w:t xml:space="preserve"> </w:t>
      </w:r>
      <w:r w:rsidRPr="00FD42A4">
        <w:rPr>
          <w:rFonts w:asciiTheme="minorHAnsi" w:hAnsiTheme="minorHAnsi" w:cstheme="minorHAnsi"/>
          <w:color w:val="FF0000"/>
        </w:rPr>
        <w:t>după</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spacing w:val="-1"/>
        </w:rPr>
        <w:t>exploatare</w:t>
      </w:r>
      <w:r w:rsidRPr="00FD42A4">
        <w:rPr>
          <w:rFonts w:asciiTheme="minorHAnsi" w:hAnsiTheme="minorHAnsi" w:cstheme="minorHAnsi"/>
          <w:color w:val="FF0000"/>
          <w:spacing w:val="17"/>
        </w:rPr>
        <w:t xml:space="preserve"> </w:t>
      </w:r>
      <w:r w:rsidRPr="00FD42A4">
        <w:rPr>
          <w:rFonts w:asciiTheme="minorHAnsi" w:hAnsiTheme="minorHAnsi" w:cstheme="minorHAnsi"/>
          <w:color w:val="FF0000"/>
          <w:spacing w:val="-1"/>
        </w:rPr>
        <w:t>pentru</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rPr>
        <w:t>a</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rPr>
        <w:t>se</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spacing w:val="-1"/>
        </w:rPr>
        <w:t>evita</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spacing w:val="-1"/>
        </w:rPr>
        <w:t>atacuri</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rPr>
        <w:t>de</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spacing w:val="-1"/>
        </w:rPr>
        <w:t>insecte</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rPr>
        <w:t>precum</w:t>
      </w:r>
      <w:r w:rsidRPr="00FD42A4">
        <w:rPr>
          <w:rFonts w:asciiTheme="minorHAnsi" w:hAnsiTheme="minorHAnsi" w:cstheme="minorHAnsi"/>
          <w:color w:val="FF0000"/>
          <w:spacing w:val="23"/>
        </w:rPr>
        <w:t xml:space="preserve"> </w:t>
      </w:r>
      <w:r w:rsidRPr="00FD42A4">
        <w:rPr>
          <w:rFonts w:asciiTheme="minorHAnsi" w:hAnsiTheme="minorHAnsi" w:cstheme="minorHAnsi"/>
          <w:i/>
          <w:color w:val="FF0000"/>
          <w:spacing w:val="-1"/>
        </w:rPr>
        <w:t>Hylobius</w:t>
      </w:r>
      <w:r w:rsidRPr="00FD42A4">
        <w:rPr>
          <w:rFonts w:asciiTheme="minorHAnsi" w:hAnsiTheme="minorHAnsi" w:cstheme="minorHAnsi"/>
          <w:i/>
          <w:color w:val="FF0000"/>
          <w:spacing w:val="19"/>
        </w:rPr>
        <w:t xml:space="preserve"> </w:t>
      </w:r>
      <w:r w:rsidRPr="00FD42A4">
        <w:rPr>
          <w:rFonts w:asciiTheme="minorHAnsi" w:hAnsiTheme="minorHAnsi" w:cstheme="minorHAnsi"/>
          <w:i/>
          <w:color w:val="FF0000"/>
          <w:spacing w:val="-1"/>
        </w:rPr>
        <w:t>abiestis,</w:t>
      </w:r>
      <w:r w:rsidRPr="00FD42A4">
        <w:rPr>
          <w:rFonts w:asciiTheme="minorHAnsi" w:hAnsiTheme="minorHAnsi" w:cstheme="minorHAnsi"/>
          <w:i/>
          <w:color w:val="FF0000"/>
          <w:spacing w:val="93"/>
        </w:rPr>
        <w:t xml:space="preserve"> </w:t>
      </w:r>
      <w:r w:rsidRPr="00FD42A4">
        <w:rPr>
          <w:rFonts w:asciiTheme="minorHAnsi" w:hAnsiTheme="minorHAnsi" w:cstheme="minorHAnsi"/>
          <w:color w:val="FF0000"/>
          <w:spacing w:val="-1"/>
        </w:rPr>
        <w:t xml:space="preserve">ce </w:t>
      </w:r>
      <w:r w:rsidRPr="00FD42A4">
        <w:rPr>
          <w:rFonts w:asciiTheme="minorHAnsi" w:hAnsiTheme="minorHAnsi" w:cstheme="minorHAnsi"/>
          <w:color w:val="FF0000"/>
        </w:rPr>
        <w:t xml:space="preserve">rod </w:t>
      </w:r>
      <w:r w:rsidRPr="00FD42A4">
        <w:rPr>
          <w:rFonts w:asciiTheme="minorHAnsi" w:hAnsiTheme="minorHAnsi" w:cstheme="minorHAnsi"/>
          <w:color w:val="FF0000"/>
          <w:spacing w:val="-1"/>
        </w:rPr>
        <w:t>scoarța</w:t>
      </w:r>
      <w:r w:rsidRPr="00FD42A4">
        <w:rPr>
          <w:rFonts w:asciiTheme="minorHAnsi" w:hAnsiTheme="minorHAnsi" w:cstheme="minorHAnsi"/>
          <w:color w:val="FF0000"/>
        </w:rPr>
        <w:t xml:space="preserve"> </w:t>
      </w:r>
      <w:r w:rsidRPr="00FD42A4">
        <w:rPr>
          <w:rFonts w:asciiTheme="minorHAnsi" w:hAnsiTheme="minorHAnsi" w:cstheme="minorHAnsi"/>
          <w:color w:val="FF0000"/>
          <w:spacing w:val="-1"/>
        </w:rPr>
        <w:t>coletului</w:t>
      </w:r>
      <w:r w:rsidRPr="00FD42A4">
        <w:rPr>
          <w:rFonts w:asciiTheme="minorHAnsi" w:hAnsiTheme="minorHAnsi" w:cstheme="minorHAnsi"/>
          <w:color w:val="FF0000"/>
        </w:rPr>
        <w:t xml:space="preserve"> </w:t>
      </w:r>
      <w:r w:rsidRPr="00FD42A4">
        <w:rPr>
          <w:rFonts w:asciiTheme="minorHAnsi" w:hAnsiTheme="minorHAnsi" w:cstheme="minorHAnsi"/>
          <w:color w:val="FF0000"/>
          <w:spacing w:val="1"/>
        </w:rPr>
        <w:t>de</w:t>
      </w:r>
      <w:r w:rsidRPr="00FD42A4">
        <w:rPr>
          <w:rFonts w:asciiTheme="minorHAnsi" w:hAnsiTheme="minorHAnsi" w:cstheme="minorHAnsi"/>
          <w:color w:val="FF0000"/>
          <w:spacing w:val="-1"/>
        </w:rPr>
        <w:t xml:space="preserve"> </w:t>
      </w:r>
      <w:r w:rsidRPr="00FD42A4">
        <w:rPr>
          <w:rFonts w:asciiTheme="minorHAnsi" w:hAnsiTheme="minorHAnsi" w:cstheme="minorHAnsi"/>
          <w:color w:val="FF0000"/>
        </w:rPr>
        <w:t xml:space="preserve">jur </w:t>
      </w:r>
      <w:r w:rsidRPr="00FD42A4">
        <w:rPr>
          <w:rFonts w:asciiTheme="minorHAnsi" w:hAnsiTheme="minorHAnsi" w:cstheme="minorHAnsi"/>
          <w:color w:val="FF0000"/>
          <w:spacing w:val="-1"/>
        </w:rPr>
        <w:t>împrejur</w:t>
      </w:r>
      <w:r w:rsidRPr="00FD42A4">
        <w:rPr>
          <w:rFonts w:asciiTheme="minorHAnsi" w:hAnsiTheme="minorHAnsi" w:cstheme="minorHAnsi"/>
          <w:color w:val="FF0000"/>
          <w:spacing w:val="1"/>
        </w:rPr>
        <w:t xml:space="preserve"> </w:t>
      </w:r>
      <w:r w:rsidRPr="00FD42A4">
        <w:rPr>
          <w:rFonts w:asciiTheme="minorHAnsi" w:hAnsiTheme="minorHAnsi" w:cstheme="minorHAnsi"/>
          <w:color w:val="FF0000"/>
          <w:spacing w:val="-1"/>
        </w:rPr>
        <w:t>generând</w:t>
      </w:r>
      <w:r w:rsidRPr="00FD42A4">
        <w:rPr>
          <w:rFonts w:asciiTheme="minorHAnsi" w:hAnsiTheme="minorHAnsi" w:cstheme="minorHAnsi"/>
          <w:color w:val="FF0000"/>
        </w:rPr>
        <w:t xml:space="preserve"> uscarea</w:t>
      </w:r>
      <w:r w:rsidRPr="00FD42A4">
        <w:rPr>
          <w:rFonts w:asciiTheme="minorHAnsi" w:hAnsiTheme="minorHAnsi" w:cstheme="minorHAnsi"/>
          <w:color w:val="FF0000"/>
          <w:spacing w:val="-1"/>
        </w:rPr>
        <w:t xml:space="preserve"> </w:t>
      </w:r>
      <w:r w:rsidRPr="00FD42A4">
        <w:rPr>
          <w:rFonts w:asciiTheme="minorHAnsi" w:hAnsiTheme="minorHAnsi" w:cstheme="minorHAnsi"/>
          <w:color w:val="FF0000"/>
        </w:rPr>
        <w:t>puieților, nu</w:t>
      </w:r>
      <w:r w:rsidRPr="00FD42A4">
        <w:rPr>
          <w:rFonts w:asciiTheme="minorHAnsi" w:hAnsiTheme="minorHAnsi" w:cstheme="minorHAnsi"/>
          <w:color w:val="FF0000"/>
          <w:spacing w:val="-1"/>
        </w:rPr>
        <w:t xml:space="preserve"> au</w:t>
      </w:r>
      <w:r w:rsidRPr="00FD42A4">
        <w:rPr>
          <w:rFonts w:asciiTheme="minorHAnsi" w:hAnsiTheme="minorHAnsi" w:cstheme="minorHAnsi"/>
          <w:color w:val="FF0000"/>
          <w:spacing w:val="2"/>
        </w:rPr>
        <w:t xml:space="preserve"> </w:t>
      </w:r>
      <w:r w:rsidRPr="00FD42A4">
        <w:rPr>
          <w:rFonts w:asciiTheme="minorHAnsi" w:hAnsiTheme="minorHAnsi" w:cstheme="minorHAnsi"/>
          <w:color w:val="FF0000"/>
        </w:rPr>
        <w:t xml:space="preserve">fost </w:t>
      </w:r>
      <w:r w:rsidRPr="00FD42A4">
        <w:rPr>
          <w:rFonts w:asciiTheme="minorHAnsi" w:hAnsiTheme="minorHAnsi" w:cstheme="minorHAnsi"/>
          <w:color w:val="FF0000"/>
          <w:spacing w:val="-1"/>
        </w:rPr>
        <w:t xml:space="preserve">evaluate </w:t>
      </w:r>
      <w:r w:rsidRPr="00FD42A4">
        <w:rPr>
          <w:rFonts w:asciiTheme="minorHAnsi" w:hAnsiTheme="minorHAnsi" w:cstheme="minorHAnsi"/>
          <w:color w:val="FF0000"/>
        </w:rPr>
        <w:t>din punct</w:t>
      </w:r>
      <w:r w:rsidRPr="00FD42A4">
        <w:rPr>
          <w:rFonts w:asciiTheme="minorHAnsi" w:hAnsiTheme="minorHAnsi" w:cstheme="minorHAnsi"/>
          <w:color w:val="FF0000"/>
          <w:spacing w:val="71"/>
        </w:rPr>
        <w:t xml:space="preserve"> </w:t>
      </w:r>
      <w:r w:rsidRPr="00FD42A4">
        <w:rPr>
          <w:rFonts w:asciiTheme="minorHAnsi" w:hAnsiTheme="minorHAnsi" w:cstheme="minorHAnsi"/>
          <w:color w:val="FF0000"/>
        </w:rPr>
        <w:t>de</w:t>
      </w:r>
      <w:r w:rsidRPr="00FD42A4">
        <w:rPr>
          <w:rFonts w:asciiTheme="minorHAnsi" w:hAnsiTheme="minorHAnsi" w:cstheme="minorHAnsi"/>
          <w:color w:val="FF0000"/>
          <w:spacing w:val="39"/>
        </w:rPr>
        <w:t xml:space="preserve"> </w:t>
      </w:r>
      <w:r w:rsidRPr="00FD42A4">
        <w:rPr>
          <w:rFonts w:asciiTheme="minorHAnsi" w:hAnsiTheme="minorHAnsi" w:cstheme="minorHAnsi"/>
          <w:color w:val="FF0000"/>
          <w:spacing w:val="-1"/>
        </w:rPr>
        <w:t>vedere</w:t>
      </w:r>
      <w:r w:rsidRPr="00FD42A4">
        <w:rPr>
          <w:rFonts w:asciiTheme="minorHAnsi" w:hAnsiTheme="minorHAnsi" w:cstheme="minorHAnsi"/>
          <w:color w:val="FF0000"/>
          <w:spacing w:val="38"/>
        </w:rPr>
        <w:t xml:space="preserve"> </w:t>
      </w:r>
      <w:r w:rsidRPr="00FD42A4">
        <w:rPr>
          <w:rFonts w:asciiTheme="minorHAnsi" w:hAnsiTheme="minorHAnsi" w:cstheme="minorHAnsi"/>
          <w:color w:val="FF0000"/>
          <w:spacing w:val="-1"/>
        </w:rPr>
        <w:t>al</w:t>
      </w:r>
      <w:r w:rsidRPr="00FD42A4">
        <w:rPr>
          <w:rFonts w:asciiTheme="minorHAnsi" w:hAnsiTheme="minorHAnsi" w:cstheme="minorHAnsi"/>
          <w:color w:val="FF0000"/>
          <w:spacing w:val="41"/>
        </w:rPr>
        <w:t xml:space="preserve"> </w:t>
      </w:r>
      <w:r w:rsidRPr="00FD42A4">
        <w:rPr>
          <w:rFonts w:asciiTheme="minorHAnsi" w:hAnsiTheme="minorHAnsi" w:cstheme="minorHAnsi"/>
          <w:color w:val="FF0000"/>
          <w:spacing w:val="-1"/>
        </w:rPr>
        <w:t>stării</w:t>
      </w:r>
      <w:r w:rsidRPr="00FD42A4">
        <w:rPr>
          <w:rFonts w:asciiTheme="minorHAnsi" w:hAnsiTheme="minorHAnsi" w:cstheme="minorHAnsi"/>
          <w:color w:val="FF0000"/>
          <w:spacing w:val="41"/>
        </w:rPr>
        <w:t xml:space="preserve"> </w:t>
      </w:r>
      <w:r w:rsidRPr="00FD42A4">
        <w:rPr>
          <w:rFonts w:asciiTheme="minorHAnsi" w:hAnsiTheme="minorHAnsi" w:cstheme="minorHAnsi"/>
          <w:color w:val="FF0000"/>
        </w:rPr>
        <w:t>de</w:t>
      </w:r>
      <w:r w:rsidRPr="00FD42A4">
        <w:rPr>
          <w:rFonts w:asciiTheme="minorHAnsi" w:hAnsiTheme="minorHAnsi" w:cstheme="minorHAnsi"/>
          <w:color w:val="FF0000"/>
          <w:spacing w:val="39"/>
        </w:rPr>
        <w:t xml:space="preserve"> </w:t>
      </w:r>
      <w:r w:rsidRPr="00FD42A4">
        <w:rPr>
          <w:rFonts w:asciiTheme="minorHAnsi" w:hAnsiTheme="minorHAnsi" w:cstheme="minorHAnsi"/>
          <w:color w:val="FF0000"/>
          <w:spacing w:val="-1"/>
        </w:rPr>
        <w:t>conservare.</w:t>
      </w:r>
      <w:r w:rsidRPr="00FD42A4">
        <w:rPr>
          <w:rFonts w:asciiTheme="minorHAnsi" w:hAnsiTheme="minorHAnsi" w:cstheme="minorHAnsi"/>
          <w:color w:val="FF0000"/>
          <w:spacing w:val="43"/>
        </w:rPr>
        <w:t xml:space="preserve"> </w:t>
      </w:r>
      <w:r w:rsidRPr="00FD42A4">
        <w:rPr>
          <w:rFonts w:asciiTheme="minorHAnsi" w:hAnsiTheme="minorHAnsi" w:cstheme="minorHAnsi"/>
          <w:color w:val="FF0000"/>
          <w:spacing w:val="-1"/>
        </w:rPr>
        <w:t>Așadar</w:t>
      </w:r>
      <w:r w:rsidRPr="00FD42A4">
        <w:rPr>
          <w:rFonts w:asciiTheme="minorHAnsi" w:hAnsiTheme="minorHAnsi" w:cstheme="minorHAnsi"/>
          <w:color w:val="FF0000"/>
          <w:spacing w:val="39"/>
        </w:rPr>
        <w:t xml:space="preserve"> </w:t>
      </w:r>
      <w:r w:rsidRPr="00FD42A4">
        <w:rPr>
          <w:rFonts w:asciiTheme="minorHAnsi" w:hAnsiTheme="minorHAnsi" w:cstheme="minorHAnsi"/>
          <w:color w:val="FF0000"/>
          <w:spacing w:val="-1"/>
        </w:rPr>
        <w:t>acestor</w:t>
      </w:r>
      <w:r w:rsidRPr="00FD42A4">
        <w:rPr>
          <w:rFonts w:asciiTheme="minorHAnsi" w:hAnsiTheme="minorHAnsi" w:cstheme="minorHAnsi"/>
          <w:color w:val="FF0000"/>
          <w:spacing w:val="39"/>
        </w:rPr>
        <w:t xml:space="preserve"> </w:t>
      </w:r>
      <w:r w:rsidRPr="00FD42A4">
        <w:rPr>
          <w:rFonts w:asciiTheme="minorHAnsi" w:hAnsiTheme="minorHAnsi" w:cstheme="minorHAnsi"/>
          <w:color w:val="FF0000"/>
          <w:spacing w:val="-1"/>
        </w:rPr>
        <w:t>suprafețe</w:t>
      </w:r>
      <w:r w:rsidRPr="00FD42A4">
        <w:rPr>
          <w:rFonts w:asciiTheme="minorHAnsi" w:hAnsiTheme="minorHAnsi" w:cstheme="minorHAnsi"/>
          <w:color w:val="FF0000"/>
          <w:spacing w:val="40"/>
        </w:rPr>
        <w:t xml:space="preserve"> </w:t>
      </w:r>
      <w:r w:rsidRPr="00FD42A4">
        <w:rPr>
          <w:rFonts w:asciiTheme="minorHAnsi" w:hAnsiTheme="minorHAnsi" w:cstheme="minorHAnsi"/>
          <w:color w:val="FF0000"/>
        </w:rPr>
        <w:t>nu</w:t>
      </w:r>
      <w:r w:rsidRPr="00FD42A4">
        <w:rPr>
          <w:rFonts w:asciiTheme="minorHAnsi" w:hAnsiTheme="minorHAnsi" w:cstheme="minorHAnsi"/>
          <w:color w:val="FF0000"/>
          <w:spacing w:val="40"/>
        </w:rPr>
        <w:t xml:space="preserve"> </w:t>
      </w:r>
      <w:r w:rsidRPr="00FD42A4">
        <w:rPr>
          <w:rFonts w:asciiTheme="minorHAnsi" w:hAnsiTheme="minorHAnsi" w:cstheme="minorHAnsi"/>
          <w:color w:val="FF0000"/>
        </w:rPr>
        <w:t>li</w:t>
      </w:r>
      <w:r w:rsidRPr="00FD42A4">
        <w:rPr>
          <w:rFonts w:asciiTheme="minorHAnsi" w:hAnsiTheme="minorHAnsi" w:cstheme="minorHAnsi"/>
          <w:color w:val="FF0000"/>
          <w:spacing w:val="41"/>
        </w:rPr>
        <w:t xml:space="preserve"> </w:t>
      </w:r>
      <w:r w:rsidRPr="00FD42A4">
        <w:rPr>
          <w:rFonts w:asciiTheme="minorHAnsi" w:hAnsiTheme="minorHAnsi" w:cstheme="minorHAnsi"/>
          <w:color w:val="FF0000"/>
        </w:rPr>
        <w:t>s-a</w:t>
      </w:r>
      <w:r w:rsidRPr="00FD42A4">
        <w:rPr>
          <w:rFonts w:asciiTheme="minorHAnsi" w:hAnsiTheme="minorHAnsi" w:cstheme="minorHAnsi"/>
          <w:color w:val="FF0000"/>
          <w:spacing w:val="39"/>
        </w:rPr>
        <w:t xml:space="preserve"> </w:t>
      </w:r>
      <w:r w:rsidRPr="00FD42A4">
        <w:rPr>
          <w:rFonts w:asciiTheme="minorHAnsi" w:hAnsiTheme="minorHAnsi" w:cstheme="minorHAnsi"/>
          <w:color w:val="FF0000"/>
          <w:spacing w:val="-1"/>
        </w:rPr>
        <w:t>acordat</w:t>
      </w:r>
      <w:r w:rsidRPr="00FD42A4">
        <w:rPr>
          <w:rFonts w:asciiTheme="minorHAnsi" w:hAnsiTheme="minorHAnsi" w:cstheme="minorHAnsi"/>
          <w:color w:val="FF0000"/>
          <w:spacing w:val="41"/>
        </w:rPr>
        <w:t xml:space="preserve"> </w:t>
      </w:r>
      <w:r w:rsidRPr="00FD42A4">
        <w:rPr>
          <w:rFonts w:asciiTheme="minorHAnsi" w:hAnsiTheme="minorHAnsi" w:cstheme="minorHAnsi"/>
          <w:color w:val="FF0000"/>
        </w:rPr>
        <w:t>nici</w:t>
      </w:r>
      <w:r w:rsidRPr="00FD42A4">
        <w:rPr>
          <w:rFonts w:asciiTheme="minorHAnsi" w:hAnsiTheme="minorHAnsi" w:cstheme="minorHAnsi"/>
          <w:color w:val="FF0000"/>
          <w:spacing w:val="40"/>
        </w:rPr>
        <w:t xml:space="preserve"> </w:t>
      </w:r>
      <w:r w:rsidRPr="00FD42A4">
        <w:rPr>
          <w:rFonts w:asciiTheme="minorHAnsi" w:hAnsiTheme="minorHAnsi" w:cstheme="minorHAnsi"/>
          <w:color w:val="FF0000"/>
        </w:rPr>
        <w:t>un</w:t>
      </w:r>
      <w:r w:rsidRPr="00FD42A4">
        <w:rPr>
          <w:rFonts w:asciiTheme="minorHAnsi" w:hAnsiTheme="minorHAnsi" w:cstheme="minorHAnsi"/>
          <w:color w:val="FF0000"/>
          <w:spacing w:val="40"/>
        </w:rPr>
        <w:t xml:space="preserve"> </w:t>
      </w:r>
      <w:r w:rsidRPr="00FD42A4">
        <w:rPr>
          <w:rFonts w:asciiTheme="minorHAnsi" w:hAnsiTheme="minorHAnsi" w:cstheme="minorHAnsi"/>
          <w:color w:val="FF0000"/>
          <w:spacing w:val="-1"/>
        </w:rPr>
        <w:t>cod</w:t>
      </w:r>
      <w:r w:rsidRPr="00FD42A4">
        <w:rPr>
          <w:rFonts w:asciiTheme="minorHAnsi" w:hAnsiTheme="minorHAnsi" w:cstheme="minorHAnsi"/>
          <w:color w:val="FF0000"/>
          <w:spacing w:val="42"/>
        </w:rPr>
        <w:t xml:space="preserve"> </w:t>
      </w:r>
      <w:r w:rsidRPr="00FD42A4">
        <w:rPr>
          <w:rFonts w:asciiTheme="minorHAnsi" w:hAnsiTheme="minorHAnsi" w:cstheme="minorHAnsi"/>
          <w:color w:val="FF0000"/>
        </w:rPr>
        <w:t>de</w:t>
      </w:r>
      <w:r w:rsidRPr="00FD42A4">
        <w:rPr>
          <w:rFonts w:asciiTheme="minorHAnsi" w:hAnsiTheme="minorHAnsi" w:cstheme="minorHAnsi"/>
          <w:color w:val="FF0000"/>
          <w:spacing w:val="89"/>
        </w:rPr>
        <w:t xml:space="preserve"> </w:t>
      </w:r>
      <w:r w:rsidRPr="00FD42A4">
        <w:rPr>
          <w:rFonts w:asciiTheme="minorHAnsi" w:hAnsiTheme="minorHAnsi" w:cstheme="minorHAnsi"/>
          <w:color w:val="FF0000"/>
          <w:spacing w:val="-1"/>
        </w:rPr>
        <w:t>habitat</w:t>
      </w:r>
      <w:r w:rsidRPr="00FD42A4">
        <w:rPr>
          <w:rFonts w:asciiTheme="minorHAnsi" w:hAnsiTheme="minorHAnsi" w:cstheme="minorHAnsi"/>
          <w:color w:val="FF0000"/>
          <w:spacing w:val="17"/>
        </w:rPr>
        <w:t xml:space="preserve"> </w:t>
      </w:r>
      <w:r w:rsidRPr="00FD42A4">
        <w:rPr>
          <w:rFonts w:asciiTheme="minorHAnsi" w:hAnsiTheme="minorHAnsi" w:cstheme="minorHAnsi"/>
          <w:color w:val="FF0000"/>
          <w:spacing w:val="-1"/>
        </w:rPr>
        <w:t>Natura</w:t>
      </w:r>
      <w:r w:rsidRPr="00FD42A4">
        <w:rPr>
          <w:rFonts w:asciiTheme="minorHAnsi" w:hAnsiTheme="minorHAnsi" w:cstheme="minorHAnsi"/>
          <w:color w:val="FF0000"/>
          <w:spacing w:val="15"/>
        </w:rPr>
        <w:t xml:space="preserve"> </w:t>
      </w:r>
      <w:r w:rsidRPr="00FD42A4">
        <w:rPr>
          <w:rFonts w:asciiTheme="minorHAnsi" w:hAnsiTheme="minorHAnsi" w:cstheme="minorHAnsi"/>
          <w:color w:val="FF0000"/>
        </w:rPr>
        <w:t>2000</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spacing w:val="-1"/>
        </w:rPr>
        <w:t>mergând</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rPr>
        <w:t>pe</w:t>
      </w:r>
      <w:r w:rsidRPr="00FD42A4">
        <w:rPr>
          <w:rFonts w:asciiTheme="minorHAnsi" w:hAnsiTheme="minorHAnsi" w:cstheme="minorHAnsi"/>
          <w:color w:val="FF0000"/>
          <w:spacing w:val="17"/>
        </w:rPr>
        <w:t xml:space="preserve"> </w:t>
      </w:r>
      <w:r w:rsidRPr="00FD42A4">
        <w:rPr>
          <w:rFonts w:asciiTheme="minorHAnsi" w:hAnsiTheme="minorHAnsi" w:cstheme="minorHAnsi"/>
          <w:color w:val="FF0000"/>
          <w:spacing w:val="-1"/>
        </w:rPr>
        <w:t>principiul</w:t>
      </w:r>
      <w:r w:rsidRPr="00FD42A4">
        <w:rPr>
          <w:rFonts w:asciiTheme="minorHAnsi" w:hAnsiTheme="minorHAnsi" w:cstheme="minorHAnsi"/>
          <w:color w:val="FF0000"/>
          <w:spacing w:val="19"/>
        </w:rPr>
        <w:t xml:space="preserve"> </w:t>
      </w:r>
      <w:r w:rsidRPr="00FD42A4">
        <w:rPr>
          <w:rFonts w:asciiTheme="minorHAnsi" w:hAnsiTheme="minorHAnsi" w:cstheme="minorHAnsi"/>
          <w:color w:val="FF0000"/>
          <w:spacing w:val="-1"/>
        </w:rPr>
        <w:t>că</w:t>
      </w:r>
      <w:r w:rsidRPr="00FD42A4">
        <w:rPr>
          <w:rFonts w:asciiTheme="minorHAnsi" w:hAnsiTheme="minorHAnsi" w:cstheme="minorHAnsi"/>
          <w:color w:val="FF0000"/>
          <w:spacing w:val="15"/>
        </w:rPr>
        <w:t xml:space="preserve"> </w:t>
      </w:r>
      <w:r w:rsidRPr="00FD42A4">
        <w:rPr>
          <w:rFonts w:asciiTheme="minorHAnsi" w:hAnsiTheme="minorHAnsi" w:cstheme="minorHAnsi"/>
          <w:color w:val="FF0000"/>
          <w:spacing w:val="1"/>
        </w:rPr>
        <w:t>la</w:t>
      </w:r>
      <w:r w:rsidRPr="00FD42A4">
        <w:rPr>
          <w:rFonts w:asciiTheme="minorHAnsi" w:hAnsiTheme="minorHAnsi" w:cstheme="minorHAnsi"/>
          <w:color w:val="FF0000"/>
          <w:spacing w:val="18"/>
        </w:rPr>
        <w:t xml:space="preserve"> </w:t>
      </w:r>
      <w:r w:rsidRPr="00FD42A4">
        <w:rPr>
          <w:rFonts w:asciiTheme="minorHAnsi" w:hAnsiTheme="minorHAnsi" w:cstheme="minorHAnsi"/>
          <w:color w:val="FF0000"/>
          <w:spacing w:val="-1"/>
        </w:rPr>
        <w:t>următoarele</w:t>
      </w:r>
      <w:r w:rsidRPr="00FD42A4">
        <w:rPr>
          <w:rFonts w:asciiTheme="minorHAnsi" w:hAnsiTheme="minorHAnsi" w:cstheme="minorHAnsi"/>
          <w:color w:val="FF0000"/>
          <w:spacing w:val="15"/>
        </w:rPr>
        <w:t xml:space="preserve"> </w:t>
      </w:r>
      <w:r w:rsidRPr="00FD42A4">
        <w:rPr>
          <w:rFonts w:asciiTheme="minorHAnsi" w:hAnsiTheme="minorHAnsi" w:cstheme="minorHAnsi"/>
          <w:color w:val="FF0000"/>
          <w:spacing w:val="-1"/>
        </w:rPr>
        <w:t>evaluări,</w:t>
      </w:r>
      <w:r w:rsidRPr="00FD42A4">
        <w:rPr>
          <w:rFonts w:asciiTheme="minorHAnsi" w:hAnsiTheme="minorHAnsi" w:cstheme="minorHAnsi"/>
          <w:color w:val="FF0000"/>
          <w:spacing w:val="19"/>
        </w:rPr>
        <w:t xml:space="preserve"> </w:t>
      </w:r>
      <w:r w:rsidRPr="00FD42A4">
        <w:rPr>
          <w:rFonts w:asciiTheme="minorHAnsi" w:hAnsiTheme="minorHAnsi" w:cstheme="minorHAnsi"/>
          <w:color w:val="FF0000"/>
        </w:rPr>
        <w:t>în</w:t>
      </w:r>
      <w:r w:rsidRPr="00FD42A4">
        <w:rPr>
          <w:rFonts w:asciiTheme="minorHAnsi" w:hAnsiTheme="minorHAnsi" w:cstheme="minorHAnsi"/>
          <w:color w:val="FF0000"/>
          <w:spacing w:val="19"/>
        </w:rPr>
        <w:t xml:space="preserve"> </w:t>
      </w:r>
      <w:r w:rsidRPr="00FD42A4">
        <w:rPr>
          <w:rFonts w:asciiTheme="minorHAnsi" w:hAnsiTheme="minorHAnsi" w:cstheme="minorHAnsi"/>
          <w:color w:val="FF0000"/>
          <w:spacing w:val="-1"/>
        </w:rPr>
        <w:t>cazul</w:t>
      </w:r>
      <w:r w:rsidRPr="00FD42A4">
        <w:rPr>
          <w:rFonts w:asciiTheme="minorHAnsi" w:hAnsiTheme="minorHAnsi" w:cstheme="minorHAnsi"/>
          <w:color w:val="FF0000"/>
          <w:spacing w:val="17"/>
        </w:rPr>
        <w:t xml:space="preserve"> </w:t>
      </w:r>
      <w:r w:rsidRPr="00FD42A4">
        <w:rPr>
          <w:rFonts w:asciiTheme="minorHAnsi" w:hAnsiTheme="minorHAnsi" w:cstheme="minorHAnsi"/>
          <w:color w:val="FF0000"/>
        </w:rPr>
        <w:t>în</w:t>
      </w:r>
      <w:r w:rsidRPr="00FD42A4">
        <w:rPr>
          <w:rFonts w:asciiTheme="minorHAnsi" w:hAnsiTheme="minorHAnsi" w:cstheme="minorHAnsi"/>
          <w:color w:val="FF0000"/>
          <w:spacing w:val="17"/>
        </w:rPr>
        <w:t xml:space="preserve"> </w:t>
      </w:r>
      <w:r w:rsidRPr="00FD42A4">
        <w:rPr>
          <w:rFonts w:asciiTheme="minorHAnsi" w:hAnsiTheme="minorHAnsi" w:cstheme="minorHAnsi"/>
          <w:color w:val="FF0000"/>
        </w:rPr>
        <w:t>care</w:t>
      </w:r>
      <w:r w:rsidRPr="00FD42A4">
        <w:rPr>
          <w:rFonts w:asciiTheme="minorHAnsi" w:hAnsiTheme="minorHAnsi" w:cstheme="minorHAnsi"/>
          <w:color w:val="FF0000"/>
          <w:spacing w:val="17"/>
        </w:rPr>
        <w:t xml:space="preserve"> </w:t>
      </w:r>
      <w:r w:rsidRPr="00FD42A4">
        <w:rPr>
          <w:rFonts w:asciiTheme="minorHAnsi" w:hAnsiTheme="minorHAnsi" w:cstheme="minorHAnsi"/>
          <w:color w:val="FF0000"/>
          <w:spacing w:val="-1"/>
        </w:rPr>
        <w:t>acestea</w:t>
      </w:r>
      <w:r w:rsidRPr="00FD42A4">
        <w:rPr>
          <w:rFonts w:asciiTheme="minorHAnsi" w:hAnsiTheme="minorHAnsi" w:cstheme="minorHAnsi"/>
          <w:color w:val="FF0000"/>
          <w:spacing w:val="95"/>
        </w:rPr>
        <w:t xml:space="preserve"> </w:t>
      </w:r>
      <w:r w:rsidRPr="00FD42A4">
        <w:rPr>
          <w:rFonts w:asciiTheme="minorHAnsi" w:hAnsiTheme="minorHAnsi" w:cstheme="minorHAnsi"/>
          <w:color w:val="FF0000"/>
        </w:rPr>
        <w:t>vor</w:t>
      </w:r>
      <w:r w:rsidRPr="00FD42A4">
        <w:rPr>
          <w:rFonts w:asciiTheme="minorHAnsi" w:hAnsiTheme="minorHAnsi" w:cstheme="minorHAnsi"/>
          <w:color w:val="FF0000"/>
          <w:spacing w:val="35"/>
        </w:rPr>
        <w:t xml:space="preserve"> </w:t>
      </w:r>
      <w:r w:rsidRPr="00FD42A4">
        <w:rPr>
          <w:rFonts w:asciiTheme="minorHAnsi" w:hAnsiTheme="minorHAnsi" w:cstheme="minorHAnsi"/>
          <w:color w:val="FF0000"/>
        </w:rPr>
        <w:t>evalua</w:t>
      </w:r>
      <w:r w:rsidRPr="00FD42A4">
        <w:rPr>
          <w:rFonts w:asciiTheme="minorHAnsi" w:hAnsiTheme="minorHAnsi" w:cstheme="minorHAnsi"/>
          <w:color w:val="FF0000"/>
          <w:spacing w:val="35"/>
        </w:rPr>
        <w:t xml:space="preserve"> </w:t>
      </w:r>
      <w:r w:rsidRPr="00FD42A4">
        <w:rPr>
          <w:rFonts w:asciiTheme="minorHAnsi" w:hAnsiTheme="minorHAnsi" w:cstheme="minorHAnsi"/>
          <w:color w:val="FF0000"/>
        </w:rPr>
        <w:t>favorabil,</w:t>
      </w:r>
      <w:r w:rsidRPr="00FD42A4">
        <w:rPr>
          <w:rFonts w:asciiTheme="minorHAnsi" w:hAnsiTheme="minorHAnsi" w:cstheme="minorHAnsi"/>
          <w:color w:val="FF0000"/>
          <w:spacing w:val="36"/>
        </w:rPr>
        <w:t xml:space="preserve"> </w:t>
      </w:r>
      <w:r w:rsidRPr="00FD42A4">
        <w:rPr>
          <w:rFonts w:asciiTheme="minorHAnsi" w:hAnsiTheme="minorHAnsi" w:cstheme="minorHAnsi"/>
          <w:color w:val="FF0000"/>
          <w:spacing w:val="-1"/>
        </w:rPr>
        <w:t>instalându-se</w:t>
      </w:r>
      <w:r w:rsidRPr="00FD42A4">
        <w:rPr>
          <w:rFonts w:asciiTheme="minorHAnsi" w:hAnsiTheme="minorHAnsi" w:cstheme="minorHAnsi"/>
          <w:color w:val="FF0000"/>
          <w:spacing w:val="35"/>
        </w:rPr>
        <w:t xml:space="preserve"> </w:t>
      </w:r>
      <w:r w:rsidRPr="00FD42A4">
        <w:rPr>
          <w:rFonts w:asciiTheme="minorHAnsi" w:hAnsiTheme="minorHAnsi" w:cstheme="minorHAnsi"/>
          <w:color w:val="FF0000"/>
        </w:rPr>
        <w:t>speciile</w:t>
      </w:r>
      <w:r w:rsidRPr="00FD42A4">
        <w:rPr>
          <w:rFonts w:asciiTheme="minorHAnsi" w:hAnsiTheme="minorHAnsi" w:cstheme="minorHAnsi"/>
          <w:color w:val="FF0000"/>
          <w:spacing w:val="37"/>
        </w:rPr>
        <w:t xml:space="preserve"> </w:t>
      </w:r>
      <w:r w:rsidRPr="00FD42A4">
        <w:rPr>
          <w:rFonts w:asciiTheme="minorHAnsi" w:hAnsiTheme="minorHAnsi" w:cstheme="minorHAnsi"/>
          <w:color w:val="FF0000"/>
          <w:spacing w:val="-1"/>
        </w:rPr>
        <w:t>caracteristice</w:t>
      </w:r>
      <w:r w:rsidRPr="00FD42A4">
        <w:rPr>
          <w:rFonts w:asciiTheme="minorHAnsi" w:hAnsiTheme="minorHAnsi" w:cstheme="minorHAnsi"/>
          <w:color w:val="FF0000"/>
          <w:spacing w:val="34"/>
        </w:rPr>
        <w:t xml:space="preserve"> </w:t>
      </w:r>
      <w:r w:rsidRPr="00FD42A4">
        <w:rPr>
          <w:rFonts w:asciiTheme="minorHAnsi" w:hAnsiTheme="minorHAnsi" w:cstheme="minorHAnsi"/>
          <w:color w:val="FF0000"/>
        </w:rPr>
        <w:t>habitatului,</w:t>
      </w:r>
      <w:r w:rsidRPr="00FD42A4">
        <w:rPr>
          <w:rFonts w:asciiTheme="minorHAnsi" w:hAnsiTheme="minorHAnsi" w:cstheme="minorHAnsi"/>
          <w:color w:val="FF0000"/>
          <w:spacing w:val="36"/>
        </w:rPr>
        <w:t xml:space="preserve"> </w:t>
      </w:r>
      <w:r w:rsidRPr="00FD42A4">
        <w:rPr>
          <w:rFonts w:asciiTheme="minorHAnsi" w:hAnsiTheme="minorHAnsi" w:cstheme="minorHAnsi"/>
          <w:color w:val="FF0000"/>
        </w:rPr>
        <w:t>pot</w:t>
      </w:r>
      <w:r w:rsidRPr="00FD42A4">
        <w:rPr>
          <w:rFonts w:asciiTheme="minorHAnsi" w:hAnsiTheme="minorHAnsi" w:cstheme="minorHAnsi"/>
          <w:color w:val="FF0000"/>
          <w:spacing w:val="38"/>
        </w:rPr>
        <w:t xml:space="preserve"> </w:t>
      </w:r>
      <w:r w:rsidRPr="00FD42A4">
        <w:rPr>
          <w:rFonts w:asciiTheme="minorHAnsi" w:hAnsiTheme="minorHAnsi" w:cstheme="minorHAnsi"/>
          <w:color w:val="FF0000"/>
        </w:rPr>
        <w:t>fi</w:t>
      </w:r>
      <w:r w:rsidRPr="00FD42A4">
        <w:rPr>
          <w:rFonts w:asciiTheme="minorHAnsi" w:hAnsiTheme="minorHAnsi" w:cstheme="minorHAnsi"/>
          <w:color w:val="FF0000"/>
          <w:spacing w:val="35"/>
        </w:rPr>
        <w:t xml:space="preserve"> </w:t>
      </w:r>
      <w:r w:rsidRPr="00FD42A4">
        <w:rPr>
          <w:rFonts w:asciiTheme="minorHAnsi" w:hAnsiTheme="minorHAnsi" w:cstheme="minorHAnsi"/>
          <w:color w:val="FF0000"/>
        </w:rPr>
        <w:t>incluse</w:t>
      </w:r>
      <w:r w:rsidRPr="00FD42A4">
        <w:rPr>
          <w:rFonts w:asciiTheme="minorHAnsi" w:hAnsiTheme="minorHAnsi" w:cstheme="minorHAnsi"/>
          <w:color w:val="FF0000"/>
          <w:spacing w:val="37"/>
        </w:rPr>
        <w:t xml:space="preserve"> </w:t>
      </w:r>
      <w:r w:rsidRPr="00FD42A4">
        <w:rPr>
          <w:rFonts w:asciiTheme="minorHAnsi" w:hAnsiTheme="minorHAnsi" w:cstheme="minorHAnsi"/>
          <w:color w:val="FF0000"/>
          <w:spacing w:val="-1"/>
        </w:rPr>
        <w:t>ca</w:t>
      </w:r>
      <w:r w:rsidRPr="00FD42A4">
        <w:rPr>
          <w:rFonts w:asciiTheme="minorHAnsi" w:hAnsiTheme="minorHAnsi" w:cstheme="minorHAnsi"/>
          <w:color w:val="FF0000"/>
          <w:spacing w:val="34"/>
        </w:rPr>
        <w:t xml:space="preserve"> </w:t>
      </w:r>
      <w:r w:rsidRPr="00FD42A4">
        <w:rPr>
          <w:rFonts w:asciiTheme="minorHAnsi" w:hAnsiTheme="minorHAnsi" w:cstheme="minorHAnsi"/>
          <w:color w:val="FF0000"/>
        </w:rPr>
        <w:t>tip</w:t>
      </w:r>
      <w:r w:rsidRPr="00FD42A4">
        <w:rPr>
          <w:rFonts w:asciiTheme="minorHAnsi" w:hAnsiTheme="minorHAnsi" w:cstheme="minorHAnsi"/>
          <w:color w:val="FF0000"/>
          <w:spacing w:val="35"/>
        </w:rPr>
        <w:t xml:space="preserve"> </w:t>
      </w:r>
      <w:r w:rsidRPr="00FD42A4">
        <w:rPr>
          <w:rFonts w:asciiTheme="minorHAnsi" w:hAnsiTheme="minorHAnsi" w:cstheme="minorHAnsi"/>
          <w:color w:val="FF0000"/>
          <w:spacing w:val="1"/>
        </w:rPr>
        <w:t>de</w:t>
      </w:r>
      <w:r w:rsidRPr="00FD42A4">
        <w:rPr>
          <w:rFonts w:asciiTheme="minorHAnsi" w:hAnsiTheme="minorHAnsi" w:cstheme="minorHAnsi"/>
          <w:color w:val="FF0000"/>
          <w:spacing w:val="50"/>
        </w:rPr>
        <w:t xml:space="preserve"> </w:t>
      </w:r>
      <w:r w:rsidRPr="00FD42A4">
        <w:rPr>
          <w:rFonts w:asciiTheme="minorHAnsi" w:hAnsiTheme="minorHAnsi" w:cstheme="minorHAnsi"/>
          <w:color w:val="FF0000"/>
          <w:spacing w:val="-1"/>
        </w:rPr>
        <w:t>habitat</w:t>
      </w:r>
      <w:r w:rsidRPr="00FD42A4">
        <w:rPr>
          <w:rFonts w:asciiTheme="minorHAnsi" w:hAnsiTheme="minorHAnsi" w:cstheme="minorHAnsi"/>
          <w:color w:val="FF0000"/>
          <w:spacing w:val="5"/>
        </w:rPr>
        <w:t xml:space="preserve"> </w:t>
      </w:r>
      <w:r w:rsidRPr="00FD42A4">
        <w:rPr>
          <w:rFonts w:asciiTheme="minorHAnsi" w:hAnsiTheme="minorHAnsi" w:cstheme="minorHAnsi"/>
          <w:color w:val="FF0000"/>
          <w:spacing w:val="-1"/>
        </w:rPr>
        <w:t>comunitar,</w:t>
      </w:r>
      <w:r w:rsidRPr="00FD42A4">
        <w:rPr>
          <w:rFonts w:asciiTheme="minorHAnsi" w:hAnsiTheme="minorHAnsi" w:cstheme="minorHAnsi"/>
          <w:color w:val="FF0000"/>
          <w:spacing w:val="4"/>
        </w:rPr>
        <w:t xml:space="preserve"> </w:t>
      </w:r>
      <w:r w:rsidRPr="00FD42A4">
        <w:rPr>
          <w:rFonts w:asciiTheme="minorHAnsi" w:hAnsiTheme="minorHAnsi" w:cstheme="minorHAnsi"/>
          <w:color w:val="FF0000"/>
          <w:spacing w:val="-1"/>
        </w:rPr>
        <w:t>astfel</w:t>
      </w:r>
      <w:r w:rsidRPr="00FD42A4">
        <w:rPr>
          <w:rFonts w:asciiTheme="minorHAnsi" w:hAnsiTheme="minorHAnsi" w:cstheme="minorHAnsi"/>
          <w:color w:val="FF0000"/>
          <w:spacing w:val="5"/>
        </w:rPr>
        <w:t xml:space="preserve"> </w:t>
      </w:r>
      <w:r w:rsidRPr="00FD42A4">
        <w:rPr>
          <w:rFonts w:asciiTheme="minorHAnsi" w:hAnsiTheme="minorHAnsi" w:cstheme="minorHAnsi"/>
          <w:color w:val="FF0000"/>
          <w:spacing w:val="-1"/>
        </w:rPr>
        <w:t>suprafața</w:t>
      </w:r>
      <w:r w:rsidRPr="00FD42A4">
        <w:rPr>
          <w:rFonts w:asciiTheme="minorHAnsi" w:hAnsiTheme="minorHAnsi" w:cstheme="minorHAnsi"/>
          <w:color w:val="FF0000"/>
          <w:spacing w:val="1"/>
        </w:rPr>
        <w:t xml:space="preserve"> </w:t>
      </w:r>
      <w:r w:rsidRPr="00FD42A4">
        <w:rPr>
          <w:rFonts w:asciiTheme="minorHAnsi" w:hAnsiTheme="minorHAnsi" w:cstheme="minorHAnsi"/>
          <w:color w:val="FF0000"/>
        </w:rPr>
        <w:t>totală</w:t>
      </w:r>
      <w:r w:rsidRPr="00FD42A4">
        <w:rPr>
          <w:rFonts w:asciiTheme="minorHAnsi" w:hAnsiTheme="minorHAnsi" w:cstheme="minorHAnsi"/>
          <w:color w:val="FF0000"/>
          <w:spacing w:val="3"/>
        </w:rPr>
        <w:t xml:space="preserve"> </w:t>
      </w:r>
      <w:r w:rsidRPr="00FD42A4">
        <w:rPr>
          <w:rFonts w:asciiTheme="minorHAnsi" w:hAnsiTheme="minorHAnsi" w:cstheme="minorHAnsi"/>
          <w:color w:val="FF0000"/>
        </w:rPr>
        <w:t>a</w:t>
      </w:r>
      <w:r w:rsidRPr="00FD42A4">
        <w:rPr>
          <w:rFonts w:asciiTheme="minorHAnsi" w:hAnsiTheme="minorHAnsi" w:cstheme="minorHAnsi"/>
          <w:color w:val="FF0000"/>
          <w:spacing w:val="1"/>
        </w:rPr>
        <w:t xml:space="preserve"> </w:t>
      </w:r>
      <w:r w:rsidRPr="00FD42A4">
        <w:rPr>
          <w:rFonts w:asciiTheme="minorHAnsi" w:hAnsiTheme="minorHAnsi" w:cstheme="minorHAnsi"/>
          <w:color w:val="FF0000"/>
        </w:rPr>
        <w:t>habitatului</w:t>
      </w:r>
      <w:r w:rsidRPr="00FD42A4">
        <w:rPr>
          <w:rFonts w:asciiTheme="minorHAnsi" w:hAnsiTheme="minorHAnsi" w:cstheme="minorHAnsi"/>
          <w:color w:val="FF0000"/>
          <w:spacing w:val="2"/>
        </w:rPr>
        <w:t xml:space="preserve"> </w:t>
      </w:r>
      <w:r w:rsidRPr="00FD42A4">
        <w:rPr>
          <w:rFonts w:asciiTheme="minorHAnsi" w:hAnsiTheme="minorHAnsi" w:cstheme="minorHAnsi"/>
          <w:color w:val="FF0000"/>
        </w:rPr>
        <w:t>putând</w:t>
      </w:r>
      <w:r w:rsidRPr="00FD42A4">
        <w:rPr>
          <w:rFonts w:asciiTheme="minorHAnsi" w:hAnsiTheme="minorHAnsi" w:cstheme="minorHAnsi"/>
          <w:color w:val="FF0000"/>
          <w:spacing w:val="2"/>
        </w:rPr>
        <w:t xml:space="preserve"> </w:t>
      </w:r>
      <w:r w:rsidRPr="00FD42A4">
        <w:rPr>
          <w:rFonts w:asciiTheme="minorHAnsi" w:hAnsiTheme="minorHAnsi" w:cstheme="minorHAnsi"/>
          <w:color w:val="FF0000"/>
        </w:rPr>
        <w:t>fi</w:t>
      </w:r>
      <w:r w:rsidRPr="00FD42A4">
        <w:rPr>
          <w:rFonts w:asciiTheme="minorHAnsi" w:hAnsiTheme="minorHAnsi" w:cstheme="minorHAnsi"/>
          <w:color w:val="FF0000"/>
          <w:spacing w:val="4"/>
        </w:rPr>
        <w:t xml:space="preserve"> </w:t>
      </w:r>
      <w:r w:rsidRPr="00FD42A4">
        <w:rPr>
          <w:rFonts w:asciiTheme="minorHAnsi" w:hAnsiTheme="minorHAnsi" w:cstheme="minorHAnsi"/>
          <w:color w:val="FF0000"/>
          <w:spacing w:val="-1"/>
        </w:rPr>
        <w:t>extinsă</w:t>
      </w:r>
      <w:r w:rsidRPr="00FD42A4">
        <w:rPr>
          <w:rFonts w:asciiTheme="minorHAnsi" w:hAnsiTheme="minorHAnsi" w:cstheme="minorHAnsi"/>
          <w:color w:val="FF0000"/>
          <w:spacing w:val="1"/>
        </w:rPr>
        <w:t xml:space="preserve"> </w:t>
      </w:r>
      <w:r w:rsidRPr="00FD42A4">
        <w:rPr>
          <w:rFonts w:asciiTheme="minorHAnsi" w:hAnsiTheme="minorHAnsi" w:cstheme="minorHAnsi"/>
          <w:color w:val="FF0000"/>
        </w:rPr>
        <w:t>la</w:t>
      </w:r>
      <w:r w:rsidRPr="00FD42A4">
        <w:rPr>
          <w:rFonts w:asciiTheme="minorHAnsi" w:hAnsiTheme="minorHAnsi" w:cstheme="minorHAnsi"/>
          <w:color w:val="FF0000"/>
          <w:spacing w:val="3"/>
        </w:rPr>
        <w:t xml:space="preserve"> </w:t>
      </w:r>
      <w:r w:rsidRPr="00FD42A4">
        <w:rPr>
          <w:rFonts w:asciiTheme="minorHAnsi" w:hAnsiTheme="minorHAnsi" w:cstheme="minorHAnsi"/>
          <w:color w:val="FF0000"/>
        </w:rPr>
        <w:t>nivelul</w:t>
      </w:r>
      <w:r w:rsidRPr="00FD42A4">
        <w:rPr>
          <w:rFonts w:asciiTheme="minorHAnsi" w:hAnsiTheme="minorHAnsi" w:cstheme="minorHAnsi"/>
          <w:color w:val="FF0000"/>
          <w:spacing w:val="2"/>
        </w:rPr>
        <w:t xml:space="preserve"> </w:t>
      </w:r>
      <w:r w:rsidRPr="00FD42A4">
        <w:rPr>
          <w:rFonts w:asciiTheme="minorHAnsi" w:hAnsiTheme="minorHAnsi" w:cstheme="minorHAnsi"/>
          <w:color w:val="FF0000"/>
        </w:rPr>
        <w:t>sitului.</w:t>
      </w:r>
      <w:r w:rsidRPr="00FD42A4">
        <w:rPr>
          <w:rFonts w:asciiTheme="minorHAnsi" w:hAnsiTheme="minorHAnsi" w:cstheme="minorHAnsi"/>
          <w:color w:val="FF0000"/>
          <w:spacing w:val="63"/>
        </w:rPr>
        <w:t xml:space="preserve"> </w:t>
      </w:r>
      <w:r w:rsidRPr="00FD42A4">
        <w:rPr>
          <w:rFonts w:asciiTheme="minorHAnsi" w:hAnsiTheme="minorHAnsi" w:cstheme="minorHAnsi"/>
          <w:color w:val="FF0000"/>
          <w:spacing w:val="-1"/>
        </w:rPr>
        <w:t>Suprafețele</w:t>
      </w:r>
      <w:r w:rsidRPr="00FD42A4">
        <w:rPr>
          <w:rFonts w:asciiTheme="minorHAnsi" w:hAnsiTheme="minorHAnsi" w:cstheme="minorHAnsi"/>
          <w:color w:val="FF0000"/>
          <w:spacing w:val="12"/>
        </w:rPr>
        <w:t xml:space="preserve"> </w:t>
      </w:r>
      <w:r w:rsidRPr="00FD42A4">
        <w:rPr>
          <w:rFonts w:asciiTheme="minorHAnsi" w:hAnsiTheme="minorHAnsi" w:cstheme="minorHAnsi"/>
          <w:color w:val="FF0000"/>
        </w:rPr>
        <w:t>vizate</w:t>
      </w:r>
      <w:r w:rsidRPr="00FD42A4">
        <w:rPr>
          <w:rFonts w:asciiTheme="minorHAnsi" w:hAnsiTheme="minorHAnsi" w:cstheme="minorHAnsi"/>
          <w:color w:val="FF0000"/>
          <w:spacing w:val="11"/>
        </w:rPr>
        <w:t xml:space="preserve"> </w:t>
      </w:r>
      <w:r w:rsidRPr="00FD42A4">
        <w:rPr>
          <w:rFonts w:asciiTheme="minorHAnsi" w:hAnsiTheme="minorHAnsi" w:cstheme="minorHAnsi"/>
          <w:color w:val="FF0000"/>
        </w:rPr>
        <w:t>sunt</w:t>
      </w:r>
      <w:r w:rsidRPr="00FD42A4">
        <w:rPr>
          <w:rFonts w:asciiTheme="minorHAnsi" w:hAnsiTheme="minorHAnsi" w:cstheme="minorHAnsi"/>
          <w:color w:val="FF0000"/>
          <w:spacing w:val="14"/>
        </w:rPr>
        <w:t xml:space="preserve"> </w:t>
      </w:r>
      <w:r w:rsidRPr="00FD42A4">
        <w:rPr>
          <w:rFonts w:asciiTheme="minorHAnsi" w:hAnsiTheme="minorHAnsi" w:cstheme="minorHAnsi"/>
          <w:color w:val="FF0000"/>
          <w:spacing w:val="-1"/>
        </w:rPr>
        <w:t>reprezentate</w:t>
      </w:r>
      <w:r w:rsidRPr="00FD42A4">
        <w:rPr>
          <w:rFonts w:asciiTheme="minorHAnsi" w:hAnsiTheme="minorHAnsi" w:cstheme="minorHAnsi"/>
          <w:color w:val="FF0000"/>
          <w:spacing w:val="12"/>
        </w:rPr>
        <w:t xml:space="preserve"> </w:t>
      </w:r>
      <w:r w:rsidRPr="00FD42A4">
        <w:rPr>
          <w:rFonts w:asciiTheme="minorHAnsi" w:hAnsiTheme="minorHAnsi" w:cstheme="minorHAnsi"/>
          <w:color w:val="FF0000"/>
        </w:rPr>
        <w:t>în</w:t>
      </w:r>
      <w:r w:rsidRPr="00FD42A4">
        <w:rPr>
          <w:rFonts w:asciiTheme="minorHAnsi" w:hAnsiTheme="minorHAnsi" w:cstheme="minorHAnsi"/>
          <w:color w:val="FF0000"/>
          <w:spacing w:val="12"/>
        </w:rPr>
        <w:t xml:space="preserve"> </w:t>
      </w:r>
      <w:r w:rsidRPr="00FD42A4">
        <w:rPr>
          <w:rFonts w:asciiTheme="minorHAnsi" w:hAnsiTheme="minorHAnsi" w:cstheme="minorHAnsi"/>
          <w:color w:val="FF0000"/>
          <w:spacing w:val="-1"/>
        </w:rPr>
        <w:t>principal</w:t>
      </w:r>
      <w:r w:rsidRPr="00FD42A4">
        <w:rPr>
          <w:rFonts w:asciiTheme="minorHAnsi" w:hAnsiTheme="minorHAnsi" w:cstheme="minorHAnsi"/>
          <w:color w:val="FF0000"/>
          <w:spacing w:val="14"/>
        </w:rPr>
        <w:t xml:space="preserve"> </w:t>
      </w:r>
      <w:r w:rsidRPr="00FD42A4">
        <w:rPr>
          <w:rFonts w:asciiTheme="minorHAnsi" w:hAnsiTheme="minorHAnsi" w:cstheme="minorHAnsi"/>
          <w:color w:val="FF0000"/>
        </w:rPr>
        <w:t>de</w:t>
      </w:r>
      <w:r w:rsidRPr="00FD42A4">
        <w:rPr>
          <w:rFonts w:asciiTheme="minorHAnsi" w:hAnsiTheme="minorHAnsi" w:cstheme="minorHAnsi"/>
          <w:color w:val="FF0000"/>
          <w:spacing w:val="10"/>
        </w:rPr>
        <w:t xml:space="preserve"> </w:t>
      </w:r>
      <w:r w:rsidRPr="00FD42A4">
        <w:rPr>
          <w:rFonts w:asciiTheme="minorHAnsi" w:hAnsiTheme="minorHAnsi" w:cstheme="minorHAnsi"/>
          <w:color w:val="FF0000"/>
        </w:rPr>
        <w:t>arboretele</w:t>
      </w:r>
      <w:r w:rsidRPr="00FD42A4">
        <w:rPr>
          <w:rFonts w:asciiTheme="minorHAnsi" w:hAnsiTheme="minorHAnsi" w:cstheme="minorHAnsi"/>
          <w:color w:val="FF0000"/>
          <w:spacing w:val="10"/>
        </w:rPr>
        <w:t xml:space="preserve"> </w:t>
      </w:r>
      <w:r w:rsidRPr="00FD42A4">
        <w:rPr>
          <w:rFonts w:asciiTheme="minorHAnsi" w:hAnsiTheme="minorHAnsi" w:cstheme="minorHAnsi"/>
          <w:color w:val="FF0000"/>
        </w:rPr>
        <w:t>din</w:t>
      </w:r>
      <w:r w:rsidRPr="00FD42A4">
        <w:rPr>
          <w:rFonts w:asciiTheme="minorHAnsi" w:hAnsiTheme="minorHAnsi" w:cstheme="minorHAnsi"/>
          <w:color w:val="FF0000"/>
          <w:spacing w:val="12"/>
        </w:rPr>
        <w:t xml:space="preserve"> </w:t>
      </w:r>
      <w:r w:rsidRPr="00FD42A4">
        <w:rPr>
          <w:rFonts w:asciiTheme="minorHAnsi" w:hAnsiTheme="minorHAnsi" w:cstheme="minorHAnsi"/>
          <w:color w:val="FF0000"/>
        </w:rPr>
        <w:t>partea</w:t>
      </w:r>
      <w:r w:rsidRPr="00FD42A4">
        <w:rPr>
          <w:rFonts w:asciiTheme="minorHAnsi" w:hAnsiTheme="minorHAnsi" w:cstheme="minorHAnsi"/>
          <w:color w:val="FF0000"/>
          <w:spacing w:val="13"/>
        </w:rPr>
        <w:t xml:space="preserve"> </w:t>
      </w:r>
      <w:r w:rsidRPr="00FD42A4">
        <w:rPr>
          <w:rFonts w:asciiTheme="minorHAnsi" w:hAnsiTheme="minorHAnsi" w:cstheme="minorHAnsi"/>
          <w:color w:val="FF0000"/>
          <w:spacing w:val="-1"/>
        </w:rPr>
        <w:t>sudică</w:t>
      </w:r>
      <w:r w:rsidRPr="00FD42A4">
        <w:rPr>
          <w:rFonts w:asciiTheme="minorHAnsi" w:hAnsiTheme="minorHAnsi" w:cstheme="minorHAnsi"/>
          <w:color w:val="FF0000"/>
          <w:spacing w:val="10"/>
        </w:rPr>
        <w:t xml:space="preserve"> </w:t>
      </w:r>
      <w:r w:rsidRPr="00FD42A4">
        <w:rPr>
          <w:rFonts w:asciiTheme="minorHAnsi" w:hAnsiTheme="minorHAnsi" w:cstheme="minorHAnsi"/>
          <w:color w:val="FF0000"/>
        </w:rPr>
        <w:t>a</w:t>
      </w:r>
      <w:r w:rsidRPr="00FD42A4">
        <w:rPr>
          <w:rFonts w:asciiTheme="minorHAnsi" w:hAnsiTheme="minorHAnsi" w:cstheme="minorHAnsi"/>
          <w:color w:val="FF0000"/>
          <w:spacing w:val="12"/>
        </w:rPr>
        <w:t xml:space="preserve"> </w:t>
      </w:r>
      <w:r w:rsidRPr="00FD42A4">
        <w:rPr>
          <w:rFonts w:asciiTheme="minorHAnsi" w:hAnsiTheme="minorHAnsi" w:cstheme="minorHAnsi"/>
          <w:color w:val="FF0000"/>
        </w:rPr>
        <w:t>sitului,</w:t>
      </w:r>
      <w:r w:rsidRPr="00FD42A4">
        <w:rPr>
          <w:rFonts w:asciiTheme="minorHAnsi" w:hAnsiTheme="minorHAnsi" w:cstheme="minorHAnsi"/>
          <w:color w:val="FF0000"/>
          <w:spacing w:val="11"/>
        </w:rPr>
        <w:t xml:space="preserve"> </w:t>
      </w:r>
      <w:r w:rsidRPr="00FD42A4">
        <w:rPr>
          <w:rFonts w:asciiTheme="minorHAnsi" w:hAnsiTheme="minorHAnsi" w:cstheme="minorHAnsi"/>
          <w:color w:val="FF0000"/>
        </w:rPr>
        <w:t>de</w:t>
      </w:r>
      <w:r w:rsidRPr="00FD42A4">
        <w:rPr>
          <w:rFonts w:asciiTheme="minorHAnsi" w:hAnsiTheme="minorHAnsi" w:cstheme="minorHAnsi"/>
          <w:color w:val="FF0000"/>
          <w:spacing w:val="10"/>
        </w:rPr>
        <w:t xml:space="preserve"> </w:t>
      </w:r>
      <w:r w:rsidRPr="00FD42A4">
        <w:rPr>
          <w:rFonts w:asciiTheme="minorHAnsi" w:hAnsiTheme="minorHAnsi" w:cstheme="minorHAnsi"/>
          <w:color w:val="FF0000"/>
          <w:spacing w:val="1"/>
        </w:rPr>
        <w:t>pe</w:t>
      </w:r>
      <w:r w:rsidRPr="00FD42A4">
        <w:rPr>
          <w:rFonts w:asciiTheme="minorHAnsi" w:hAnsiTheme="minorHAnsi" w:cstheme="minorHAnsi"/>
          <w:color w:val="FF0000"/>
          <w:spacing w:val="63"/>
        </w:rPr>
        <w:t xml:space="preserve"> </w:t>
      </w:r>
      <w:r w:rsidRPr="00FD42A4">
        <w:rPr>
          <w:rFonts w:asciiTheme="minorHAnsi" w:hAnsiTheme="minorHAnsi" w:cstheme="minorHAnsi"/>
          <w:color w:val="FF0000"/>
          <w:spacing w:val="-1"/>
        </w:rPr>
        <w:t>raza oraşului</w:t>
      </w:r>
      <w:r w:rsidRPr="00FD42A4">
        <w:rPr>
          <w:rFonts w:asciiTheme="minorHAnsi" w:hAnsiTheme="minorHAnsi" w:cstheme="minorHAnsi"/>
          <w:color w:val="FF0000"/>
        </w:rPr>
        <w:t xml:space="preserve"> </w:t>
      </w:r>
      <w:r w:rsidRPr="00FD42A4">
        <w:rPr>
          <w:rFonts w:asciiTheme="minorHAnsi" w:hAnsiTheme="minorHAnsi" w:cstheme="minorHAnsi"/>
          <w:color w:val="FF0000"/>
          <w:spacing w:val="-1"/>
        </w:rPr>
        <w:t>Vlăhița.</w:t>
      </w:r>
      <w:r w:rsidRPr="00FD42A4">
        <w:rPr>
          <w:rFonts w:asciiTheme="minorHAnsi" w:hAnsiTheme="minorHAnsi" w:cstheme="minorHAnsi"/>
          <w:color w:val="FF0000"/>
        </w:rPr>
        <w:t xml:space="preserve"> </w:t>
      </w:r>
      <w:r w:rsidR="008D0D9A" w:rsidRPr="00FD42A4">
        <w:rPr>
          <w:rFonts w:cs="Calibri"/>
          <w:color w:val="FF0000"/>
        </w:rPr>
        <w:t xml:space="preserve">Prin amenajamentul pastoral se propune măsuri (de ex. scoaterea cioatelor, supraînsămânțare) prin care în suprafețele degradate se poate reface și habitatele specifice zonelor montane. </w:t>
      </w:r>
    </w:p>
    <w:p w:rsidR="007371BB" w:rsidRPr="00FD42A4" w:rsidRDefault="007371BB" w:rsidP="007371BB">
      <w:pPr>
        <w:numPr>
          <w:ilvl w:val="0"/>
          <w:numId w:val="15"/>
        </w:numPr>
        <w:tabs>
          <w:tab w:val="left" w:pos="360"/>
        </w:tabs>
        <w:spacing w:line="240" w:lineRule="auto"/>
        <w:ind w:hanging="720"/>
        <w:rPr>
          <w:rFonts w:asciiTheme="minorHAnsi" w:hAnsiTheme="minorHAnsi" w:cstheme="minorHAnsi"/>
          <w:color w:val="FF0000"/>
        </w:rPr>
      </w:pPr>
      <w:r w:rsidRPr="00FD42A4">
        <w:rPr>
          <w:rFonts w:asciiTheme="minorHAnsi" w:hAnsiTheme="minorHAnsi" w:cstheme="minorHAnsi"/>
          <w:color w:val="FF0000"/>
          <w:spacing w:val="-1"/>
        </w:rPr>
        <w:t>P</w:t>
      </w:r>
      <w:r w:rsidR="008D0D9A" w:rsidRPr="00FD42A4">
        <w:rPr>
          <w:rFonts w:asciiTheme="minorHAnsi" w:hAnsiTheme="minorHAnsi" w:cstheme="minorHAnsi"/>
          <w:color w:val="FF0000"/>
          <w:spacing w:val="-1"/>
        </w:rPr>
        <w:t xml:space="preserve">e suprafața Trupului 1 </w:t>
      </w:r>
      <w:r w:rsidRPr="00FD42A4">
        <w:rPr>
          <w:rFonts w:asciiTheme="minorHAnsi" w:hAnsiTheme="minorHAnsi" w:cstheme="minorHAnsi"/>
          <w:color w:val="FF0000"/>
          <w:spacing w:val="-1"/>
        </w:rPr>
        <w:t>apar</w:t>
      </w:r>
      <w:r w:rsidR="008D0D9A" w:rsidRPr="00FD42A4">
        <w:rPr>
          <w:rFonts w:asciiTheme="minorHAnsi" w:hAnsiTheme="minorHAnsi" w:cstheme="minorHAnsi"/>
          <w:color w:val="FF0000"/>
          <w:spacing w:val="-1"/>
        </w:rPr>
        <w:t xml:space="preserve"> habitate ale pădurilor acidofile (cod Natura 9410) pe o suprafață de 17,5 ha. </w:t>
      </w:r>
      <w:r w:rsidR="004A381C" w:rsidRPr="00FD42A4">
        <w:rPr>
          <w:rFonts w:asciiTheme="minorHAnsi" w:hAnsiTheme="minorHAnsi" w:cstheme="minorHAnsi"/>
          <w:color w:val="FF0000"/>
          <w:spacing w:val="-1"/>
        </w:rPr>
        <w:t xml:space="preserve">Suprafaţa ocupată de tipul de habitat în aria naturală protejată: 5992,6 ha. </w:t>
      </w:r>
      <w:r w:rsidRPr="00FD42A4">
        <w:rPr>
          <w:rFonts w:asciiTheme="minorHAnsi" w:hAnsiTheme="minorHAnsi" w:cstheme="minorHAnsi"/>
          <w:color w:val="FF0000"/>
          <w:spacing w:val="-1"/>
        </w:rPr>
        <w:t>În cadrul sitului habitatul 9410 prezintă o stare favorabilă, acest lucru fiind favorizat în principal de factorii climatici: temperatura, precipitații, evapotranspirație etc, edafici, geologici și geomorfologici: roci andezitice, ce prezintă valori optime pentru dezvoltarea molidișurilor.</w:t>
      </w:r>
      <w:r w:rsidRPr="00FD42A4">
        <w:rPr>
          <w:rFonts w:asciiTheme="minorHAnsi" w:hAnsiTheme="minorHAnsi" w:cstheme="minorHAnsi"/>
          <w:color w:val="FF0000"/>
        </w:rPr>
        <w:t xml:space="preserve"> </w:t>
      </w:r>
      <w:r w:rsidRPr="00FD42A4">
        <w:rPr>
          <w:rFonts w:asciiTheme="minorHAnsi" w:hAnsiTheme="minorHAnsi" w:cstheme="minorHAnsi"/>
          <w:color w:val="FF0000"/>
          <w:spacing w:val="-1"/>
        </w:rPr>
        <w:t xml:space="preserve">Degradarea habitatului este generată în special de factorul antropic, printr-o gospodărire silvică inadecvată a habitatului. </w:t>
      </w:r>
      <w:r w:rsidR="008D0D9A" w:rsidRPr="00FD42A4">
        <w:rPr>
          <w:rFonts w:asciiTheme="minorHAnsi" w:hAnsiTheme="minorHAnsi" w:cstheme="minorHAnsi"/>
          <w:color w:val="FF0000"/>
          <w:spacing w:val="-1"/>
        </w:rPr>
        <w:t>Este o zonă de agrement cu fosta pârtie Vârghiș cu construcții turistice și cu activități turistice. În Trupul 1 au fost propusă o pârtie de schi prin PUZ Munții Harghita, care se află</w:t>
      </w:r>
      <w:r w:rsidR="008D0D9A" w:rsidRPr="00FD42A4">
        <w:rPr>
          <w:rFonts w:cs="Calibri"/>
          <w:color w:val="FF0000"/>
        </w:rPr>
        <w:t xml:space="preserve"> în curs de aprobare. Efectele negative ale amenajamentului pastoral vor fi nesemnificative. Se poate sublinia că efectele pozitive vor fi mai însemnate în privința protecției naturii și prin stoparea activităților haotice </w:t>
      </w:r>
      <w:r w:rsidRPr="00FD42A4">
        <w:rPr>
          <w:rFonts w:cs="Calibri"/>
          <w:color w:val="FF0000"/>
        </w:rPr>
        <w:t>ale</w:t>
      </w:r>
      <w:r w:rsidR="008D0D9A" w:rsidRPr="00FD42A4">
        <w:rPr>
          <w:rFonts w:cs="Calibri"/>
          <w:color w:val="FF0000"/>
        </w:rPr>
        <w:t xml:space="preserve"> turism</w:t>
      </w:r>
      <w:r w:rsidRPr="00FD42A4">
        <w:rPr>
          <w:rFonts w:cs="Calibri"/>
          <w:color w:val="FF0000"/>
        </w:rPr>
        <w:t>ului necontrolat</w:t>
      </w:r>
      <w:r w:rsidR="008D0D9A" w:rsidRPr="00FD42A4">
        <w:rPr>
          <w:rFonts w:cs="Calibri"/>
          <w:color w:val="FF0000"/>
        </w:rPr>
        <w:t>.</w:t>
      </w:r>
      <w:r w:rsidR="004A381C" w:rsidRPr="00FD42A4">
        <w:rPr>
          <w:rFonts w:cs="Calibri"/>
          <w:color w:val="FF0000"/>
        </w:rPr>
        <w:t xml:space="preserve"> Se recomandă prin amenajament menţinerea exemplarelor existente din specii de amestec precum Sorbus aucuparia, Fagus sylvatica, Acer pseudoplatanus, pe firul văilor şi Alnus incana.</w:t>
      </w:r>
    </w:p>
    <w:p w:rsidR="008D0D9A" w:rsidRPr="00FD42A4" w:rsidRDefault="008D0D9A" w:rsidP="007371BB">
      <w:pPr>
        <w:numPr>
          <w:ilvl w:val="0"/>
          <w:numId w:val="15"/>
        </w:numPr>
        <w:tabs>
          <w:tab w:val="left" w:pos="360"/>
        </w:tabs>
        <w:spacing w:line="240" w:lineRule="auto"/>
        <w:ind w:hanging="720"/>
        <w:rPr>
          <w:rFonts w:asciiTheme="minorHAnsi" w:hAnsiTheme="minorHAnsi" w:cstheme="minorHAnsi"/>
          <w:color w:val="FF0000"/>
        </w:rPr>
      </w:pPr>
      <w:r w:rsidRPr="00FD42A4">
        <w:rPr>
          <w:rFonts w:cs="Calibri"/>
          <w:color w:val="FF0000"/>
        </w:rPr>
        <w:t>pe suprafața Trupului 3 apare habitatul ocrotit 6520 fânețe montane</w:t>
      </w:r>
      <w:r w:rsidR="007371BB" w:rsidRPr="00FD42A4">
        <w:rPr>
          <w:rFonts w:cs="Calibri"/>
          <w:color w:val="FF0000"/>
        </w:rPr>
        <w:t xml:space="preserve"> (</w:t>
      </w:r>
      <w:r w:rsidRPr="00FD42A4">
        <w:rPr>
          <w:rFonts w:cs="Calibri"/>
          <w:color w:val="FF0000"/>
        </w:rPr>
        <w:t>. Habitatul nu va fi afectat negativ prin amenajamentul pastoral, având în vedere că vor fi păstrate suprafețele cu vegetație</w:t>
      </w:r>
      <w:r w:rsidR="007371BB" w:rsidRPr="00FD42A4">
        <w:rPr>
          <w:rFonts w:cs="Calibri"/>
          <w:color w:val="FF0000"/>
        </w:rPr>
        <w:t>, iar cele degradate vor fi aduse la o stare favorabilă</w:t>
      </w:r>
      <w:r w:rsidRPr="00FD42A4">
        <w:rPr>
          <w:rFonts w:cs="Calibri"/>
          <w:color w:val="FF0000"/>
        </w:rPr>
        <w:t xml:space="preserve">. Plantele dominante în trupurile din ariile naturale protejate sunt: </w:t>
      </w:r>
      <w:r w:rsidRPr="00FD42A4">
        <w:rPr>
          <w:rFonts w:cs="Calibri"/>
          <w:i/>
          <w:color w:val="FF0000"/>
        </w:rPr>
        <w:t>Festuca rubra - Nardus stricta - Agrostis capilaris</w:t>
      </w:r>
      <w:r w:rsidRPr="00FD42A4">
        <w:rPr>
          <w:rFonts w:cs="Calibri"/>
          <w:color w:val="FF0000"/>
        </w:rPr>
        <w:t>, care necesită o protecție strictă conform Directivei Habitate și conform O.U.G. nr. 57 din 2017.</w:t>
      </w:r>
    </w:p>
    <w:p w:rsidR="00F7591C" w:rsidRPr="00FD42A4" w:rsidRDefault="00F7591C" w:rsidP="00F7591C">
      <w:pPr>
        <w:spacing w:line="240" w:lineRule="auto"/>
        <w:rPr>
          <w:rFonts w:eastAsia="WenQuanYi Micro Hei" w:cs="Calibri"/>
          <w:bCs/>
          <w:color w:val="FF0000"/>
          <w:kern w:val="3"/>
          <w:lang w:eastAsia="zh-CN" w:bidi="hi-IN"/>
        </w:rPr>
      </w:pPr>
      <w:r w:rsidRPr="00FD42A4">
        <w:rPr>
          <w:rFonts w:eastAsia="WenQuanYi Micro Hei" w:cs="Calibri"/>
          <w:bCs/>
          <w:color w:val="FF0000"/>
          <w:kern w:val="3"/>
          <w:lang w:eastAsia="zh-CN" w:bidi="hi-IN"/>
        </w:rPr>
        <w:t>Efectele negative asupra speciilor ocrotite:</w:t>
      </w:r>
    </w:p>
    <w:p w:rsidR="00F7591C" w:rsidRPr="00FD42A4" w:rsidRDefault="00F7591C" w:rsidP="00F7591C">
      <w:pPr>
        <w:pStyle w:val="BodyText"/>
        <w:numPr>
          <w:ilvl w:val="0"/>
          <w:numId w:val="17"/>
        </w:numPr>
        <w:tabs>
          <w:tab w:val="left" w:pos="479"/>
        </w:tabs>
        <w:suppressAutoHyphens w:val="0"/>
        <w:spacing w:after="0" w:line="240" w:lineRule="auto"/>
        <w:ind w:left="475" w:right="115"/>
        <w:rPr>
          <w:rFonts w:ascii="Calibri" w:hAnsi="Calibri" w:cs="Calibri"/>
          <w:color w:val="FF0000"/>
          <w:sz w:val="26"/>
          <w:szCs w:val="26"/>
        </w:rPr>
      </w:pPr>
      <w:r w:rsidRPr="00FD42A4">
        <w:rPr>
          <w:rFonts w:ascii="Calibri" w:hAnsi="Calibri" w:cs="Calibri"/>
          <w:b/>
          <w:color w:val="FF0000"/>
          <w:spacing w:val="-1"/>
          <w:sz w:val="26"/>
          <w:szCs w:val="26"/>
          <w:lang w:val="ro-RO"/>
        </w:rPr>
        <w:t>Efectele negative ale pășunatului asupra mamiferelor mari (</w:t>
      </w:r>
      <w:r w:rsidRPr="00FD42A4">
        <w:rPr>
          <w:rFonts w:ascii="Calibri" w:hAnsi="Calibri" w:cs="Calibri"/>
          <w:b/>
          <w:color w:val="FF0000"/>
          <w:spacing w:val="-1"/>
          <w:sz w:val="26"/>
          <w:szCs w:val="26"/>
        </w:rPr>
        <w:t xml:space="preserve">Lup - </w:t>
      </w:r>
      <w:r w:rsidRPr="00FD42A4">
        <w:rPr>
          <w:rFonts w:ascii="Calibri" w:hAnsi="Calibri" w:cs="Calibri"/>
          <w:b/>
          <w:i/>
          <w:color w:val="FF0000"/>
          <w:spacing w:val="-1"/>
          <w:sz w:val="26"/>
          <w:szCs w:val="26"/>
        </w:rPr>
        <w:t>Canis</w:t>
      </w:r>
      <w:r w:rsidRPr="00FD42A4">
        <w:rPr>
          <w:rFonts w:ascii="Calibri" w:hAnsi="Calibri" w:cs="Calibri"/>
          <w:b/>
          <w:i/>
          <w:color w:val="FF0000"/>
          <w:sz w:val="26"/>
          <w:szCs w:val="26"/>
        </w:rPr>
        <w:t xml:space="preserve"> </w:t>
      </w:r>
      <w:r w:rsidRPr="00FD42A4">
        <w:rPr>
          <w:rFonts w:ascii="Calibri" w:hAnsi="Calibri" w:cs="Calibri"/>
          <w:b/>
          <w:i/>
          <w:color w:val="FF0000"/>
          <w:spacing w:val="-1"/>
          <w:sz w:val="26"/>
          <w:szCs w:val="26"/>
        </w:rPr>
        <w:t>lupus</w:t>
      </w:r>
      <w:r w:rsidRPr="00FD42A4">
        <w:rPr>
          <w:rFonts w:ascii="Calibri" w:hAnsi="Calibri" w:cs="Calibri"/>
          <w:b/>
          <w:i/>
          <w:color w:val="FF0000"/>
          <w:spacing w:val="-1"/>
          <w:sz w:val="26"/>
          <w:szCs w:val="26"/>
          <w:lang w:val="ro-RO"/>
        </w:rPr>
        <w:t xml:space="preserve">, urs - Ursus arctos, râs - Lynx lynx) </w:t>
      </w:r>
      <w:r w:rsidRPr="00FD42A4">
        <w:rPr>
          <w:rFonts w:ascii="Calibri" w:hAnsi="Calibri" w:cs="Calibri"/>
          <w:color w:val="FF0000"/>
          <w:spacing w:val="-1"/>
          <w:sz w:val="26"/>
          <w:szCs w:val="26"/>
          <w:lang w:val="ro-RO"/>
        </w:rPr>
        <w:t>Speciile</w:t>
      </w:r>
      <w:r w:rsidRPr="00FD42A4">
        <w:rPr>
          <w:rFonts w:ascii="Calibri" w:hAnsi="Calibri" w:cs="Calibri"/>
          <w:color w:val="FF0000"/>
          <w:spacing w:val="27"/>
          <w:sz w:val="26"/>
          <w:szCs w:val="26"/>
        </w:rPr>
        <w:t xml:space="preserve"> </w:t>
      </w:r>
      <w:r w:rsidRPr="00FD42A4">
        <w:rPr>
          <w:rFonts w:ascii="Calibri" w:hAnsi="Calibri" w:cs="Calibri"/>
          <w:color w:val="FF0000"/>
          <w:sz w:val="26"/>
          <w:szCs w:val="26"/>
        </w:rPr>
        <w:t>preferă</w:t>
      </w:r>
      <w:r w:rsidRPr="00FD42A4">
        <w:rPr>
          <w:rFonts w:ascii="Calibri" w:hAnsi="Calibri" w:cs="Calibri"/>
          <w:color w:val="FF0000"/>
          <w:spacing w:val="29"/>
          <w:sz w:val="26"/>
          <w:szCs w:val="26"/>
        </w:rPr>
        <w:t xml:space="preserve"> </w:t>
      </w:r>
      <w:r w:rsidRPr="00FD42A4">
        <w:rPr>
          <w:rFonts w:ascii="Calibri" w:hAnsi="Calibri" w:cs="Calibri"/>
          <w:color w:val="FF0000"/>
          <w:sz w:val="26"/>
          <w:szCs w:val="26"/>
        </w:rPr>
        <w:t>habitate</w:t>
      </w:r>
      <w:r w:rsidRPr="00FD42A4">
        <w:rPr>
          <w:rFonts w:ascii="Calibri" w:hAnsi="Calibri" w:cs="Calibri"/>
          <w:color w:val="FF0000"/>
          <w:spacing w:val="31"/>
          <w:sz w:val="26"/>
          <w:szCs w:val="26"/>
        </w:rPr>
        <w:t xml:space="preserve"> </w:t>
      </w:r>
      <w:r w:rsidRPr="00FD42A4">
        <w:rPr>
          <w:rFonts w:ascii="Calibri" w:hAnsi="Calibri" w:cs="Calibri"/>
          <w:color w:val="FF0000"/>
          <w:spacing w:val="-1"/>
          <w:sz w:val="26"/>
          <w:szCs w:val="26"/>
        </w:rPr>
        <w:t>variate,</w:t>
      </w:r>
      <w:r w:rsidRPr="00FD42A4">
        <w:rPr>
          <w:rFonts w:ascii="Calibri" w:hAnsi="Calibri" w:cs="Calibri"/>
          <w:color w:val="FF0000"/>
          <w:spacing w:val="30"/>
          <w:sz w:val="26"/>
          <w:szCs w:val="26"/>
        </w:rPr>
        <w:t xml:space="preserve"> </w:t>
      </w:r>
      <w:r w:rsidRPr="00FD42A4">
        <w:rPr>
          <w:rFonts w:ascii="Calibri" w:hAnsi="Calibri" w:cs="Calibri"/>
          <w:color w:val="FF0000"/>
          <w:spacing w:val="-1"/>
          <w:sz w:val="26"/>
          <w:szCs w:val="26"/>
        </w:rPr>
        <w:t>cu</w:t>
      </w:r>
      <w:r w:rsidRPr="00FD42A4">
        <w:rPr>
          <w:rFonts w:ascii="Calibri" w:hAnsi="Calibri" w:cs="Calibri"/>
          <w:color w:val="FF0000"/>
          <w:spacing w:val="30"/>
          <w:sz w:val="26"/>
          <w:szCs w:val="26"/>
        </w:rPr>
        <w:t xml:space="preserve"> </w:t>
      </w:r>
      <w:r w:rsidRPr="00FD42A4">
        <w:rPr>
          <w:rFonts w:ascii="Calibri" w:hAnsi="Calibri" w:cs="Calibri"/>
          <w:color w:val="FF0000"/>
          <w:spacing w:val="-1"/>
          <w:sz w:val="26"/>
          <w:szCs w:val="26"/>
        </w:rPr>
        <w:t>enclave</w:t>
      </w:r>
      <w:r w:rsidRPr="00FD42A4">
        <w:rPr>
          <w:rFonts w:ascii="Calibri" w:hAnsi="Calibri" w:cs="Calibri"/>
          <w:color w:val="FF0000"/>
          <w:spacing w:val="29"/>
          <w:sz w:val="26"/>
          <w:szCs w:val="26"/>
        </w:rPr>
        <w:t xml:space="preserve"> </w:t>
      </w:r>
      <w:r w:rsidRPr="00FD42A4">
        <w:rPr>
          <w:rFonts w:ascii="Calibri" w:hAnsi="Calibri" w:cs="Calibri"/>
          <w:color w:val="FF0000"/>
          <w:sz w:val="26"/>
          <w:szCs w:val="26"/>
        </w:rPr>
        <w:t>în</w:t>
      </w:r>
      <w:r w:rsidRPr="00FD42A4">
        <w:rPr>
          <w:rFonts w:ascii="Calibri" w:hAnsi="Calibri" w:cs="Calibri"/>
          <w:color w:val="FF0000"/>
          <w:spacing w:val="29"/>
          <w:sz w:val="26"/>
          <w:szCs w:val="26"/>
        </w:rPr>
        <w:t xml:space="preserve"> </w:t>
      </w:r>
      <w:r w:rsidRPr="00FD42A4">
        <w:rPr>
          <w:rFonts w:ascii="Calibri" w:hAnsi="Calibri" w:cs="Calibri"/>
          <w:color w:val="FF0000"/>
          <w:sz w:val="26"/>
          <w:szCs w:val="26"/>
        </w:rPr>
        <w:t>fond</w:t>
      </w:r>
      <w:r w:rsidRPr="00FD42A4">
        <w:rPr>
          <w:rFonts w:ascii="Calibri" w:hAnsi="Calibri" w:cs="Calibri"/>
          <w:color w:val="FF0000"/>
          <w:spacing w:val="77"/>
          <w:sz w:val="26"/>
          <w:szCs w:val="26"/>
          <w:lang w:val="ro-RO"/>
        </w:rPr>
        <w:t xml:space="preserve"> </w:t>
      </w:r>
      <w:r w:rsidRPr="00FD42A4">
        <w:rPr>
          <w:rFonts w:ascii="Calibri" w:hAnsi="Calibri" w:cs="Calibri"/>
          <w:color w:val="FF0000"/>
          <w:spacing w:val="-1"/>
          <w:sz w:val="26"/>
          <w:szCs w:val="26"/>
        </w:rPr>
        <w:t>forestier,</w:t>
      </w:r>
      <w:r w:rsidRPr="00FD42A4">
        <w:rPr>
          <w:rFonts w:ascii="Calibri" w:hAnsi="Calibri" w:cs="Calibri"/>
          <w:color w:val="FF0000"/>
          <w:spacing w:val="47"/>
          <w:sz w:val="26"/>
          <w:szCs w:val="26"/>
        </w:rPr>
        <w:t xml:space="preserve"> </w:t>
      </w:r>
      <w:r w:rsidRPr="00FD42A4">
        <w:rPr>
          <w:rFonts w:ascii="Calibri" w:hAnsi="Calibri" w:cs="Calibri"/>
          <w:color w:val="FF0000"/>
          <w:sz w:val="26"/>
          <w:szCs w:val="26"/>
        </w:rPr>
        <w:t>în</w:t>
      </w:r>
      <w:r w:rsidRPr="00FD42A4">
        <w:rPr>
          <w:rFonts w:ascii="Calibri" w:hAnsi="Calibri" w:cs="Calibri"/>
          <w:color w:val="FF0000"/>
          <w:spacing w:val="48"/>
          <w:sz w:val="26"/>
          <w:szCs w:val="26"/>
        </w:rPr>
        <w:t xml:space="preserve"> </w:t>
      </w:r>
      <w:r w:rsidRPr="00FD42A4">
        <w:rPr>
          <w:rFonts w:ascii="Calibri" w:hAnsi="Calibri" w:cs="Calibri"/>
          <w:color w:val="FF0000"/>
          <w:spacing w:val="-1"/>
          <w:sz w:val="26"/>
          <w:szCs w:val="26"/>
        </w:rPr>
        <w:t>care</w:t>
      </w:r>
      <w:r w:rsidRPr="00FD42A4">
        <w:rPr>
          <w:rFonts w:ascii="Calibri" w:hAnsi="Calibri" w:cs="Calibri"/>
          <w:color w:val="FF0000"/>
          <w:spacing w:val="46"/>
          <w:sz w:val="26"/>
          <w:szCs w:val="26"/>
        </w:rPr>
        <w:t xml:space="preserve"> </w:t>
      </w:r>
      <w:r w:rsidRPr="00FD42A4">
        <w:rPr>
          <w:rFonts w:ascii="Calibri" w:hAnsi="Calibri" w:cs="Calibri"/>
          <w:color w:val="FF0000"/>
          <w:spacing w:val="-1"/>
          <w:sz w:val="26"/>
          <w:szCs w:val="26"/>
        </w:rPr>
        <w:t>deranjul</w:t>
      </w:r>
      <w:r w:rsidRPr="00FD42A4">
        <w:rPr>
          <w:rFonts w:ascii="Calibri" w:hAnsi="Calibri" w:cs="Calibri"/>
          <w:color w:val="FF0000"/>
          <w:spacing w:val="48"/>
          <w:sz w:val="26"/>
          <w:szCs w:val="26"/>
        </w:rPr>
        <w:t xml:space="preserve"> </w:t>
      </w:r>
      <w:r w:rsidRPr="00FD42A4">
        <w:rPr>
          <w:rFonts w:ascii="Calibri" w:hAnsi="Calibri" w:cs="Calibri"/>
          <w:color w:val="FF0000"/>
          <w:spacing w:val="-1"/>
          <w:sz w:val="26"/>
          <w:szCs w:val="26"/>
        </w:rPr>
        <w:t>este</w:t>
      </w:r>
      <w:r w:rsidRPr="00FD42A4">
        <w:rPr>
          <w:rFonts w:ascii="Calibri" w:hAnsi="Calibri" w:cs="Calibri"/>
          <w:color w:val="FF0000"/>
          <w:spacing w:val="47"/>
          <w:sz w:val="26"/>
          <w:szCs w:val="26"/>
        </w:rPr>
        <w:t xml:space="preserve"> </w:t>
      </w:r>
      <w:r w:rsidRPr="00FD42A4">
        <w:rPr>
          <w:rFonts w:ascii="Calibri" w:hAnsi="Calibri" w:cs="Calibri"/>
          <w:color w:val="FF0000"/>
          <w:sz w:val="26"/>
          <w:szCs w:val="26"/>
        </w:rPr>
        <w:t>minim.</w:t>
      </w:r>
      <w:r w:rsidRPr="00FD42A4">
        <w:rPr>
          <w:rFonts w:ascii="Calibri" w:hAnsi="Calibri" w:cs="Calibri"/>
          <w:color w:val="FF0000"/>
          <w:spacing w:val="-1"/>
          <w:sz w:val="26"/>
          <w:szCs w:val="26"/>
        </w:rPr>
        <w:t xml:space="preserve"> Pășunatul</w:t>
      </w:r>
      <w:r w:rsidRPr="00FD42A4">
        <w:rPr>
          <w:rFonts w:ascii="Calibri" w:hAnsi="Calibri" w:cs="Calibri"/>
          <w:color w:val="FF0000"/>
          <w:spacing w:val="48"/>
          <w:sz w:val="26"/>
          <w:szCs w:val="26"/>
        </w:rPr>
        <w:t xml:space="preserve"> </w:t>
      </w:r>
      <w:r w:rsidRPr="00FD42A4">
        <w:rPr>
          <w:rFonts w:ascii="Calibri" w:hAnsi="Calibri" w:cs="Calibri"/>
          <w:color w:val="FF0000"/>
          <w:spacing w:val="-1"/>
          <w:sz w:val="26"/>
          <w:szCs w:val="26"/>
        </w:rPr>
        <w:t>ca</w:t>
      </w:r>
      <w:r w:rsidRPr="00FD42A4">
        <w:rPr>
          <w:rFonts w:ascii="Calibri" w:hAnsi="Calibri" w:cs="Calibri"/>
          <w:color w:val="FF0000"/>
          <w:spacing w:val="46"/>
          <w:sz w:val="26"/>
          <w:szCs w:val="26"/>
        </w:rPr>
        <w:t xml:space="preserve"> </w:t>
      </w:r>
      <w:r w:rsidRPr="00FD42A4">
        <w:rPr>
          <w:rFonts w:ascii="Calibri" w:hAnsi="Calibri" w:cs="Calibri"/>
          <w:color w:val="FF0000"/>
          <w:spacing w:val="-1"/>
          <w:sz w:val="26"/>
          <w:szCs w:val="26"/>
        </w:rPr>
        <w:t>activitate</w:t>
      </w:r>
      <w:r w:rsidRPr="00FD42A4">
        <w:rPr>
          <w:rFonts w:ascii="Calibri" w:hAnsi="Calibri" w:cs="Calibri"/>
          <w:color w:val="FF0000"/>
          <w:spacing w:val="47"/>
          <w:sz w:val="26"/>
          <w:szCs w:val="26"/>
        </w:rPr>
        <w:t xml:space="preserve"> </w:t>
      </w:r>
      <w:r w:rsidRPr="00FD42A4">
        <w:rPr>
          <w:rFonts w:ascii="Calibri" w:hAnsi="Calibri" w:cs="Calibri"/>
          <w:color w:val="FF0000"/>
          <w:spacing w:val="-1"/>
          <w:sz w:val="26"/>
          <w:szCs w:val="26"/>
        </w:rPr>
        <w:t>tradițională</w:t>
      </w:r>
      <w:r w:rsidRPr="00FD42A4">
        <w:rPr>
          <w:rFonts w:ascii="Calibri" w:hAnsi="Calibri" w:cs="Calibri"/>
          <w:color w:val="FF0000"/>
          <w:spacing w:val="46"/>
          <w:sz w:val="26"/>
          <w:szCs w:val="26"/>
        </w:rPr>
        <w:t xml:space="preserve"> </w:t>
      </w:r>
      <w:r w:rsidRPr="00FD42A4">
        <w:rPr>
          <w:rFonts w:ascii="Calibri" w:hAnsi="Calibri" w:cs="Calibri"/>
          <w:color w:val="FF0000"/>
          <w:sz w:val="26"/>
          <w:szCs w:val="26"/>
        </w:rPr>
        <w:t>a</w:t>
      </w:r>
      <w:r w:rsidRPr="00FD42A4">
        <w:rPr>
          <w:rFonts w:ascii="Calibri" w:hAnsi="Calibri" w:cs="Calibri"/>
          <w:color w:val="FF0000"/>
          <w:spacing w:val="46"/>
          <w:sz w:val="26"/>
          <w:szCs w:val="26"/>
        </w:rPr>
        <w:t xml:space="preserve"> </w:t>
      </w:r>
      <w:r w:rsidRPr="00FD42A4">
        <w:rPr>
          <w:rFonts w:ascii="Calibri" w:hAnsi="Calibri" w:cs="Calibri"/>
          <w:color w:val="FF0000"/>
          <w:spacing w:val="-1"/>
          <w:sz w:val="26"/>
          <w:szCs w:val="26"/>
        </w:rPr>
        <w:t>suferit</w:t>
      </w:r>
      <w:r w:rsidRPr="00FD42A4">
        <w:rPr>
          <w:rFonts w:ascii="Calibri" w:hAnsi="Calibri" w:cs="Calibri"/>
          <w:color w:val="FF0000"/>
          <w:spacing w:val="48"/>
          <w:sz w:val="26"/>
          <w:szCs w:val="26"/>
          <w:lang w:val="ro-RO"/>
        </w:rPr>
        <w:t xml:space="preserve"> </w:t>
      </w:r>
      <w:r w:rsidRPr="00FD42A4">
        <w:rPr>
          <w:rFonts w:ascii="Calibri" w:hAnsi="Calibri" w:cs="Calibri"/>
          <w:color w:val="FF0000"/>
          <w:spacing w:val="-1"/>
          <w:sz w:val="26"/>
          <w:szCs w:val="26"/>
        </w:rPr>
        <w:t>modificări</w:t>
      </w:r>
      <w:r w:rsidRPr="00FD42A4">
        <w:rPr>
          <w:rFonts w:ascii="Calibri" w:hAnsi="Calibri" w:cs="Calibri"/>
          <w:color w:val="FF0000"/>
          <w:spacing w:val="47"/>
          <w:sz w:val="26"/>
          <w:szCs w:val="26"/>
        </w:rPr>
        <w:t xml:space="preserve"> </w:t>
      </w:r>
      <w:r w:rsidRPr="00FD42A4">
        <w:rPr>
          <w:rFonts w:ascii="Calibri" w:hAnsi="Calibri" w:cs="Calibri"/>
          <w:color w:val="FF0000"/>
          <w:spacing w:val="-1"/>
          <w:sz w:val="26"/>
          <w:szCs w:val="26"/>
        </w:rPr>
        <w:t>semnificative</w:t>
      </w:r>
      <w:r w:rsidRPr="00FD42A4">
        <w:rPr>
          <w:rFonts w:ascii="Calibri" w:hAnsi="Calibri" w:cs="Calibri"/>
          <w:color w:val="FF0000"/>
          <w:spacing w:val="46"/>
          <w:sz w:val="26"/>
          <w:szCs w:val="26"/>
        </w:rPr>
        <w:t xml:space="preserve"> </w:t>
      </w:r>
      <w:r w:rsidRPr="00FD42A4">
        <w:rPr>
          <w:rFonts w:ascii="Calibri" w:hAnsi="Calibri" w:cs="Calibri"/>
          <w:color w:val="FF0000"/>
          <w:sz w:val="26"/>
          <w:szCs w:val="26"/>
        </w:rPr>
        <w:t>în</w:t>
      </w:r>
      <w:r w:rsidRPr="00FD42A4">
        <w:rPr>
          <w:rFonts w:ascii="Calibri" w:hAnsi="Calibri" w:cs="Calibri"/>
          <w:color w:val="FF0000"/>
          <w:spacing w:val="48"/>
          <w:sz w:val="26"/>
          <w:szCs w:val="26"/>
        </w:rPr>
        <w:t xml:space="preserve"> </w:t>
      </w:r>
      <w:r w:rsidRPr="00FD42A4">
        <w:rPr>
          <w:rFonts w:ascii="Calibri" w:hAnsi="Calibri" w:cs="Calibri"/>
          <w:color w:val="FF0000"/>
          <w:spacing w:val="-1"/>
          <w:sz w:val="26"/>
          <w:szCs w:val="26"/>
        </w:rPr>
        <w:t>unele</w:t>
      </w:r>
      <w:r w:rsidRPr="00FD42A4">
        <w:rPr>
          <w:rFonts w:ascii="Calibri" w:hAnsi="Calibri" w:cs="Calibri"/>
          <w:color w:val="FF0000"/>
          <w:spacing w:val="47"/>
          <w:sz w:val="26"/>
          <w:szCs w:val="26"/>
        </w:rPr>
        <w:t xml:space="preserve"> </w:t>
      </w:r>
      <w:r w:rsidRPr="00FD42A4">
        <w:rPr>
          <w:rFonts w:ascii="Calibri" w:hAnsi="Calibri" w:cs="Calibri"/>
          <w:color w:val="FF0000"/>
          <w:sz w:val="26"/>
          <w:szCs w:val="26"/>
        </w:rPr>
        <w:t>zone</w:t>
      </w:r>
      <w:r w:rsidRPr="00FD42A4">
        <w:rPr>
          <w:rFonts w:ascii="Calibri" w:hAnsi="Calibri" w:cs="Calibri"/>
          <w:color w:val="FF0000"/>
          <w:spacing w:val="46"/>
          <w:sz w:val="26"/>
          <w:szCs w:val="26"/>
        </w:rPr>
        <w:t xml:space="preserve"> </w:t>
      </w:r>
      <w:r w:rsidRPr="00FD42A4">
        <w:rPr>
          <w:rFonts w:ascii="Calibri" w:hAnsi="Calibri" w:cs="Calibri"/>
          <w:color w:val="FF0000"/>
          <w:sz w:val="26"/>
          <w:szCs w:val="26"/>
        </w:rPr>
        <w:t>prin</w:t>
      </w:r>
      <w:r w:rsidRPr="00FD42A4">
        <w:rPr>
          <w:rFonts w:ascii="Calibri" w:hAnsi="Calibri" w:cs="Calibri"/>
          <w:color w:val="FF0000"/>
          <w:spacing w:val="103"/>
          <w:sz w:val="26"/>
          <w:szCs w:val="26"/>
        </w:rPr>
        <w:t xml:space="preserve"> </w:t>
      </w:r>
      <w:r w:rsidRPr="00FD42A4">
        <w:rPr>
          <w:rFonts w:ascii="Calibri" w:hAnsi="Calibri" w:cs="Calibri"/>
          <w:color w:val="FF0000"/>
          <w:spacing w:val="-1"/>
          <w:sz w:val="26"/>
          <w:szCs w:val="26"/>
        </w:rPr>
        <w:t>abandonul</w:t>
      </w:r>
      <w:r w:rsidRPr="00FD42A4">
        <w:rPr>
          <w:rFonts w:ascii="Calibri" w:hAnsi="Calibri" w:cs="Calibri"/>
          <w:color w:val="FF0000"/>
          <w:spacing w:val="7"/>
          <w:sz w:val="26"/>
          <w:szCs w:val="26"/>
        </w:rPr>
        <w:t xml:space="preserve"> </w:t>
      </w:r>
      <w:r w:rsidRPr="00FD42A4">
        <w:rPr>
          <w:rFonts w:ascii="Calibri" w:hAnsi="Calibri" w:cs="Calibri"/>
          <w:color w:val="FF0000"/>
          <w:spacing w:val="-1"/>
          <w:sz w:val="26"/>
          <w:szCs w:val="26"/>
        </w:rPr>
        <w:t>pășunilor</w:t>
      </w:r>
      <w:r w:rsidRPr="00FD42A4">
        <w:rPr>
          <w:rFonts w:ascii="Calibri" w:hAnsi="Calibri" w:cs="Calibri"/>
          <w:color w:val="FF0000"/>
          <w:spacing w:val="6"/>
          <w:sz w:val="26"/>
          <w:szCs w:val="26"/>
        </w:rPr>
        <w:t xml:space="preserve"> </w:t>
      </w:r>
      <w:r w:rsidRPr="00FD42A4">
        <w:rPr>
          <w:rFonts w:ascii="Calibri" w:hAnsi="Calibri" w:cs="Calibri"/>
          <w:color w:val="FF0000"/>
          <w:sz w:val="26"/>
          <w:szCs w:val="26"/>
        </w:rPr>
        <w:t>în</w:t>
      </w:r>
      <w:r w:rsidRPr="00FD42A4">
        <w:rPr>
          <w:rFonts w:ascii="Calibri" w:hAnsi="Calibri" w:cs="Calibri"/>
          <w:color w:val="FF0000"/>
          <w:spacing w:val="7"/>
          <w:sz w:val="26"/>
          <w:szCs w:val="26"/>
        </w:rPr>
        <w:t xml:space="preserve"> </w:t>
      </w:r>
      <w:r w:rsidRPr="00FD42A4">
        <w:rPr>
          <w:rFonts w:ascii="Calibri" w:hAnsi="Calibri" w:cs="Calibri"/>
          <w:color w:val="FF0000"/>
          <w:spacing w:val="-1"/>
          <w:sz w:val="26"/>
          <w:szCs w:val="26"/>
        </w:rPr>
        <w:lastRenderedPageBreak/>
        <w:t>altele</w:t>
      </w:r>
      <w:r w:rsidRPr="00FD42A4">
        <w:rPr>
          <w:rFonts w:ascii="Calibri" w:hAnsi="Calibri" w:cs="Calibri"/>
          <w:color w:val="FF0000"/>
          <w:spacing w:val="6"/>
          <w:sz w:val="26"/>
          <w:szCs w:val="26"/>
        </w:rPr>
        <w:t xml:space="preserve"> </w:t>
      </w:r>
      <w:r w:rsidRPr="00FD42A4">
        <w:rPr>
          <w:rFonts w:ascii="Calibri" w:hAnsi="Calibri" w:cs="Calibri"/>
          <w:color w:val="FF0000"/>
          <w:sz w:val="26"/>
          <w:szCs w:val="26"/>
        </w:rPr>
        <w:t>prin</w:t>
      </w:r>
      <w:r w:rsidRPr="00FD42A4">
        <w:rPr>
          <w:rFonts w:ascii="Calibri" w:hAnsi="Calibri" w:cs="Calibri"/>
          <w:color w:val="FF0000"/>
          <w:spacing w:val="6"/>
          <w:sz w:val="26"/>
          <w:szCs w:val="26"/>
        </w:rPr>
        <w:t xml:space="preserve"> </w:t>
      </w:r>
      <w:r w:rsidRPr="00FD42A4">
        <w:rPr>
          <w:rFonts w:ascii="Calibri" w:hAnsi="Calibri" w:cs="Calibri"/>
          <w:color w:val="FF0000"/>
          <w:spacing w:val="-1"/>
          <w:sz w:val="26"/>
          <w:szCs w:val="26"/>
        </w:rPr>
        <w:t>suprapopulare.</w:t>
      </w:r>
      <w:r w:rsidRPr="00FD42A4">
        <w:rPr>
          <w:rFonts w:ascii="Calibri" w:hAnsi="Calibri" w:cs="Calibri"/>
          <w:color w:val="FF0000"/>
          <w:spacing w:val="9"/>
          <w:sz w:val="26"/>
          <w:szCs w:val="26"/>
        </w:rPr>
        <w:t xml:space="preserve"> </w:t>
      </w:r>
      <w:r w:rsidRPr="00FD42A4">
        <w:rPr>
          <w:rFonts w:ascii="Calibri" w:hAnsi="Calibri" w:cs="Calibri"/>
          <w:color w:val="FF0000"/>
          <w:spacing w:val="-1"/>
          <w:sz w:val="26"/>
          <w:szCs w:val="26"/>
        </w:rPr>
        <w:t>Datorită</w:t>
      </w:r>
      <w:r w:rsidRPr="00FD42A4">
        <w:rPr>
          <w:rFonts w:ascii="Calibri" w:hAnsi="Calibri" w:cs="Calibri"/>
          <w:color w:val="FF0000"/>
          <w:spacing w:val="6"/>
          <w:sz w:val="26"/>
          <w:szCs w:val="26"/>
        </w:rPr>
        <w:t xml:space="preserve"> </w:t>
      </w:r>
      <w:r w:rsidRPr="00FD42A4">
        <w:rPr>
          <w:rFonts w:ascii="Calibri" w:hAnsi="Calibri" w:cs="Calibri"/>
          <w:color w:val="FF0000"/>
          <w:spacing w:val="-1"/>
          <w:sz w:val="26"/>
          <w:szCs w:val="26"/>
        </w:rPr>
        <w:t>subvențiilor</w:t>
      </w:r>
      <w:r w:rsidRPr="00FD42A4">
        <w:rPr>
          <w:rFonts w:ascii="Calibri" w:hAnsi="Calibri" w:cs="Calibri"/>
          <w:color w:val="FF0000"/>
          <w:spacing w:val="6"/>
          <w:sz w:val="26"/>
          <w:szCs w:val="26"/>
        </w:rPr>
        <w:t xml:space="preserve"> </w:t>
      </w:r>
      <w:r w:rsidRPr="00FD42A4">
        <w:rPr>
          <w:rFonts w:ascii="Calibri" w:hAnsi="Calibri" w:cs="Calibri"/>
          <w:color w:val="FF0000"/>
          <w:spacing w:val="-1"/>
          <w:sz w:val="26"/>
          <w:szCs w:val="26"/>
        </w:rPr>
        <w:t>oferite</w:t>
      </w:r>
      <w:r w:rsidRPr="00FD42A4">
        <w:rPr>
          <w:rFonts w:ascii="Calibri" w:hAnsi="Calibri" w:cs="Calibri"/>
          <w:color w:val="FF0000"/>
          <w:spacing w:val="6"/>
          <w:sz w:val="26"/>
          <w:szCs w:val="26"/>
        </w:rPr>
        <w:t xml:space="preserve"> </w:t>
      </w:r>
      <w:r w:rsidRPr="00FD42A4">
        <w:rPr>
          <w:rFonts w:ascii="Calibri" w:hAnsi="Calibri" w:cs="Calibri"/>
          <w:color w:val="FF0000"/>
          <w:spacing w:val="-1"/>
          <w:sz w:val="26"/>
          <w:szCs w:val="26"/>
        </w:rPr>
        <w:t>pentru</w:t>
      </w:r>
      <w:r w:rsidRPr="00FD42A4">
        <w:rPr>
          <w:rFonts w:ascii="Calibri" w:hAnsi="Calibri" w:cs="Calibri"/>
          <w:color w:val="FF0000"/>
          <w:spacing w:val="6"/>
          <w:sz w:val="26"/>
          <w:szCs w:val="26"/>
        </w:rPr>
        <w:t xml:space="preserve"> </w:t>
      </w:r>
      <w:r w:rsidRPr="00FD42A4">
        <w:rPr>
          <w:rFonts w:ascii="Calibri" w:hAnsi="Calibri" w:cs="Calibri"/>
          <w:color w:val="FF0000"/>
          <w:spacing w:val="-1"/>
          <w:sz w:val="26"/>
          <w:szCs w:val="26"/>
        </w:rPr>
        <w:t>activi</w:t>
      </w:r>
      <w:r w:rsidRPr="00FD42A4">
        <w:rPr>
          <w:rFonts w:ascii="Calibri" w:hAnsi="Calibri" w:cs="Calibri"/>
          <w:color w:val="FF0000"/>
          <w:sz w:val="26"/>
          <w:szCs w:val="26"/>
        </w:rPr>
        <w:t>tățiile</w:t>
      </w:r>
      <w:r w:rsidRPr="00FD42A4">
        <w:rPr>
          <w:rFonts w:ascii="Calibri" w:hAnsi="Calibri" w:cs="Calibri"/>
          <w:color w:val="FF0000"/>
          <w:spacing w:val="2"/>
          <w:sz w:val="26"/>
          <w:szCs w:val="26"/>
        </w:rPr>
        <w:t xml:space="preserve"> </w:t>
      </w:r>
      <w:r w:rsidRPr="00FD42A4">
        <w:rPr>
          <w:rFonts w:ascii="Calibri" w:hAnsi="Calibri" w:cs="Calibri"/>
          <w:color w:val="FF0000"/>
          <w:sz w:val="26"/>
          <w:szCs w:val="26"/>
        </w:rPr>
        <w:t>de</w:t>
      </w:r>
      <w:r w:rsidRPr="00FD42A4">
        <w:rPr>
          <w:rFonts w:ascii="Calibri" w:hAnsi="Calibri" w:cs="Calibri"/>
          <w:color w:val="FF0000"/>
          <w:spacing w:val="1"/>
          <w:sz w:val="26"/>
          <w:szCs w:val="26"/>
        </w:rPr>
        <w:t xml:space="preserve"> </w:t>
      </w:r>
      <w:r w:rsidRPr="00FD42A4">
        <w:rPr>
          <w:rFonts w:ascii="Calibri" w:hAnsi="Calibri" w:cs="Calibri"/>
          <w:color w:val="FF0000"/>
          <w:spacing w:val="-1"/>
          <w:sz w:val="26"/>
          <w:szCs w:val="26"/>
        </w:rPr>
        <w:t>creștere</w:t>
      </w:r>
      <w:r w:rsidRPr="00FD42A4">
        <w:rPr>
          <w:rFonts w:ascii="Calibri" w:hAnsi="Calibri" w:cs="Calibri"/>
          <w:color w:val="FF0000"/>
          <w:spacing w:val="3"/>
          <w:sz w:val="26"/>
          <w:szCs w:val="26"/>
        </w:rPr>
        <w:t xml:space="preserve"> </w:t>
      </w:r>
      <w:r w:rsidRPr="00FD42A4">
        <w:rPr>
          <w:rFonts w:ascii="Calibri" w:hAnsi="Calibri" w:cs="Calibri"/>
          <w:color w:val="FF0000"/>
          <w:sz w:val="26"/>
          <w:szCs w:val="26"/>
        </w:rPr>
        <w:t>a</w:t>
      </w:r>
      <w:r w:rsidRPr="00FD42A4">
        <w:rPr>
          <w:rFonts w:ascii="Calibri" w:hAnsi="Calibri" w:cs="Calibri"/>
          <w:color w:val="FF0000"/>
          <w:spacing w:val="3"/>
          <w:sz w:val="26"/>
          <w:szCs w:val="26"/>
        </w:rPr>
        <w:t xml:space="preserve"> </w:t>
      </w:r>
      <w:r w:rsidRPr="00FD42A4">
        <w:rPr>
          <w:rFonts w:ascii="Calibri" w:hAnsi="Calibri" w:cs="Calibri"/>
          <w:color w:val="FF0000"/>
          <w:spacing w:val="-1"/>
          <w:sz w:val="26"/>
          <w:szCs w:val="26"/>
        </w:rPr>
        <w:t>animalelor,</w:t>
      </w:r>
      <w:r w:rsidRPr="00FD42A4">
        <w:rPr>
          <w:rFonts w:ascii="Calibri" w:hAnsi="Calibri" w:cs="Calibri"/>
          <w:color w:val="FF0000"/>
          <w:spacing w:val="1"/>
          <w:sz w:val="26"/>
          <w:szCs w:val="26"/>
        </w:rPr>
        <w:t xml:space="preserve"> </w:t>
      </w:r>
      <w:r w:rsidRPr="00FD42A4">
        <w:rPr>
          <w:rFonts w:ascii="Calibri" w:hAnsi="Calibri" w:cs="Calibri"/>
          <w:color w:val="FF0000"/>
          <w:spacing w:val="-1"/>
          <w:sz w:val="26"/>
          <w:szCs w:val="26"/>
        </w:rPr>
        <w:t>activitatea</w:t>
      </w:r>
      <w:r w:rsidRPr="00FD42A4">
        <w:rPr>
          <w:rFonts w:ascii="Calibri" w:hAnsi="Calibri" w:cs="Calibri"/>
          <w:color w:val="FF0000"/>
          <w:sz w:val="26"/>
          <w:szCs w:val="26"/>
        </w:rPr>
        <w:t xml:space="preserve"> </w:t>
      </w:r>
      <w:r w:rsidRPr="00FD42A4">
        <w:rPr>
          <w:rFonts w:ascii="Calibri" w:hAnsi="Calibri" w:cs="Calibri"/>
          <w:color w:val="FF0000"/>
          <w:spacing w:val="-1"/>
          <w:sz w:val="26"/>
          <w:szCs w:val="26"/>
        </w:rPr>
        <w:t>este</w:t>
      </w:r>
      <w:r w:rsidRPr="00FD42A4">
        <w:rPr>
          <w:rFonts w:ascii="Calibri" w:hAnsi="Calibri" w:cs="Calibri"/>
          <w:color w:val="FF0000"/>
          <w:spacing w:val="4"/>
          <w:sz w:val="26"/>
          <w:szCs w:val="26"/>
        </w:rPr>
        <w:t xml:space="preserve"> </w:t>
      </w:r>
      <w:r w:rsidRPr="00FD42A4">
        <w:rPr>
          <w:rFonts w:ascii="Calibri" w:hAnsi="Calibri" w:cs="Calibri"/>
          <w:color w:val="FF0000"/>
          <w:sz w:val="26"/>
          <w:szCs w:val="26"/>
        </w:rPr>
        <w:t>una</w:t>
      </w:r>
      <w:r w:rsidRPr="00FD42A4">
        <w:rPr>
          <w:rFonts w:ascii="Calibri" w:hAnsi="Calibri" w:cs="Calibri"/>
          <w:color w:val="FF0000"/>
          <w:spacing w:val="1"/>
          <w:sz w:val="26"/>
          <w:szCs w:val="26"/>
        </w:rPr>
        <w:t xml:space="preserve"> </w:t>
      </w:r>
      <w:r w:rsidRPr="00FD42A4">
        <w:rPr>
          <w:rFonts w:ascii="Calibri" w:hAnsi="Calibri" w:cs="Calibri"/>
          <w:color w:val="FF0000"/>
          <w:sz w:val="26"/>
          <w:szCs w:val="26"/>
        </w:rPr>
        <w:t>de</w:t>
      </w:r>
      <w:r w:rsidRPr="00FD42A4">
        <w:rPr>
          <w:rFonts w:ascii="Calibri" w:hAnsi="Calibri" w:cs="Calibri"/>
          <w:color w:val="FF0000"/>
          <w:spacing w:val="1"/>
          <w:sz w:val="26"/>
          <w:szCs w:val="26"/>
        </w:rPr>
        <w:t xml:space="preserve"> </w:t>
      </w:r>
      <w:r w:rsidRPr="00FD42A4">
        <w:rPr>
          <w:rFonts w:ascii="Calibri" w:hAnsi="Calibri" w:cs="Calibri"/>
          <w:color w:val="FF0000"/>
          <w:spacing w:val="-1"/>
          <w:sz w:val="26"/>
          <w:szCs w:val="26"/>
        </w:rPr>
        <w:t>interes</w:t>
      </w:r>
      <w:r w:rsidRPr="00FD42A4">
        <w:rPr>
          <w:rFonts w:ascii="Calibri" w:hAnsi="Calibri" w:cs="Calibri"/>
          <w:color w:val="FF0000"/>
          <w:spacing w:val="2"/>
          <w:sz w:val="26"/>
          <w:szCs w:val="26"/>
        </w:rPr>
        <w:t xml:space="preserve"> </w:t>
      </w:r>
      <w:r w:rsidRPr="00FD42A4">
        <w:rPr>
          <w:rFonts w:ascii="Calibri" w:hAnsi="Calibri" w:cs="Calibri"/>
          <w:color w:val="FF0000"/>
          <w:sz w:val="26"/>
          <w:szCs w:val="26"/>
        </w:rPr>
        <w:t>economic</w:t>
      </w:r>
      <w:r w:rsidRPr="00FD42A4">
        <w:rPr>
          <w:rFonts w:ascii="Calibri" w:hAnsi="Calibri" w:cs="Calibri"/>
          <w:color w:val="FF0000"/>
          <w:spacing w:val="1"/>
          <w:sz w:val="26"/>
          <w:szCs w:val="26"/>
        </w:rPr>
        <w:t xml:space="preserve"> </w:t>
      </w:r>
      <w:r w:rsidRPr="00FD42A4">
        <w:rPr>
          <w:rFonts w:ascii="Calibri" w:hAnsi="Calibri" w:cs="Calibri"/>
          <w:color w:val="FF0000"/>
          <w:sz w:val="26"/>
          <w:szCs w:val="26"/>
        </w:rPr>
        <w:t>crescut.</w:t>
      </w:r>
      <w:r w:rsidRPr="00FD42A4">
        <w:rPr>
          <w:rFonts w:ascii="Calibri" w:hAnsi="Calibri" w:cs="Calibri"/>
          <w:color w:val="FF0000"/>
          <w:sz w:val="26"/>
          <w:szCs w:val="26"/>
          <w:lang w:val="ro-RO"/>
        </w:rPr>
        <w:t xml:space="preserve"> </w:t>
      </w:r>
      <w:r w:rsidRPr="00FD42A4">
        <w:rPr>
          <w:rFonts w:ascii="Calibri" w:hAnsi="Calibri" w:cs="Calibri"/>
          <w:color w:val="FF0000"/>
          <w:spacing w:val="-1"/>
          <w:sz w:val="26"/>
          <w:szCs w:val="26"/>
        </w:rPr>
        <w:t>Lipsa</w:t>
      </w:r>
      <w:r w:rsidRPr="00FD42A4">
        <w:rPr>
          <w:rFonts w:ascii="Calibri" w:hAnsi="Calibri" w:cs="Calibri"/>
          <w:color w:val="FF0000"/>
          <w:spacing w:val="1"/>
          <w:sz w:val="26"/>
          <w:szCs w:val="26"/>
        </w:rPr>
        <w:t xml:space="preserve"> </w:t>
      </w:r>
      <w:r w:rsidRPr="00FD42A4">
        <w:rPr>
          <w:rFonts w:ascii="Calibri" w:hAnsi="Calibri" w:cs="Calibri"/>
          <w:color w:val="FF0000"/>
          <w:sz w:val="26"/>
          <w:szCs w:val="26"/>
        </w:rPr>
        <w:t>activitățiilor</w:t>
      </w:r>
      <w:r w:rsidRPr="00FD42A4">
        <w:rPr>
          <w:rFonts w:ascii="Calibri" w:hAnsi="Calibri" w:cs="Calibri"/>
          <w:color w:val="FF0000"/>
          <w:spacing w:val="6"/>
          <w:sz w:val="26"/>
          <w:szCs w:val="26"/>
        </w:rPr>
        <w:t xml:space="preserve"> </w:t>
      </w:r>
      <w:r w:rsidRPr="00FD42A4">
        <w:rPr>
          <w:rFonts w:ascii="Calibri" w:hAnsi="Calibri" w:cs="Calibri"/>
          <w:color w:val="FF0000"/>
          <w:sz w:val="26"/>
          <w:szCs w:val="26"/>
        </w:rPr>
        <w:t>de</w:t>
      </w:r>
      <w:r w:rsidRPr="00FD42A4">
        <w:rPr>
          <w:rFonts w:ascii="Calibri" w:hAnsi="Calibri" w:cs="Calibri"/>
          <w:color w:val="FF0000"/>
          <w:spacing w:val="6"/>
          <w:sz w:val="26"/>
          <w:szCs w:val="26"/>
        </w:rPr>
        <w:t xml:space="preserve"> </w:t>
      </w:r>
      <w:r w:rsidRPr="00FD42A4">
        <w:rPr>
          <w:rFonts w:ascii="Calibri" w:hAnsi="Calibri" w:cs="Calibri"/>
          <w:color w:val="FF0000"/>
          <w:spacing w:val="-1"/>
          <w:sz w:val="26"/>
          <w:szCs w:val="26"/>
        </w:rPr>
        <w:t>îmbunătățire</w:t>
      </w:r>
      <w:r w:rsidRPr="00FD42A4">
        <w:rPr>
          <w:rFonts w:ascii="Calibri" w:hAnsi="Calibri" w:cs="Calibri"/>
          <w:color w:val="FF0000"/>
          <w:spacing w:val="5"/>
          <w:sz w:val="26"/>
          <w:szCs w:val="26"/>
        </w:rPr>
        <w:t xml:space="preserve"> </w:t>
      </w:r>
      <w:r w:rsidRPr="00FD42A4">
        <w:rPr>
          <w:rFonts w:ascii="Calibri" w:hAnsi="Calibri" w:cs="Calibri"/>
          <w:color w:val="FF0000"/>
          <w:sz w:val="26"/>
          <w:szCs w:val="26"/>
        </w:rPr>
        <w:t>a</w:t>
      </w:r>
      <w:r w:rsidRPr="00FD42A4">
        <w:rPr>
          <w:rFonts w:ascii="Calibri" w:hAnsi="Calibri" w:cs="Calibri"/>
          <w:color w:val="FF0000"/>
          <w:spacing w:val="6"/>
          <w:sz w:val="26"/>
          <w:szCs w:val="26"/>
        </w:rPr>
        <w:t xml:space="preserve"> </w:t>
      </w:r>
      <w:r w:rsidRPr="00FD42A4">
        <w:rPr>
          <w:rFonts w:ascii="Calibri" w:hAnsi="Calibri" w:cs="Calibri"/>
          <w:color w:val="FF0000"/>
          <w:spacing w:val="-1"/>
          <w:sz w:val="26"/>
          <w:szCs w:val="26"/>
        </w:rPr>
        <w:t>calității</w:t>
      </w:r>
      <w:r w:rsidRPr="00FD42A4">
        <w:rPr>
          <w:rFonts w:ascii="Calibri" w:hAnsi="Calibri" w:cs="Calibri"/>
          <w:color w:val="FF0000"/>
          <w:spacing w:val="7"/>
          <w:sz w:val="26"/>
          <w:szCs w:val="26"/>
        </w:rPr>
        <w:t xml:space="preserve"> </w:t>
      </w:r>
      <w:r w:rsidRPr="00FD42A4">
        <w:rPr>
          <w:rFonts w:ascii="Calibri" w:hAnsi="Calibri" w:cs="Calibri"/>
          <w:color w:val="FF0000"/>
          <w:spacing w:val="-1"/>
          <w:sz w:val="26"/>
          <w:szCs w:val="26"/>
        </w:rPr>
        <w:t>pășunilor</w:t>
      </w:r>
      <w:r w:rsidRPr="00FD42A4">
        <w:rPr>
          <w:rFonts w:ascii="Calibri" w:hAnsi="Calibri" w:cs="Calibri"/>
          <w:color w:val="FF0000"/>
          <w:spacing w:val="6"/>
          <w:sz w:val="26"/>
          <w:szCs w:val="26"/>
        </w:rPr>
        <w:t xml:space="preserve"> </w:t>
      </w:r>
      <w:r w:rsidRPr="00FD42A4">
        <w:rPr>
          <w:rFonts w:ascii="Calibri" w:hAnsi="Calibri" w:cs="Calibri"/>
          <w:color w:val="FF0000"/>
          <w:spacing w:val="-1"/>
          <w:sz w:val="26"/>
          <w:szCs w:val="26"/>
        </w:rPr>
        <w:t>face</w:t>
      </w:r>
      <w:r w:rsidRPr="00FD42A4">
        <w:rPr>
          <w:rFonts w:ascii="Calibri" w:hAnsi="Calibri" w:cs="Calibri"/>
          <w:color w:val="FF0000"/>
          <w:spacing w:val="8"/>
          <w:sz w:val="26"/>
          <w:szCs w:val="26"/>
        </w:rPr>
        <w:t xml:space="preserve"> </w:t>
      </w:r>
      <w:r w:rsidRPr="00FD42A4">
        <w:rPr>
          <w:rFonts w:ascii="Calibri" w:hAnsi="Calibri" w:cs="Calibri"/>
          <w:color w:val="FF0000"/>
          <w:sz w:val="26"/>
          <w:szCs w:val="26"/>
        </w:rPr>
        <w:t>ca</w:t>
      </w:r>
      <w:r w:rsidRPr="00FD42A4">
        <w:rPr>
          <w:rFonts w:ascii="Calibri" w:hAnsi="Calibri" w:cs="Calibri"/>
          <w:color w:val="FF0000"/>
          <w:spacing w:val="6"/>
          <w:sz w:val="26"/>
          <w:szCs w:val="26"/>
        </w:rPr>
        <w:t xml:space="preserve"> </w:t>
      </w:r>
      <w:r w:rsidRPr="00FD42A4">
        <w:rPr>
          <w:rFonts w:ascii="Calibri" w:hAnsi="Calibri" w:cs="Calibri"/>
          <w:color w:val="FF0000"/>
          <w:spacing w:val="-1"/>
          <w:sz w:val="26"/>
          <w:szCs w:val="26"/>
        </w:rPr>
        <w:t>păstorii</w:t>
      </w:r>
      <w:r w:rsidRPr="00FD42A4">
        <w:rPr>
          <w:rFonts w:ascii="Calibri" w:hAnsi="Calibri" w:cs="Calibri"/>
          <w:color w:val="FF0000"/>
          <w:spacing w:val="7"/>
          <w:sz w:val="26"/>
          <w:szCs w:val="26"/>
        </w:rPr>
        <w:t xml:space="preserve"> </w:t>
      </w:r>
      <w:r w:rsidRPr="00FD42A4">
        <w:rPr>
          <w:rFonts w:ascii="Calibri" w:hAnsi="Calibri" w:cs="Calibri"/>
          <w:color w:val="FF0000"/>
          <w:sz w:val="26"/>
          <w:szCs w:val="26"/>
        </w:rPr>
        <w:t>să</w:t>
      </w:r>
      <w:r w:rsidRPr="00FD42A4">
        <w:rPr>
          <w:rFonts w:ascii="Calibri" w:hAnsi="Calibri" w:cs="Calibri"/>
          <w:color w:val="FF0000"/>
          <w:spacing w:val="6"/>
          <w:sz w:val="26"/>
          <w:szCs w:val="26"/>
        </w:rPr>
        <w:t xml:space="preserve"> </w:t>
      </w:r>
      <w:r w:rsidRPr="00FD42A4">
        <w:rPr>
          <w:rFonts w:ascii="Calibri" w:hAnsi="Calibri" w:cs="Calibri"/>
          <w:color w:val="FF0000"/>
          <w:sz w:val="26"/>
          <w:szCs w:val="26"/>
        </w:rPr>
        <w:t>utilizeze</w:t>
      </w:r>
      <w:r w:rsidRPr="00FD42A4">
        <w:rPr>
          <w:rFonts w:ascii="Calibri" w:hAnsi="Calibri" w:cs="Calibri"/>
          <w:color w:val="FF0000"/>
          <w:spacing w:val="6"/>
          <w:sz w:val="26"/>
          <w:szCs w:val="26"/>
        </w:rPr>
        <w:t xml:space="preserve"> </w:t>
      </w:r>
      <w:r w:rsidRPr="00FD42A4">
        <w:rPr>
          <w:rFonts w:ascii="Calibri" w:hAnsi="Calibri" w:cs="Calibri"/>
          <w:color w:val="FF0000"/>
          <w:spacing w:val="-1"/>
          <w:sz w:val="26"/>
          <w:szCs w:val="26"/>
        </w:rPr>
        <w:t>liziera</w:t>
      </w:r>
      <w:r w:rsidRPr="00FD42A4">
        <w:rPr>
          <w:rFonts w:ascii="Calibri" w:hAnsi="Calibri" w:cs="Calibri"/>
          <w:color w:val="FF0000"/>
          <w:spacing w:val="5"/>
          <w:sz w:val="26"/>
          <w:szCs w:val="26"/>
        </w:rPr>
        <w:t xml:space="preserve"> </w:t>
      </w:r>
      <w:r w:rsidRPr="00FD42A4">
        <w:rPr>
          <w:rFonts w:ascii="Calibri" w:hAnsi="Calibri" w:cs="Calibri"/>
          <w:color w:val="FF0000"/>
          <w:sz w:val="26"/>
          <w:szCs w:val="26"/>
        </w:rPr>
        <w:t>pădurii</w:t>
      </w:r>
      <w:r w:rsidRPr="00FD42A4">
        <w:rPr>
          <w:rFonts w:ascii="Calibri" w:hAnsi="Calibri" w:cs="Calibri"/>
          <w:color w:val="FF0000"/>
          <w:spacing w:val="7"/>
          <w:sz w:val="26"/>
          <w:szCs w:val="26"/>
        </w:rPr>
        <w:t xml:space="preserve"> </w:t>
      </w:r>
      <w:r w:rsidRPr="00FD42A4">
        <w:rPr>
          <w:rFonts w:ascii="Calibri" w:hAnsi="Calibri" w:cs="Calibri"/>
          <w:color w:val="FF0000"/>
          <w:sz w:val="26"/>
          <w:szCs w:val="26"/>
        </w:rPr>
        <w:t>și</w:t>
      </w:r>
      <w:r w:rsidRPr="00FD42A4">
        <w:rPr>
          <w:rFonts w:ascii="Calibri" w:hAnsi="Calibri" w:cs="Calibri"/>
          <w:color w:val="FF0000"/>
          <w:spacing w:val="7"/>
          <w:sz w:val="26"/>
          <w:szCs w:val="26"/>
        </w:rPr>
        <w:t xml:space="preserve"> </w:t>
      </w:r>
      <w:r w:rsidRPr="00FD42A4">
        <w:rPr>
          <w:rFonts w:ascii="Calibri" w:hAnsi="Calibri" w:cs="Calibri"/>
          <w:color w:val="FF0000"/>
          <w:sz w:val="26"/>
          <w:szCs w:val="26"/>
        </w:rPr>
        <w:t>in</w:t>
      </w:r>
      <w:r w:rsidRPr="00FD42A4">
        <w:rPr>
          <w:rFonts w:ascii="Calibri" w:hAnsi="Calibri" w:cs="Calibri"/>
          <w:color w:val="FF0000"/>
          <w:spacing w:val="-1"/>
          <w:sz w:val="26"/>
          <w:szCs w:val="26"/>
        </w:rPr>
        <w:t>teriorul</w:t>
      </w:r>
      <w:r w:rsidRPr="00FD42A4">
        <w:rPr>
          <w:rFonts w:ascii="Calibri" w:hAnsi="Calibri" w:cs="Calibri"/>
          <w:color w:val="FF0000"/>
          <w:spacing w:val="9"/>
          <w:sz w:val="26"/>
          <w:szCs w:val="26"/>
        </w:rPr>
        <w:t xml:space="preserve"> </w:t>
      </w:r>
      <w:r w:rsidRPr="00FD42A4">
        <w:rPr>
          <w:rFonts w:ascii="Calibri" w:hAnsi="Calibri" w:cs="Calibri"/>
          <w:color w:val="FF0000"/>
          <w:spacing w:val="-1"/>
          <w:sz w:val="26"/>
          <w:szCs w:val="26"/>
        </w:rPr>
        <w:t>pădurii</w:t>
      </w:r>
      <w:r w:rsidRPr="00FD42A4">
        <w:rPr>
          <w:rFonts w:ascii="Calibri" w:hAnsi="Calibri" w:cs="Calibri"/>
          <w:color w:val="FF0000"/>
          <w:spacing w:val="9"/>
          <w:sz w:val="26"/>
          <w:szCs w:val="26"/>
        </w:rPr>
        <w:t xml:space="preserve"> </w:t>
      </w:r>
      <w:r w:rsidRPr="00FD42A4">
        <w:rPr>
          <w:rFonts w:ascii="Calibri" w:hAnsi="Calibri" w:cs="Calibri"/>
          <w:color w:val="FF0000"/>
          <w:sz w:val="26"/>
          <w:szCs w:val="26"/>
        </w:rPr>
        <w:t>pentru</w:t>
      </w:r>
      <w:r w:rsidRPr="00FD42A4">
        <w:rPr>
          <w:rFonts w:ascii="Calibri" w:hAnsi="Calibri" w:cs="Calibri"/>
          <w:color w:val="FF0000"/>
          <w:spacing w:val="11"/>
          <w:sz w:val="26"/>
          <w:szCs w:val="26"/>
        </w:rPr>
        <w:t xml:space="preserve"> </w:t>
      </w:r>
      <w:r w:rsidRPr="00FD42A4">
        <w:rPr>
          <w:rFonts w:ascii="Calibri" w:hAnsi="Calibri" w:cs="Calibri"/>
          <w:color w:val="FF0000"/>
          <w:sz w:val="26"/>
          <w:szCs w:val="26"/>
        </w:rPr>
        <w:t>a</w:t>
      </w:r>
      <w:r w:rsidRPr="00FD42A4">
        <w:rPr>
          <w:rFonts w:ascii="Calibri" w:hAnsi="Calibri" w:cs="Calibri"/>
          <w:color w:val="FF0000"/>
          <w:spacing w:val="10"/>
          <w:sz w:val="26"/>
          <w:szCs w:val="26"/>
        </w:rPr>
        <w:t xml:space="preserve"> </w:t>
      </w:r>
      <w:r w:rsidRPr="00FD42A4">
        <w:rPr>
          <w:rFonts w:ascii="Calibri" w:hAnsi="Calibri" w:cs="Calibri"/>
          <w:color w:val="FF0000"/>
          <w:spacing w:val="-1"/>
          <w:sz w:val="26"/>
          <w:szCs w:val="26"/>
        </w:rPr>
        <w:t>completa</w:t>
      </w:r>
      <w:r w:rsidRPr="00FD42A4">
        <w:rPr>
          <w:rFonts w:ascii="Calibri" w:hAnsi="Calibri" w:cs="Calibri"/>
          <w:color w:val="FF0000"/>
          <w:spacing w:val="8"/>
          <w:sz w:val="26"/>
          <w:szCs w:val="26"/>
        </w:rPr>
        <w:t xml:space="preserve"> </w:t>
      </w:r>
      <w:r w:rsidRPr="00FD42A4">
        <w:rPr>
          <w:rFonts w:ascii="Calibri" w:hAnsi="Calibri" w:cs="Calibri"/>
          <w:color w:val="FF0000"/>
          <w:sz w:val="26"/>
          <w:szCs w:val="26"/>
        </w:rPr>
        <w:t>resursa</w:t>
      </w:r>
      <w:r w:rsidRPr="00FD42A4">
        <w:rPr>
          <w:rFonts w:ascii="Calibri" w:hAnsi="Calibri" w:cs="Calibri"/>
          <w:color w:val="FF0000"/>
          <w:spacing w:val="10"/>
          <w:sz w:val="26"/>
          <w:szCs w:val="26"/>
        </w:rPr>
        <w:t xml:space="preserve"> </w:t>
      </w:r>
      <w:r w:rsidRPr="00FD42A4">
        <w:rPr>
          <w:rFonts w:ascii="Calibri" w:hAnsi="Calibri" w:cs="Calibri"/>
          <w:color w:val="FF0000"/>
          <w:sz w:val="26"/>
          <w:szCs w:val="26"/>
        </w:rPr>
        <w:t>de</w:t>
      </w:r>
      <w:r w:rsidRPr="00FD42A4">
        <w:rPr>
          <w:rFonts w:ascii="Calibri" w:hAnsi="Calibri" w:cs="Calibri"/>
          <w:color w:val="FF0000"/>
          <w:spacing w:val="8"/>
          <w:sz w:val="26"/>
          <w:szCs w:val="26"/>
        </w:rPr>
        <w:t xml:space="preserve"> </w:t>
      </w:r>
      <w:r w:rsidRPr="00FD42A4">
        <w:rPr>
          <w:rFonts w:ascii="Calibri" w:hAnsi="Calibri" w:cs="Calibri"/>
          <w:color w:val="FF0000"/>
          <w:sz w:val="26"/>
          <w:szCs w:val="26"/>
        </w:rPr>
        <w:t>hrană.</w:t>
      </w:r>
      <w:r w:rsidRPr="00FD42A4">
        <w:rPr>
          <w:rFonts w:ascii="Calibri" w:hAnsi="Calibri" w:cs="Calibri"/>
          <w:color w:val="FF0000"/>
          <w:spacing w:val="9"/>
          <w:sz w:val="26"/>
          <w:szCs w:val="26"/>
        </w:rPr>
        <w:t xml:space="preserve"> </w:t>
      </w:r>
      <w:r w:rsidRPr="00FD42A4">
        <w:rPr>
          <w:rFonts w:ascii="Calibri" w:hAnsi="Calibri" w:cs="Calibri"/>
          <w:color w:val="FF0000"/>
          <w:sz w:val="26"/>
          <w:szCs w:val="26"/>
        </w:rPr>
        <w:t>Pe</w:t>
      </w:r>
      <w:r w:rsidRPr="00FD42A4">
        <w:rPr>
          <w:rFonts w:ascii="Calibri" w:hAnsi="Calibri" w:cs="Calibri"/>
          <w:color w:val="FF0000"/>
          <w:spacing w:val="8"/>
          <w:sz w:val="26"/>
          <w:szCs w:val="26"/>
        </w:rPr>
        <w:t xml:space="preserve"> </w:t>
      </w:r>
      <w:r w:rsidRPr="00FD42A4">
        <w:rPr>
          <w:rFonts w:ascii="Calibri" w:hAnsi="Calibri" w:cs="Calibri"/>
          <w:color w:val="FF0000"/>
          <w:sz w:val="26"/>
          <w:szCs w:val="26"/>
        </w:rPr>
        <w:t>lângă</w:t>
      </w:r>
      <w:r w:rsidRPr="00FD42A4">
        <w:rPr>
          <w:rFonts w:ascii="Calibri" w:hAnsi="Calibri" w:cs="Calibri"/>
          <w:color w:val="FF0000"/>
          <w:spacing w:val="10"/>
          <w:sz w:val="26"/>
          <w:szCs w:val="26"/>
        </w:rPr>
        <w:t xml:space="preserve"> </w:t>
      </w:r>
      <w:r w:rsidRPr="00FD42A4">
        <w:rPr>
          <w:rFonts w:ascii="Calibri" w:hAnsi="Calibri" w:cs="Calibri"/>
          <w:color w:val="FF0000"/>
          <w:spacing w:val="-1"/>
          <w:sz w:val="26"/>
          <w:szCs w:val="26"/>
        </w:rPr>
        <w:t>competiția</w:t>
      </w:r>
      <w:r w:rsidRPr="00FD42A4">
        <w:rPr>
          <w:rFonts w:ascii="Calibri" w:hAnsi="Calibri" w:cs="Calibri"/>
          <w:color w:val="FF0000"/>
          <w:spacing w:val="8"/>
          <w:sz w:val="26"/>
          <w:szCs w:val="26"/>
        </w:rPr>
        <w:t xml:space="preserve"> </w:t>
      </w:r>
      <w:r w:rsidRPr="00FD42A4">
        <w:rPr>
          <w:rFonts w:ascii="Calibri" w:hAnsi="Calibri" w:cs="Calibri"/>
          <w:color w:val="FF0000"/>
          <w:sz w:val="26"/>
          <w:szCs w:val="26"/>
        </w:rPr>
        <w:t>pentru</w:t>
      </w:r>
      <w:r w:rsidRPr="00FD42A4">
        <w:rPr>
          <w:rFonts w:ascii="Calibri" w:hAnsi="Calibri" w:cs="Calibri"/>
          <w:color w:val="FF0000"/>
          <w:spacing w:val="9"/>
          <w:sz w:val="26"/>
          <w:szCs w:val="26"/>
        </w:rPr>
        <w:t xml:space="preserve"> </w:t>
      </w:r>
      <w:r w:rsidRPr="00FD42A4">
        <w:rPr>
          <w:rFonts w:ascii="Calibri" w:hAnsi="Calibri" w:cs="Calibri"/>
          <w:color w:val="FF0000"/>
          <w:sz w:val="26"/>
          <w:szCs w:val="26"/>
        </w:rPr>
        <w:t>hrană</w:t>
      </w:r>
      <w:r w:rsidRPr="00FD42A4">
        <w:rPr>
          <w:rFonts w:ascii="Calibri" w:hAnsi="Calibri" w:cs="Calibri"/>
          <w:color w:val="FF0000"/>
          <w:spacing w:val="8"/>
          <w:sz w:val="26"/>
          <w:szCs w:val="26"/>
        </w:rPr>
        <w:t xml:space="preserve"> </w:t>
      </w:r>
      <w:r w:rsidRPr="00FD42A4">
        <w:rPr>
          <w:rFonts w:ascii="Calibri" w:hAnsi="Calibri" w:cs="Calibri"/>
          <w:color w:val="FF0000"/>
          <w:sz w:val="26"/>
          <w:szCs w:val="26"/>
        </w:rPr>
        <w:t>câinii</w:t>
      </w:r>
      <w:r w:rsidRPr="00FD42A4">
        <w:rPr>
          <w:rFonts w:ascii="Calibri" w:hAnsi="Calibri" w:cs="Calibri"/>
          <w:color w:val="FF0000"/>
          <w:spacing w:val="62"/>
          <w:sz w:val="26"/>
          <w:szCs w:val="26"/>
        </w:rPr>
        <w:t xml:space="preserve"> </w:t>
      </w:r>
      <w:r w:rsidRPr="00FD42A4">
        <w:rPr>
          <w:rFonts w:ascii="Calibri" w:hAnsi="Calibri" w:cs="Calibri"/>
          <w:color w:val="FF0000"/>
          <w:spacing w:val="-1"/>
          <w:sz w:val="26"/>
          <w:szCs w:val="26"/>
        </w:rPr>
        <w:t>ciobănești</w:t>
      </w:r>
      <w:r w:rsidRPr="00FD42A4">
        <w:rPr>
          <w:rFonts w:ascii="Calibri" w:hAnsi="Calibri" w:cs="Calibri"/>
          <w:color w:val="FF0000"/>
          <w:spacing w:val="22"/>
          <w:sz w:val="26"/>
          <w:szCs w:val="26"/>
        </w:rPr>
        <w:t xml:space="preserve"> </w:t>
      </w:r>
      <w:r w:rsidRPr="00FD42A4">
        <w:rPr>
          <w:rFonts w:ascii="Calibri" w:hAnsi="Calibri" w:cs="Calibri"/>
          <w:color w:val="FF0000"/>
          <w:sz w:val="26"/>
          <w:szCs w:val="26"/>
        </w:rPr>
        <w:t>de</w:t>
      </w:r>
      <w:r w:rsidRPr="00FD42A4">
        <w:rPr>
          <w:rFonts w:ascii="Calibri" w:hAnsi="Calibri" w:cs="Calibri"/>
          <w:color w:val="FF0000"/>
          <w:spacing w:val="20"/>
          <w:sz w:val="26"/>
          <w:szCs w:val="26"/>
        </w:rPr>
        <w:t xml:space="preserve"> </w:t>
      </w:r>
      <w:r w:rsidRPr="00FD42A4">
        <w:rPr>
          <w:rFonts w:ascii="Calibri" w:hAnsi="Calibri" w:cs="Calibri"/>
          <w:color w:val="FF0000"/>
          <w:sz w:val="26"/>
          <w:szCs w:val="26"/>
        </w:rPr>
        <w:t>obicei</w:t>
      </w:r>
      <w:r w:rsidRPr="00FD42A4">
        <w:rPr>
          <w:rFonts w:ascii="Calibri" w:hAnsi="Calibri" w:cs="Calibri"/>
          <w:color w:val="FF0000"/>
          <w:spacing w:val="21"/>
          <w:sz w:val="26"/>
          <w:szCs w:val="26"/>
        </w:rPr>
        <w:t xml:space="preserve"> </w:t>
      </w:r>
      <w:r w:rsidRPr="00FD42A4">
        <w:rPr>
          <w:rFonts w:ascii="Calibri" w:hAnsi="Calibri" w:cs="Calibri"/>
          <w:color w:val="FF0000"/>
          <w:sz w:val="26"/>
          <w:szCs w:val="26"/>
        </w:rPr>
        <w:t>în</w:t>
      </w:r>
      <w:r w:rsidRPr="00FD42A4">
        <w:rPr>
          <w:rFonts w:ascii="Calibri" w:hAnsi="Calibri" w:cs="Calibri"/>
          <w:color w:val="FF0000"/>
          <w:spacing w:val="21"/>
          <w:sz w:val="26"/>
          <w:szCs w:val="26"/>
        </w:rPr>
        <w:t xml:space="preserve"> </w:t>
      </w:r>
      <w:r w:rsidRPr="00FD42A4">
        <w:rPr>
          <w:rFonts w:ascii="Calibri" w:hAnsi="Calibri" w:cs="Calibri"/>
          <w:color w:val="FF0000"/>
          <w:sz w:val="26"/>
          <w:szCs w:val="26"/>
        </w:rPr>
        <w:t>număr</w:t>
      </w:r>
      <w:r w:rsidRPr="00FD42A4">
        <w:rPr>
          <w:rFonts w:ascii="Calibri" w:hAnsi="Calibri" w:cs="Calibri"/>
          <w:color w:val="FF0000"/>
          <w:spacing w:val="20"/>
          <w:sz w:val="26"/>
          <w:szCs w:val="26"/>
        </w:rPr>
        <w:t xml:space="preserve"> </w:t>
      </w:r>
      <w:r w:rsidRPr="00FD42A4">
        <w:rPr>
          <w:rFonts w:ascii="Calibri" w:hAnsi="Calibri" w:cs="Calibri"/>
          <w:color w:val="FF0000"/>
          <w:sz w:val="26"/>
          <w:szCs w:val="26"/>
        </w:rPr>
        <w:t>mai</w:t>
      </w:r>
      <w:r w:rsidRPr="00FD42A4">
        <w:rPr>
          <w:rFonts w:ascii="Calibri" w:hAnsi="Calibri" w:cs="Calibri"/>
          <w:color w:val="FF0000"/>
          <w:spacing w:val="21"/>
          <w:sz w:val="26"/>
          <w:szCs w:val="26"/>
        </w:rPr>
        <w:t xml:space="preserve"> </w:t>
      </w:r>
      <w:r w:rsidRPr="00FD42A4">
        <w:rPr>
          <w:rFonts w:ascii="Calibri" w:hAnsi="Calibri" w:cs="Calibri"/>
          <w:color w:val="FF0000"/>
          <w:spacing w:val="-1"/>
          <w:sz w:val="26"/>
          <w:szCs w:val="26"/>
        </w:rPr>
        <w:t>mare</w:t>
      </w:r>
      <w:r w:rsidRPr="00FD42A4">
        <w:rPr>
          <w:rFonts w:ascii="Calibri" w:hAnsi="Calibri" w:cs="Calibri"/>
          <w:color w:val="FF0000"/>
          <w:spacing w:val="22"/>
          <w:sz w:val="26"/>
          <w:szCs w:val="26"/>
        </w:rPr>
        <w:t xml:space="preserve"> </w:t>
      </w:r>
      <w:r w:rsidRPr="00FD42A4">
        <w:rPr>
          <w:rFonts w:ascii="Calibri" w:hAnsi="Calibri" w:cs="Calibri"/>
          <w:color w:val="FF0000"/>
          <w:spacing w:val="-1"/>
          <w:sz w:val="26"/>
          <w:szCs w:val="26"/>
        </w:rPr>
        <w:t>decât</w:t>
      </w:r>
      <w:r w:rsidRPr="00FD42A4">
        <w:rPr>
          <w:rFonts w:ascii="Calibri" w:hAnsi="Calibri" w:cs="Calibri"/>
          <w:color w:val="FF0000"/>
          <w:spacing w:val="21"/>
          <w:sz w:val="26"/>
          <w:szCs w:val="26"/>
        </w:rPr>
        <w:t xml:space="preserve"> </w:t>
      </w:r>
      <w:r w:rsidRPr="00FD42A4">
        <w:rPr>
          <w:rFonts w:ascii="Calibri" w:hAnsi="Calibri" w:cs="Calibri"/>
          <w:color w:val="FF0000"/>
          <w:spacing w:val="-1"/>
          <w:sz w:val="26"/>
          <w:szCs w:val="26"/>
        </w:rPr>
        <w:t>cel</w:t>
      </w:r>
      <w:r w:rsidRPr="00FD42A4">
        <w:rPr>
          <w:rFonts w:ascii="Calibri" w:hAnsi="Calibri" w:cs="Calibri"/>
          <w:color w:val="FF0000"/>
          <w:spacing w:val="24"/>
          <w:sz w:val="26"/>
          <w:szCs w:val="26"/>
        </w:rPr>
        <w:t xml:space="preserve"> </w:t>
      </w:r>
      <w:r w:rsidRPr="00FD42A4">
        <w:rPr>
          <w:rFonts w:ascii="Calibri" w:hAnsi="Calibri" w:cs="Calibri"/>
          <w:color w:val="FF0000"/>
          <w:spacing w:val="-1"/>
          <w:sz w:val="26"/>
          <w:szCs w:val="26"/>
        </w:rPr>
        <w:t>legal,</w:t>
      </w:r>
      <w:r w:rsidRPr="00FD42A4">
        <w:rPr>
          <w:rFonts w:ascii="Calibri" w:hAnsi="Calibri" w:cs="Calibri"/>
          <w:color w:val="FF0000"/>
          <w:spacing w:val="21"/>
          <w:sz w:val="26"/>
          <w:szCs w:val="26"/>
        </w:rPr>
        <w:t xml:space="preserve"> </w:t>
      </w:r>
      <w:r w:rsidRPr="00FD42A4">
        <w:rPr>
          <w:rFonts w:ascii="Calibri" w:hAnsi="Calibri" w:cs="Calibri"/>
          <w:color w:val="FF0000"/>
          <w:spacing w:val="-1"/>
          <w:sz w:val="26"/>
          <w:szCs w:val="26"/>
        </w:rPr>
        <w:t>reprezintă</w:t>
      </w:r>
      <w:r w:rsidRPr="00FD42A4">
        <w:rPr>
          <w:rFonts w:ascii="Calibri" w:hAnsi="Calibri" w:cs="Calibri"/>
          <w:color w:val="FF0000"/>
          <w:spacing w:val="20"/>
          <w:sz w:val="26"/>
          <w:szCs w:val="26"/>
        </w:rPr>
        <w:t xml:space="preserve"> </w:t>
      </w:r>
      <w:r w:rsidRPr="00FD42A4">
        <w:rPr>
          <w:rFonts w:ascii="Calibri" w:hAnsi="Calibri" w:cs="Calibri"/>
          <w:color w:val="FF0000"/>
          <w:sz w:val="26"/>
          <w:szCs w:val="26"/>
        </w:rPr>
        <w:t>o</w:t>
      </w:r>
      <w:r w:rsidRPr="00FD42A4">
        <w:rPr>
          <w:rFonts w:ascii="Calibri" w:hAnsi="Calibri" w:cs="Calibri"/>
          <w:color w:val="FF0000"/>
          <w:spacing w:val="21"/>
          <w:sz w:val="26"/>
          <w:szCs w:val="26"/>
        </w:rPr>
        <w:t xml:space="preserve"> </w:t>
      </w:r>
      <w:r w:rsidRPr="00FD42A4">
        <w:rPr>
          <w:rFonts w:ascii="Calibri" w:hAnsi="Calibri" w:cs="Calibri"/>
          <w:color w:val="FF0000"/>
          <w:sz w:val="26"/>
          <w:szCs w:val="26"/>
        </w:rPr>
        <w:t>amenințare</w:t>
      </w:r>
      <w:r w:rsidRPr="00FD42A4">
        <w:rPr>
          <w:rFonts w:ascii="Calibri" w:hAnsi="Calibri" w:cs="Calibri"/>
          <w:color w:val="FF0000"/>
          <w:spacing w:val="19"/>
          <w:sz w:val="26"/>
          <w:szCs w:val="26"/>
        </w:rPr>
        <w:t xml:space="preserve"> </w:t>
      </w:r>
      <w:r w:rsidRPr="00FD42A4">
        <w:rPr>
          <w:rFonts w:ascii="Calibri" w:hAnsi="Calibri" w:cs="Calibri"/>
          <w:color w:val="FF0000"/>
          <w:spacing w:val="-1"/>
          <w:sz w:val="26"/>
          <w:szCs w:val="26"/>
        </w:rPr>
        <w:t>directă</w:t>
      </w:r>
      <w:r w:rsidRPr="00FD42A4">
        <w:rPr>
          <w:rFonts w:ascii="Calibri" w:hAnsi="Calibri" w:cs="Calibri"/>
          <w:color w:val="FF0000"/>
          <w:spacing w:val="20"/>
          <w:sz w:val="26"/>
          <w:szCs w:val="26"/>
        </w:rPr>
        <w:t xml:space="preserve"> </w:t>
      </w:r>
      <w:r w:rsidRPr="00FD42A4">
        <w:rPr>
          <w:rFonts w:ascii="Calibri" w:hAnsi="Calibri" w:cs="Calibri"/>
          <w:color w:val="FF0000"/>
          <w:sz w:val="26"/>
          <w:szCs w:val="26"/>
        </w:rPr>
        <w:t>la</w:t>
      </w:r>
      <w:r w:rsidRPr="00FD42A4">
        <w:rPr>
          <w:rFonts w:ascii="Calibri" w:hAnsi="Calibri" w:cs="Calibri"/>
          <w:color w:val="FF0000"/>
          <w:spacing w:val="79"/>
          <w:sz w:val="26"/>
          <w:szCs w:val="26"/>
          <w:lang w:val="ro-RO"/>
        </w:rPr>
        <w:t xml:space="preserve"> </w:t>
      </w:r>
      <w:r w:rsidRPr="00FD42A4">
        <w:rPr>
          <w:rFonts w:ascii="Calibri" w:hAnsi="Calibri" w:cs="Calibri"/>
          <w:color w:val="FF0000"/>
          <w:spacing w:val="-1"/>
          <w:sz w:val="26"/>
          <w:szCs w:val="26"/>
        </w:rPr>
        <w:t>adresa</w:t>
      </w:r>
      <w:r w:rsidRPr="00FD42A4">
        <w:rPr>
          <w:rFonts w:ascii="Calibri" w:hAnsi="Calibri" w:cs="Calibri"/>
          <w:color w:val="FF0000"/>
          <w:spacing w:val="15"/>
          <w:sz w:val="26"/>
          <w:szCs w:val="26"/>
        </w:rPr>
        <w:t xml:space="preserve"> </w:t>
      </w:r>
      <w:r w:rsidRPr="00FD42A4">
        <w:rPr>
          <w:rFonts w:ascii="Calibri" w:hAnsi="Calibri" w:cs="Calibri"/>
          <w:color w:val="FF0000"/>
          <w:sz w:val="26"/>
          <w:szCs w:val="26"/>
          <w:lang w:val="ro-RO"/>
        </w:rPr>
        <w:t>mamiferelor</w:t>
      </w:r>
      <w:r w:rsidRPr="00FD42A4">
        <w:rPr>
          <w:rFonts w:ascii="Calibri" w:hAnsi="Calibri" w:cs="Calibri"/>
          <w:color w:val="FF0000"/>
          <w:spacing w:val="17"/>
          <w:sz w:val="26"/>
          <w:szCs w:val="26"/>
        </w:rPr>
        <w:t xml:space="preserve"> </w:t>
      </w:r>
      <w:r w:rsidRPr="00FD42A4">
        <w:rPr>
          <w:rFonts w:ascii="Calibri" w:hAnsi="Calibri" w:cs="Calibri"/>
          <w:color w:val="FF0000"/>
          <w:spacing w:val="-1"/>
          <w:sz w:val="26"/>
          <w:szCs w:val="26"/>
        </w:rPr>
        <w:t>îndeosebi</w:t>
      </w:r>
      <w:r w:rsidRPr="00FD42A4">
        <w:rPr>
          <w:rFonts w:ascii="Calibri" w:hAnsi="Calibri" w:cs="Calibri"/>
          <w:color w:val="FF0000"/>
          <w:spacing w:val="17"/>
          <w:sz w:val="26"/>
          <w:szCs w:val="26"/>
        </w:rPr>
        <w:t xml:space="preserve"> </w:t>
      </w:r>
      <w:r w:rsidRPr="00FD42A4">
        <w:rPr>
          <w:rFonts w:ascii="Calibri" w:hAnsi="Calibri" w:cs="Calibri"/>
          <w:color w:val="FF0000"/>
          <w:sz w:val="26"/>
          <w:szCs w:val="26"/>
        </w:rPr>
        <w:t>a</w:t>
      </w:r>
      <w:r w:rsidRPr="00FD42A4">
        <w:rPr>
          <w:rFonts w:ascii="Calibri" w:hAnsi="Calibri" w:cs="Calibri"/>
          <w:color w:val="FF0000"/>
          <w:spacing w:val="15"/>
          <w:sz w:val="26"/>
          <w:szCs w:val="26"/>
        </w:rPr>
        <w:t xml:space="preserve"> </w:t>
      </w:r>
      <w:r w:rsidRPr="00FD42A4">
        <w:rPr>
          <w:rFonts w:ascii="Calibri" w:hAnsi="Calibri" w:cs="Calibri"/>
          <w:color w:val="FF0000"/>
          <w:sz w:val="26"/>
          <w:szCs w:val="26"/>
        </w:rPr>
        <w:t>puilor.</w:t>
      </w:r>
      <w:r w:rsidRPr="00FD42A4">
        <w:rPr>
          <w:rFonts w:ascii="Calibri" w:hAnsi="Calibri" w:cs="Calibri"/>
          <w:color w:val="FF0000"/>
          <w:spacing w:val="15"/>
          <w:sz w:val="26"/>
          <w:szCs w:val="26"/>
        </w:rPr>
        <w:t xml:space="preserve"> </w:t>
      </w:r>
      <w:r w:rsidRPr="00FD42A4">
        <w:rPr>
          <w:rFonts w:ascii="Calibri" w:hAnsi="Calibri" w:cs="Calibri"/>
          <w:color w:val="FF0000"/>
          <w:sz w:val="26"/>
          <w:szCs w:val="26"/>
        </w:rPr>
        <w:t>Pe</w:t>
      </w:r>
      <w:r w:rsidRPr="00FD42A4">
        <w:rPr>
          <w:rFonts w:ascii="Calibri" w:hAnsi="Calibri" w:cs="Calibri"/>
          <w:color w:val="FF0000"/>
          <w:spacing w:val="15"/>
          <w:sz w:val="26"/>
          <w:szCs w:val="26"/>
        </w:rPr>
        <w:t xml:space="preserve"> </w:t>
      </w:r>
      <w:r w:rsidRPr="00FD42A4">
        <w:rPr>
          <w:rFonts w:ascii="Calibri" w:hAnsi="Calibri" w:cs="Calibri"/>
          <w:color w:val="FF0000"/>
          <w:spacing w:val="-1"/>
          <w:sz w:val="26"/>
          <w:szCs w:val="26"/>
        </w:rPr>
        <w:t>lângă</w:t>
      </w:r>
      <w:r w:rsidRPr="00FD42A4">
        <w:rPr>
          <w:rFonts w:ascii="Calibri" w:hAnsi="Calibri" w:cs="Calibri"/>
          <w:color w:val="FF0000"/>
          <w:spacing w:val="18"/>
          <w:sz w:val="26"/>
          <w:szCs w:val="26"/>
        </w:rPr>
        <w:t xml:space="preserve"> </w:t>
      </w:r>
      <w:r w:rsidRPr="00FD42A4">
        <w:rPr>
          <w:rFonts w:ascii="Calibri" w:hAnsi="Calibri" w:cs="Calibri"/>
          <w:color w:val="FF0000"/>
          <w:spacing w:val="-1"/>
          <w:sz w:val="26"/>
          <w:szCs w:val="26"/>
        </w:rPr>
        <w:t>amenințarea</w:t>
      </w:r>
      <w:r w:rsidRPr="00FD42A4">
        <w:rPr>
          <w:rFonts w:ascii="Calibri" w:hAnsi="Calibri" w:cs="Calibri"/>
          <w:color w:val="FF0000"/>
          <w:spacing w:val="15"/>
          <w:sz w:val="26"/>
          <w:szCs w:val="26"/>
        </w:rPr>
        <w:t xml:space="preserve"> </w:t>
      </w:r>
      <w:r w:rsidRPr="00FD42A4">
        <w:rPr>
          <w:rFonts w:ascii="Calibri" w:hAnsi="Calibri" w:cs="Calibri"/>
          <w:color w:val="FF0000"/>
          <w:spacing w:val="-1"/>
          <w:sz w:val="26"/>
          <w:szCs w:val="26"/>
        </w:rPr>
        <w:t>directă</w:t>
      </w:r>
      <w:r w:rsidRPr="00FD42A4">
        <w:rPr>
          <w:rFonts w:ascii="Calibri" w:hAnsi="Calibri" w:cs="Calibri"/>
          <w:color w:val="FF0000"/>
          <w:spacing w:val="18"/>
          <w:sz w:val="26"/>
          <w:szCs w:val="26"/>
        </w:rPr>
        <w:t xml:space="preserve"> </w:t>
      </w:r>
      <w:r w:rsidRPr="00FD42A4">
        <w:rPr>
          <w:rFonts w:ascii="Calibri" w:hAnsi="Calibri" w:cs="Calibri"/>
          <w:color w:val="FF0000"/>
          <w:spacing w:val="-1"/>
          <w:sz w:val="26"/>
          <w:szCs w:val="26"/>
        </w:rPr>
        <w:t>prezența</w:t>
      </w:r>
      <w:r w:rsidRPr="00FD42A4">
        <w:rPr>
          <w:rFonts w:ascii="Calibri" w:hAnsi="Calibri" w:cs="Calibri"/>
          <w:color w:val="FF0000"/>
          <w:spacing w:val="16"/>
          <w:sz w:val="26"/>
          <w:szCs w:val="26"/>
        </w:rPr>
        <w:t xml:space="preserve"> </w:t>
      </w:r>
      <w:r w:rsidRPr="00FD42A4">
        <w:rPr>
          <w:rFonts w:ascii="Calibri" w:hAnsi="Calibri" w:cs="Calibri"/>
          <w:color w:val="FF0000"/>
          <w:spacing w:val="-1"/>
          <w:sz w:val="26"/>
          <w:szCs w:val="26"/>
        </w:rPr>
        <w:t>câinilor</w:t>
      </w:r>
      <w:r w:rsidRPr="00FD42A4">
        <w:rPr>
          <w:rFonts w:ascii="Calibri" w:hAnsi="Calibri" w:cs="Calibri"/>
          <w:color w:val="FF0000"/>
          <w:spacing w:val="81"/>
          <w:sz w:val="26"/>
          <w:szCs w:val="26"/>
          <w:lang w:val="ro-RO"/>
        </w:rPr>
        <w:t xml:space="preserve"> </w:t>
      </w:r>
      <w:r w:rsidRPr="00FD42A4">
        <w:rPr>
          <w:rFonts w:ascii="Calibri" w:hAnsi="Calibri" w:cs="Calibri"/>
          <w:color w:val="FF0000"/>
          <w:spacing w:val="-1"/>
          <w:sz w:val="26"/>
          <w:szCs w:val="26"/>
        </w:rPr>
        <w:t>este</w:t>
      </w:r>
      <w:r w:rsidRPr="00FD42A4">
        <w:rPr>
          <w:rFonts w:ascii="Calibri" w:hAnsi="Calibri" w:cs="Calibri"/>
          <w:color w:val="FF0000"/>
          <w:sz w:val="26"/>
          <w:szCs w:val="26"/>
        </w:rPr>
        <w:t xml:space="preserve"> și un </w:t>
      </w:r>
      <w:r w:rsidRPr="00FD42A4">
        <w:rPr>
          <w:rFonts w:ascii="Calibri" w:hAnsi="Calibri" w:cs="Calibri"/>
          <w:color w:val="FF0000"/>
          <w:spacing w:val="-1"/>
          <w:sz w:val="26"/>
          <w:szCs w:val="26"/>
        </w:rPr>
        <w:t>factor</w:t>
      </w:r>
      <w:r w:rsidRPr="00FD42A4">
        <w:rPr>
          <w:rFonts w:ascii="Calibri" w:hAnsi="Calibri" w:cs="Calibri"/>
          <w:color w:val="FF0000"/>
          <w:sz w:val="26"/>
          <w:szCs w:val="26"/>
        </w:rPr>
        <w:t xml:space="preserve"> de</w:t>
      </w:r>
      <w:r w:rsidRPr="00FD42A4">
        <w:rPr>
          <w:rFonts w:ascii="Calibri" w:hAnsi="Calibri" w:cs="Calibri"/>
          <w:color w:val="FF0000"/>
          <w:spacing w:val="-1"/>
          <w:sz w:val="26"/>
          <w:szCs w:val="26"/>
        </w:rPr>
        <w:t xml:space="preserve"> transmitere </w:t>
      </w:r>
      <w:r w:rsidRPr="00FD42A4">
        <w:rPr>
          <w:rFonts w:ascii="Calibri" w:hAnsi="Calibri" w:cs="Calibri"/>
          <w:color w:val="FF0000"/>
          <w:sz w:val="26"/>
          <w:szCs w:val="26"/>
        </w:rPr>
        <w:t>a</w:t>
      </w:r>
      <w:r w:rsidRPr="00FD42A4">
        <w:rPr>
          <w:rFonts w:ascii="Calibri" w:hAnsi="Calibri" w:cs="Calibri"/>
          <w:color w:val="FF0000"/>
          <w:spacing w:val="-1"/>
          <w:sz w:val="26"/>
          <w:szCs w:val="26"/>
        </w:rPr>
        <w:t xml:space="preserve"> diverselor</w:t>
      </w:r>
      <w:r w:rsidRPr="00FD42A4">
        <w:rPr>
          <w:rFonts w:ascii="Calibri" w:hAnsi="Calibri" w:cs="Calibri"/>
          <w:color w:val="FF0000"/>
          <w:sz w:val="26"/>
          <w:szCs w:val="26"/>
        </w:rPr>
        <w:t xml:space="preserve"> boli </w:t>
      </w:r>
      <w:r w:rsidRPr="00FD42A4">
        <w:rPr>
          <w:rFonts w:ascii="Calibri" w:hAnsi="Calibri" w:cs="Calibri"/>
          <w:color w:val="FF0000"/>
          <w:spacing w:val="1"/>
          <w:sz w:val="26"/>
          <w:szCs w:val="26"/>
        </w:rPr>
        <w:t>ex.</w:t>
      </w:r>
      <w:r w:rsidRPr="00FD42A4">
        <w:rPr>
          <w:rFonts w:ascii="Calibri" w:hAnsi="Calibri" w:cs="Calibri"/>
          <w:color w:val="FF0000"/>
          <w:sz w:val="26"/>
          <w:szCs w:val="26"/>
        </w:rPr>
        <w:t xml:space="preserve"> </w:t>
      </w:r>
      <w:r w:rsidRPr="00FD42A4">
        <w:rPr>
          <w:rFonts w:ascii="Calibri" w:hAnsi="Calibri" w:cs="Calibri"/>
          <w:color w:val="FF0000"/>
          <w:spacing w:val="-1"/>
          <w:sz w:val="26"/>
          <w:szCs w:val="26"/>
        </w:rPr>
        <w:t>rabia,</w:t>
      </w:r>
      <w:r w:rsidRPr="00FD42A4">
        <w:rPr>
          <w:rFonts w:ascii="Calibri" w:hAnsi="Calibri" w:cs="Calibri"/>
          <w:color w:val="FF0000"/>
          <w:sz w:val="26"/>
          <w:szCs w:val="26"/>
        </w:rPr>
        <w:t xml:space="preserve"> </w:t>
      </w:r>
      <w:r w:rsidRPr="00FD42A4">
        <w:rPr>
          <w:rFonts w:ascii="Calibri" w:hAnsi="Calibri" w:cs="Calibri"/>
          <w:color w:val="FF0000"/>
          <w:spacing w:val="-1"/>
          <w:sz w:val="26"/>
          <w:szCs w:val="26"/>
        </w:rPr>
        <w:t>parvoviroza</w:t>
      </w:r>
      <w:r w:rsidRPr="00FD42A4">
        <w:rPr>
          <w:rFonts w:ascii="Calibri" w:hAnsi="Calibri" w:cs="Calibri"/>
          <w:color w:val="FF0000"/>
          <w:spacing w:val="-1"/>
          <w:sz w:val="26"/>
          <w:szCs w:val="26"/>
          <w:lang w:val="ro-RO"/>
        </w:rPr>
        <w:t>, mai ales asupra speciei lup. Prin amenajamentul pastoral se propune condiții clare pentru reducerea și eliminarea efectelor negative.</w:t>
      </w:r>
    </w:p>
    <w:p w:rsidR="00F7591C" w:rsidRPr="00FD42A4" w:rsidRDefault="00F7591C" w:rsidP="00F7591C">
      <w:pPr>
        <w:pStyle w:val="BodyText"/>
        <w:numPr>
          <w:ilvl w:val="0"/>
          <w:numId w:val="17"/>
        </w:numPr>
        <w:tabs>
          <w:tab w:val="left" w:pos="479"/>
        </w:tabs>
        <w:suppressAutoHyphens w:val="0"/>
        <w:spacing w:after="0" w:line="240" w:lineRule="auto"/>
        <w:ind w:left="475" w:right="115"/>
        <w:rPr>
          <w:rFonts w:cs="Calibri"/>
          <w:color w:val="FF0000"/>
        </w:rPr>
      </w:pPr>
      <w:r w:rsidRPr="00FD42A4">
        <w:rPr>
          <w:rFonts w:ascii="Calibri" w:hAnsi="Calibri" w:cs="Calibri"/>
          <w:b/>
          <w:color w:val="FF0000"/>
          <w:spacing w:val="-1"/>
          <w:sz w:val="26"/>
          <w:szCs w:val="26"/>
          <w:lang w:val="ro-RO"/>
        </w:rPr>
        <w:t>Efectele negative ale pășunatului asupra amfibienilor (buhaiul de baltă cu burta galbenă, tritonul carpatic</w:t>
      </w:r>
      <w:r w:rsidRPr="00FD42A4">
        <w:rPr>
          <w:rFonts w:ascii="Calibri" w:hAnsi="Calibri" w:cs="Calibri"/>
          <w:color w:val="FF0000"/>
          <w:sz w:val="26"/>
          <w:szCs w:val="26"/>
        </w:rPr>
        <w:t>): pășunatul excesiv cu utilizarea nutrienților și distrugerea zonelor de reproducere</w:t>
      </w:r>
      <w:r w:rsidRPr="00FD42A4">
        <w:rPr>
          <w:rFonts w:ascii="Calibri" w:hAnsi="Calibri" w:cs="Calibri"/>
          <w:color w:val="FF0000"/>
          <w:sz w:val="26"/>
          <w:szCs w:val="26"/>
          <w:lang w:val="ro-RO"/>
        </w:rPr>
        <w:t xml:space="preserve"> poate deveni o amenințare asupra populației amfibienilor</w:t>
      </w:r>
      <w:r w:rsidRPr="00FD42A4">
        <w:rPr>
          <w:rFonts w:ascii="Calibri" w:hAnsi="Calibri" w:cs="Calibri"/>
          <w:color w:val="FF0000"/>
          <w:sz w:val="26"/>
          <w:szCs w:val="26"/>
        </w:rPr>
        <w:t xml:space="preserve">. Prin amenajamentul pastoral elaborat </w:t>
      </w:r>
      <w:r w:rsidRPr="00FD42A4">
        <w:rPr>
          <w:rFonts w:ascii="Calibri" w:hAnsi="Calibri" w:cs="Calibri"/>
          <w:color w:val="FF0000"/>
          <w:sz w:val="26"/>
          <w:szCs w:val="26"/>
          <w:lang w:val="ro-RO"/>
        </w:rPr>
        <w:t>nu se propune astfel de lucrări, prin care se poate sublinia că efectele negative vor fi nesemnificative.</w:t>
      </w:r>
      <w:r w:rsidRPr="00FD42A4">
        <w:rPr>
          <w:color w:val="FF0000"/>
          <w:lang w:val="ro-RO"/>
        </w:rPr>
        <w:t xml:space="preserve"> </w:t>
      </w:r>
      <w:r w:rsidRPr="00FD42A4">
        <w:rPr>
          <w:rFonts w:ascii="Calibri" w:hAnsi="Calibri" w:cs="Calibri"/>
          <w:color w:val="FF0000"/>
          <w:spacing w:val="-1"/>
          <w:sz w:val="26"/>
          <w:szCs w:val="26"/>
          <w:lang w:val="ro-RO"/>
        </w:rPr>
        <w:t>Prin amenajament nu au fost prevăzute lucrări de desecare și drenare prin care se poate distruge potențialele zone de reproducere ale amfibienilor. În jurul surselor de apă vor fi păstrate arbori, unde se vor executa cu precădere lucrări de igienă prin care să fie extrase exemplarele vătămate, în curs de uscare sau dezrădăcinate.</w:t>
      </w:r>
    </w:p>
    <w:p w:rsidR="00F7591C" w:rsidRPr="00FD42A4" w:rsidRDefault="00F7591C" w:rsidP="00F7591C">
      <w:pPr>
        <w:pStyle w:val="BodyText"/>
        <w:numPr>
          <w:ilvl w:val="0"/>
          <w:numId w:val="17"/>
        </w:numPr>
        <w:tabs>
          <w:tab w:val="left" w:pos="479"/>
        </w:tabs>
        <w:suppressAutoHyphens w:val="0"/>
        <w:spacing w:after="0" w:line="240" w:lineRule="auto"/>
        <w:ind w:left="475" w:right="115"/>
        <w:rPr>
          <w:rFonts w:ascii="Calibri" w:hAnsi="Calibri" w:cs="Calibri"/>
          <w:color w:val="FF0000"/>
          <w:sz w:val="26"/>
          <w:szCs w:val="26"/>
          <w:lang w:val="ro-RO"/>
        </w:rPr>
      </w:pPr>
      <w:r w:rsidRPr="00FD42A4">
        <w:rPr>
          <w:rFonts w:ascii="Calibri" w:hAnsi="Calibri" w:cs="Calibri"/>
          <w:b/>
          <w:color w:val="FF0000"/>
          <w:spacing w:val="-1"/>
          <w:sz w:val="26"/>
          <w:szCs w:val="26"/>
          <w:lang w:val="ro-RO"/>
        </w:rPr>
        <w:t xml:space="preserve">Efectele negative ale pășunatului asupra plantelor ocrotite: </w:t>
      </w:r>
      <w:r w:rsidRPr="00FD42A4">
        <w:rPr>
          <w:rFonts w:ascii="Calibri" w:hAnsi="Calibri" w:cs="Calibri"/>
          <w:color w:val="FF0000"/>
          <w:spacing w:val="-1"/>
          <w:sz w:val="26"/>
          <w:szCs w:val="26"/>
          <w:lang w:val="ro-RO"/>
        </w:rPr>
        <w:t>abandonul pășunilor este amenințarea principală ale speciilor de plante legate de pășuni. Prin amenajamentul pastoral efectele asupra speciilor ocrotite vor fi pozitive.</w:t>
      </w:r>
    </w:p>
    <w:p w:rsidR="00F7591C" w:rsidRPr="00FD42A4" w:rsidRDefault="00F7591C" w:rsidP="00F7591C">
      <w:pPr>
        <w:pStyle w:val="BodyText"/>
        <w:tabs>
          <w:tab w:val="left" w:pos="479"/>
        </w:tabs>
        <w:suppressAutoHyphens w:val="0"/>
        <w:spacing w:after="0" w:line="240" w:lineRule="auto"/>
        <w:ind w:left="115" w:right="115"/>
        <w:rPr>
          <w:rFonts w:ascii="Calibri" w:hAnsi="Calibri" w:cs="Calibri"/>
          <w:color w:val="FF0000"/>
          <w:sz w:val="26"/>
          <w:szCs w:val="26"/>
          <w:lang w:val="ro-RO"/>
        </w:rPr>
      </w:pPr>
      <w:r w:rsidRPr="00FD42A4">
        <w:rPr>
          <w:rFonts w:ascii="Calibri" w:hAnsi="Calibri" w:cs="Calibri"/>
          <w:color w:val="FF0000"/>
          <w:sz w:val="26"/>
          <w:szCs w:val="26"/>
          <w:lang w:val="ro-RO"/>
        </w:rPr>
        <w:t xml:space="preserve">În urma elaborării amenajamentului pastoral a fost emisă punctul de vedere nr. 35 din 20.11.2018 al custodelui ROSCI0090 (Ocolul Silvic de Regim Zetea) Harghita Mădăraș prin care au fost impuse condiții și măsuri în concordanță cu regulamentul aferent planului de management. </w:t>
      </w:r>
    </w:p>
    <w:p w:rsidR="00F7591C" w:rsidRPr="00FD42A4" w:rsidRDefault="00F7591C" w:rsidP="00F7591C">
      <w:pPr>
        <w:spacing w:line="240" w:lineRule="auto"/>
        <w:rPr>
          <w:rFonts w:cs="Calibri"/>
          <w:color w:val="FF0000"/>
        </w:rPr>
      </w:pPr>
      <w:r w:rsidRPr="00FD42A4">
        <w:rPr>
          <w:rFonts w:cs="Calibri"/>
          <w:color w:val="FF0000"/>
        </w:rPr>
        <w:t xml:space="preserve">În legătură cu amenajamentul pastoral Regulamentul ROSCI0090 Harghita Mădăraș prevede următoarele măsuri și condiții care vor fi aplicate: </w:t>
      </w:r>
    </w:p>
    <w:p w:rsidR="00F7591C" w:rsidRPr="00FD42A4" w:rsidRDefault="00F7591C" w:rsidP="00F7591C">
      <w:pPr>
        <w:spacing w:line="240" w:lineRule="auto"/>
        <w:rPr>
          <w:rFonts w:cs="Calibri"/>
          <w:color w:val="FF0000"/>
        </w:rPr>
      </w:pPr>
      <w:r w:rsidRPr="00FD42A4">
        <w:rPr>
          <w:rFonts w:cs="Calibri"/>
          <w:color w:val="FF0000"/>
        </w:rPr>
        <w:t xml:space="preserve">- Utilizarea păşunilor, fâneţelor din situl ROSCI0090  Harghita Mădăraş este permisă doar pentru proprietari şi concesionari, în condiţiile respectării prezentului Regulament şi planului de managament al sitului. </w:t>
      </w:r>
    </w:p>
    <w:p w:rsidR="00F7591C" w:rsidRPr="00FD42A4" w:rsidRDefault="00F7591C" w:rsidP="00F7591C">
      <w:pPr>
        <w:spacing w:line="240" w:lineRule="auto"/>
        <w:rPr>
          <w:rFonts w:cs="Calibri"/>
          <w:color w:val="FF0000"/>
        </w:rPr>
      </w:pPr>
      <w:r w:rsidRPr="00FD42A4">
        <w:rPr>
          <w:rFonts w:cs="Calibri"/>
          <w:color w:val="FF0000"/>
        </w:rPr>
        <w:t xml:space="preserve">- Păşunatul şi trecerea animalelor domestice prin rezervaţia naturală din sit este strict interzis. </w:t>
      </w:r>
    </w:p>
    <w:p w:rsidR="00F7591C" w:rsidRPr="00FD42A4" w:rsidRDefault="00F7591C" w:rsidP="00F7591C">
      <w:pPr>
        <w:spacing w:line="240" w:lineRule="auto"/>
        <w:rPr>
          <w:rFonts w:cs="Calibri"/>
          <w:color w:val="FF0000"/>
        </w:rPr>
      </w:pPr>
      <w:r w:rsidRPr="00FD42A4">
        <w:rPr>
          <w:rFonts w:cs="Calibri"/>
          <w:color w:val="FF0000"/>
        </w:rPr>
        <w:t xml:space="preserve">- Se menține suprafața actuală ale pajiștilor cu obligația asigurării managementului eficient.  - Amplasarea de stâne și locuri de târlire în raza sitului se va face numai cu avizul Custodelui. </w:t>
      </w:r>
    </w:p>
    <w:p w:rsidR="00F7591C" w:rsidRPr="00FD42A4" w:rsidRDefault="00F7591C" w:rsidP="00F7591C">
      <w:pPr>
        <w:spacing w:line="240" w:lineRule="auto"/>
        <w:rPr>
          <w:rFonts w:cs="Calibri"/>
          <w:color w:val="FF0000"/>
        </w:rPr>
      </w:pPr>
      <w:r w:rsidRPr="00FD42A4">
        <w:rPr>
          <w:rFonts w:cs="Calibri"/>
          <w:color w:val="FF0000"/>
        </w:rPr>
        <w:t xml:space="preserve">- Nu se va folosi îngrășăminte chimice, ierbicide, pesticide, amendamente și substanțe de protecție a plantelor. </w:t>
      </w:r>
    </w:p>
    <w:p w:rsidR="00F7591C" w:rsidRPr="00FD42A4" w:rsidRDefault="00F7591C" w:rsidP="00F7591C">
      <w:pPr>
        <w:spacing w:line="240" w:lineRule="auto"/>
        <w:rPr>
          <w:rFonts w:cs="Calibri"/>
          <w:color w:val="FF0000"/>
        </w:rPr>
      </w:pPr>
      <w:r w:rsidRPr="00FD42A4">
        <w:rPr>
          <w:rFonts w:cs="Calibri"/>
          <w:color w:val="FF0000"/>
        </w:rPr>
        <w:t xml:space="preserve">- Este strict interzisă incendierea vegetației. </w:t>
      </w:r>
    </w:p>
    <w:p w:rsidR="00F7591C" w:rsidRPr="00FD42A4" w:rsidRDefault="00F7591C" w:rsidP="00F7591C">
      <w:pPr>
        <w:spacing w:line="240" w:lineRule="auto"/>
        <w:rPr>
          <w:rFonts w:cs="Calibri"/>
          <w:color w:val="FF0000"/>
        </w:rPr>
      </w:pPr>
      <w:r w:rsidRPr="00FD42A4">
        <w:rPr>
          <w:rFonts w:cs="Calibri"/>
          <w:color w:val="FF0000"/>
        </w:rPr>
        <w:t xml:space="preserve">- Este strict interzisă afectarea regimului hidrologic al pajiștilor prin drenare, desecare </w:t>
      </w:r>
    </w:p>
    <w:p w:rsidR="00F7591C" w:rsidRPr="00FD42A4" w:rsidRDefault="00F7591C" w:rsidP="00F7591C">
      <w:pPr>
        <w:spacing w:line="240" w:lineRule="auto"/>
        <w:rPr>
          <w:rFonts w:cs="Calibri"/>
          <w:color w:val="FF0000"/>
        </w:rPr>
      </w:pPr>
      <w:r w:rsidRPr="00FD42A4">
        <w:rPr>
          <w:rFonts w:cs="Calibri"/>
          <w:color w:val="FF0000"/>
        </w:rPr>
        <w:t xml:space="preserve">- Este strict interzisă pășunatul sau staționarea turmei/cirezii în pădure sau pe lizieră precum în tinoave active și turbării cu vegetație forestieră. </w:t>
      </w:r>
    </w:p>
    <w:p w:rsidR="00F7591C" w:rsidRPr="00FD42A4" w:rsidRDefault="00F7591C" w:rsidP="00F7591C">
      <w:pPr>
        <w:spacing w:line="240" w:lineRule="auto"/>
        <w:rPr>
          <w:rFonts w:cs="Calibri"/>
          <w:color w:val="FF0000"/>
        </w:rPr>
      </w:pPr>
      <w:r w:rsidRPr="00FD42A4">
        <w:rPr>
          <w:rFonts w:cs="Calibri"/>
          <w:color w:val="FF0000"/>
        </w:rPr>
        <w:t>- Se interzice pe pășuni însămânțări de suprafață sau supraânsămânțări în habitatele ocrotite</w:t>
      </w:r>
    </w:p>
    <w:p w:rsidR="008D0D9A" w:rsidRPr="00FD42A4" w:rsidRDefault="00B22E49" w:rsidP="00F7591C">
      <w:pPr>
        <w:spacing w:line="240" w:lineRule="auto"/>
        <w:ind w:firstLine="288"/>
        <w:jc w:val="center"/>
        <w:rPr>
          <w:rFonts w:cs="Calibri"/>
          <w:color w:val="FF0000"/>
        </w:rPr>
      </w:pPr>
      <w:r w:rsidRPr="00FD42A4">
        <w:rPr>
          <w:rFonts w:cs="Calibri"/>
          <w:noProof/>
          <w:color w:val="FF0000"/>
          <w:lang w:val="en-US" w:eastAsia="en-US"/>
        </w:rPr>
        <w:lastRenderedPageBreak/>
        <w:drawing>
          <wp:inline distT="0" distB="0" distL="0" distR="0" wp14:anchorId="02AEBFAF" wp14:editId="04FC3C1F">
            <wp:extent cx="4953000" cy="7000875"/>
            <wp:effectExtent l="0" t="0" r="0" b="9525"/>
            <wp:docPr id="24" name="Kép 24" descr="habitate Vlah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abitate Vlahit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53000" cy="7000875"/>
                    </a:xfrm>
                    <a:prstGeom prst="rect">
                      <a:avLst/>
                    </a:prstGeom>
                    <a:noFill/>
                    <a:ln>
                      <a:noFill/>
                    </a:ln>
                  </pic:spPr>
                </pic:pic>
              </a:graphicData>
            </a:graphic>
          </wp:inline>
        </w:drawing>
      </w:r>
    </w:p>
    <w:p w:rsidR="004205B8" w:rsidRPr="00FD42A4" w:rsidRDefault="00FC5DBE" w:rsidP="005B579D">
      <w:pPr>
        <w:spacing w:line="240" w:lineRule="auto"/>
        <w:rPr>
          <w:rFonts w:cs="Calibri"/>
          <w:i/>
          <w:color w:val="FF0000"/>
        </w:rPr>
      </w:pPr>
      <w:r w:rsidRPr="00FD42A4">
        <w:rPr>
          <w:rFonts w:cs="Calibri"/>
          <w:color w:val="FF0000"/>
        </w:rPr>
        <w:t xml:space="preserve">Conform </w:t>
      </w:r>
      <w:r w:rsidR="00F37B0C" w:rsidRPr="00FD42A4">
        <w:rPr>
          <w:rFonts w:cs="Calibri"/>
          <w:color w:val="FF0000"/>
        </w:rPr>
        <w:t xml:space="preserve">Art. 40. </w:t>
      </w:r>
      <w:r w:rsidRPr="00FD42A4">
        <w:rPr>
          <w:rFonts w:cs="Calibri"/>
          <w:color w:val="FF0000"/>
        </w:rPr>
        <w:t xml:space="preserve">din regulament </w:t>
      </w:r>
      <w:r w:rsidR="00F37B0C" w:rsidRPr="00FD42A4">
        <w:rPr>
          <w:rFonts w:cs="Calibri"/>
          <w:i/>
          <w:color w:val="FF0000"/>
        </w:rPr>
        <w:t>Custodele monitorizează activităţile de păşunat şi agricole pe teritoriul sitului ROSCI0090 Harghita Mădăraş, în vederea stabilirii impactului acestora asupra florei şi faunei din acest sit şi pentru stabilirea unor eventuale restricţii în zonele afectate.</w:t>
      </w:r>
      <w:r w:rsidR="004205B8" w:rsidRPr="00FD42A4">
        <w:rPr>
          <w:rFonts w:cs="Calibri"/>
          <w:i/>
          <w:color w:val="FF0000"/>
        </w:rPr>
        <w:t xml:space="preserve"> </w:t>
      </w:r>
    </w:p>
    <w:p w:rsidR="009C4069" w:rsidRPr="00FD42A4" w:rsidRDefault="009C4069" w:rsidP="005B579D">
      <w:pPr>
        <w:spacing w:line="240" w:lineRule="auto"/>
        <w:rPr>
          <w:rFonts w:cs="Calibri"/>
          <w:i/>
          <w:color w:val="FF0000"/>
        </w:rPr>
      </w:pPr>
    </w:p>
    <w:p w:rsidR="009C4069" w:rsidRPr="00FD42A4" w:rsidRDefault="009C4069" w:rsidP="009C4069">
      <w:pPr>
        <w:spacing w:line="240" w:lineRule="auto"/>
        <w:rPr>
          <w:rFonts w:eastAsia="WenQuanYi Micro Hei" w:cs="Calibri"/>
          <w:b/>
          <w:bCs/>
          <w:color w:val="FF0000"/>
          <w:kern w:val="3"/>
          <w:lang w:eastAsia="zh-CN" w:bidi="hi-IN"/>
        </w:rPr>
      </w:pPr>
      <w:r w:rsidRPr="00FD42A4">
        <w:rPr>
          <w:rFonts w:eastAsia="WenQuanYi Micro Hei" w:cs="Calibri"/>
          <w:b/>
          <w:bCs/>
          <w:color w:val="FF0000"/>
          <w:kern w:val="3"/>
          <w:lang w:eastAsia="zh-CN" w:bidi="hi-IN"/>
        </w:rPr>
        <w:t>Evaluarea impactului asupra ariei de protecție specială avifaunistică ROSPA0034 Depresiunea și Munții Ciucului:</w:t>
      </w:r>
    </w:p>
    <w:p w:rsidR="009C4069" w:rsidRPr="00FD42A4" w:rsidRDefault="00B97622" w:rsidP="00B97622">
      <w:pPr>
        <w:spacing w:line="240" w:lineRule="auto"/>
        <w:rPr>
          <w:color w:val="FF0000"/>
        </w:rPr>
      </w:pPr>
      <w:r w:rsidRPr="00FD42A4">
        <w:rPr>
          <w:color w:val="FF0000"/>
        </w:rPr>
        <w:t>O parte din Trupul 1 și 2 se află în ROSPA0034. A</w:t>
      </w:r>
      <w:r w:rsidR="009C4069" w:rsidRPr="00FD42A4">
        <w:rPr>
          <w:color w:val="FF0000"/>
        </w:rPr>
        <w:t>ria proteja</w:t>
      </w:r>
      <w:r w:rsidRPr="00FD42A4">
        <w:rPr>
          <w:color w:val="FF0000"/>
        </w:rPr>
        <w:t xml:space="preserve">tă nu deține plan de management. Următoarele activităţi legate de pășunat au avut loc încă dinaintea desemnării sitului şi se manifestă şi în prezent, având un impact negativ semnificativ asupra speciilor de păsări: schimbarea habitatului semi-natural de fâneţe şi păşuni (prin încetarea activităţilor tradiţionale de cosit şi păşunat), cositul timpuriu (dacă se face în </w:t>
      </w:r>
      <w:r w:rsidRPr="00FD42A4">
        <w:rPr>
          <w:color w:val="FF0000"/>
        </w:rPr>
        <w:lastRenderedPageBreak/>
        <w:t>perioada de cuibărire a cristelului de câmp poate scădea semnificativ succesul cuibăritului acestuia), incendierea vegetaţiei miriştilor, a pârloagelor (afectează păsări care cuibăresc sau se hrănesc în aceste habitate). Dintre speciile de păsări strict protejate poate fi afectate negativ specia cocoșul de munte (</w:t>
      </w:r>
      <w:r w:rsidRPr="00FD42A4">
        <w:rPr>
          <w:i/>
          <w:color w:val="FF0000"/>
        </w:rPr>
        <w:t xml:space="preserve">Tetrao urogallus). </w:t>
      </w:r>
      <w:r w:rsidRPr="00FD42A4">
        <w:rPr>
          <w:color w:val="FF0000"/>
        </w:rPr>
        <w:t xml:space="preserve">Însă prin condițiile impuse în regulament și prin aplicarea acestora efectele se poate minimiza. Este interzisă pășunatul în pădure, iar stâna va fi amplasată cel puțin 200 m față de liziera pădurii. </w:t>
      </w:r>
    </w:p>
    <w:p w:rsidR="00B97622" w:rsidRPr="00FD42A4" w:rsidRDefault="00B97622" w:rsidP="00B97622">
      <w:pPr>
        <w:spacing w:line="240" w:lineRule="auto"/>
        <w:rPr>
          <w:b/>
          <w:color w:val="FF0000"/>
        </w:rPr>
      </w:pPr>
      <w:r w:rsidRPr="00FD42A4">
        <w:rPr>
          <w:b/>
          <w:color w:val="FF0000"/>
        </w:rPr>
        <w:t>Ocrotirea speciilor de animale și plante în afara ariilor naturale protejate:</w:t>
      </w:r>
    </w:p>
    <w:p w:rsidR="00FC5DBE" w:rsidRPr="00FD42A4" w:rsidRDefault="00B97622" w:rsidP="005B579D">
      <w:pPr>
        <w:pStyle w:val="Heading1"/>
        <w:spacing w:before="0" w:after="0" w:line="240" w:lineRule="auto"/>
        <w:rPr>
          <w:rFonts w:eastAsia="Calibri"/>
          <w:b w:val="0"/>
          <w:bCs w:val="0"/>
          <w:smallCaps w:val="0"/>
          <w:color w:val="FF0000"/>
          <w:szCs w:val="26"/>
        </w:rPr>
      </w:pPr>
      <w:r w:rsidRPr="00FD42A4">
        <w:rPr>
          <w:rFonts w:eastAsia="Calibri"/>
          <w:b w:val="0"/>
          <w:bCs w:val="0"/>
          <w:smallCaps w:val="0"/>
          <w:color w:val="FF0000"/>
          <w:szCs w:val="26"/>
        </w:rPr>
        <w:t xml:space="preserve">Pe pajiștile orașului Vlăhița există mai multe zone cu valoare naturală ridicată datorită existenței speciilor rare, relicte, pe cale de dispariție sau chiar de interes comunitar, care necesită o protecție strictă. </w:t>
      </w:r>
      <w:r w:rsidR="00B22E49" w:rsidRPr="00FD42A4">
        <w:rPr>
          <w:rFonts w:eastAsia="Calibri"/>
          <w:b w:val="0"/>
          <w:bCs w:val="0"/>
          <w:smallCaps w:val="0"/>
          <w:color w:val="FF0000"/>
          <w:szCs w:val="26"/>
        </w:rPr>
        <w:t xml:space="preserve">De ex. în Trupurile 8 și 11 apar speciile de plante de interes național și județean: </w:t>
      </w:r>
      <w:r w:rsidR="00B22E49" w:rsidRPr="00FD42A4">
        <w:rPr>
          <w:rFonts w:eastAsia="Calibri"/>
          <w:b w:val="0"/>
          <w:bCs w:val="0"/>
          <w:i/>
          <w:smallCaps w:val="0"/>
          <w:color w:val="FF0000"/>
          <w:szCs w:val="26"/>
        </w:rPr>
        <w:t>Narcissus stellaris, Iris hungarica</w:t>
      </w:r>
      <w:r w:rsidR="00B22E49" w:rsidRPr="00FD42A4">
        <w:rPr>
          <w:rFonts w:eastAsia="Calibri"/>
          <w:b w:val="0"/>
          <w:bCs w:val="0"/>
          <w:smallCaps w:val="0"/>
          <w:color w:val="FF0000"/>
          <w:szCs w:val="26"/>
        </w:rPr>
        <w:t>. În Trupurile cu fânețe apare o populație însemnată de cristel de câmp (Crex crex), iar de-a lungul râului Rakos apare pe alocuri și castorul (</w:t>
      </w:r>
      <w:r w:rsidR="00B22E49" w:rsidRPr="00FD42A4">
        <w:rPr>
          <w:rFonts w:eastAsia="Calibri"/>
          <w:b w:val="0"/>
          <w:bCs w:val="0"/>
          <w:i/>
          <w:smallCaps w:val="0"/>
          <w:color w:val="FF0000"/>
          <w:szCs w:val="26"/>
        </w:rPr>
        <w:t>Castor fiber</w:t>
      </w:r>
      <w:r w:rsidR="00B22E49" w:rsidRPr="00FD42A4">
        <w:rPr>
          <w:rFonts w:eastAsia="Calibri"/>
          <w:b w:val="0"/>
          <w:bCs w:val="0"/>
          <w:smallCaps w:val="0"/>
          <w:color w:val="FF0000"/>
          <w:szCs w:val="26"/>
        </w:rPr>
        <w:t>). Prin condițiile impuse nu vor fi afectate speciile enumerate. Principala condiție este aplicarea îngrășămintelor organice-naturale. Este interzisă utilizarea chimicalelor pe pajiști.</w:t>
      </w:r>
    </w:p>
    <w:p w:rsidR="00B97622" w:rsidRPr="00127DB8" w:rsidRDefault="00B97622" w:rsidP="00B97622">
      <w:pPr>
        <w:rPr>
          <w:color w:val="000000" w:themeColor="text1"/>
        </w:rPr>
      </w:pPr>
    </w:p>
    <w:p w:rsidR="000454A2" w:rsidRPr="00127DB8" w:rsidRDefault="000454A2" w:rsidP="005B579D">
      <w:pPr>
        <w:pStyle w:val="Heading1"/>
        <w:spacing w:before="0" w:after="0" w:line="240" w:lineRule="auto"/>
        <w:rPr>
          <w:rFonts w:cs="Calibri"/>
          <w:color w:val="000000" w:themeColor="text1"/>
          <w:szCs w:val="26"/>
        </w:rPr>
      </w:pPr>
      <w:r w:rsidRPr="00127DB8">
        <w:rPr>
          <w:rFonts w:cs="Calibri"/>
          <w:color w:val="000000" w:themeColor="text1"/>
          <w:szCs w:val="26"/>
        </w:rPr>
        <w:t>5.3 Stabilirea modului de folosință a pajiștilor</w:t>
      </w:r>
    </w:p>
    <w:p w:rsidR="000454A2" w:rsidRPr="00127DB8" w:rsidRDefault="000454A2" w:rsidP="005B579D">
      <w:pPr>
        <w:spacing w:line="240" w:lineRule="auto"/>
        <w:rPr>
          <w:rFonts w:cs="Calibri"/>
          <w:color w:val="000000" w:themeColor="text1"/>
        </w:rPr>
      </w:pPr>
      <w:r w:rsidRPr="00127DB8">
        <w:rPr>
          <w:rFonts w:cs="Calibri"/>
          <w:color w:val="000000" w:themeColor="text1"/>
        </w:rPr>
        <w:tab/>
      </w:r>
      <w:r w:rsidRPr="00127DB8">
        <w:rPr>
          <w:rFonts w:cs="Calibri"/>
          <w:color w:val="000000" w:themeColor="text1"/>
        </w:rPr>
        <w:tab/>
        <w:t>Asigurarea apei de băut este o condiție indispensabilă pentru realizarea pășunatului rațional. Pentru fiecare kg de SU ingerată, consumul zilniz de apă se ridică la 4-6 litrii la vacile de lapte, 3-5 l bovine îngrășat și la 2-3 l la ovine și cabaline. Pentru fiecare litru de lapte produs, o vacă are nevoie de 4-6 l apă.</w:t>
      </w:r>
    </w:p>
    <w:p w:rsidR="000454A2" w:rsidRPr="00127DB8" w:rsidRDefault="000454A2" w:rsidP="005B579D">
      <w:pPr>
        <w:spacing w:line="240" w:lineRule="auto"/>
        <w:rPr>
          <w:rFonts w:cs="Calibri"/>
          <w:color w:val="000000" w:themeColor="text1"/>
        </w:rPr>
      </w:pPr>
      <w:r w:rsidRPr="00127DB8">
        <w:rPr>
          <w:rFonts w:cs="Calibri"/>
          <w:color w:val="000000" w:themeColor="text1"/>
        </w:rPr>
        <w:tab/>
        <w:t>Pentru menținerea producției de masă verde aproximativ constant se recomandă împărțirea parcelelor pe tarlale. Numărul de tarlale în care se împarte o pășune rezultă din raportul între durata medie a ciclului de pășunat și durate stabilită pentru pășunat pe o tarla la care se adaugă 1-2 tarlale de rezervă pe care prin rotație se aplică măsuri radicale de îmbunătățire. Delimitarea tarlalelor se realizează pe formele naturale ale reliefului (râuri, văi), vegetație lemnoasă existente, drumuri, semne convenționale, garduri vii sau garduri propriu-zise.</w:t>
      </w:r>
    </w:p>
    <w:p w:rsidR="000454A2" w:rsidRPr="00127DB8" w:rsidRDefault="000454A2" w:rsidP="005B579D">
      <w:pPr>
        <w:pStyle w:val="Heading1"/>
        <w:spacing w:before="0" w:after="0" w:line="240" w:lineRule="auto"/>
        <w:rPr>
          <w:rFonts w:cs="Calibri"/>
          <w:color w:val="000000" w:themeColor="text1"/>
          <w:szCs w:val="26"/>
        </w:rPr>
      </w:pPr>
      <w:r w:rsidRPr="00127DB8">
        <w:rPr>
          <w:rFonts w:cs="Calibri"/>
          <w:color w:val="000000" w:themeColor="text1"/>
          <w:szCs w:val="26"/>
        </w:rPr>
        <w:t>5.4 Fundamentarea amenajamentului pastoral</w:t>
      </w:r>
    </w:p>
    <w:p w:rsidR="000454A2" w:rsidRPr="00127DB8" w:rsidRDefault="000454A2" w:rsidP="005B579D">
      <w:pPr>
        <w:pStyle w:val="Heading2"/>
        <w:spacing w:before="0" w:after="0" w:line="240" w:lineRule="auto"/>
        <w:rPr>
          <w:rFonts w:cs="Calibri"/>
          <w:color w:val="000000" w:themeColor="text1"/>
        </w:rPr>
      </w:pPr>
      <w:r w:rsidRPr="00127DB8">
        <w:rPr>
          <w:rFonts w:cs="Calibri"/>
          <w:color w:val="000000" w:themeColor="text1"/>
        </w:rPr>
        <w:t>5.4.1 Durata sezonului de pășunat</w:t>
      </w:r>
    </w:p>
    <w:p w:rsidR="000454A2" w:rsidRPr="00127DB8" w:rsidRDefault="000454A2" w:rsidP="005B579D">
      <w:pPr>
        <w:spacing w:line="240" w:lineRule="auto"/>
        <w:rPr>
          <w:rFonts w:cs="Calibri"/>
          <w:color w:val="000000" w:themeColor="text1"/>
        </w:rPr>
      </w:pPr>
      <w:r w:rsidRPr="00127DB8">
        <w:rPr>
          <w:rFonts w:cs="Calibri"/>
          <w:color w:val="000000" w:themeColor="text1"/>
        </w:rPr>
        <w:tab/>
        <w:t xml:space="preserve">Momentul începerii pășunatului primăvara este legat în principal de producția pășunii care se recomandă să fie de 5-7,5 to/ha MV (1-1,5 SU). Sezonul de pășunat începe de regulă la data de 01 mai și se termină la data de </w:t>
      </w:r>
      <w:r w:rsidR="005C6BEC" w:rsidRPr="00127DB8">
        <w:rPr>
          <w:rFonts w:cs="Calibri"/>
          <w:color w:val="000000" w:themeColor="text1"/>
        </w:rPr>
        <w:t>15</w:t>
      </w:r>
      <w:r w:rsidRPr="00127DB8">
        <w:rPr>
          <w:rFonts w:cs="Calibri"/>
          <w:color w:val="000000" w:themeColor="text1"/>
        </w:rPr>
        <w:t xml:space="preserve"> </w:t>
      </w:r>
      <w:r w:rsidR="005C6BEC" w:rsidRPr="00127DB8">
        <w:rPr>
          <w:rFonts w:cs="Calibri"/>
          <w:color w:val="000000" w:themeColor="text1"/>
        </w:rPr>
        <w:t>octombrie</w:t>
      </w:r>
      <w:r w:rsidRPr="00127DB8">
        <w:rPr>
          <w:rFonts w:cs="Calibri"/>
          <w:color w:val="000000" w:themeColor="text1"/>
        </w:rPr>
        <w:t xml:space="preserve">, durata de pășunat pe sezon fiind de 150 zile. </w:t>
      </w:r>
    </w:p>
    <w:p w:rsidR="000454A2" w:rsidRPr="00127DB8" w:rsidRDefault="000454A2" w:rsidP="005B579D">
      <w:pPr>
        <w:pStyle w:val="Heading2"/>
        <w:spacing w:before="0" w:after="0" w:line="240" w:lineRule="auto"/>
        <w:rPr>
          <w:rFonts w:cs="Calibri"/>
          <w:color w:val="000000" w:themeColor="text1"/>
        </w:rPr>
      </w:pPr>
      <w:r w:rsidRPr="00127DB8">
        <w:rPr>
          <w:rFonts w:cs="Calibri"/>
          <w:color w:val="000000" w:themeColor="text1"/>
        </w:rPr>
        <w:t xml:space="preserve">5.4.2 Numărul ciclurilor de pășunat </w:t>
      </w:r>
    </w:p>
    <w:p w:rsidR="000454A2" w:rsidRPr="00127DB8" w:rsidRDefault="000454A2" w:rsidP="005B579D">
      <w:pPr>
        <w:spacing w:line="240" w:lineRule="auto"/>
        <w:rPr>
          <w:rFonts w:cs="Calibri"/>
          <w:color w:val="000000" w:themeColor="text1"/>
        </w:rPr>
      </w:pPr>
      <w:r w:rsidRPr="00127DB8">
        <w:rPr>
          <w:rFonts w:cs="Calibri"/>
          <w:color w:val="000000" w:themeColor="text1"/>
        </w:rPr>
        <w:tab/>
        <w:t xml:space="preserve">Numărul ciclurilor de pășunat este egal cu numărul cosirilor de iarbă matură de pășunat care se poate face în timpul sezonului de pășunat. S-au stabilit 4 cicluri de pășunat, având în vedere că durata sezonului de pășunat este de 150 zile, rezultă durata medie a unui ciclu de pășunat este de 37 zile. Deoarece există variatie a producției de masă verde datorită condițiilor climatice caracteristice fiecărui anotimp se propun următoarele cicluri: </w:t>
      </w:r>
    </w:p>
    <w:p w:rsidR="000454A2" w:rsidRPr="00127DB8" w:rsidRDefault="000454A2" w:rsidP="005B579D">
      <w:pPr>
        <w:pStyle w:val="ListParagraph"/>
        <w:spacing w:after="0" w:line="240" w:lineRule="auto"/>
        <w:rPr>
          <w:rFonts w:cs="Calibri"/>
          <w:color w:val="000000" w:themeColor="text1"/>
          <w:sz w:val="26"/>
          <w:szCs w:val="26"/>
        </w:rPr>
      </w:pPr>
      <w:r w:rsidRPr="00127DB8">
        <w:rPr>
          <w:rFonts w:cs="Calibri"/>
          <w:color w:val="000000" w:themeColor="text1"/>
          <w:sz w:val="26"/>
          <w:szCs w:val="26"/>
        </w:rPr>
        <w:t>ciclul I     38 zile</w:t>
      </w:r>
    </w:p>
    <w:p w:rsidR="000454A2" w:rsidRPr="00127DB8" w:rsidRDefault="000454A2" w:rsidP="005B579D">
      <w:pPr>
        <w:pStyle w:val="ListParagraph"/>
        <w:spacing w:after="0" w:line="240" w:lineRule="auto"/>
        <w:rPr>
          <w:rFonts w:cs="Calibri"/>
          <w:color w:val="000000" w:themeColor="text1"/>
          <w:sz w:val="26"/>
          <w:szCs w:val="26"/>
        </w:rPr>
      </w:pPr>
      <w:r w:rsidRPr="00127DB8">
        <w:rPr>
          <w:rFonts w:cs="Calibri"/>
          <w:color w:val="000000" w:themeColor="text1"/>
          <w:sz w:val="26"/>
          <w:szCs w:val="26"/>
        </w:rPr>
        <w:t>ciclul II    39 zile</w:t>
      </w:r>
    </w:p>
    <w:p w:rsidR="000454A2" w:rsidRPr="00127DB8" w:rsidRDefault="000454A2" w:rsidP="005B579D">
      <w:pPr>
        <w:pStyle w:val="ListParagraph"/>
        <w:spacing w:after="0" w:line="240" w:lineRule="auto"/>
        <w:rPr>
          <w:rFonts w:cs="Calibri"/>
          <w:color w:val="000000" w:themeColor="text1"/>
          <w:sz w:val="26"/>
          <w:szCs w:val="26"/>
        </w:rPr>
      </w:pPr>
      <w:r w:rsidRPr="00127DB8">
        <w:rPr>
          <w:rFonts w:cs="Calibri"/>
          <w:color w:val="000000" w:themeColor="text1"/>
          <w:sz w:val="26"/>
          <w:szCs w:val="26"/>
        </w:rPr>
        <w:t>Ciclul III  38 zile</w:t>
      </w:r>
    </w:p>
    <w:p w:rsidR="000454A2" w:rsidRPr="00127DB8" w:rsidRDefault="000454A2" w:rsidP="005B579D">
      <w:pPr>
        <w:pStyle w:val="ListParagraph"/>
        <w:spacing w:after="0" w:line="240" w:lineRule="auto"/>
        <w:rPr>
          <w:rFonts w:cs="Calibri"/>
          <w:color w:val="000000" w:themeColor="text1"/>
          <w:sz w:val="26"/>
          <w:szCs w:val="26"/>
        </w:rPr>
      </w:pPr>
      <w:r w:rsidRPr="00127DB8">
        <w:rPr>
          <w:rFonts w:cs="Calibri"/>
          <w:color w:val="000000" w:themeColor="text1"/>
          <w:sz w:val="26"/>
          <w:szCs w:val="26"/>
        </w:rPr>
        <w:t>Ciclul IV 35 zile</w:t>
      </w:r>
    </w:p>
    <w:p w:rsidR="000454A2" w:rsidRPr="00127DB8" w:rsidRDefault="000454A2" w:rsidP="005B579D">
      <w:pPr>
        <w:spacing w:line="240" w:lineRule="auto"/>
        <w:rPr>
          <w:rFonts w:cs="Calibri"/>
          <w:color w:val="000000" w:themeColor="text1"/>
        </w:rPr>
      </w:pPr>
      <w:r w:rsidRPr="00127DB8">
        <w:rPr>
          <w:rFonts w:cs="Calibri"/>
          <w:color w:val="000000" w:themeColor="text1"/>
        </w:rPr>
        <w:lastRenderedPageBreak/>
        <w:tab/>
        <w:t>Ciclul de pășunat reprezintă perioada de timp de la începutul pășunatului pe o tarla până la începutul pășunatului următor și include atât perioada de pășunat propriu zisă cât și perioada de refacere a ierbii. Perioadele de pășunat nu trebuie să depășească 5-6 zile astfel că perioada de refacere a ierbii va fi variabilă între 30-40 zile fiind necesare 5-6 tarlale de pășunat.</w:t>
      </w:r>
    </w:p>
    <w:p w:rsidR="000454A2" w:rsidRPr="00127DB8" w:rsidRDefault="000454A2" w:rsidP="005B579D">
      <w:pPr>
        <w:pStyle w:val="Heading2"/>
        <w:spacing w:before="0" w:after="0" w:line="240" w:lineRule="auto"/>
        <w:rPr>
          <w:rFonts w:cs="Calibri"/>
          <w:color w:val="000000" w:themeColor="text1"/>
        </w:rPr>
      </w:pPr>
      <w:r w:rsidRPr="00127DB8">
        <w:rPr>
          <w:rFonts w:cs="Calibri"/>
          <w:color w:val="000000" w:themeColor="text1"/>
        </w:rPr>
        <w:t xml:space="preserve">5.4.3 Fânețele </w:t>
      </w:r>
    </w:p>
    <w:p w:rsidR="000454A2" w:rsidRPr="00127DB8" w:rsidRDefault="000454A2" w:rsidP="005B579D">
      <w:pPr>
        <w:spacing w:line="240" w:lineRule="auto"/>
        <w:rPr>
          <w:rFonts w:cs="Calibri"/>
          <w:color w:val="000000" w:themeColor="text1"/>
        </w:rPr>
      </w:pPr>
      <w:r w:rsidRPr="00127DB8">
        <w:rPr>
          <w:rFonts w:cs="Calibri"/>
          <w:color w:val="000000" w:themeColor="text1"/>
        </w:rPr>
        <w:tab/>
        <w:t xml:space="preserve">Suprafețele  de proprietate personală din UAT </w:t>
      </w:r>
      <w:r w:rsidR="00996D29" w:rsidRPr="00127DB8">
        <w:rPr>
          <w:rFonts w:cs="Calibri"/>
          <w:color w:val="000000" w:themeColor="text1"/>
        </w:rPr>
        <w:t>Vlahița</w:t>
      </w:r>
      <w:r w:rsidRPr="00127DB8">
        <w:rPr>
          <w:rFonts w:cs="Calibri"/>
          <w:color w:val="000000" w:themeColor="text1"/>
        </w:rPr>
        <w:t xml:space="preserve"> sunt suprafețe care sunt încadrate în categoria de fânețe. Aceste subparcele care conţine tarlaua, sunt cosite, cele îndepărtate de localitate se cosesc o dată pe an, cele apropiate cu o producție mai mare de iarbă se pot cosi de două ori. Aceste furaje se vor folosi în perioada de stabulație a animalelor. </w:t>
      </w:r>
    </w:p>
    <w:p w:rsidR="00D32D29" w:rsidRPr="00127DB8" w:rsidRDefault="00D32D29" w:rsidP="005B579D">
      <w:pPr>
        <w:tabs>
          <w:tab w:val="left" w:pos="540"/>
        </w:tabs>
        <w:spacing w:line="240" w:lineRule="auto"/>
        <w:rPr>
          <w:rFonts w:cs="Calibri"/>
          <w:color w:val="000000" w:themeColor="text1"/>
        </w:rPr>
      </w:pPr>
      <w:r w:rsidRPr="00127DB8">
        <w:rPr>
          <w:rFonts w:cs="Calibri"/>
          <w:color w:val="000000" w:themeColor="text1"/>
        </w:rPr>
        <w:t>Pe suprafețele care sunt parte componentă a unui sit național, comunitar sau Natura 2000 se vor ține cont de reglementările aprobate în planul de manegement pentru situl respectiv privind regimul ariilor protejate, consrvarea habitatelor naturale, aflorei și faunei sălbatice.</w:t>
      </w:r>
    </w:p>
    <w:p w:rsidR="00D32D29" w:rsidRPr="00127DB8" w:rsidRDefault="00D32D29" w:rsidP="005B579D">
      <w:pPr>
        <w:spacing w:line="240" w:lineRule="auto"/>
        <w:rPr>
          <w:rFonts w:cs="Calibri"/>
          <w:color w:val="000000" w:themeColor="text1"/>
        </w:rPr>
      </w:pPr>
      <w:r w:rsidRPr="00127DB8">
        <w:rPr>
          <w:rFonts w:cs="Calibri"/>
          <w:color w:val="000000" w:themeColor="text1"/>
        </w:rPr>
        <w:t>În cazul pajiștilor aflate în zone eligibile pentru agromediu și climă, respectiv Măsura 10-    agro-mediu și climă a PNDR 2014-2020- se vor avea în vedere respectarea condițiilor,  Pachetelor prevăzute în acest sens.</w:t>
      </w:r>
    </w:p>
    <w:p w:rsidR="00D32D29" w:rsidRPr="00127DB8" w:rsidRDefault="00D32D29" w:rsidP="005B579D">
      <w:pPr>
        <w:spacing w:line="240" w:lineRule="auto"/>
        <w:rPr>
          <w:rFonts w:cs="Calibri"/>
          <w:color w:val="000000" w:themeColor="text1"/>
        </w:rPr>
      </w:pPr>
      <w:r w:rsidRPr="00127DB8">
        <w:rPr>
          <w:rFonts w:cs="Calibri"/>
          <w:color w:val="000000" w:themeColor="text1"/>
        </w:rPr>
        <w:t>Măsura 10 – încurajează aplicarea practicilor agricole durabile în zonele cu înaltă valoare naturală și în zonele importante pentru specii sălbatice de păsări și fluturi, zonele Natura 2000, cu scopul conservării biodiversității pe terenurile agricole, protecția apei și solului și reducerii emisiilor de gaze cu efect de seră. De asemenea, se are în vedere creșterea numărului de animale adulte de reproducție din rasele tradiționale în pericol de abandon.</w:t>
      </w:r>
    </w:p>
    <w:p w:rsidR="000454A2" w:rsidRPr="00127DB8" w:rsidRDefault="000454A2" w:rsidP="005B579D">
      <w:pPr>
        <w:pStyle w:val="Heading2"/>
        <w:spacing w:before="0" w:after="0" w:line="240" w:lineRule="auto"/>
        <w:rPr>
          <w:rFonts w:cs="Calibri"/>
          <w:color w:val="000000" w:themeColor="text1"/>
        </w:rPr>
      </w:pPr>
      <w:r w:rsidRPr="00127DB8">
        <w:rPr>
          <w:rFonts w:cs="Calibri"/>
          <w:color w:val="000000" w:themeColor="text1"/>
        </w:rPr>
        <w:t>5.4.4 Capacitatea de pășunat</w:t>
      </w:r>
    </w:p>
    <w:p w:rsidR="000454A2" w:rsidRPr="00127DB8" w:rsidRDefault="000454A2" w:rsidP="005B579D">
      <w:pPr>
        <w:spacing w:line="240" w:lineRule="auto"/>
        <w:rPr>
          <w:rFonts w:cs="Calibri"/>
          <w:color w:val="000000" w:themeColor="text1"/>
        </w:rPr>
      </w:pPr>
      <w:r w:rsidRPr="00127DB8">
        <w:rPr>
          <w:rFonts w:cs="Calibri"/>
          <w:color w:val="000000" w:themeColor="text1"/>
        </w:rPr>
        <w:tab/>
        <w:t>Producția de masă verde la hectar a fost determinată pe baza cantităților de iarbă rezultată din cosirile și cântăririle făcute în cursul sezonului de pășunat, din țarcurile experimentale de 6-10 m</w:t>
      </w:r>
      <w:r w:rsidRPr="00127DB8">
        <w:rPr>
          <w:rFonts w:cs="Calibri"/>
          <w:color w:val="000000" w:themeColor="text1"/>
          <w:vertAlign w:val="superscript"/>
        </w:rPr>
        <w:t>2</w:t>
      </w:r>
      <w:r w:rsidRPr="00127DB8">
        <w:rPr>
          <w:rFonts w:cs="Calibri"/>
          <w:color w:val="000000" w:themeColor="text1"/>
        </w:rPr>
        <w:t>. Astfel pentru zona studiată s-a apreciat că producția de masă verde este de la 6,4 to/ha la 9,6 to/ha, variația datorându-se unor situații specifice fiecărei pășuni.</w:t>
      </w:r>
    </w:p>
    <w:p w:rsidR="000454A2" w:rsidRPr="00127DB8" w:rsidRDefault="000454A2" w:rsidP="005B579D">
      <w:pPr>
        <w:spacing w:line="240" w:lineRule="auto"/>
        <w:rPr>
          <w:rFonts w:cs="Calibri"/>
          <w:color w:val="000000" w:themeColor="text1"/>
        </w:rPr>
      </w:pPr>
      <w:r w:rsidRPr="00127DB8">
        <w:rPr>
          <w:rFonts w:cs="Calibri"/>
          <w:color w:val="000000" w:themeColor="text1"/>
        </w:rPr>
        <w:tab/>
        <w:t xml:space="preserve">Practic producția reală s-a determinat cu relația: </w:t>
      </w:r>
    </w:p>
    <w:p w:rsidR="000454A2" w:rsidRPr="00127DB8" w:rsidRDefault="000454A2" w:rsidP="005B579D">
      <w:pPr>
        <w:spacing w:line="240" w:lineRule="auto"/>
        <w:rPr>
          <w:rFonts w:cs="Calibri"/>
          <w:color w:val="000000" w:themeColor="text1"/>
        </w:rPr>
      </w:pP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P</w:t>
      </w:r>
      <w:r w:rsidRPr="00127DB8">
        <w:rPr>
          <w:rFonts w:cs="Calibri"/>
          <w:color w:val="000000" w:themeColor="text1"/>
          <w:vertAlign w:val="subscript"/>
        </w:rPr>
        <w:t>r</w:t>
      </w:r>
      <w:r w:rsidRPr="00127DB8">
        <w:rPr>
          <w:rFonts w:cs="Calibri"/>
          <w:color w:val="000000" w:themeColor="text1"/>
        </w:rPr>
        <w:t xml:space="preserve"> = P</w:t>
      </w:r>
      <w:r w:rsidRPr="00127DB8">
        <w:rPr>
          <w:rFonts w:cs="Calibri"/>
          <w:color w:val="000000" w:themeColor="text1"/>
          <w:vertAlign w:val="subscript"/>
        </w:rPr>
        <w:t>g</w:t>
      </w:r>
      <w:r w:rsidRPr="00127DB8">
        <w:rPr>
          <w:rFonts w:cs="Calibri"/>
          <w:color w:val="000000" w:themeColor="text1"/>
        </w:rPr>
        <w:t>*K</w:t>
      </w:r>
    </w:p>
    <w:p w:rsidR="000454A2" w:rsidRPr="00127DB8" w:rsidRDefault="000454A2" w:rsidP="005B579D">
      <w:pPr>
        <w:spacing w:line="240" w:lineRule="auto"/>
        <w:rPr>
          <w:rFonts w:cs="Calibri"/>
          <w:color w:val="000000" w:themeColor="text1"/>
        </w:rPr>
      </w:pPr>
      <w:r w:rsidRPr="00127DB8">
        <w:rPr>
          <w:rFonts w:cs="Calibri"/>
          <w:color w:val="000000" w:themeColor="text1"/>
        </w:rPr>
        <w:tab/>
      </w:r>
      <w:r w:rsidRPr="00127DB8">
        <w:rPr>
          <w:rFonts w:cs="Calibri"/>
          <w:color w:val="000000" w:themeColor="text1"/>
        </w:rPr>
        <w:tab/>
      </w:r>
      <w:r w:rsidRPr="00127DB8">
        <w:rPr>
          <w:rFonts w:cs="Calibri"/>
          <w:color w:val="000000" w:themeColor="text1"/>
        </w:rPr>
        <w:tab/>
        <w:t>P</w:t>
      </w:r>
      <w:r w:rsidRPr="00127DB8">
        <w:rPr>
          <w:rFonts w:cs="Calibri"/>
          <w:color w:val="000000" w:themeColor="text1"/>
          <w:vertAlign w:val="subscript"/>
        </w:rPr>
        <w:t xml:space="preserve">r </w:t>
      </w:r>
      <w:r w:rsidRPr="00127DB8">
        <w:rPr>
          <w:rFonts w:cs="Calibri"/>
          <w:color w:val="000000" w:themeColor="text1"/>
        </w:rPr>
        <w:t xml:space="preserve"> - producția reală</w:t>
      </w:r>
    </w:p>
    <w:p w:rsidR="000454A2" w:rsidRPr="00127DB8" w:rsidRDefault="000454A2" w:rsidP="005B579D">
      <w:pPr>
        <w:spacing w:line="240" w:lineRule="auto"/>
        <w:rPr>
          <w:rFonts w:cs="Calibri"/>
          <w:color w:val="000000" w:themeColor="text1"/>
        </w:rPr>
      </w:pPr>
      <w:r w:rsidRPr="00127DB8">
        <w:rPr>
          <w:rFonts w:cs="Calibri"/>
          <w:color w:val="000000" w:themeColor="text1"/>
        </w:rPr>
        <w:tab/>
      </w:r>
      <w:r w:rsidRPr="00127DB8">
        <w:rPr>
          <w:rFonts w:cs="Calibri"/>
          <w:color w:val="000000" w:themeColor="text1"/>
        </w:rPr>
        <w:tab/>
      </w:r>
      <w:r w:rsidRPr="00127DB8">
        <w:rPr>
          <w:rFonts w:cs="Calibri"/>
          <w:color w:val="000000" w:themeColor="text1"/>
        </w:rPr>
        <w:tab/>
        <w:t>P</w:t>
      </w:r>
      <w:r w:rsidRPr="00127DB8">
        <w:rPr>
          <w:rFonts w:cs="Calibri"/>
          <w:color w:val="000000" w:themeColor="text1"/>
          <w:vertAlign w:val="subscript"/>
        </w:rPr>
        <w:t>g</w:t>
      </w:r>
      <w:r w:rsidRPr="00127DB8">
        <w:rPr>
          <w:rFonts w:cs="Calibri"/>
          <w:color w:val="000000" w:themeColor="text1"/>
        </w:rPr>
        <w:t xml:space="preserve"> – producția globală</w:t>
      </w:r>
    </w:p>
    <w:p w:rsidR="000454A2" w:rsidRPr="00127DB8" w:rsidRDefault="000454A2" w:rsidP="005B579D">
      <w:pPr>
        <w:spacing w:line="240" w:lineRule="auto"/>
        <w:rPr>
          <w:rFonts w:cs="Calibri"/>
          <w:color w:val="000000" w:themeColor="text1"/>
        </w:rPr>
      </w:pPr>
      <w:r w:rsidRPr="00127DB8">
        <w:rPr>
          <w:rFonts w:cs="Calibri"/>
          <w:color w:val="000000" w:themeColor="text1"/>
        </w:rPr>
        <w:tab/>
      </w:r>
      <w:r w:rsidRPr="00127DB8">
        <w:rPr>
          <w:rFonts w:cs="Calibri"/>
          <w:color w:val="000000" w:themeColor="text1"/>
        </w:rPr>
        <w:tab/>
      </w:r>
      <w:r w:rsidRPr="00127DB8">
        <w:rPr>
          <w:rFonts w:cs="Calibri"/>
          <w:color w:val="000000" w:themeColor="text1"/>
        </w:rPr>
        <w:tab/>
        <w:t>K   - coeficient de consumabilitate stabilit în funcție de tipul de pajiște.</w:t>
      </w:r>
    </w:p>
    <w:p w:rsidR="000454A2" w:rsidRPr="00127DB8" w:rsidRDefault="000454A2" w:rsidP="005B579D">
      <w:pPr>
        <w:spacing w:line="240" w:lineRule="auto"/>
        <w:rPr>
          <w:rFonts w:cs="Calibri"/>
          <w:color w:val="000000" w:themeColor="text1"/>
        </w:rPr>
      </w:pPr>
      <w:r w:rsidRPr="00127DB8">
        <w:rPr>
          <w:rFonts w:cs="Calibri"/>
          <w:color w:val="000000" w:themeColor="text1"/>
        </w:rPr>
        <w:tab/>
        <w:t xml:space="preserve">Astfel pentru tipurile de pajiști mai des întâlnite în zona studiată sunt utilizați următorii coeficienți de consumabilitate: </w:t>
      </w:r>
    </w:p>
    <w:p w:rsidR="000454A2" w:rsidRPr="00127DB8" w:rsidRDefault="000454A2" w:rsidP="005B579D">
      <w:pPr>
        <w:spacing w:line="240" w:lineRule="auto"/>
        <w:rPr>
          <w:rFonts w:cs="Calibri"/>
          <w:color w:val="000000" w:themeColor="text1"/>
        </w:rPr>
      </w:pP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Festuca rubra – Agrostis tenus 75-80%</w:t>
      </w:r>
    </w:p>
    <w:p w:rsidR="000454A2" w:rsidRPr="00127DB8" w:rsidRDefault="000454A2" w:rsidP="005B579D">
      <w:pPr>
        <w:spacing w:line="240" w:lineRule="auto"/>
        <w:rPr>
          <w:rFonts w:cs="Calibri"/>
          <w:color w:val="000000" w:themeColor="text1"/>
        </w:rPr>
      </w:pP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Festuca rubra – Nardus stricta       65%</w:t>
      </w:r>
    </w:p>
    <w:p w:rsidR="000454A2" w:rsidRPr="00127DB8" w:rsidRDefault="000454A2" w:rsidP="005B579D">
      <w:pPr>
        <w:spacing w:line="240" w:lineRule="auto"/>
        <w:rPr>
          <w:rFonts w:cs="Calibri"/>
          <w:color w:val="000000" w:themeColor="text1"/>
        </w:rPr>
      </w:pPr>
      <w:r w:rsidRPr="00127DB8">
        <w:rPr>
          <w:rFonts w:cs="Calibri"/>
          <w:color w:val="000000" w:themeColor="text1"/>
        </w:rPr>
        <w:tab/>
        <w:t>Stabilirea capacității de pășunat se va face prin împărțirea produției totale de masă verde cu rația necesară unei unități de vită mare (UVM).</w:t>
      </w:r>
    </w:p>
    <w:p w:rsidR="000454A2" w:rsidRPr="00127DB8" w:rsidRDefault="000454A2" w:rsidP="005B579D">
      <w:pPr>
        <w:spacing w:line="240" w:lineRule="auto"/>
        <w:rPr>
          <w:rFonts w:cs="Calibri"/>
          <w:color w:val="000000" w:themeColor="text1"/>
        </w:rPr>
      </w:pPr>
      <w:r w:rsidRPr="00127DB8">
        <w:rPr>
          <w:rFonts w:cs="Calibri"/>
          <w:color w:val="000000" w:themeColor="text1"/>
        </w:rPr>
        <w:tab/>
        <w:t xml:space="preserve">Se recomandă 65 kg/cap/zi masă verde/zi/cap pentru 1UVM (din care consumate efectiv 50kg/cap/zi). Conversia în UVM a speciilor de animale domestice este redată în tabelul următor. </w:t>
      </w:r>
    </w:p>
    <w:p w:rsidR="000454A2" w:rsidRPr="00127DB8" w:rsidRDefault="000454A2" w:rsidP="005B579D">
      <w:pPr>
        <w:pStyle w:val="Default"/>
        <w:jc w:val="both"/>
        <w:rPr>
          <w:rFonts w:ascii="Calibri" w:hAnsi="Calibri" w:cs="Calibri"/>
          <w:color w:val="000000" w:themeColor="text1"/>
          <w:sz w:val="26"/>
          <w:szCs w:val="26"/>
        </w:rPr>
      </w:pPr>
      <w:r w:rsidRPr="00127DB8">
        <w:rPr>
          <w:rFonts w:ascii="Calibri" w:hAnsi="Calibri" w:cs="Calibri"/>
          <w:color w:val="000000" w:themeColor="text1"/>
          <w:sz w:val="26"/>
          <w:szCs w:val="26"/>
        </w:rPr>
        <w:t>Coeficientul de transformare a diferitelor specii şi categorii de animale în UVM</w:t>
      </w:r>
    </w:p>
    <w:tbl>
      <w:tblPr>
        <w:tblW w:w="0" w:type="auto"/>
        <w:jc w:val="center"/>
        <w:tblInd w:w="-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9"/>
        <w:gridCol w:w="2915"/>
        <w:gridCol w:w="2915"/>
      </w:tblGrid>
      <w:tr w:rsidR="00433A03" w:rsidRPr="00127DB8" w:rsidTr="000B70E8">
        <w:trPr>
          <w:trHeight w:val="462"/>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ab/>
              <w:t xml:space="preserve">Specificare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Coeficient de </w:t>
            </w:r>
            <w:r w:rsidRPr="00127DB8">
              <w:rPr>
                <w:rFonts w:ascii="Calibri" w:hAnsi="Calibri" w:cs="Calibri"/>
                <w:color w:val="000000" w:themeColor="text1"/>
                <w:sz w:val="26"/>
                <w:szCs w:val="26"/>
                <w:lang w:val="ro-RO"/>
              </w:rPr>
              <w:lastRenderedPageBreak/>
              <w:t xml:space="preserve">transformare în UVM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lastRenderedPageBreak/>
              <w:t xml:space="preserve">Nr. capete pentru 1 UVM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lastRenderedPageBreak/>
              <w:t xml:space="preserve">Tauri și boi de muncă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1,0-1,2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0,8-1,0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Vaci de lapte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1,0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1,0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Bovine de toate varstele (în medie)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0,7-0,8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1,3-1,4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Tineret bovin peste 1 an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0,5-0,7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1,4-2,0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Tineret bovin sub 1 an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0,2-0,3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3,3-5,0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Oi şi capre de toate vârstele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0,14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7,1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Oi şi capre mature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0,15-0,16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6,3-6,7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Cai de toate vârstele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0,8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1,3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Cai de tracţiune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1,0-1,1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0,9-1,0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Tineret cabalin peste 1 an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0,5-0,7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1,4-2,0 </w:t>
            </w:r>
          </w:p>
        </w:tc>
      </w:tr>
      <w:tr w:rsidR="00433A03" w:rsidRPr="00127DB8" w:rsidTr="000B70E8">
        <w:trPr>
          <w:trHeight w:val="117"/>
          <w:jc w:val="center"/>
        </w:trPr>
        <w:tc>
          <w:tcPr>
            <w:tcW w:w="3529"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Tineret cabalin sub 1 an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0,2-0,3 </w:t>
            </w:r>
          </w:p>
        </w:tc>
        <w:tc>
          <w:tcPr>
            <w:tcW w:w="2915" w:type="dxa"/>
            <w:tcBorders>
              <w:top w:val="single" w:sz="4" w:space="0" w:color="auto"/>
              <w:left w:val="single" w:sz="4" w:space="0" w:color="auto"/>
              <w:bottom w:val="single" w:sz="4" w:space="0" w:color="auto"/>
              <w:right w:val="single" w:sz="4" w:space="0" w:color="auto"/>
            </w:tcBorders>
          </w:tcPr>
          <w:p w:rsidR="000454A2" w:rsidRPr="00127DB8" w:rsidRDefault="000454A2"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3,3-5,0 </w:t>
            </w:r>
          </w:p>
        </w:tc>
      </w:tr>
    </w:tbl>
    <w:p w:rsidR="000454A2" w:rsidRPr="00127DB8" w:rsidRDefault="00B22E49" w:rsidP="005B579D">
      <w:pPr>
        <w:spacing w:line="240" w:lineRule="auto"/>
        <w:jc w:val="center"/>
        <w:rPr>
          <w:rFonts w:cs="Calibri"/>
          <w:color w:val="000000" w:themeColor="text1"/>
        </w:rPr>
      </w:pPr>
      <w:r w:rsidRPr="00127DB8">
        <w:rPr>
          <w:rFonts w:cs="Calibri"/>
          <w:noProof/>
          <w:color w:val="000000" w:themeColor="text1"/>
          <w:lang w:val="en-US" w:eastAsia="en-US"/>
        </w:rPr>
        <w:drawing>
          <wp:inline distT="0" distB="0" distL="0" distR="0" wp14:anchorId="5B9B36CC" wp14:editId="6C921029">
            <wp:extent cx="2952750" cy="2209800"/>
            <wp:effectExtent l="0" t="0" r="0" b="0"/>
            <wp:docPr id="15" name="Kép 15" descr="DSCN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N074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inline>
        </w:drawing>
      </w:r>
      <w:r w:rsidR="003006B7" w:rsidRPr="00127DB8">
        <w:rPr>
          <w:rFonts w:cs="Calibri"/>
          <w:color w:val="000000" w:themeColor="text1"/>
        </w:rPr>
        <w:t xml:space="preserve"> </w:t>
      </w:r>
      <w:r w:rsidRPr="00127DB8">
        <w:rPr>
          <w:rFonts w:cs="Calibri"/>
          <w:noProof/>
          <w:color w:val="000000" w:themeColor="text1"/>
          <w:lang w:val="en-US" w:eastAsia="en-US"/>
        </w:rPr>
        <w:drawing>
          <wp:inline distT="0" distB="0" distL="0" distR="0" wp14:anchorId="3A82E836" wp14:editId="4B132813">
            <wp:extent cx="2952750" cy="2209800"/>
            <wp:effectExtent l="0" t="0" r="0" b="0"/>
            <wp:docPr id="16" name="Kép 16" descr="DSCN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N07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2750" cy="2209800"/>
                    </a:xfrm>
                    <a:prstGeom prst="rect">
                      <a:avLst/>
                    </a:prstGeom>
                    <a:noFill/>
                    <a:ln>
                      <a:noFill/>
                    </a:ln>
                  </pic:spPr>
                </pic:pic>
              </a:graphicData>
            </a:graphic>
          </wp:inline>
        </w:drawing>
      </w:r>
    </w:p>
    <w:p w:rsidR="000454A2" w:rsidRPr="00127DB8" w:rsidRDefault="000454A2" w:rsidP="005B579D">
      <w:pPr>
        <w:spacing w:line="240" w:lineRule="auto"/>
        <w:rPr>
          <w:rFonts w:cs="Calibri"/>
          <w:color w:val="000000" w:themeColor="text1"/>
        </w:rPr>
      </w:pPr>
      <w:r w:rsidRPr="00127DB8">
        <w:rPr>
          <w:rFonts w:cs="Calibri"/>
          <w:color w:val="000000" w:themeColor="text1"/>
        </w:rPr>
        <w:br w:type="page"/>
      </w:r>
      <w:r w:rsidRPr="00127DB8">
        <w:rPr>
          <w:rFonts w:cs="Calibri"/>
          <w:color w:val="000000" w:themeColor="text1"/>
        </w:rPr>
        <w:lastRenderedPageBreak/>
        <w:t>Capacitatea de pășunat (C</w:t>
      </w:r>
      <w:r w:rsidRPr="00127DB8">
        <w:rPr>
          <w:rFonts w:cs="Calibri"/>
          <w:color w:val="000000" w:themeColor="text1"/>
          <w:vertAlign w:val="subscript"/>
        </w:rPr>
        <w:t>p</w:t>
      </w:r>
      <w:r w:rsidRPr="00127DB8">
        <w:rPr>
          <w:rFonts w:cs="Calibri"/>
          <w:color w:val="000000" w:themeColor="text1"/>
        </w:rPr>
        <w:t>) se va determina în fiecare sezon de pășunat utilizând formula:</w:t>
      </w:r>
    </w:p>
    <w:p w:rsidR="000454A2" w:rsidRPr="00127DB8" w:rsidRDefault="000454A2" w:rsidP="005B579D">
      <w:pPr>
        <w:spacing w:line="240" w:lineRule="auto"/>
        <w:rPr>
          <w:rFonts w:cs="Calibri"/>
          <w:color w:val="000000" w:themeColor="text1"/>
          <w:vertAlign w:val="subscript"/>
        </w:rPr>
      </w:pP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w:t>
      </w:r>
      <w:r w:rsidRPr="00127DB8">
        <w:rPr>
          <w:rFonts w:cs="Calibri"/>
          <w:color w:val="000000" w:themeColor="text1"/>
        </w:rPr>
        <w:tab/>
      </w:r>
      <w:r w:rsidRPr="00127DB8">
        <w:rPr>
          <w:rFonts w:cs="Calibri"/>
          <w:color w:val="000000" w:themeColor="text1"/>
        </w:rPr>
        <w:tab/>
        <w:t xml:space="preserve">    P</w:t>
      </w:r>
      <w:r w:rsidRPr="00127DB8">
        <w:rPr>
          <w:rFonts w:cs="Calibri"/>
          <w:color w:val="000000" w:themeColor="text1"/>
          <w:vertAlign w:val="subscript"/>
        </w:rPr>
        <w:t xml:space="preserve">t </w:t>
      </w:r>
      <w:r w:rsidRPr="00127DB8">
        <w:rPr>
          <w:rFonts w:cs="Calibri"/>
          <w:color w:val="000000" w:themeColor="text1"/>
        </w:rPr>
        <w:t>* C</w:t>
      </w:r>
      <w:r w:rsidRPr="00127DB8">
        <w:rPr>
          <w:rFonts w:cs="Calibri"/>
          <w:color w:val="000000" w:themeColor="text1"/>
          <w:vertAlign w:val="subscript"/>
        </w:rPr>
        <w:t>f</w:t>
      </w:r>
    </w:p>
    <w:p w:rsidR="000454A2" w:rsidRPr="00127DB8" w:rsidRDefault="000454A2" w:rsidP="005B579D">
      <w:pPr>
        <w:spacing w:line="240" w:lineRule="auto"/>
        <w:rPr>
          <w:rFonts w:cs="Calibri"/>
          <w:color w:val="000000" w:themeColor="text1"/>
          <w:vertAlign w:val="subscript"/>
        </w:rPr>
      </w:pP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C</w:t>
      </w:r>
      <w:r w:rsidRPr="00127DB8">
        <w:rPr>
          <w:rFonts w:cs="Calibri"/>
          <w:color w:val="000000" w:themeColor="text1"/>
          <w:vertAlign w:val="subscript"/>
        </w:rPr>
        <w:t>p</w:t>
      </w:r>
      <w:r w:rsidRPr="00127DB8">
        <w:rPr>
          <w:rFonts w:cs="Calibri"/>
          <w:color w:val="000000" w:themeColor="text1"/>
        </w:rPr>
        <w:t xml:space="preserve"> (UVM/ha)</w:t>
      </w:r>
      <w:r w:rsidRPr="00127DB8">
        <w:rPr>
          <w:rFonts w:cs="Calibri"/>
          <w:color w:val="000000" w:themeColor="text1"/>
          <w:vertAlign w:val="subscript"/>
        </w:rPr>
        <w:t xml:space="preserve">   </w:t>
      </w:r>
      <w:r w:rsidRPr="00127DB8">
        <w:rPr>
          <w:rFonts w:cs="Calibri"/>
          <w:color w:val="000000" w:themeColor="text1"/>
        </w:rPr>
        <w:t xml:space="preserve">= </w:t>
      </w:r>
      <w:r w:rsidRPr="00127DB8">
        <w:rPr>
          <w:rFonts w:cs="Calibri"/>
          <w:color w:val="000000" w:themeColor="text1"/>
          <w:vertAlign w:val="subscript"/>
        </w:rPr>
        <w:t xml:space="preserve">     ---------------------------</w:t>
      </w:r>
    </w:p>
    <w:p w:rsidR="000454A2" w:rsidRPr="00127DB8" w:rsidRDefault="000454A2" w:rsidP="005B579D">
      <w:pPr>
        <w:spacing w:line="240" w:lineRule="auto"/>
        <w:rPr>
          <w:rFonts w:cs="Calibri"/>
          <w:color w:val="000000" w:themeColor="text1"/>
        </w:rPr>
      </w:pP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N</w:t>
      </w:r>
      <w:r w:rsidRPr="00127DB8">
        <w:rPr>
          <w:rFonts w:cs="Calibri"/>
          <w:color w:val="000000" w:themeColor="text1"/>
          <w:vertAlign w:val="subscript"/>
        </w:rPr>
        <w:t>z</w:t>
      </w:r>
      <w:r w:rsidRPr="00127DB8">
        <w:rPr>
          <w:rFonts w:cs="Calibri"/>
          <w:color w:val="000000" w:themeColor="text1"/>
        </w:rPr>
        <w:t xml:space="preserve"> * DZP *100</w:t>
      </w:r>
    </w:p>
    <w:p w:rsidR="000454A2" w:rsidRPr="00127DB8" w:rsidRDefault="000454A2" w:rsidP="005B579D">
      <w:pPr>
        <w:spacing w:line="240" w:lineRule="auto"/>
        <w:rPr>
          <w:rFonts w:cs="Calibri"/>
          <w:color w:val="000000" w:themeColor="text1"/>
        </w:rPr>
      </w:pPr>
      <w:r w:rsidRPr="00127DB8">
        <w:rPr>
          <w:rFonts w:cs="Calibri"/>
          <w:color w:val="000000" w:themeColor="text1"/>
        </w:rPr>
        <w:t>în care:   N</w:t>
      </w:r>
      <w:r w:rsidRPr="00127DB8">
        <w:rPr>
          <w:rFonts w:cs="Calibri"/>
          <w:color w:val="000000" w:themeColor="text1"/>
          <w:vertAlign w:val="subscript"/>
        </w:rPr>
        <w:t>z</w:t>
      </w:r>
      <w:r w:rsidRPr="00127DB8">
        <w:rPr>
          <w:rFonts w:cs="Calibri"/>
          <w:color w:val="000000" w:themeColor="text1"/>
        </w:rPr>
        <w:t xml:space="preserve"> = necesarul zilnic de iarbă pe cap de animal, kg/zi</w:t>
      </w:r>
    </w:p>
    <w:p w:rsidR="000454A2" w:rsidRPr="00127DB8" w:rsidRDefault="000454A2" w:rsidP="005B579D">
      <w:pPr>
        <w:spacing w:line="240" w:lineRule="auto"/>
        <w:rPr>
          <w:rFonts w:cs="Calibri"/>
          <w:color w:val="000000" w:themeColor="text1"/>
        </w:rPr>
      </w:pPr>
      <w:r w:rsidRPr="00127DB8">
        <w:rPr>
          <w:rFonts w:cs="Calibri"/>
          <w:color w:val="000000" w:themeColor="text1"/>
        </w:rPr>
        <w:t xml:space="preserve">               DZP = nimărul zilelor sezonului de pășunat</w:t>
      </w:r>
    </w:p>
    <w:p w:rsidR="000454A2" w:rsidRPr="00127DB8" w:rsidRDefault="000454A2" w:rsidP="005B579D">
      <w:pPr>
        <w:spacing w:line="240" w:lineRule="auto"/>
        <w:rPr>
          <w:rFonts w:cs="Calibri"/>
          <w:color w:val="000000" w:themeColor="text1"/>
        </w:rPr>
      </w:pPr>
      <w:r w:rsidRPr="00127DB8">
        <w:rPr>
          <w:rFonts w:cs="Calibri"/>
          <w:color w:val="000000" w:themeColor="text1"/>
        </w:rPr>
        <w:t xml:space="preserve">               C</w:t>
      </w:r>
      <w:r w:rsidRPr="00127DB8">
        <w:rPr>
          <w:rFonts w:cs="Calibri"/>
          <w:color w:val="000000" w:themeColor="text1"/>
          <w:vertAlign w:val="subscript"/>
        </w:rPr>
        <w:t xml:space="preserve">f </w:t>
      </w:r>
      <w:r w:rsidRPr="00127DB8">
        <w:rPr>
          <w:rFonts w:cs="Calibri"/>
          <w:color w:val="000000" w:themeColor="text1"/>
        </w:rPr>
        <w:t xml:space="preserve"> = coeficient de folosire a pajiștii, în %</w:t>
      </w:r>
    </w:p>
    <w:p w:rsidR="000454A2" w:rsidRPr="00127DB8" w:rsidRDefault="000454A2" w:rsidP="005B579D">
      <w:pPr>
        <w:spacing w:line="240" w:lineRule="auto"/>
        <w:rPr>
          <w:rFonts w:cs="Calibri"/>
          <w:color w:val="000000" w:themeColor="text1"/>
        </w:rPr>
      </w:pPr>
      <w:r w:rsidRPr="00127DB8">
        <w:rPr>
          <w:rFonts w:cs="Calibri"/>
          <w:color w:val="000000" w:themeColor="text1"/>
        </w:rPr>
        <w:t xml:space="preserve">               P</w:t>
      </w:r>
      <w:r w:rsidRPr="00127DB8">
        <w:rPr>
          <w:rFonts w:cs="Calibri"/>
          <w:color w:val="000000" w:themeColor="text1"/>
          <w:vertAlign w:val="subscript"/>
        </w:rPr>
        <w:t>t</w:t>
      </w:r>
      <w:r w:rsidRPr="00127DB8">
        <w:rPr>
          <w:rFonts w:cs="Calibri"/>
          <w:color w:val="000000" w:themeColor="text1"/>
        </w:rPr>
        <w:t xml:space="preserve">  = producția totală</w:t>
      </w:r>
    </w:p>
    <w:p w:rsidR="000454A2" w:rsidRPr="00127DB8" w:rsidRDefault="000454A2" w:rsidP="005B579D">
      <w:pPr>
        <w:spacing w:line="240" w:lineRule="auto"/>
        <w:rPr>
          <w:rFonts w:cs="Calibri"/>
          <w:color w:val="000000" w:themeColor="text1"/>
        </w:rPr>
      </w:pPr>
      <w:r w:rsidRPr="00127DB8">
        <w:rPr>
          <w:rFonts w:cs="Calibri"/>
          <w:color w:val="000000" w:themeColor="text1"/>
        </w:rPr>
        <w:tab/>
        <w:t>Coeficientul de folosire exprimat în % se stabilește prin cosirea și cântărirea resturilor neconsumate (R</w:t>
      </w:r>
      <w:r w:rsidRPr="00127DB8">
        <w:rPr>
          <w:rFonts w:cs="Calibri"/>
          <w:color w:val="000000" w:themeColor="text1"/>
          <w:vertAlign w:val="subscript"/>
        </w:rPr>
        <w:t>n</w:t>
      </w:r>
      <w:r w:rsidRPr="00127DB8">
        <w:rPr>
          <w:rFonts w:cs="Calibri"/>
          <w:color w:val="000000" w:themeColor="text1"/>
        </w:rPr>
        <w:t>), după scoaterea animalelor și raportarea ei la producția totală.</w:t>
      </w:r>
    </w:p>
    <w:p w:rsidR="000454A2" w:rsidRPr="00127DB8" w:rsidRDefault="000454A2" w:rsidP="005B579D">
      <w:pPr>
        <w:spacing w:line="240" w:lineRule="auto"/>
        <w:rPr>
          <w:rFonts w:cs="Calibri"/>
          <w:color w:val="000000" w:themeColor="text1"/>
        </w:rPr>
      </w:pPr>
      <w:r w:rsidRPr="00127DB8">
        <w:rPr>
          <w:rFonts w:cs="Calibri"/>
          <w:color w:val="000000" w:themeColor="text1"/>
        </w:rPr>
        <w:t>Tabel nr. 5.2</w:t>
      </w:r>
    </w:p>
    <w:tbl>
      <w:tblPr>
        <w:tblW w:w="9639" w:type="dxa"/>
        <w:tblInd w:w="108" w:type="dxa"/>
        <w:tblLayout w:type="fixed"/>
        <w:tblLook w:val="04A0" w:firstRow="1" w:lastRow="0" w:firstColumn="1" w:lastColumn="0" w:noHBand="0" w:noVBand="1"/>
      </w:tblPr>
      <w:tblGrid>
        <w:gridCol w:w="2552"/>
        <w:gridCol w:w="567"/>
        <w:gridCol w:w="1276"/>
        <w:gridCol w:w="850"/>
        <w:gridCol w:w="851"/>
        <w:gridCol w:w="708"/>
        <w:gridCol w:w="851"/>
        <w:gridCol w:w="850"/>
        <w:gridCol w:w="1134"/>
      </w:tblGrid>
      <w:tr w:rsidR="00433A03" w:rsidRPr="00127DB8" w:rsidTr="00375546">
        <w:trPr>
          <w:trHeight w:val="795"/>
        </w:trPr>
        <w:tc>
          <w:tcPr>
            <w:tcW w:w="2552" w:type="dxa"/>
            <w:vMerge w:val="restart"/>
            <w:tcBorders>
              <w:top w:val="single" w:sz="8" w:space="0" w:color="auto"/>
              <w:left w:val="single" w:sz="8" w:space="0" w:color="auto"/>
              <w:bottom w:val="nil"/>
              <w:right w:val="single" w:sz="8" w:space="0" w:color="auto"/>
            </w:tcBorders>
            <w:shd w:val="clear" w:color="auto" w:fill="auto"/>
            <w:vAlign w:val="center"/>
            <w:hideMark/>
          </w:tcPr>
          <w:p w:rsidR="00375546" w:rsidRPr="00127DB8" w:rsidRDefault="00375546" w:rsidP="005B579D">
            <w:pPr>
              <w:spacing w:line="240" w:lineRule="auto"/>
              <w:jc w:val="center"/>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Trupul</w:t>
            </w:r>
          </w:p>
        </w:tc>
        <w:tc>
          <w:tcPr>
            <w:tcW w:w="567" w:type="dxa"/>
            <w:vMerge w:val="restart"/>
            <w:tcBorders>
              <w:top w:val="single" w:sz="8" w:space="0" w:color="auto"/>
              <w:left w:val="single" w:sz="8" w:space="0" w:color="auto"/>
              <w:bottom w:val="nil"/>
              <w:right w:val="single" w:sz="8" w:space="0" w:color="000000"/>
            </w:tcBorders>
            <w:shd w:val="clear" w:color="auto" w:fill="auto"/>
            <w:vAlign w:val="bottom"/>
            <w:hideMark/>
          </w:tcPr>
          <w:p w:rsidR="00375546" w:rsidRPr="00127DB8" w:rsidRDefault="00375546" w:rsidP="005B579D">
            <w:pPr>
              <w:spacing w:line="240" w:lineRule="auto"/>
              <w:jc w:val="center"/>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Parcela</w:t>
            </w:r>
          </w:p>
        </w:tc>
        <w:tc>
          <w:tcPr>
            <w:tcW w:w="2977"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375546" w:rsidRPr="00127DB8" w:rsidRDefault="00375546" w:rsidP="005B579D">
            <w:pPr>
              <w:spacing w:line="240" w:lineRule="auto"/>
              <w:jc w:val="center"/>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Suprafața</w:t>
            </w:r>
            <w:r w:rsidRPr="00127DB8">
              <w:rPr>
                <w:rFonts w:eastAsia="Times New Roman" w:cs="Calibri"/>
                <w:b/>
                <w:bCs/>
                <w:color w:val="000000" w:themeColor="text1"/>
                <w:lang w:val="en-GB" w:eastAsia="en-GB"/>
              </w:rPr>
              <w:br/>
              <w:t>ha</w:t>
            </w:r>
          </w:p>
        </w:tc>
        <w:tc>
          <w:tcPr>
            <w:tcW w:w="1559"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375546" w:rsidRPr="00127DB8" w:rsidRDefault="00375546" w:rsidP="005B579D">
            <w:pPr>
              <w:spacing w:line="240" w:lineRule="auto"/>
              <w:jc w:val="center"/>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Producția de masă verde</w:t>
            </w:r>
          </w:p>
        </w:tc>
        <w:tc>
          <w:tcPr>
            <w:tcW w:w="8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75546" w:rsidRPr="00127DB8" w:rsidRDefault="00375546" w:rsidP="005B579D">
            <w:pPr>
              <w:spacing w:line="240" w:lineRule="auto"/>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U.V.M. /ha</w:t>
            </w:r>
          </w:p>
        </w:tc>
        <w:tc>
          <w:tcPr>
            <w:tcW w:w="1134" w:type="dxa"/>
            <w:vMerge w:val="restart"/>
            <w:tcBorders>
              <w:top w:val="single" w:sz="8" w:space="0" w:color="auto"/>
              <w:left w:val="single" w:sz="8" w:space="0" w:color="auto"/>
              <w:bottom w:val="nil"/>
              <w:right w:val="single" w:sz="8" w:space="0" w:color="auto"/>
            </w:tcBorders>
            <w:shd w:val="clear" w:color="000000" w:fill="FFFFFF"/>
            <w:vAlign w:val="bottom"/>
            <w:hideMark/>
          </w:tcPr>
          <w:p w:rsidR="00375546" w:rsidRPr="00127DB8" w:rsidRDefault="00375546" w:rsidP="005B579D">
            <w:pPr>
              <w:spacing w:line="240" w:lineRule="auto"/>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U.V.M</w:t>
            </w:r>
            <w:r w:rsidRPr="00127DB8">
              <w:rPr>
                <w:rFonts w:eastAsia="Times New Roman" w:cs="Calibri"/>
                <w:b/>
                <w:bCs/>
                <w:color w:val="000000" w:themeColor="text1"/>
                <w:lang w:val="en-GB" w:eastAsia="en-GB"/>
              </w:rPr>
              <w:br/>
              <w:t>/ fâneața/</w:t>
            </w:r>
            <w:r w:rsidRPr="00127DB8">
              <w:rPr>
                <w:rFonts w:eastAsia="Times New Roman" w:cs="Calibri"/>
                <w:b/>
                <w:bCs/>
                <w:color w:val="000000" w:themeColor="text1"/>
                <w:lang w:val="en-GB" w:eastAsia="en-GB"/>
              </w:rPr>
              <w:br/>
              <w:t xml:space="preserve">pășune   </w:t>
            </w:r>
          </w:p>
        </w:tc>
      </w:tr>
      <w:tr w:rsidR="00433A03" w:rsidRPr="00127DB8" w:rsidTr="00375546">
        <w:trPr>
          <w:trHeight w:val="317"/>
        </w:trPr>
        <w:tc>
          <w:tcPr>
            <w:tcW w:w="2552" w:type="dxa"/>
            <w:vMerge/>
            <w:tcBorders>
              <w:top w:val="single" w:sz="8" w:space="0" w:color="auto"/>
              <w:left w:val="single" w:sz="8" w:space="0" w:color="auto"/>
              <w:bottom w:val="nil"/>
              <w:right w:val="single" w:sz="8" w:space="0" w:color="auto"/>
            </w:tcBorders>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p>
        </w:tc>
        <w:tc>
          <w:tcPr>
            <w:tcW w:w="567" w:type="dxa"/>
            <w:vMerge/>
            <w:tcBorders>
              <w:top w:val="single" w:sz="8" w:space="0" w:color="auto"/>
              <w:left w:val="single" w:sz="8" w:space="0" w:color="auto"/>
              <w:bottom w:val="nil"/>
              <w:right w:val="single" w:sz="8" w:space="0" w:color="000000"/>
            </w:tcBorders>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p>
        </w:tc>
        <w:tc>
          <w:tcPr>
            <w:tcW w:w="2977" w:type="dxa"/>
            <w:gridSpan w:val="3"/>
            <w:vMerge/>
            <w:tcBorders>
              <w:top w:val="single" w:sz="8" w:space="0" w:color="auto"/>
              <w:left w:val="single" w:sz="8" w:space="0" w:color="auto"/>
              <w:bottom w:val="single" w:sz="8" w:space="0" w:color="000000"/>
              <w:right w:val="single" w:sz="8" w:space="0" w:color="000000"/>
            </w:tcBorders>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p>
        </w:tc>
        <w:tc>
          <w:tcPr>
            <w:tcW w:w="1559" w:type="dxa"/>
            <w:gridSpan w:val="2"/>
            <w:vMerge/>
            <w:tcBorders>
              <w:top w:val="single" w:sz="8" w:space="0" w:color="auto"/>
              <w:left w:val="single" w:sz="8" w:space="0" w:color="auto"/>
              <w:bottom w:val="single" w:sz="8" w:space="0" w:color="000000"/>
              <w:right w:val="single" w:sz="8" w:space="0" w:color="000000"/>
            </w:tcBorders>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p>
        </w:tc>
        <w:tc>
          <w:tcPr>
            <w:tcW w:w="1134" w:type="dxa"/>
            <w:vMerge/>
            <w:tcBorders>
              <w:top w:val="single" w:sz="8" w:space="0" w:color="auto"/>
              <w:left w:val="single" w:sz="8" w:space="0" w:color="auto"/>
              <w:bottom w:val="nil"/>
              <w:right w:val="single" w:sz="8" w:space="0" w:color="auto"/>
            </w:tcBorders>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p>
        </w:tc>
      </w:tr>
      <w:tr w:rsidR="00433A03" w:rsidRPr="00127DB8" w:rsidTr="00375546">
        <w:trPr>
          <w:trHeight w:val="705"/>
        </w:trPr>
        <w:tc>
          <w:tcPr>
            <w:tcW w:w="2552" w:type="dxa"/>
            <w:vMerge/>
            <w:tcBorders>
              <w:top w:val="single" w:sz="8" w:space="0" w:color="auto"/>
              <w:left w:val="single" w:sz="8" w:space="0" w:color="auto"/>
              <w:bottom w:val="nil"/>
              <w:right w:val="single" w:sz="8" w:space="0" w:color="auto"/>
            </w:tcBorders>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p>
        </w:tc>
        <w:tc>
          <w:tcPr>
            <w:tcW w:w="567" w:type="dxa"/>
            <w:vMerge/>
            <w:tcBorders>
              <w:top w:val="single" w:sz="8" w:space="0" w:color="auto"/>
              <w:left w:val="single" w:sz="8" w:space="0" w:color="auto"/>
              <w:bottom w:val="nil"/>
              <w:right w:val="single" w:sz="8" w:space="0" w:color="000000"/>
            </w:tcBorders>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p>
        </w:tc>
        <w:tc>
          <w:tcPr>
            <w:tcW w:w="1276" w:type="dxa"/>
            <w:tcBorders>
              <w:top w:val="nil"/>
              <w:left w:val="nil"/>
              <w:bottom w:val="nil"/>
              <w:right w:val="single" w:sz="8" w:space="0" w:color="auto"/>
            </w:tcBorders>
            <w:shd w:val="clear" w:color="auto" w:fill="auto"/>
            <w:vAlign w:val="bottom"/>
            <w:hideMark/>
          </w:tcPr>
          <w:p w:rsidR="00375546" w:rsidRPr="00127DB8" w:rsidRDefault="00375546" w:rsidP="005B579D">
            <w:pPr>
              <w:spacing w:line="240" w:lineRule="auto"/>
              <w:jc w:val="center"/>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Totală</w:t>
            </w:r>
          </w:p>
        </w:tc>
        <w:tc>
          <w:tcPr>
            <w:tcW w:w="850" w:type="dxa"/>
            <w:tcBorders>
              <w:top w:val="nil"/>
              <w:left w:val="nil"/>
              <w:bottom w:val="nil"/>
              <w:right w:val="single" w:sz="8" w:space="0" w:color="auto"/>
            </w:tcBorders>
            <w:shd w:val="clear" w:color="auto" w:fill="auto"/>
            <w:hideMark/>
          </w:tcPr>
          <w:p w:rsidR="00375546" w:rsidRPr="00127DB8" w:rsidRDefault="00375546" w:rsidP="005B579D">
            <w:pPr>
              <w:spacing w:line="240" w:lineRule="auto"/>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Păşunabilă %</w:t>
            </w:r>
          </w:p>
        </w:tc>
        <w:tc>
          <w:tcPr>
            <w:tcW w:w="851" w:type="dxa"/>
            <w:tcBorders>
              <w:top w:val="nil"/>
              <w:left w:val="nil"/>
              <w:bottom w:val="nil"/>
              <w:right w:val="single" w:sz="8" w:space="0" w:color="auto"/>
            </w:tcBorders>
            <w:shd w:val="clear" w:color="auto" w:fill="auto"/>
            <w:hideMark/>
          </w:tcPr>
          <w:p w:rsidR="00375546" w:rsidRPr="00127DB8" w:rsidRDefault="00375546" w:rsidP="005B579D">
            <w:pPr>
              <w:spacing w:line="240" w:lineRule="auto"/>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Păşunabilă/ ha</w:t>
            </w:r>
          </w:p>
        </w:tc>
        <w:tc>
          <w:tcPr>
            <w:tcW w:w="708" w:type="dxa"/>
            <w:tcBorders>
              <w:top w:val="nil"/>
              <w:left w:val="nil"/>
              <w:bottom w:val="nil"/>
              <w:right w:val="single" w:sz="8" w:space="0" w:color="auto"/>
            </w:tcBorders>
            <w:shd w:val="clear" w:color="auto" w:fill="auto"/>
            <w:hideMark/>
          </w:tcPr>
          <w:p w:rsidR="00375546" w:rsidRPr="00127DB8" w:rsidRDefault="00375546" w:rsidP="005B579D">
            <w:pPr>
              <w:spacing w:line="240" w:lineRule="auto"/>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to/ha</w:t>
            </w:r>
          </w:p>
        </w:tc>
        <w:tc>
          <w:tcPr>
            <w:tcW w:w="851" w:type="dxa"/>
            <w:tcBorders>
              <w:top w:val="nil"/>
              <w:left w:val="nil"/>
              <w:bottom w:val="nil"/>
              <w:right w:val="single" w:sz="8" w:space="0" w:color="auto"/>
            </w:tcBorders>
            <w:shd w:val="clear" w:color="auto" w:fill="auto"/>
            <w:hideMark/>
          </w:tcPr>
          <w:p w:rsidR="00375546" w:rsidRPr="00127DB8" w:rsidRDefault="00375546" w:rsidP="005B579D">
            <w:pPr>
              <w:spacing w:line="240" w:lineRule="auto"/>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w:t>
            </w:r>
            <w:r w:rsidRPr="00127DB8">
              <w:rPr>
                <w:rFonts w:eastAsia="Times New Roman" w:cs="Calibri"/>
                <w:b/>
                <w:bCs/>
                <w:color w:val="000000" w:themeColor="text1"/>
                <w:lang w:val="en-GB" w:eastAsia="en-GB"/>
              </w:rPr>
              <w:br/>
              <w:t>tone</w:t>
            </w:r>
          </w:p>
        </w:tc>
        <w:tc>
          <w:tcPr>
            <w:tcW w:w="850" w:type="dxa"/>
            <w:vMerge/>
            <w:tcBorders>
              <w:top w:val="single" w:sz="8" w:space="0" w:color="auto"/>
              <w:left w:val="single" w:sz="8" w:space="0" w:color="auto"/>
              <w:bottom w:val="single" w:sz="8" w:space="0" w:color="000000"/>
              <w:right w:val="single" w:sz="8" w:space="0" w:color="auto"/>
            </w:tcBorders>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p>
        </w:tc>
        <w:tc>
          <w:tcPr>
            <w:tcW w:w="1134" w:type="dxa"/>
            <w:vMerge/>
            <w:tcBorders>
              <w:top w:val="single" w:sz="8" w:space="0" w:color="auto"/>
              <w:left w:val="single" w:sz="8" w:space="0" w:color="auto"/>
              <w:bottom w:val="nil"/>
              <w:right w:val="single" w:sz="8" w:space="0" w:color="auto"/>
            </w:tcBorders>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p>
        </w:tc>
      </w:tr>
      <w:tr w:rsidR="00433A03" w:rsidRPr="00127DB8" w:rsidTr="00375546">
        <w:trPr>
          <w:trHeight w:val="1050"/>
        </w:trPr>
        <w:tc>
          <w:tcPr>
            <w:tcW w:w="255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TR. 1</w:t>
            </w:r>
            <w:r w:rsidRPr="00127DB8">
              <w:rPr>
                <w:rFonts w:eastAsia="Times New Roman" w:cs="Calibri"/>
                <w:color w:val="000000" w:themeColor="text1"/>
                <w:lang w:val="en-GB" w:eastAsia="en-GB"/>
              </w:rPr>
              <w:br/>
              <w:t>Bagolykő-Kozánsarka</w:t>
            </w:r>
          </w:p>
        </w:tc>
        <w:tc>
          <w:tcPr>
            <w:tcW w:w="567"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38.00</w:t>
            </w:r>
          </w:p>
        </w:tc>
        <w:tc>
          <w:tcPr>
            <w:tcW w:w="850"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36.10</w:t>
            </w:r>
          </w:p>
        </w:tc>
        <w:tc>
          <w:tcPr>
            <w:tcW w:w="708"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5.9</w:t>
            </w:r>
          </w:p>
        </w:tc>
        <w:tc>
          <w:tcPr>
            <w:tcW w:w="851"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213.0</w:t>
            </w:r>
          </w:p>
        </w:tc>
        <w:tc>
          <w:tcPr>
            <w:tcW w:w="850" w:type="dxa"/>
            <w:tcBorders>
              <w:top w:val="nil"/>
              <w:left w:val="nil"/>
              <w:bottom w:val="nil"/>
              <w:right w:val="single" w:sz="4" w:space="0" w:color="auto"/>
            </w:tcBorders>
            <w:shd w:val="clear" w:color="auto" w:fill="auto"/>
            <w:noWrap/>
            <w:vAlign w:val="bottom"/>
            <w:hideMark/>
          </w:tcPr>
          <w:p w:rsidR="00375546" w:rsidRPr="00127DB8" w:rsidRDefault="00375546" w:rsidP="00FC5DBE">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w:t>
            </w:r>
            <w:r w:rsidR="00FC5DBE" w:rsidRPr="00127DB8">
              <w:rPr>
                <w:rFonts w:eastAsia="Times New Roman" w:cs="Calibri"/>
                <w:color w:val="000000" w:themeColor="text1"/>
                <w:lang w:val="en-GB" w:eastAsia="en-GB"/>
              </w:rPr>
              <w:t>3</w:t>
            </w:r>
          </w:p>
        </w:tc>
        <w:tc>
          <w:tcPr>
            <w:tcW w:w="1134" w:type="dxa"/>
            <w:tcBorders>
              <w:top w:val="single" w:sz="8" w:space="0" w:color="auto"/>
              <w:left w:val="nil"/>
              <w:bottom w:val="nil"/>
              <w:right w:val="single" w:sz="8" w:space="0" w:color="auto"/>
            </w:tcBorders>
            <w:shd w:val="clear" w:color="auto" w:fill="auto"/>
            <w:noWrap/>
            <w:vAlign w:val="bottom"/>
            <w:hideMark/>
          </w:tcPr>
          <w:p w:rsidR="00375546" w:rsidRPr="00127DB8" w:rsidRDefault="00FC5DBE"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11</w:t>
            </w:r>
          </w:p>
        </w:tc>
      </w:tr>
      <w:tr w:rsidR="00433A03" w:rsidRPr="00127DB8" w:rsidTr="00375546">
        <w:trPr>
          <w:trHeight w:val="360"/>
        </w:trPr>
        <w:tc>
          <w:tcPr>
            <w:tcW w:w="2552" w:type="dxa"/>
            <w:tcBorders>
              <w:top w:val="nil"/>
              <w:left w:val="single" w:sz="8" w:space="0" w:color="auto"/>
              <w:bottom w:val="nil"/>
              <w:right w:val="nil"/>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TR.1</w:t>
            </w:r>
          </w:p>
        </w:tc>
        <w:tc>
          <w:tcPr>
            <w:tcW w:w="567" w:type="dxa"/>
            <w:tcBorders>
              <w:top w:val="nil"/>
              <w:left w:val="single" w:sz="4" w:space="0" w:color="auto"/>
              <w:bottom w:val="nil"/>
              <w:right w:val="nil"/>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single" w:sz="8" w:space="0" w:color="auto"/>
              <w:left w:val="single" w:sz="8" w:space="0" w:color="auto"/>
              <w:bottom w:val="single" w:sz="8" w:space="0" w:color="auto"/>
              <w:right w:val="nil"/>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38.00</w:t>
            </w:r>
          </w:p>
        </w:tc>
        <w:tc>
          <w:tcPr>
            <w:tcW w:w="85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708"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single" w:sz="8" w:space="0" w:color="auto"/>
              <w:left w:val="nil"/>
              <w:bottom w:val="single" w:sz="8" w:space="0" w:color="auto"/>
              <w:right w:val="single" w:sz="8" w:space="0" w:color="auto"/>
            </w:tcBorders>
            <w:shd w:val="clear" w:color="auto" w:fill="auto"/>
            <w:noWrap/>
            <w:vAlign w:val="bottom"/>
            <w:hideMark/>
          </w:tcPr>
          <w:p w:rsidR="00375546" w:rsidRPr="00127DB8" w:rsidRDefault="00FC5DBE"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11</w:t>
            </w:r>
          </w:p>
        </w:tc>
      </w:tr>
      <w:tr w:rsidR="00433A03" w:rsidRPr="00127DB8" w:rsidTr="00375546">
        <w:trPr>
          <w:trHeight w:val="1395"/>
        </w:trPr>
        <w:tc>
          <w:tcPr>
            <w:tcW w:w="2552" w:type="dxa"/>
            <w:tcBorders>
              <w:top w:val="single" w:sz="8" w:space="0" w:color="auto"/>
              <w:left w:val="single" w:sz="8" w:space="0" w:color="auto"/>
              <w:bottom w:val="single" w:sz="8" w:space="0" w:color="auto"/>
              <w:right w:val="nil"/>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TR. 2</w:t>
            </w:r>
            <w:r w:rsidRPr="00127DB8">
              <w:rPr>
                <w:rFonts w:eastAsia="Times New Roman" w:cs="Calibri"/>
                <w:color w:val="000000" w:themeColor="text1"/>
                <w:lang w:val="en-GB" w:eastAsia="en-GB"/>
              </w:rPr>
              <w:br/>
              <w:t>Hátulsó mező Meggyes mező Bélhavas mezeje</w:t>
            </w:r>
          </w:p>
        </w:tc>
        <w:tc>
          <w:tcPr>
            <w:tcW w:w="567"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nil"/>
              <w:left w:val="nil"/>
              <w:bottom w:val="single" w:sz="8" w:space="0" w:color="auto"/>
              <w:right w:val="nil"/>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55.40</w:t>
            </w:r>
          </w:p>
        </w:tc>
        <w:tc>
          <w:tcPr>
            <w:tcW w:w="850" w:type="dxa"/>
            <w:tcBorders>
              <w:top w:val="nil"/>
              <w:left w:val="single" w:sz="4" w:space="0" w:color="auto"/>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8" w:space="0" w:color="auto"/>
              <w:right w:val="nil"/>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52.63</w:t>
            </w:r>
          </w:p>
        </w:tc>
        <w:tc>
          <w:tcPr>
            <w:tcW w:w="708" w:type="dxa"/>
            <w:tcBorders>
              <w:top w:val="nil"/>
              <w:left w:val="single" w:sz="4" w:space="0" w:color="auto"/>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5.2</w:t>
            </w:r>
          </w:p>
        </w:tc>
        <w:tc>
          <w:tcPr>
            <w:tcW w:w="851" w:type="dxa"/>
            <w:tcBorders>
              <w:top w:val="nil"/>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273.7</w:t>
            </w:r>
          </w:p>
        </w:tc>
        <w:tc>
          <w:tcPr>
            <w:tcW w:w="850" w:type="dxa"/>
            <w:tcBorders>
              <w:top w:val="nil"/>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0.67</w:t>
            </w:r>
          </w:p>
        </w:tc>
        <w:tc>
          <w:tcPr>
            <w:tcW w:w="1134" w:type="dxa"/>
            <w:tcBorders>
              <w:top w:val="nil"/>
              <w:left w:val="nil"/>
              <w:bottom w:val="single" w:sz="8"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35</w:t>
            </w:r>
          </w:p>
        </w:tc>
      </w:tr>
      <w:tr w:rsidR="00433A03" w:rsidRPr="00127DB8" w:rsidTr="00375546">
        <w:trPr>
          <w:trHeight w:val="810"/>
        </w:trPr>
        <w:tc>
          <w:tcPr>
            <w:tcW w:w="2552" w:type="dxa"/>
            <w:tcBorders>
              <w:top w:val="nil"/>
              <w:left w:val="single" w:sz="8" w:space="0" w:color="auto"/>
              <w:bottom w:val="nil"/>
              <w:right w:val="nil"/>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TR.2</w:t>
            </w:r>
          </w:p>
        </w:tc>
        <w:tc>
          <w:tcPr>
            <w:tcW w:w="567"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nil"/>
              <w:left w:val="nil"/>
              <w:bottom w:val="nil"/>
              <w:right w:val="nil"/>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55.40</w:t>
            </w:r>
          </w:p>
        </w:tc>
        <w:tc>
          <w:tcPr>
            <w:tcW w:w="850" w:type="dxa"/>
            <w:tcBorders>
              <w:top w:val="nil"/>
              <w:left w:val="single" w:sz="4" w:space="0" w:color="auto"/>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851" w:type="dxa"/>
            <w:tcBorders>
              <w:top w:val="nil"/>
              <w:left w:val="nil"/>
              <w:bottom w:val="nil"/>
              <w:right w:val="nil"/>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708" w:type="dxa"/>
            <w:tcBorders>
              <w:top w:val="nil"/>
              <w:left w:val="single" w:sz="4" w:space="0" w:color="auto"/>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851"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850"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nil"/>
              <w:left w:val="nil"/>
              <w:bottom w:val="nil"/>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35</w:t>
            </w:r>
          </w:p>
        </w:tc>
      </w:tr>
      <w:tr w:rsidR="00433A03" w:rsidRPr="00127DB8" w:rsidTr="00375546">
        <w:trPr>
          <w:trHeight w:val="360"/>
        </w:trPr>
        <w:tc>
          <w:tcPr>
            <w:tcW w:w="2552" w:type="dxa"/>
            <w:vMerge w:val="restart"/>
            <w:tcBorders>
              <w:top w:val="single" w:sz="8" w:space="0" w:color="auto"/>
              <w:left w:val="single" w:sz="8" w:space="0" w:color="auto"/>
              <w:bottom w:val="single" w:sz="4" w:space="0" w:color="auto"/>
              <w:right w:val="nil"/>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xml:space="preserve">TR. 3 </w:t>
            </w:r>
            <w:r w:rsidRPr="00127DB8">
              <w:rPr>
                <w:rFonts w:eastAsia="Times New Roman" w:cs="Calibri"/>
                <w:color w:val="000000" w:themeColor="text1"/>
                <w:lang w:val="en-GB" w:eastAsia="en-GB"/>
              </w:rPr>
              <w:br/>
              <w:t>Oltárkő – Csonka Alsómező Felsőmező</w:t>
            </w:r>
          </w:p>
        </w:tc>
        <w:tc>
          <w:tcPr>
            <w:tcW w:w="56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49.25</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46.79</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5.4</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252.7</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0.69</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32</w:t>
            </w:r>
          </w:p>
        </w:tc>
      </w:tr>
      <w:tr w:rsidR="00433A03" w:rsidRPr="00127DB8" w:rsidTr="00375546">
        <w:trPr>
          <w:trHeight w:val="360"/>
        </w:trPr>
        <w:tc>
          <w:tcPr>
            <w:tcW w:w="2552" w:type="dxa"/>
            <w:vMerge/>
            <w:tcBorders>
              <w:top w:val="single" w:sz="8" w:space="0" w:color="auto"/>
              <w:left w:val="single" w:sz="8" w:space="0" w:color="auto"/>
              <w:bottom w:val="single" w:sz="4" w:space="0" w:color="auto"/>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71.04</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67.49</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5.4</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364.4</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0.69</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47</w:t>
            </w:r>
          </w:p>
        </w:tc>
      </w:tr>
      <w:tr w:rsidR="00433A03" w:rsidRPr="00127DB8" w:rsidTr="00375546">
        <w:trPr>
          <w:trHeight w:val="360"/>
        </w:trPr>
        <w:tc>
          <w:tcPr>
            <w:tcW w:w="2552" w:type="dxa"/>
            <w:vMerge/>
            <w:tcBorders>
              <w:top w:val="single" w:sz="8" w:space="0" w:color="auto"/>
              <w:left w:val="single" w:sz="8" w:space="0" w:color="auto"/>
              <w:bottom w:val="single" w:sz="4" w:space="0" w:color="auto"/>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100.00</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95.00</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5.4</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513.0</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0.69</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66</w:t>
            </w:r>
          </w:p>
        </w:tc>
      </w:tr>
      <w:tr w:rsidR="00433A03" w:rsidRPr="00127DB8" w:rsidTr="00375546">
        <w:trPr>
          <w:trHeight w:val="360"/>
        </w:trPr>
        <w:tc>
          <w:tcPr>
            <w:tcW w:w="2552" w:type="dxa"/>
            <w:vMerge/>
            <w:tcBorders>
              <w:top w:val="single" w:sz="8" w:space="0" w:color="auto"/>
              <w:left w:val="single" w:sz="8" w:space="0" w:color="auto"/>
              <w:bottom w:val="single" w:sz="4" w:space="0" w:color="auto"/>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w:t>
            </w:r>
          </w:p>
        </w:tc>
        <w:tc>
          <w:tcPr>
            <w:tcW w:w="1276"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82.21</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78.10</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5.4</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421.7</w:t>
            </w:r>
          </w:p>
        </w:tc>
        <w:tc>
          <w:tcPr>
            <w:tcW w:w="850"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0.69</w:t>
            </w:r>
          </w:p>
        </w:tc>
        <w:tc>
          <w:tcPr>
            <w:tcW w:w="1134" w:type="dxa"/>
            <w:tcBorders>
              <w:top w:val="nil"/>
              <w:left w:val="nil"/>
              <w:bottom w:val="nil"/>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54</w:t>
            </w:r>
          </w:p>
        </w:tc>
      </w:tr>
    </w:tbl>
    <w:p w:rsidR="000B70E8" w:rsidRPr="00127DB8" w:rsidRDefault="000B70E8" w:rsidP="005B579D">
      <w:pPr>
        <w:spacing w:line="240" w:lineRule="auto"/>
        <w:rPr>
          <w:color w:val="000000" w:themeColor="text1"/>
        </w:rPr>
      </w:pPr>
      <w:r w:rsidRPr="00127DB8">
        <w:rPr>
          <w:color w:val="000000" w:themeColor="text1"/>
        </w:rPr>
        <w:br w:type="page"/>
      </w:r>
    </w:p>
    <w:tbl>
      <w:tblPr>
        <w:tblW w:w="9639" w:type="dxa"/>
        <w:tblInd w:w="108" w:type="dxa"/>
        <w:tblLayout w:type="fixed"/>
        <w:tblLook w:val="04A0" w:firstRow="1" w:lastRow="0" w:firstColumn="1" w:lastColumn="0" w:noHBand="0" w:noVBand="1"/>
      </w:tblPr>
      <w:tblGrid>
        <w:gridCol w:w="2552"/>
        <w:gridCol w:w="567"/>
        <w:gridCol w:w="1276"/>
        <w:gridCol w:w="850"/>
        <w:gridCol w:w="851"/>
        <w:gridCol w:w="708"/>
        <w:gridCol w:w="851"/>
        <w:gridCol w:w="850"/>
        <w:gridCol w:w="1134"/>
      </w:tblGrid>
      <w:tr w:rsidR="00433A03" w:rsidRPr="00127DB8" w:rsidTr="003C7BC4">
        <w:trPr>
          <w:trHeight w:val="360"/>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lastRenderedPageBreak/>
              <w:t>TOTAL TR.3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302.50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199</w:t>
            </w:r>
          </w:p>
        </w:tc>
      </w:tr>
      <w:tr w:rsidR="00433A03" w:rsidRPr="00127DB8" w:rsidTr="003C7BC4">
        <w:trPr>
          <w:trHeight w:val="345"/>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TR.4 Utasvész – Málnavész - Puszta</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92.51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87.88</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536.1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0.78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69</w:t>
            </w:r>
          </w:p>
        </w:tc>
      </w:tr>
      <w:tr w:rsidR="00433A03" w:rsidRPr="00127DB8" w:rsidTr="003C7BC4">
        <w:trPr>
          <w:trHeight w:val="345"/>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100.00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95.00</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579.5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0.78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74</w:t>
            </w:r>
          </w:p>
        </w:tc>
      </w:tr>
      <w:tr w:rsidR="00433A03" w:rsidRPr="00127DB8" w:rsidTr="003C7BC4">
        <w:trPr>
          <w:trHeight w:val="345"/>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100.00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95.00</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579.5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0.78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74</w:t>
            </w:r>
          </w:p>
        </w:tc>
      </w:tr>
      <w:tr w:rsidR="00433A03" w:rsidRPr="00127DB8" w:rsidTr="003C7BC4">
        <w:trPr>
          <w:trHeight w:val="345"/>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61.66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58.58</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357.3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0.78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46</w:t>
            </w:r>
          </w:p>
        </w:tc>
      </w:tr>
      <w:tr w:rsidR="00433A03" w:rsidRPr="00127DB8" w:rsidTr="003C7BC4">
        <w:trPr>
          <w:trHeight w:val="345"/>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66.19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62.88</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383.6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0.78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49.176</w:t>
            </w:r>
          </w:p>
        </w:tc>
      </w:tr>
      <w:tr w:rsidR="00433A03" w:rsidRPr="00127DB8" w:rsidTr="003C7BC4">
        <w:trPr>
          <w:trHeight w:val="345"/>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95.00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579.5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0.78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74.295</w:t>
            </w:r>
          </w:p>
        </w:tc>
      </w:tr>
      <w:tr w:rsidR="00433A03" w:rsidRPr="00127DB8" w:rsidTr="003C7BC4">
        <w:trPr>
          <w:trHeight w:val="360"/>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100.00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95.00</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579.5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0.78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74</w:t>
            </w:r>
          </w:p>
        </w:tc>
      </w:tr>
      <w:tr w:rsidR="00433A03" w:rsidRPr="00127DB8" w:rsidTr="003C7BC4">
        <w:trPr>
          <w:trHeight w:val="360"/>
        </w:trPr>
        <w:tc>
          <w:tcPr>
            <w:tcW w:w="2552"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TR.4</w:t>
            </w:r>
          </w:p>
        </w:tc>
        <w:tc>
          <w:tcPr>
            <w:tcW w:w="567" w:type="dxa"/>
            <w:tcBorders>
              <w:top w:val="single" w:sz="4"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single" w:sz="4"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620.36</w:t>
            </w:r>
          </w:p>
        </w:tc>
        <w:tc>
          <w:tcPr>
            <w:tcW w:w="850" w:type="dxa"/>
            <w:tcBorders>
              <w:top w:val="single" w:sz="4"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4"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708" w:type="dxa"/>
            <w:tcBorders>
              <w:top w:val="single" w:sz="4"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4"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0" w:type="dxa"/>
            <w:tcBorders>
              <w:top w:val="single" w:sz="4"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single" w:sz="4" w:space="0" w:color="auto"/>
              <w:left w:val="nil"/>
              <w:bottom w:val="single" w:sz="8"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461</w:t>
            </w:r>
          </w:p>
        </w:tc>
      </w:tr>
      <w:tr w:rsidR="00433A03" w:rsidRPr="00127DB8" w:rsidTr="00375546">
        <w:trPr>
          <w:trHeight w:val="360"/>
        </w:trPr>
        <w:tc>
          <w:tcPr>
            <w:tcW w:w="2552" w:type="dxa"/>
            <w:tcBorders>
              <w:top w:val="nil"/>
              <w:left w:val="single" w:sz="8" w:space="0" w:color="auto"/>
              <w:bottom w:val="nil"/>
              <w:right w:val="single" w:sz="4" w:space="0" w:color="auto"/>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TR.5 Pókád</w:t>
            </w:r>
          </w:p>
        </w:tc>
        <w:tc>
          <w:tcPr>
            <w:tcW w:w="567"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83.90</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79.71</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6.6</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526.1</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0.85</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67</w:t>
            </w:r>
          </w:p>
        </w:tc>
      </w:tr>
      <w:tr w:rsidR="00433A03" w:rsidRPr="00127DB8" w:rsidTr="00375546">
        <w:trPr>
          <w:trHeight w:val="360"/>
        </w:trPr>
        <w:tc>
          <w:tcPr>
            <w:tcW w:w="2552"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TR.5</w:t>
            </w:r>
          </w:p>
        </w:tc>
        <w:tc>
          <w:tcPr>
            <w:tcW w:w="567"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83.90</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708"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0.00</w:t>
            </w:r>
          </w:p>
        </w:tc>
        <w:tc>
          <w:tcPr>
            <w:tcW w:w="1134" w:type="dxa"/>
            <w:tcBorders>
              <w:top w:val="single" w:sz="8" w:space="0" w:color="auto"/>
              <w:left w:val="nil"/>
              <w:bottom w:val="single" w:sz="8"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67</w:t>
            </w:r>
          </w:p>
        </w:tc>
      </w:tr>
      <w:tr w:rsidR="00433A03" w:rsidRPr="00127DB8" w:rsidTr="00375546">
        <w:trPr>
          <w:trHeight w:val="345"/>
        </w:trPr>
        <w:tc>
          <w:tcPr>
            <w:tcW w:w="2552" w:type="dxa"/>
            <w:vMerge w:val="restart"/>
            <w:tcBorders>
              <w:top w:val="nil"/>
              <w:left w:val="single" w:sz="8" w:space="0" w:color="auto"/>
              <w:bottom w:val="single" w:sz="4" w:space="0" w:color="auto"/>
              <w:right w:val="single" w:sz="4" w:space="0" w:color="auto"/>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TR.6 Gedőkert – Pityókáskert - Csonka</w:t>
            </w:r>
          </w:p>
        </w:tc>
        <w:tc>
          <w:tcPr>
            <w:tcW w:w="567"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50.00</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97%</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48.50</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9.3</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451.1</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1.19</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58</w:t>
            </w:r>
          </w:p>
        </w:tc>
      </w:tr>
      <w:tr w:rsidR="00433A03" w:rsidRPr="00127DB8" w:rsidTr="00375546">
        <w:trPr>
          <w:trHeight w:val="855"/>
        </w:trPr>
        <w:tc>
          <w:tcPr>
            <w:tcW w:w="2552" w:type="dxa"/>
            <w:vMerge/>
            <w:tcBorders>
              <w:top w:val="nil"/>
              <w:left w:val="single" w:sz="8"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40.00</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97%</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38.80</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9.3</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360.8</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1.19</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46</w:t>
            </w:r>
          </w:p>
        </w:tc>
      </w:tr>
      <w:tr w:rsidR="00433A03" w:rsidRPr="00127DB8" w:rsidTr="00375546">
        <w:trPr>
          <w:trHeight w:val="360"/>
        </w:trPr>
        <w:tc>
          <w:tcPr>
            <w:tcW w:w="2552" w:type="dxa"/>
            <w:vMerge/>
            <w:tcBorders>
              <w:top w:val="nil"/>
              <w:left w:val="single" w:sz="8"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30.00</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97%</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29.10</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9.3</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270.6</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1.19</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35</w:t>
            </w:r>
          </w:p>
        </w:tc>
      </w:tr>
      <w:tr w:rsidR="00433A03" w:rsidRPr="00127DB8" w:rsidTr="00375546">
        <w:trPr>
          <w:trHeight w:val="360"/>
        </w:trPr>
        <w:tc>
          <w:tcPr>
            <w:tcW w:w="2552"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TR.6</w:t>
            </w:r>
          </w:p>
        </w:tc>
        <w:tc>
          <w:tcPr>
            <w:tcW w:w="567"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120.00</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708"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single" w:sz="8" w:space="0" w:color="auto"/>
              <w:left w:val="nil"/>
              <w:bottom w:val="single" w:sz="8"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139</w:t>
            </w:r>
          </w:p>
        </w:tc>
      </w:tr>
      <w:tr w:rsidR="00433A03" w:rsidRPr="00127DB8" w:rsidTr="00375546">
        <w:trPr>
          <w:trHeight w:val="870"/>
        </w:trPr>
        <w:tc>
          <w:tcPr>
            <w:tcW w:w="2552" w:type="dxa"/>
            <w:vMerge w:val="restart"/>
            <w:tcBorders>
              <w:top w:val="nil"/>
              <w:left w:val="single" w:sz="8" w:space="0" w:color="auto"/>
              <w:bottom w:val="single" w:sz="4" w:space="0" w:color="auto"/>
              <w:right w:val="single" w:sz="4" w:space="0" w:color="auto"/>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TR. 7 Futómező - Virágosvész</w:t>
            </w:r>
          </w:p>
        </w:tc>
        <w:tc>
          <w:tcPr>
            <w:tcW w:w="567"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75.10</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71.35</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585.0</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75</w:t>
            </w:r>
          </w:p>
        </w:tc>
      </w:tr>
      <w:tr w:rsidR="00433A03" w:rsidRPr="00127DB8" w:rsidTr="00375546">
        <w:trPr>
          <w:trHeight w:val="345"/>
        </w:trPr>
        <w:tc>
          <w:tcPr>
            <w:tcW w:w="2552" w:type="dxa"/>
            <w:vMerge/>
            <w:tcBorders>
              <w:top w:val="nil"/>
              <w:left w:val="single" w:sz="8"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55.62</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52.84</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433.3</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56</w:t>
            </w:r>
          </w:p>
        </w:tc>
      </w:tr>
      <w:tr w:rsidR="00433A03" w:rsidRPr="00127DB8" w:rsidTr="00375546">
        <w:trPr>
          <w:trHeight w:val="345"/>
        </w:trPr>
        <w:tc>
          <w:tcPr>
            <w:tcW w:w="2552" w:type="dxa"/>
            <w:vMerge/>
            <w:tcBorders>
              <w:top w:val="nil"/>
              <w:left w:val="single" w:sz="8"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87.40</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83.03</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680.8</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87</w:t>
            </w:r>
          </w:p>
        </w:tc>
      </w:tr>
      <w:tr w:rsidR="00433A03" w:rsidRPr="00127DB8" w:rsidTr="00375546">
        <w:trPr>
          <w:trHeight w:val="345"/>
        </w:trPr>
        <w:tc>
          <w:tcPr>
            <w:tcW w:w="2552" w:type="dxa"/>
            <w:vMerge/>
            <w:tcBorders>
              <w:top w:val="nil"/>
              <w:left w:val="single" w:sz="8"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89.89</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85.40</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700.2</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90</w:t>
            </w:r>
          </w:p>
        </w:tc>
      </w:tr>
      <w:tr w:rsidR="00433A03" w:rsidRPr="00127DB8" w:rsidTr="00375546">
        <w:trPr>
          <w:trHeight w:val="360"/>
        </w:trPr>
        <w:tc>
          <w:tcPr>
            <w:tcW w:w="2552" w:type="dxa"/>
            <w:vMerge/>
            <w:tcBorders>
              <w:top w:val="nil"/>
              <w:left w:val="single" w:sz="8"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73.34</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69.67</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571.3</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73</w:t>
            </w:r>
          </w:p>
        </w:tc>
      </w:tr>
      <w:tr w:rsidR="00433A03" w:rsidRPr="00127DB8" w:rsidTr="00375546">
        <w:trPr>
          <w:trHeight w:val="360"/>
        </w:trPr>
        <w:tc>
          <w:tcPr>
            <w:tcW w:w="2552" w:type="dxa"/>
            <w:tcBorders>
              <w:top w:val="single" w:sz="8" w:space="0" w:color="auto"/>
              <w:left w:val="single" w:sz="8" w:space="0" w:color="auto"/>
              <w:bottom w:val="nil"/>
              <w:right w:val="single" w:sz="4" w:space="0" w:color="auto"/>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TR.7</w:t>
            </w:r>
          </w:p>
        </w:tc>
        <w:tc>
          <w:tcPr>
            <w:tcW w:w="567"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381.35</w:t>
            </w:r>
          </w:p>
        </w:tc>
        <w:tc>
          <w:tcPr>
            <w:tcW w:w="850"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708"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0" w:type="dxa"/>
            <w:tcBorders>
              <w:top w:val="single" w:sz="8"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single" w:sz="8" w:space="0" w:color="auto"/>
              <w:left w:val="nil"/>
              <w:bottom w:val="nil"/>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381</w:t>
            </w:r>
          </w:p>
        </w:tc>
      </w:tr>
      <w:tr w:rsidR="00433A03" w:rsidRPr="00127DB8" w:rsidTr="00375546">
        <w:trPr>
          <w:trHeight w:val="360"/>
        </w:trPr>
        <w:tc>
          <w:tcPr>
            <w:tcW w:w="2552" w:type="dxa"/>
            <w:vMerge w:val="restart"/>
            <w:tcBorders>
              <w:top w:val="single" w:sz="8" w:space="0" w:color="auto"/>
              <w:left w:val="single" w:sz="8" w:space="0" w:color="auto"/>
              <w:bottom w:val="single" w:sz="4" w:space="0" w:color="auto"/>
              <w:right w:val="nil"/>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TR.8</w:t>
            </w:r>
            <w:r w:rsidRPr="00127DB8">
              <w:rPr>
                <w:rFonts w:eastAsia="Times New Roman" w:cs="Calibri"/>
                <w:color w:val="000000" w:themeColor="text1"/>
                <w:lang w:val="en-GB" w:eastAsia="en-GB"/>
              </w:rPr>
              <w:br/>
              <w:t>Nagykert - Sóhely</w:t>
            </w:r>
          </w:p>
        </w:tc>
        <w:tc>
          <w:tcPr>
            <w:tcW w:w="56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27.35</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25.98</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213.1</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27</w:t>
            </w:r>
          </w:p>
        </w:tc>
      </w:tr>
      <w:tr w:rsidR="00433A03" w:rsidRPr="00127DB8" w:rsidTr="00375546">
        <w:trPr>
          <w:trHeight w:val="360"/>
        </w:trPr>
        <w:tc>
          <w:tcPr>
            <w:tcW w:w="2552" w:type="dxa"/>
            <w:vMerge/>
            <w:tcBorders>
              <w:top w:val="single" w:sz="8" w:space="0" w:color="auto"/>
              <w:left w:val="single" w:sz="8" w:space="0" w:color="auto"/>
              <w:bottom w:val="single" w:sz="4" w:space="0" w:color="auto"/>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43.17</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41.01</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336.3</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43</w:t>
            </w:r>
          </w:p>
        </w:tc>
      </w:tr>
      <w:tr w:rsidR="00433A03" w:rsidRPr="00127DB8" w:rsidTr="00375546">
        <w:trPr>
          <w:trHeight w:val="360"/>
        </w:trPr>
        <w:tc>
          <w:tcPr>
            <w:tcW w:w="2552" w:type="dxa"/>
            <w:vMerge/>
            <w:tcBorders>
              <w:top w:val="single" w:sz="8" w:space="0" w:color="auto"/>
              <w:left w:val="single" w:sz="8" w:space="0" w:color="auto"/>
              <w:bottom w:val="single" w:sz="4" w:space="0" w:color="auto"/>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26.90</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25.56</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209.6</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27</w:t>
            </w:r>
          </w:p>
        </w:tc>
      </w:tr>
      <w:tr w:rsidR="00433A03" w:rsidRPr="00127DB8" w:rsidTr="00375546">
        <w:trPr>
          <w:trHeight w:val="345"/>
        </w:trPr>
        <w:tc>
          <w:tcPr>
            <w:tcW w:w="2552" w:type="dxa"/>
            <w:vMerge/>
            <w:tcBorders>
              <w:top w:val="single" w:sz="8" w:space="0" w:color="auto"/>
              <w:left w:val="single" w:sz="8" w:space="0" w:color="auto"/>
              <w:bottom w:val="single" w:sz="4" w:space="0" w:color="auto"/>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21.14</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20.08</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164.7</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21</w:t>
            </w:r>
          </w:p>
        </w:tc>
      </w:tr>
      <w:tr w:rsidR="00433A03" w:rsidRPr="00127DB8" w:rsidTr="0065427A">
        <w:trPr>
          <w:trHeight w:val="360"/>
        </w:trPr>
        <w:tc>
          <w:tcPr>
            <w:tcW w:w="2552" w:type="dxa"/>
            <w:tcBorders>
              <w:top w:val="nil"/>
              <w:left w:val="single" w:sz="8" w:space="0" w:color="auto"/>
              <w:bottom w:val="single" w:sz="4" w:space="0" w:color="auto"/>
              <w:right w:val="nil"/>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TR.8</w:t>
            </w: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118.56</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nil"/>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118</w:t>
            </w:r>
          </w:p>
        </w:tc>
      </w:tr>
      <w:tr w:rsidR="00433A03" w:rsidRPr="00127DB8" w:rsidTr="0065427A">
        <w:trPr>
          <w:trHeight w:val="345"/>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xml:space="preserve">TR. 9 </w:t>
            </w:r>
            <w:r w:rsidRPr="00127DB8">
              <w:rPr>
                <w:rFonts w:eastAsia="Times New Roman" w:cs="Calibri"/>
                <w:color w:val="000000" w:themeColor="text1"/>
                <w:lang w:val="en-GB" w:eastAsia="en-GB"/>
              </w:rPr>
              <w:br/>
              <w:t>Királykút - Csere</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52.65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50.02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415.1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53</w:t>
            </w:r>
          </w:p>
        </w:tc>
      </w:tr>
      <w:tr w:rsidR="00433A03" w:rsidRPr="00127DB8" w:rsidTr="0065427A">
        <w:trPr>
          <w:trHeight w:val="345"/>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80.28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666.3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85</w:t>
            </w:r>
          </w:p>
        </w:tc>
      </w:tr>
      <w:tr w:rsidR="00433A03" w:rsidRPr="00127DB8" w:rsidTr="0065427A">
        <w:trPr>
          <w:trHeight w:val="345"/>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61.93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58.83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488.3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63</w:t>
            </w:r>
          </w:p>
        </w:tc>
      </w:tr>
      <w:tr w:rsidR="00433A03" w:rsidRPr="00127DB8" w:rsidTr="0065427A">
        <w:trPr>
          <w:trHeight w:val="360"/>
        </w:trPr>
        <w:tc>
          <w:tcPr>
            <w:tcW w:w="2552" w:type="dxa"/>
            <w:vMerge/>
            <w:tcBorders>
              <w:top w:val="single" w:sz="4" w:space="0" w:color="auto"/>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46.11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43.80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363.6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47</w:t>
            </w:r>
          </w:p>
        </w:tc>
      </w:tr>
      <w:tr w:rsidR="00433A03" w:rsidRPr="00127DB8" w:rsidTr="0065427A">
        <w:trPr>
          <w:trHeight w:val="360"/>
        </w:trPr>
        <w:tc>
          <w:tcPr>
            <w:tcW w:w="2552" w:type="dxa"/>
            <w:vMerge/>
            <w:tcBorders>
              <w:top w:val="single" w:sz="4" w:space="0" w:color="auto"/>
              <w:left w:val="single" w:sz="4" w:space="0" w:color="auto"/>
              <w:bottom w:val="single" w:sz="4" w:space="0" w:color="auto"/>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69.24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65.78</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546.0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70</w:t>
            </w:r>
          </w:p>
        </w:tc>
      </w:tr>
      <w:tr w:rsidR="00433A03" w:rsidRPr="00127DB8" w:rsidTr="0065427A">
        <w:trPr>
          <w:trHeight w:val="360"/>
        </w:trPr>
        <w:tc>
          <w:tcPr>
            <w:tcW w:w="2552" w:type="dxa"/>
            <w:vMerge/>
            <w:tcBorders>
              <w:top w:val="single" w:sz="4" w:space="0" w:color="auto"/>
              <w:left w:val="single" w:sz="4" w:space="0" w:color="auto"/>
              <w:bottom w:val="single" w:sz="4" w:space="0" w:color="auto"/>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58.15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55.24</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458.5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59</w:t>
            </w:r>
          </w:p>
        </w:tc>
      </w:tr>
      <w:tr w:rsidR="00433A03" w:rsidRPr="00127DB8" w:rsidTr="0065427A">
        <w:trPr>
          <w:trHeight w:val="360"/>
        </w:trPr>
        <w:tc>
          <w:tcPr>
            <w:tcW w:w="2552" w:type="dxa"/>
            <w:vMerge/>
            <w:tcBorders>
              <w:top w:val="single" w:sz="4" w:space="0" w:color="auto"/>
              <w:left w:val="single" w:sz="4" w:space="0" w:color="auto"/>
              <w:bottom w:val="single" w:sz="4" w:space="0" w:color="auto"/>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79.77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75.78</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629.0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81</w:t>
            </w:r>
          </w:p>
        </w:tc>
      </w:tr>
      <w:tr w:rsidR="00433A03" w:rsidRPr="00127DB8" w:rsidTr="0065427A">
        <w:trPr>
          <w:trHeight w:val="360"/>
        </w:trPr>
        <w:tc>
          <w:tcPr>
            <w:tcW w:w="2552" w:type="dxa"/>
            <w:vMerge/>
            <w:tcBorders>
              <w:top w:val="single" w:sz="4" w:space="0" w:color="auto"/>
              <w:left w:val="single" w:sz="4" w:space="0" w:color="auto"/>
              <w:bottom w:val="single" w:sz="4" w:space="0" w:color="auto"/>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92.00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87.40</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725.4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93</w:t>
            </w:r>
          </w:p>
        </w:tc>
      </w:tr>
      <w:tr w:rsidR="00433A03" w:rsidRPr="00127DB8" w:rsidTr="0065427A">
        <w:trPr>
          <w:trHeight w:val="360"/>
        </w:trPr>
        <w:tc>
          <w:tcPr>
            <w:tcW w:w="2552" w:type="dxa"/>
            <w:tcBorders>
              <w:top w:val="single" w:sz="4" w:space="0" w:color="auto"/>
              <w:left w:val="single" w:sz="8" w:space="0" w:color="auto"/>
              <w:bottom w:val="single" w:sz="4" w:space="0" w:color="auto"/>
              <w:right w:val="nil"/>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TR.9</w:t>
            </w:r>
          </w:p>
        </w:tc>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544.35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single" w:sz="4"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550</w:t>
            </w:r>
          </w:p>
        </w:tc>
      </w:tr>
      <w:tr w:rsidR="00433A03" w:rsidRPr="00127DB8" w:rsidTr="0065427A">
        <w:trPr>
          <w:trHeight w:val="345"/>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xml:space="preserve">TR. 10 </w:t>
            </w:r>
            <w:r w:rsidRPr="00127DB8">
              <w:rPr>
                <w:rFonts w:eastAsia="Times New Roman" w:cs="Calibri"/>
                <w:color w:val="000000" w:themeColor="text1"/>
                <w:lang w:val="en-GB" w:eastAsia="en-GB"/>
              </w:rPr>
              <w:br/>
              <w:t>Gyepű – Bükkalja</w:t>
            </w:r>
            <w:r w:rsidRPr="00127DB8">
              <w:rPr>
                <w:rFonts w:eastAsia="Times New Roman" w:cs="Calibri"/>
                <w:color w:val="000000" w:themeColor="text1"/>
                <w:lang w:val="en-GB" w:eastAsia="en-GB"/>
              </w:rPr>
              <w:br/>
            </w:r>
            <w:r w:rsidRPr="00127DB8">
              <w:rPr>
                <w:rFonts w:eastAsia="Times New Roman" w:cs="Calibri"/>
                <w:color w:val="000000" w:themeColor="text1"/>
                <w:lang w:val="en-GB" w:eastAsia="en-GB"/>
              </w:rPr>
              <w:lastRenderedPageBreak/>
              <w:t xml:space="preserve">Danielek Láza </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lastRenderedPageBreak/>
              <w:t>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98.35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93.43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775.5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99</w:t>
            </w:r>
          </w:p>
        </w:tc>
      </w:tr>
      <w:tr w:rsidR="00433A03" w:rsidRPr="00127DB8" w:rsidTr="0065427A">
        <w:trPr>
          <w:trHeight w:val="345"/>
        </w:trPr>
        <w:tc>
          <w:tcPr>
            <w:tcW w:w="2552" w:type="dxa"/>
            <w:vMerge/>
            <w:tcBorders>
              <w:top w:val="single" w:sz="4" w:space="0" w:color="auto"/>
              <w:left w:val="single" w:sz="8" w:space="0" w:color="auto"/>
              <w:bottom w:val="single" w:sz="8" w:space="0" w:color="000000"/>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88.29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83.88</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696.2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89</w:t>
            </w:r>
          </w:p>
        </w:tc>
      </w:tr>
      <w:tr w:rsidR="00433A03" w:rsidRPr="00127DB8" w:rsidTr="00375546">
        <w:trPr>
          <w:trHeight w:val="360"/>
        </w:trPr>
        <w:tc>
          <w:tcPr>
            <w:tcW w:w="2552" w:type="dxa"/>
            <w:vMerge/>
            <w:tcBorders>
              <w:top w:val="nil"/>
              <w:left w:val="single" w:sz="8" w:space="0" w:color="auto"/>
              <w:bottom w:val="single" w:sz="8" w:space="0" w:color="000000"/>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90.26</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85.75</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711.7</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91</w:t>
            </w:r>
          </w:p>
        </w:tc>
      </w:tr>
      <w:tr w:rsidR="00433A03" w:rsidRPr="00127DB8" w:rsidTr="00375546">
        <w:trPr>
          <w:trHeight w:val="360"/>
        </w:trPr>
        <w:tc>
          <w:tcPr>
            <w:tcW w:w="2552" w:type="dxa"/>
            <w:vMerge/>
            <w:tcBorders>
              <w:top w:val="nil"/>
              <w:left w:val="single" w:sz="8" w:space="0" w:color="auto"/>
              <w:bottom w:val="single" w:sz="8" w:space="0" w:color="000000"/>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12.93</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12.28</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102.0</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13</w:t>
            </w:r>
          </w:p>
        </w:tc>
      </w:tr>
      <w:tr w:rsidR="00433A03" w:rsidRPr="00127DB8" w:rsidTr="0065427A">
        <w:trPr>
          <w:trHeight w:val="360"/>
        </w:trPr>
        <w:tc>
          <w:tcPr>
            <w:tcW w:w="2552" w:type="dxa"/>
            <w:vMerge/>
            <w:tcBorders>
              <w:top w:val="nil"/>
              <w:left w:val="single" w:sz="8" w:space="0" w:color="auto"/>
              <w:bottom w:val="single" w:sz="8" w:space="0" w:color="000000"/>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96.63</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91.80</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761.9</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98</w:t>
            </w:r>
          </w:p>
        </w:tc>
      </w:tr>
      <w:tr w:rsidR="00433A03" w:rsidRPr="00127DB8" w:rsidTr="0065427A">
        <w:trPr>
          <w:trHeight w:val="360"/>
        </w:trPr>
        <w:tc>
          <w:tcPr>
            <w:tcW w:w="2552" w:type="dxa"/>
            <w:vMerge/>
            <w:tcBorders>
              <w:top w:val="nil"/>
              <w:left w:val="single" w:sz="8" w:space="0" w:color="auto"/>
              <w:bottom w:val="single" w:sz="8" w:space="0" w:color="000000"/>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82.03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77.93</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646.8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r>
      <w:tr w:rsidR="00433A03" w:rsidRPr="00127DB8" w:rsidTr="00375546">
        <w:trPr>
          <w:trHeight w:val="360"/>
        </w:trPr>
        <w:tc>
          <w:tcPr>
            <w:tcW w:w="2552" w:type="dxa"/>
            <w:vMerge/>
            <w:tcBorders>
              <w:top w:val="nil"/>
              <w:left w:val="single" w:sz="8" w:space="0" w:color="auto"/>
              <w:bottom w:val="single" w:sz="8" w:space="0" w:color="000000"/>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90.07</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85.57</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710.2</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91</w:t>
            </w:r>
          </w:p>
        </w:tc>
      </w:tr>
      <w:tr w:rsidR="00433A03" w:rsidRPr="00127DB8" w:rsidTr="00375546">
        <w:trPr>
          <w:trHeight w:val="360"/>
        </w:trPr>
        <w:tc>
          <w:tcPr>
            <w:tcW w:w="2552" w:type="dxa"/>
            <w:vMerge/>
            <w:tcBorders>
              <w:top w:val="nil"/>
              <w:left w:val="single" w:sz="8" w:space="0" w:color="auto"/>
              <w:bottom w:val="single" w:sz="8" w:space="0" w:color="000000"/>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48.97</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46.52</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386.1</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50</w:t>
            </w:r>
          </w:p>
        </w:tc>
      </w:tr>
      <w:tr w:rsidR="00433A03" w:rsidRPr="00127DB8" w:rsidTr="00375546">
        <w:trPr>
          <w:trHeight w:val="360"/>
        </w:trPr>
        <w:tc>
          <w:tcPr>
            <w:tcW w:w="2552" w:type="dxa"/>
            <w:vMerge/>
            <w:tcBorders>
              <w:top w:val="nil"/>
              <w:left w:val="single" w:sz="8" w:space="0" w:color="auto"/>
              <w:bottom w:val="single" w:sz="8" w:space="0" w:color="000000"/>
              <w:right w:val="nil"/>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w:t>
            </w:r>
          </w:p>
        </w:tc>
        <w:tc>
          <w:tcPr>
            <w:tcW w:w="1276"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65.93</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62.63</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8.3</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519.9</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1.06</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67</w:t>
            </w:r>
          </w:p>
        </w:tc>
      </w:tr>
      <w:tr w:rsidR="00433A03" w:rsidRPr="00127DB8" w:rsidTr="00F2391C">
        <w:trPr>
          <w:trHeight w:val="360"/>
        </w:trPr>
        <w:tc>
          <w:tcPr>
            <w:tcW w:w="2552" w:type="dxa"/>
            <w:tcBorders>
              <w:top w:val="nil"/>
              <w:left w:val="single" w:sz="8" w:space="0" w:color="auto"/>
              <w:bottom w:val="single" w:sz="8" w:space="0" w:color="auto"/>
              <w:right w:val="single" w:sz="4" w:space="0" w:color="auto"/>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TR.10</w:t>
            </w:r>
          </w:p>
        </w:tc>
        <w:tc>
          <w:tcPr>
            <w:tcW w:w="567" w:type="dxa"/>
            <w:tcBorders>
              <w:top w:val="nil"/>
              <w:left w:val="nil"/>
              <w:bottom w:val="single" w:sz="4" w:space="0" w:color="auto"/>
              <w:right w:val="nil"/>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673.46</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708"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0" w:type="dxa"/>
            <w:tcBorders>
              <w:top w:val="single" w:sz="8"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single" w:sz="8" w:space="0" w:color="auto"/>
              <w:left w:val="nil"/>
              <w:bottom w:val="single" w:sz="4"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614</w:t>
            </w:r>
          </w:p>
        </w:tc>
      </w:tr>
      <w:tr w:rsidR="00433A03" w:rsidRPr="00127DB8" w:rsidTr="00F2391C">
        <w:trPr>
          <w:trHeight w:val="360"/>
        </w:trPr>
        <w:tc>
          <w:tcPr>
            <w:tcW w:w="2552" w:type="dxa"/>
            <w:vMerge w:val="restart"/>
            <w:tcBorders>
              <w:top w:val="nil"/>
              <w:left w:val="single" w:sz="8" w:space="0" w:color="auto"/>
              <w:bottom w:val="nil"/>
              <w:right w:val="single" w:sz="4" w:space="0" w:color="auto"/>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TR. 11 Megyekert – Nyír - Dobogós</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29.73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28.24</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231.6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30</w:t>
            </w:r>
          </w:p>
        </w:tc>
      </w:tr>
      <w:tr w:rsidR="00433A03" w:rsidRPr="00127DB8" w:rsidTr="00F2391C">
        <w:trPr>
          <w:trHeight w:val="345"/>
        </w:trPr>
        <w:tc>
          <w:tcPr>
            <w:tcW w:w="2552" w:type="dxa"/>
            <w:vMerge/>
            <w:tcBorders>
              <w:top w:val="nil"/>
              <w:left w:val="single" w:sz="8" w:space="0" w:color="auto"/>
              <w:bottom w:val="nil"/>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18.97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18.02</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147.8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19</w:t>
            </w:r>
          </w:p>
        </w:tc>
      </w:tr>
      <w:tr w:rsidR="00433A03" w:rsidRPr="00127DB8" w:rsidTr="00F2391C">
        <w:trPr>
          <w:trHeight w:val="360"/>
        </w:trPr>
        <w:tc>
          <w:tcPr>
            <w:tcW w:w="2552" w:type="dxa"/>
            <w:vMerge/>
            <w:tcBorders>
              <w:top w:val="nil"/>
              <w:left w:val="single" w:sz="8" w:space="0" w:color="auto"/>
              <w:bottom w:val="nil"/>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8.70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8.27</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8.2</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67.8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1.05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w:t>
            </w:r>
          </w:p>
        </w:tc>
      </w:tr>
      <w:tr w:rsidR="00433A03" w:rsidRPr="00127DB8" w:rsidTr="00F2391C">
        <w:trPr>
          <w:trHeight w:val="525"/>
        </w:trPr>
        <w:tc>
          <w:tcPr>
            <w:tcW w:w="2552"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TR.11</w:t>
            </w:r>
          </w:p>
        </w:tc>
        <w:tc>
          <w:tcPr>
            <w:tcW w:w="567" w:type="dxa"/>
            <w:tcBorders>
              <w:top w:val="single" w:sz="4"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single" w:sz="4"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57.40</w:t>
            </w:r>
          </w:p>
        </w:tc>
        <w:tc>
          <w:tcPr>
            <w:tcW w:w="850" w:type="dxa"/>
            <w:tcBorders>
              <w:top w:val="single" w:sz="4"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4"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708" w:type="dxa"/>
            <w:tcBorders>
              <w:top w:val="single" w:sz="4"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4"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850" w:type="dxa"/>
            <w:tcBorders>
              <w:top w:val="single" w:sz="4"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single" w:sz="4" w:space="0" w:color="auto"/>
              <w:left w:val="nil"/>
              <w:bottom w:val="nil"/>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57</w:t>
            </w:r>
          </w:p>
        </w:tc>
      </w:tr>
      <w:tr w:rsidR="00433A03" w:rsidRPr="00127DB8" w:rsidTr="00375546">
        <w:trPr>
          <w:trHeight w:val="345"/>
        </w:trPr>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TR. 12</w:t>
            </w:r>
            <w:r w:rsidRPr="00127DB8">
              <w:rPr>
                <w:rFonts w:eastAsia="Times New Roman" w:cs="Calibri"/>
                <w:color w:val="000000" w:themeColor="text1"/>
                <w:lang w:val="en-GB" w:eastAsia="en-GB"/>
              </w:rPr>
              <w:br/>
              <w:t>Köpővölgye – Németkert - Tóknál</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20.90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19.86</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E81188"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9.2</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182.7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1.18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w:t>
            </w:r>
            <w:r w:rsidR="00E81188" w:rsidRPr="00127DB8">
              <w:rPr>
                <w:rFonts w:eastAsia="Times New Roman" w:cs="Calibri"/>
                <w:color w:val="000000" w:themeColor="text1"/>
                <w:lang w:val="en-GB" w:eastAsia="en-GB"/>
              </w:rPr>
              <w:t>3</w:t>
            </w:r>
          </w:p>
        </w:tc>
      </w:tr>
      <w:tr w:rsidR="00433A03" w:rsidRPr="00127DB8" w:rsidTr="00375546">
        <w:trPr>
          <w:trHeight w:val="345"/>
        </w:trPr>
        <w:tc>
          <w:tcPr>
            <w:tcW w:w="2552" w:type="dxa"/>
            <w:vMerge/>
            <w:tcBorders>
              <w:top w:val="nil"/>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2</w:t>
            </w:r>
          </w:p>
        </w:tc>
        <w:tc>
          <w:tcPr>
            <w:tcW w:w="1276"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36.46</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34.64</w:t>
            </w:r>
          </w:p>
        </w:tc>
        <w:tc>
          <w:tcPr>
            <w:tcW w:w="708" w:type="dxa"/>
            <w:tcBorders>
              <w:top w:val="nil"/>
              <w:left w:val="nil"/>
              <w:bottom w:val="single" w:sz="4" w:space="0" w:color="auto"/>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9.2</w:t>
            </w:r>
          </w:p>
        </w:tc>
        <w:tc>
          <w:tcPr>
            <w:tcW w:w="851" w:type="dxa"/>
            <w:tcBorders>
              <w:top w:val="nil"/>
              <w:left w:val="nil"/>
              <w:bottom w:val="single" w:sz="4" w:space="0" w:color="auto"/>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318.7</w:t>
            </w:r>
          </w:p>
        </w:tc>
        <w:tc>
          <w:tcPr>
            <w:tcW w:w="850" w:type="dxa"/>
            <w:tcBorders>
              <w:top w:val="nil"/>
              <w:left w:val="nil"/>
              <w:bottom w:val="single" w:sz="4" w:space="0" w:color="auto"/>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1.18</w:t>
            </w:r>
          </w:p>
        </w:tc>
        <w:tc>
          <w:tcPr>
            <w:tcW w:w="1134" w:type="dxa"/>
            <w:tcBorders>
              <w:top w:val="nil"/>
              <w:left w:val="nil"/>
              <w:bottom w:val="single" w:sz="4" w:space="0" w:color="auto"/>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41</w:t>
            </w:r>
          </w:p>
        </w:tc>
      </w:tr>
      <w:tr w:rsidR="00433A03" w:rsidRPr="00127DB8" w:rsidTr="00375546">
        <w:trPr>
          <w:trHeight w:val="360"/>
        </w:trPr>
        <w:tc>
          <w:tcPr>
            <w:tcW w:w="2552" w:type="dxa"/>
            <w:vMerge/>
            <w:tcBorders>
              <w:top w:val="nil"/>
              <w:left w:val="single" w:sz="4" w:space="0" w:color="auto"/>
              <w:bottom w:val="single" w:sz="4" w:space="0" w:color="auto"/>
              <w:right w:val="single" w:sz="4" w:space="0" w:color="auto"/>
            </w:tcBorders>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p>
        </w:tc>
        <w:tc>
          <w:tcPr>
            <w:tcW w:w="567"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w:t>
            </w:r>
          </w:p>
        </w:tc>
        <w:tc>
          <w:tcPr>
            <w:tcW w:w="1276"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40.64</w:t>
            </w:r>
          </w:p>
        </w:tc>
        <w:tc>
          <w:tcPr>
            <w:tcW w:w="850"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38.61</w:t>
            </w:r>
          </w:p>
        </w:tc>
        <w:tc>
          <w:tcPr>
            <w:tcW w:w="708" w:type="dxa"/>
            <w:tcBorders>
              <w:top w:val="nil"/>
              <w:left w:val="nil"/>
              <w:bottom w:val="nil"/>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9.2</w:t>
            </w:r>
          </w:p>
        </w:tc>
        <w:tc>
          <w:tcPr>
            <w:tcW w:w="851" w:type="dxa"/>
            <w:tcBorders>
              <w:top w:val="nil"/>
              <w:left w:val="nil"/>
              <w:bottom w:val="nil"/>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355.2</w:t>
            </w:r>
          </w:p>
        </w:tc>
        <w:tc>
          <w:tcPr>
            <w:tcW w:w="850" w:type="dxa"/>
            <w:tcBorders>
              <w:top w:val="nil"/>
              <w:left w:val="nil"/>
              <w:bottom w:val="nil"/>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1.18</w:t>
            </w:r>
          </w:p>
        </w:tc>
        <w:tc>
          <w:tcPr>
            <w:tcW w:w="1134" w:type="dxa"/>
            <w:tcBorders>
              <w:top w:val="nil"/>
              <w:left w:val="nil"/>
              <w:bottom w:val="nil"/>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46</w:t>
            </w:r>
          </w:p>
        </w:tc>
      </w:tr>
      <w:tr w:rsidR="00433A03" w:rsidRPr="00127DB8" w:rsidTr="00375546">
        <w:trPr>
          <w:trHeight w:val="360"/>
        </w:trPr>
        <w:tc>
          <w:tcPr>
            <w:tcW w:w="2552"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 12</w:t>
            </w:r>
          </w:p>
        </w:tc>
        <w:tc>
          <w:tcPr>
            <w:tcW w:w="567"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xml:space="preserve">   </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98.00</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xml:space="preserve">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xml:space="preserve">   </w:t>
            </w:r>
          </w:p>
        </w:tc>
        <w:tc>
          <w:tcPr>
            <w:tcW w:w="708"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xml:space="preserve">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xml:space="preserve">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xml:space="preserve">   </w:t>
            </w:r>
          </w:p>
        </w:tc>
        <w:tc>
          <w:tcPr>
            <w:tcW w:w="1134"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98</w:t>
            </w:r>
          </w:p>
        </w:tc>
      </w:tr>
      <w:tr w:rsidR="00433A03" w:rsidRPr="00127DB8" w:rsidTr="00375546">
        <w:trPr>
          <w:trHeight w:val="825"/>
        </w:trPr>
        <w:tc>
          <w:tcPr>
            <w:tcW w:w="2552" w:type="dxa"/>
            <w:tcBorders>
              <w:top w:val="nil"/>
              <w:left w:val="nil"/>
              <w:bottom w:val="nil"/>
              <w:right w:val="single" w:sz="4" w:space="0" w:color="auto"/>
            </w:tcBorders>
            <w:shd w:val="clear" w:color="auto" w:fill="auto"/>
            <w:vAlign w:val="center"/>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xml:space="preserve">TR. 13 Păşune </w:t>
            </w:r>
            <w:r w:rsidRPr="00127DB8">
              <w:rPr>
                <w:rFonts w:eastAsia="Times New Roman" w:cs="Calibri"/>
                <w:color w:val="000000" w:themeColor="text1"/>
                <w:lang w:val="en-GB" w:eastAsia="en-GB"/>
              </w:rPr>
              <w:br/>
              <w:t>Composesorat Lueta</w:t>
            </w:r>
          </w:p>
        </w:tc>
        <w:tc>
          <w:tcPr>
            <w:tcW w:w="567"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1</w:t>
            </w:r>
          </w:p>
        </w:tc>
        <w:tc>
          <w:tcPr>
            <w:tcW w:w="1276" w:type="dxa"/>
            <w:tcBorders>
              <w:top w:val="nil"/>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97.70</w:t>
            </w:r>
          </w:p>
        </w:tc>
        <w:tc>
          <w:tcPr>
            <w:tcW w:w="850" w:type="dxa"/>
            <w:tcBorders>
              <w:top w:val="single" w:sz="4"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95%</w:t>
            </w:r>
          </w:p>
        </w:tc>
        <w:tc>
          <w:tcPr>
            <w:tcW w:w="851" w:type="dxa"/>
            <w:tcBorders>
              <w:top w:val="single" w:sz="4" w:space="0" w:color="auto"/>
              <w:left w:val="nil"/>
              <w:bottom w:val="nil"/>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92.82</w:t>
            </w:r>
          </w:p>
        </w:tc>
        <w:tc>
          <w:tcPr>
            <w:tcW w:w="708" w:type="dxa"/>
            <w:tcBorders>
              <w:top w:val="single" w:sz="4" w:space="0" w:color="auto"/>
              <w:left w:val="nil"/>
              <w:bottom w:val="nil"/>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5.4</w:t>
            </w:r>
          </w:p>
        </w:tc>
        <w:tc>
          <w:tcPr>
            <w:tcW w:w="851" w:type="dxa"/>
            <w:tcBorders>
              <w:top w:val="single" w:sz="4" w:space="0" w:color="auto"/>
              <w:left w:val="nil"/>
              <w:bottom w:val="nil"/>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501.2</w:t>
            </w:r>
          </w:p>
        </w:tc>
        <w:tc>
          <w:tcPr>
            <w:tcW w:w="850" w:type="dxa"/>
            <w:tcBorders>
              <w:top w:val="single" w:sz="4" w:space="0" w:color="auto"/>
              <w:left w:val="nil"/>
              <w:bottom w:val="nil"/>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0.69</w:t>
            </w:r>
          </w:p>
        </w:tc>
        <w:tc>
          <w:tcPr>
            <w:tcW w:w="1134" w:type="dxa"/>
            <w:tcBorders>
              <w:top w:val="single" w:sz="4" w:space="0" w:color="auto"/>
              <w:left w:val="nil"/>
              <w:bottom w:val="nil"/>
              <w:right w:val="single" w:sz="4" w:space="0" w:color="auto"/>
            </w:tcBorders>
            <w:shd w:val="clear" w:color="auto" w:fill="auto"/>
            <w:noWrap/>
            <w:vAlign w:val="bottom"/>
            <w:hideMark/>
          </w:tcPr>
          <w:p w:rsidR="00375546" w:rsidRPr="00127DB8" w:rsidRDefault="00E81188" w:rsidP="005B579D">
            <w:pPr>
              <w:spacing w:line="240" w:lineRule="auto"/>
              <w:jc w:val="right"/>
              <w:rPr>
                <w:rFonts w:eastAsia="Times New Roman" w:cs="Calibri"/>
                <w:color w:val="000000" w:themeColor="text1"/>
                <w:lang w:val="en-GB" w:eastAsia="en-GB"/>
              </w:rPr>
            </w:pPr>
            <w:r w:rsidRPr="00127DB8">
              <w:rPr>
                <w:rFonts w:eastAsia="Times New Roman" w:cs="Calibri"/>
                <w:color w:val="000000" w:themeColor="text1"/>
                <w:lang w:val="en-GB" w:eastAsia="en-GB"/>
              </w:rPr>
              <w:t>64</w:t>
            </w:r>
          </w:p>
        </w:tc>
      </w:tr>
      <w:tr w:rsidR="00433A03" w:rsidRPr="00127DB8" w:rsidTr="00375546">
        <w:trPr>
          <w:trHeight w:val="825"/>
        </w:trPr>
        <w:tc>
          <w:tcPr>
            <w:tcW w:w="2552" w:type="dxa"/>
            <w:tcBorders>
              <w:top w:val="single" w:sz="8" w:space="0" w:color="auto"/>
              <w:left w:val="single" w:sz="8" w:space="0" w:color="auto"/>
              <w:bottom w:val="single" w:sz="8" w:space="0" w:color="auto"/>
              <w:right w:val="nil"/>
            </w:tcBorders>
            <w:shd w:val="clear" w:color="auto" w:fill="auto"/>
            <w:vAlign w:val="center"/>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TR. 13</w:t>
            </w:r>
          </w:p>
        </w:tc>
        <w:tc>
          <w:tcPr>
            <w:tcW w:w="567"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97.70</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708"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850" w:type="dxa"/>
            <w:tcBorders>
              <w:top w:val="single" w:sz="8" w:space="0" w:color="auto"/>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color w:val="000000" w:themeColor="text1"/>
                <w:lang w:val="en-GB" w:eastAsia="en-GB"/>
              </w:rPr>
            </w:pPr>
            <w:r w:rsidRPr="00127DB8">
              <w:rPr>
                <w:rFonts w:eastAsia="Times New Roman" w:cs="Calibri"/>
                <w:color w:val="000000" w:themeColor="text1"/>
                <w:lang w:val="en-GB" w:eastAsia="en-GB"/>
              </w:rPr>
              <w:t> </w:t>
            </w:r>
          </w:p>
        </w:tc>
        <w:tc>
          <w:tcPr>
            <w:tcW w:w="1134" w:type="dxa"/>
            <w:tcBorders>
              <w:top w:val="single" w:sz="8" w:space="0" w:color="auto"/>
              <w:left w:val="nil"/>
              <w:bottom w:val="single" w:sz="8"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98</w:t>
            </w:r>
          </w:p>
        </w:tc>
      </w:tr>
      <w:tr w:rsidR="00433A03" w:rsidRPr="00127DB8" w:rsidTr="00375546">
        <w:trPr>
          <w:trHeight w:val="360"/>
        </w:trPr>
        <w:tc>
          <w:tcPr>
            <w:tcW w:w="2552" w:type="dxa"/>
            <w:tcBorders>
              <w:top w:val="single" w:sz="4" w:space="0" w:color="auto"/>
              <w:left w:val="single" w:sz="4" w:space="0" w:color="auto"/>
              <w:bottom w:val="single" w:sz="4" w:space="0" w:color="auto"/>
              <w:right w:val="nil"/>
            </w:tcBorders>
            <w:shd w:val="clear" w:color="auto" w:fill="auto"/>
            <w:vAlign w:val="center"/>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TOTAL GENERAL</w:t>
            </w:r>
          </w:p>
        </w:tc>
        <w:tc>
          <w:tcPr>
            <w:tcW w:w="567" w:type="dxa"/>
            <w:tcBorders>
              <w:top w:val="nil"/>
              <w:left w:val="single" w:sz="8" w:space="0" w:color="auto"/>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276" w:type="dxa"/>
            <w:tcBorders>
              <w:top w:val="nil"/>
              <w:left w:val="nil"/>
              <w:bottom w:val="single" w:sz="8" w:space="0" w:color="auto"/>
              <w:right w:val="nil"/>
            </w:tcBorders>
            <w:shd w:val="clear" w:color="auto" w:fill="auto"/>
            <w:noWrap/>
            <w:vAlign w:val="bottom"/>
            <w:hideMark/>
          </w:tcPr>
          <w:p w:rsidR="00375546" w:rsidRPr="00127DB8" w:rsidRDefault="00375546" w:rsidP="005B579D">
            <w:pPr>
              <w:spacing w:line="240" w:lineRule="auto"/>
              <w:jc w:val="right"/>
              <w:rPr>
                <w:rFonts w:ascii="Arial" w:eastAsia="Times New Roman" w:hAnsi="Arial" w:cs="Arial"/>
                <w:b/>
                <w:bCs/>
                <w:color w:val="000000" w:themeColor="text1"/>
                <w:sz w:val="24"/>
                <w:szCs w:val="24"/>
                <w:lang w:val="en-GB" w:eastAsia="en-GB"/>
              </w:rPr>
            </w:pPr>
            <w:r w:rsidRPr="00127DB8">
              <w:rPr>
                <w:rFonts w:ascii="Arial" w:eastAsia="Times New Roman" w:hAnsi="Arial" w:cs="Arial"/>
                <w:b/>
                <w:bCs/>
                <w:color w:val="000000" w:themeColor="text1"/>
                <w:sz w:val="24"/>
                <w:szCs w:val="24"/>
                <w:lang w:val="en-GB" w:eastAsia="en-GB"/>
              </w:rPr>
              <w:t>3,190.98</w:t>
            </w:r>
          </w:p>
        </w:tc>
        <w:tc>
          <w:tcPr>
            <w:tcW w:w="850" w:type="dxa"/>
            <w:tcBorders>
              <w:top w:val="nil"/>
              <w:left w:val="single" w:sz="4" w:space="0" w:color="auto"/>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nil"/>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708" w:type="dxa"/>
            <w:tcBorders>
              <w:top w:val="nil"/>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1" w:type="dxa"/>
            <w:tcBorders>
              <w:top w:val="nil"/>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850" w:type="dxa"/>
            <w:tcBorders>
              <w:top w:val="nil"/>
              <w:left w:val="nil"/>
              <w:bottom w:val="single" w:sz="8" w:space="0" w:color="auto"/>
              <w:right w:val="single" w:sz="4" w:space="0" w:color="auto"/>
            </w:tcBorders>
            <w:shd w:val="clear" w:color="auto" w:fill="auto"/>
            <w:noWrap/>
            <w:vAlign w:val="bottom"/>
            <w:hideMark/>
          </w:tcPr>
          <w:p w:rsidR="00375546" w:rsidRPr="00127DB8" w:rsidRDefault="00375546" w:rsidP="005B579D">
            <w:pPr>
              <w:spacing w:line="240" w:lineRule="auto"/>
              <w:jc w:val="lef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 </w:t>
            </w:r>
          </w:p>
        </w:tc>
        <w:tc>
          <w:tcPr>
            <w:tcW w:w="1134" w:type="dxa"/>
            <w:tcBorders>
              <w:top w:val="nil"/>
              <w:left w:val="nil"/>
              <w:bottom w:val="single" w:sz="8" w:space="0" w:color="auto"/>
              <w:right w:val="single" w:sz="8" w:space="0" w:color="auto"/>
            </w:tcBorders>
            <w:shd w:val="clear" w:color="auto" w:fill="auto"/>
            <w:noWrap/>
            <w:vAlign w:val="bottom"/>
            <w:hideMark/>
          </w:tcPr>
          <w:p w:rsidR="00375546" w:rsidRPr="00127DB8" w:rsidRDefault="00375546" w:rsidP="005B579D">
            <w:pPr>
              <w:spacing w:line="240" w:lineRule="auto"/>
              <w:jc w:val="right"/>
              <w:rPr>
                <w:rFonts w:eastAsia="Times New Roman" w:cs="Calibri"/>
                <w:b/>
                <w:bCs/>
                <w:color w:val="000000" w:themeColor="text1"/>
                <w:lang w:val="en-GB" w:eastAsia="en-GB"/>
              </w:rPr>
            </w:pPr>
            <w:r w:rsidRPr="00127DB8">
              <w:rPr>
                <w:rFonts w:eastAsia="Times New Roman" w:cs="Calibri"/>
                <w:b/>
                <w:bCs/>
                <w:color w:val="000000" w:themeColor="text1"/>
                <w:lang w:val="en-GB" w:eastAsia="en-GB"/>
              </w:rPr>
              <w:t>2845</w:t>
            </w:r>
          </w:p>
        </w:tc>
      </w:tr>
    </w:tbl>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Încărcătura optimă de animale (I.A.) sau capacitatea de păşunat se defineşte prin numărul de animale care pot fi hrănite pe întreg sezonul de păşunat de pe 1 ha de pajiște, la care se cunoaşte producţia de furaje disponibilă, şi se stabileşte conform formulei: </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Î.A. = P.d. ÷ (C.i. x Z.p.), </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în care: </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Î.A. - încărcătura cu animale/ha de pajişte, exprimată în UVM/ha; </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P.d. - producţia disponibila de masă verde - kg/ha; </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Z.p. - număr de zile de păşunat într-un sezon; </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C.i. - consum zilnic de iarbă- kg/UVM. [necesarul zilnic pentru 1 UVM este de 65 kg de masă verde </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 Conversia animalelor în UVM se face conform coeficienţilor prevăzuţi în tabelul.5.2</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In UAT </w:t>
      </w:r>
      <w:r w:rsidR="00720A72" w:rsidRPr="00127DB8">
        <w:rPr>
          <w:rFonts w:cs="Calibri"/>
          <w:color w:val="000000" w:themeColor="text1"/>
          <w:lang w:eastAsia="en-US"/>
        </w:rPr>
        <w:t>Vlahița</w:t>
      </w:r>
      <w:r w:rsidRPr="00127DB8">
        <w:rPr>
          <w:rFonts w:cs="Calibri"/>
          <w:color w:val="000000" w:themeColor="text1"/>
          <w:lang w:eastAsia="en-US"/>
        </w:rPr>
        <w:t xml:space="preserve"> încărcătura UVM se prezinta astfel: </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Total suprafață de pajiști UAT </w:t>
      </w:r>
      <w:r w:rsidR="00720A72" w:rsidRPr="00127DB8">
        <w:rPr>
          <w:rFonts w:cs="Calibri"/>
          <w:color w:val="000000" w:themeColor="text1"/>
          <w:lang w:eastAsia="en-US"/>
        </w:rPr>
        <w:t>Vlahița</w:t>
      </w:r>
      <w:r w:rsidRPr="00127DB8">
        <w:rPr>
          <w:rFonts w:cs="Calibri"/>
          <w:color w:val="000000" w:themeColor="text1"/>
          <w:lang w:eastAsia="en-US"/>
        </w:rPr>
        <w:t xml:space="preserve"> este de </w:t>
      </w:r>
      <w:r w:rsidR="003006B7" w:rsidRPr="00127DB8">
        <w:rPr>
          <w:rFonts w:cs="Calibri"/>
          <w:b/>
          <w:color w:val="000000" w:themeColor="text1"/>
          <w:lang w:eastAsia="en-US"/>
        </w:rPr>
        <w:t>3190.98</w:t>
      </w:r>
      <w:r w:rsidRPr="00127DB8">
        <w:rPr>
          <w:rFonts w:cs="Calibri"/>
          <w:b/>
          <w:color w:val="000000" w:themeColor="text1"/>
          <w:lang w:eastAsia="en-US"/>
        </w:rPr>
        <w:t xml:space="preserve"> ha</w:t>
      </w:r>
      <w:r w:rsidRPr="00127DB8">
        <w:rPr>
          <w:rFonts w:cs="Calibri"/>
          <w:color w:val="000000" w:themeColor="text1"/>
          <w:lang w:eastAsia="en-US"/>
        </w:rPr>
        <w:t>.</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Deciziile cu privire la numărul de animale care pasc se stabilesc în func ţie de: </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 rata anualăde creştere a plantelor și curba de variaţie din anii anteriori, </w:t>
      </w:r>
    </w:p>
    <w:p w:rsidR="000454A2" w:rsidRPr="00127DB8" w:rsidRDefault="000454A2" w:rsidP="005B579D">
      <w:pPr>
        <w:spacing w:line="240" w:lineRule="auto"/>
        <w:rPr>
          <w:rFonts w:cs="Calibri"/>
          <w:color w:val="000000" w:themeColor="text1"/>
          <w:lang w:eastAsia="en-US"/>
        </w:rPr>
      </w:pPr>
      <w:r w:rsidRPr="00127DB8">
        <w:rPr>
          <w:rFonts w:cs="Calibri"/>
          <w:color w:val="000000" w:themeColor="text1"/>
          <w:lang w:eastAsia="en-US"/>
        </w:rPr>
        <w:t xml:space="preserve">- variabilitatea de creştere a pajiştii pe bazăde date istorice şi meteorologice, </w:t>
      </w:r>
    </w:p>
    <w:p w:rsidR="000454A2" w:rsidRPr="00127DB8" w:rsidRDefault="00726615" w:rsidP="005B579D">
      <w:pPr>
        <w:spacing w:line="240" w:lineRule="auto"/>
        <w:rPr>
          <w:rFonts w:cs="Calibri"/>
          <w:color w:val="000000" w:themeColor="text1"/>
        </w:rPr>
      </w:pPr>
      <w:r w:rsidRPr="00127DB8">
        <w:rPr>
          <w:rFonts w:cs="Calibri"/>
          <w:color w:val="000000" w:themeColor="text1"/>
          <w:lang w:eastAsia="en-US"/>
        </w:rPr>
        <w:t xml:space="preserve">- </w:t>
      </w:r>
      <w:r w:rsidR="000454A2" w:rsidRPr="00127DB8">
        <w:rPr>
          <w:rFonts w:cs="Calibri"/>
          <w:color w:val="000000" w:themeColor="text1"/>
          <w:lang w:eastAsia="en-US"/>
        </w:rPr>
        <w:t xml:space="preserve">necesarul de furaje pentru fiecare categorie de animale şi stare fiziologicăPentru a satisfice încărcătura de animale de 1360  UVM ce a rezultat dincalcul se recomandă mărirea suprafeței pășunii  și creșterea potențialului pășunilor prin efectuarea de lucrări </w:t>
      </w:r>
      <w:r w:rsidR="000454A2" w:rsidRPr="00127DB8">
        <w:rPr>
          <w:rFonts w:cs="Calibri"/>
          <w:color w:val="000000" w:themeColor="text1"/>
          <w:lang w:eastAsia="en-US"/>
        </w:rPr>
        <w:lastRenderedPageBreak/>
        <w:t xml:space="preserve">de </w:t>
      </w:r>
      <w:r w:rsidR="000454A2" w:rsidRPr="00127DB8">
        <w:rPr>
          <w:rFonts w:cs="Calibri"/>
          <w:color w:val="000000" w:themeColor="text1"/>
        </w:rPr>
        <w:t xml:space="preserve">înlăturare a vegetaţiei arbuştive,tăierea arboretelor, scoaterea ciotelor, culegerea resturilor, lemnoase, fertilizări, supraînsămânţare, reînsămânțare, </w:t>
      </w:r>
      <w:r w:rsidR="000454A2" w:rsidRPr="00127DB8">
        <w:rPr>
          <w:rFonts w:cs="Calibri"/>
          <w:color w:val="000000" w:themeColor="text1"/>
          <w:lang w:eastAsia="en-US"/>
        </w:rPr>
        <w:t>ce sunt prezentate în capitolul de lucrări tehnice pentru mărirea producției de masăverde a pășunilor și îmbunătățirea compoziției floristice a pășunii.</w:t>
      </w:r>
    </w:p>
    <w:p w:rsidR="000454A2" w:rsidRPr="00127DB8" w:rsidRDefault="000454A2" w:rsidP="005B579D">
      <w:pPr>
        <w:spacing w:line="240" w:lineRule="auto"/>
        <w:ind w:firstLine="720"/>
        <w:rPr>
          <w:rFonts w:cs="Calibri"/>
          <w:color w:val="000000" w:themeColor="text1"/>
        </w:rPr>
      </w:pPr>
      <w:r w:rsidRPr="00127DB8">
        <w:rPr>
          <w:rFonts w:cs="Calibri"/>
          <w:color w:val="000000" w:themeColor="text1"/>
        </w:rPr>
        <w:t>Semnalăm faptul că prin lucrări de ameliorare se poate mări producția pajiștilor cu 20-30%.</w:t>
      </w:r>
    </w:p>
    <w:p w:rsidR="00CB25E6" w:rsidRPr="00127DB8" w:rsidRDefault="00CB25E6" w:rsidP="005B579D">
      <w:pPr>
        <w:spacing w:line="240" w:lineRule="auto"/>
        <w:rPr>
          <w:rFonts w:cs="Calibri"/>
          <w:color w:val="000000" w:themeColor="text1"/>
        </w:rPr>
      </w:pPr>
    </w:p>
    <w:p w:rsidR="0065427A" w:rsidRPr="00127DB8" w:rsidRDefault="00B22E49" w:rsidP="005B579D">
      <w:pPr>
        <w:spacing w:line="240" w:lineRule="auto"/>
        <w:rPr>
          <w:rFonts w:cs="Calibri"/>
          <w:color w:val="000000" w:themeColor="text1"/>
        </w:rPr>
      </w:pPr>
      <w:r w:rsidRPr="00127DB8">
        <w:rPr>
          <w:rFonts w:cs="Calibri"/>
          <w:noProof/>
          <w:color w:val="000000" w:themeColor="text1"/>
          <w:lang w:val="en-US" w:eastAsia="en-US"/>
        </w:rPr>
        <w:drawing>
          <wp:inline distT="0" distB="0" distL="0" distR="0" wp14:anchorId="38F52D2E" wp14:editId="30D3141B">
            <wp:extent cx="6219825" cy="4667250"/>
            <wp:effectExtent l="0" t="0" r="9525" b="0"/>
            <wp:docPr id="17" name="Kép 17" descr="DSCN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N07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9825" cy="4667250"/>
                    </a:xfrm>
                    <a:prstGeom prst="rect">
                      <a:avLst/>
                    </a:prstGeom>
                    <a:noFill/>
                    <a:ln>
                      <a:noFill/>
                    </a:ln>
                  </pic:spPr>
                </pic:pic>
              </a:graphicData>
            </a:graphic>
          </wp:inline>
        </w:drawing>
      </w:r>
    </w:p>
    <w:p w:rsidR="002C0D0B" w:rsidRPr="00127DB8" w:rsidRDefault="0065427A" w:rsidP="005B579D">
      <w:pPr>
        <w:spacing w:line="240" w:lineRule="auto"/>
        <w:jc w:val="center"/>
        <w:rPr>
          <w:rFonts w:cs="Calibri"/>
          <w:b/>
          <w:bCs/>
          <w:color w:val="000000" w:themeColor="text1"/>
        </w:rPr>
      </w:pPr>
      <w:r w:rsidRPr="00127DB8">
        <w:rPr>
          <w:rFonts w:cs="Calibri"/>
          <w:b/>
          <w:bCs/>
          <w:color w:val="000000" w:themeColor="text1"/>
        </w:rPr>
        <w:br w:type="page"/>
      </w:r>
      <w:r w:rsidR="002C0D0B" w:rsidRPr="00127DB8">
        <w:rPr>
          <w:rFonts w:cs="Calibri"/>
          <w:b/>
          <w:bCs/>
          <w:color w:val="000000" w:themeColor="text1"/>
        </w:rPr>
        <w:lastRenderedPageBreak/>
        <w:t>CAP. 6. ORGANIZAREA, ÎMBUNĂTĂŢIREA, DOTAREA ŞI FOLOSIREA PAJIŞTILOR</w:t>
      </w:r>
    </w:p>
    <w:p w:rsidR="002C0D0B" w:rsidRPr="00127DB8" w:rsidRDefault="002C0D0B" w:rsidP="005B579D">
      <w:pPr>
        <w:spacing w:line="240" w:lineRule="auto"/>
        <w:rPr>
          <w:rFonts w:cs="Calibri"/>
          <w:b/>
          <w:bCs/>
          <w:color w:val="000000" w:themeColor="text1"/>
        </w:rPr>
      </w:pPr>
      <w:r w:rsidRPr="00127DB8">
        <w:rPr>
          <w:rFonts w:cs="Calibri"/>
          <w:b/>
          <w:bCs/>
          <w:color w:val="000000" w:themeColor="text1"/>
        </w:rPr>
        <w:t>6.1. ASPECTE GENERALE PRIVIND STABILIREA METODELOR DE ÎMBUNĂTĂŢIRE A COVORULUI  IERBOS</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În urma studierii zonei fizico-geografice, bioclimatice, a condiţiilor orografice – hidrologice, grosimea stratului de sol şi tipurile de pajişti dominante recomandăm:</w:t>
      </w:r>
    </w:p>
    <w:p w:rsidR="002C0D0B" w:rsidRPr="00127DB8" w:rsidRDefault="002C0D0B" w:rsidP="005B579D">
      <w:pPr>
        <w:pStyle w:val="ListParagraph"/>
        <w:numPr>
          <w:ilvl w:val="0"/>
          <w:numId w:val="2"/>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t xml:space="preserve">Metodele de suprafaţă (menţinerea covorului ierbos existent şi ameliorarea lui prin, fertilizare): pentru toate trupurile de pajişte.  </w:t>
      </w:r>
    </w:p>
    <w:p w:rsidR="002C0D0B" w:rsidRPr="00127DB8" w:rsidRDefault="002C0D0B" w:rsidP="005B579D">
      <w:pPr>
        <w:pStyle w:val="ListParagraph"/>
        <w:numPr>
          <w:ilvl w:val="0"/>
          <w:numId w:val="2"/>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Metodele intermediare (menţinerea parţială a covorului ierbos şi însămânţarea golurilor rămase după lucrări de curăţire, nivelare etc.) la  trupurile de pajişti:</w:t>
      </w:r>
    </w:p>
    <w:p w:rsidR="002C0D0B" w:rsidRPr="00127DB8" w:rsidRDefault="002C0D0B" w:rsidP="005B579D">
      <w:pPr>
        <w:pStyle w:val="ListParagraph"/>
        <w:spacing w:after="0" w:line="240" w:lineRule="auto"/>
        <w:rPr>
          <w:rFonts w:cs="Calibri"/>
          <w:color w:val="000000" w:themeColor="text1"/>
          <w:sz w:val="26"/>
          <w:szCs w:val="26"/>
          <w:lang w:val="ro-RO"/>
        </w:rPr>
      </w:pPr>
      <w:r w:rsidRPr="00127DB8">
        <w:rPr>
          <w:rFonts w:cs="Calibri"/>
          <w:color w:val="000000" w:themeColor="text1"/>
          <w:sz w:val="26"/>
          <w:szCs w:val="26"/>
          <w:lang w:val="ro-RO"/>
        </w:rPr>
        <w:t>Trupurile 1, 2, 3, 4, 5, 7, 9, 10</w:t>
      </w:r>
    </w:p>
    <w:p w:rsidR="002C0D0B" w:rsidRPr="00127DB8" w:rsidRDefault="002C0D0B" w:rsidP="005B579D">
      <w:pPr>
        <w:spacing w:line="240" w:lineRule="auto"/>
        <w:rPr>
          <w:rFonts w:cs="Calibri"/>
          <w:b/>
          <w:bCs/>
          <w:color w:val="000000" w:themeColor="text1"/>
        </w:rPr>
      </w:pPr>
      <w:r w:rsidRPr="00127DB8">
        <w:rPr>
          <w:rFonts w:cs="Calibri"/>
          <w:b/>
          <w:bCs/>
          <w:color w:val="000000" w:themeColor="text1"/>
        </w:rPr>
        <w:t>6.2. LUCRĂRI PRELIMINARE OBLIGATORII DE PUNERE ÎN VALOARE A PAJIŞTILOR</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6.2.1. Combaterea eroziunii de suprafaţă a solului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Nu există eroziune de suprafaţă semnificativă pe terenul studiat.</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6.2.2. Combaterea eroziunii de adâncime şi alunecări</w:t>
      </w:r>
    </w:p>
    <w:p w:rsidR="002C0D0B" w:rsidRPr="00127DB8" w:rsidRDefault="002C0D0B" w:rsidP="005B579D">
      <w:pPr>
        <w:spacing w:line="240" w:lineRule="auto"/>
        <w:rPr>
          <w:rFonts w:cs="Calibri"/>
          <w:color w:val="000000" w:themeColor="text1"/>
        </w:rPr>
      </w:pPr>
      <w:r w:rsidRPr="00127DB8">
        <w:rPr>
          <w:rFonts w:cs="Calibri"/>
          <w:color w:val="000000" w:themeColor="text1"/>
        </w:rPr>
        <w:tab/>
        <w:t>Nu există eroziune de adâncime semnificativă pe terenul studiat.</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6.2.3. Eliminarea excesului de umiditate</w:t>
      </w:r>
    </w:p>
    <w:p w:rsidR="002C0D0B" w:rsidRPr="00127DB8" w:rsidRDefault="002C0D0B" w:rsidP="005B579D">
      <w:pPr>
        <w:spacing w:line="240" w:lineRule="auto"/>
        <w:rPr>
          <w:rFonts w:cs="Calibri"/>
          <w:color w:val="000000" w:themeColor="text1"/>
        </w:rPr>
      </w:pPr>
      <w:r w:rsidRPr="00127DB8">
        <w:rPr>
          <w:rFonts w:cs="Calibri"/>
          <w:color w:val="000000" w:themeColor="text1"/>
        </w:rPr>
        <w:tab/>
        <w:t>La trupurile de pajişti studiate nu există exces de umiditate.</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6.2.4. Corectarea reacţiei extreme a solului pe pajişti</w:t>
      </w:r>
    </w:p>
    <w:p w:rsidR="002C0D0B" w:rsidRPr="00127DB8" w:rsidRDefault="002C0D0B" w:rsidP="005B579D">
      <w:pPr>
        <w:spacing w:line="240" w:lineRule="auto"/>
        <w:rPr>
          <w:rFonts w:cs="Calibri"/>
          <w:color w:val="000000" w:themeColor="text1"/>
        </w:rPr>
      </w:pPr>
      <w:r w:rsidRPr="00127DB8">
        <w:rPr>
          <w:rFonts w:cs="Calibri"/>
          <w:color w:val="000000" w:themeColor="text1"/>
        </w:rPr>
        <w:tab/>
        <w:t>După analizele agrochimice este necesar corectarea acidităţi a solului la toate trupurile de pajiște.</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6.2.5. Combaterea vegetaţiei lemnoase nevaloroase din pajişti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Pajiştile naturale din zona păduroasă din regiunile de deal şi munte, sunt de</w:t>
      </w:r>
      <w:r w:rsidRPr="00127DB8">
        <w:rPr>
          <w:rFonts w:cs="Calibri"/>
          <w:color w:val="000000" w:themeColor="text1"/>
        </w:rPr>
        <w:br/>
        <w:t>origine secundară, vegetaţia ierboasă produsă de om şi animalele sale, este în</w:t>
      </w:r>
      <w:r w:rsidRPr="00127DB8">
        <w:rPr>
          <w:rFonts w:cs="Calibri"/>
          <w:color w:val="000000" w:themeColor="text1"/>
        </w:rPr>
        <w:br/>
        <w:t>permanentă competiţie cu vegetaţia lemnoasă primară.</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În absenţa lucrărilor anuale de curăţirii şi în urma folosirii neraţionale şi în</w:t>
      </w:r>
      <w:r w:rsidRPr="00127DB8">
        <w:rPr>
          <w:rFonts w:cs="Calibri"/>
          <w:color w:val="000000" w:themeColor="text1"/>
        </w:rPr>
        <w:br/>
        <w:t>special abandonul sau subâncărcarea cu animale, speciile lemnoase se instalează</w:t>
      </w:r>
      <w:r w:rsidRPr="00127DB8">
        <w:rPr>
          <w:rFonts w:cs="Calibri"/>
          <w:color w:val="000000" w:themeColor="text1"/>
        </w:rPr>
        <w:br/>
        <w:t>treptat pe pajişti, mărindu-şi gradul de acoperire de la un an la altul.</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După un număr mai mare de ani de absenţă a lucrărilor de îngrijire, se</w:t>
      </w:r>
      <w:r w:rsidRPr="00127DB8">
        <w:rPr>
          <w:rFonts w:cs="Calibri"/>
          <w:color w:val="000000" w:themeColor="text1"/>
        </w:rPr>
        <w:br/>
        <w:t>instalează şi se dezvoltă o vegetaţie lemnoasă a cărei defrişare se poate efectua pe</w:t>
      </w:r>
      <w:r w:rsidRPr="00127DB8">
        <w:rPr>
          <w:rFonts w:cs="Calibri"/>
          <w:color w:val="000000" w:themeColor="text1"/>
        </w:rPr>
        <w:br/>
        <w:t>bază de studii şi documentaţii în care se prevăd toate detaliile privind organizarea,</w:t>
      </w:r>
      <w:r w:rsidRPr="00127DB8">
        <w:rPr>
          <w:rFonts w:cs="Calibri"/>
          <w:color w:val="000000" w:themeColor="text1"/>
        </w:rPr>
        <w:br/>
        <w:t>execuţia lucrării şi valorificarea materialului lemnos, conform normativelor.</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Este de menţionat faptul că pe pajiştile studiate nu au fost identificate specii rare ocrotite prin legi speciale.</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6.2.5.1. Metode de combatere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Curăţirea arboretelor prin tăiere se execută manual cu diferite unelte:</w:t>
      </w:r>
      <w:r w:rsidRPr="00127DB8">
        <w:rPr>
          <w:rFonts w:cs="Calibri"/>
          <w:color w:val="000000" w:themeColor="text1"/>
        </w:rPr>
        <w:br/>
        <w:t>topoare, săpoaie, târnăcoape, joagăre iar în ultima perioadă cu ferăstraie mecanice</w:t>
      </w:r>
      <w:r w:rsidRPr="00127DB8">
        <w:rPr>
          <w:rFonts w:cs="Calibri"/>
          <w:color w:val="000000" w:themeColor="text1"/>
        </w:rPr>
        <w:br/>
        <w:t>purtate de om.</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Defrişarea arboretelor dăunătoare se poate face şi mecanizat, prin</w:t>
      </w:r>
      <w:r w:rsidRPr="00127DB8">
        <w:rPr>
          <w:rFonts w:cs="Calibri"/>
          <w:color w:val="000000" w:themeColor="text1"/>
        </w:rPr>
        <w:br/>
        <w:t>dezrădăcinare, cu ajutorul maşinilor sau plugurilor speciale, tractate.</w:t>
      </w:r>
    </w:p>
    <w:p w:rsidR="002C0D0B" w:rsidRPr="00127DB8" w:rsidRDefault="002C0D0B" w:rsidP="005B579D">
      <w:pPr>
        <w:spacing w:line="240" w:lineRule="auto"/>
        <w:rPr>
          <w:rFonts w:cs="Calibri"/>
          <w:color w:val="000000" w:themeColor="text1"/>
        </w:rPr>
      </w:pPr>
      <w:r w:rsidRPr="00127DB8">
        <w:rPr>
          <w:rFonts w:cs="Calibri"/>
          <w:color w:val="000000" w:themeColor="text1"/>
        </w:rPr>
        <w:t>O metodă nouă, mult mai eficientă, de distrugere a lăstărişului,</w:t>
      </w:r>
      <w:r w:rsidRPr="00127DB8">
        <w:rPr>
          <w:rFonts w:cs="Calibri"/>
          <w:color w:val="000000" w:themeColor="text1"/>
        </w:rPr>
        <w:br/>
        <w:t>este aceea a folosirii substanţelor chimice, a arboricidelor.</w:t>
      </w:r>
    </w:p>
    <w:p w:rsidR="002C0D0B" w:rsidRPr="00127DB8" w:rsidRDefault="002C0D0B" w:rsidP="005B579D">
      <w:pPr>
        <w:spacing w:line="240" w:lineRule="auto"/>
        <w:rPr>
          <w:rFonts w:cs="Calibri"/>
          <w:color w:val="000000" w:themeColor="text1"/>
        </w:rPr>
      </w:pPr>
      <w:r w:rsidRPr="00127DB8">
        <w:rPr>
          <w:rFonts w:cs="Calibri"/>
          <w:b/>
          <w:bCs/>
          <w:i/>
          <w:iCs/>
          <w:color w:val="000000" w:themeColor="text1"/>
        </w:rPr>
        <w:t>6.2.5.2. Îndepărtarea materialului lemnos, al cioatelor şi pietrelor</w:t>
      </w:r>
    </w:p>
    <w:p w:rsidR="002C0D0B" w:rsidRPr="00127DB8" w:rsidRDefault="002C0D0B" w:rsidP="005B579D">
      <w:pPr>
        <w:spacing w:line="240" w:lineRule="auto"/>
        <w:ind w:firstLine="708"/>
        <w:rPr>
          <w:rFonts w:cs="Calibri"/>
          <w:color w:val="000000" w:themeColor="text1"/>
        </w:rPr>
      </w:pPr>
      <w:r w:rsidRPr="00127DB8">
        <w:rPr>
          <w:rFonts w:cs="Calibri"/>
          <w:color w:val="000000" w:themeColor="text1"/>
        </w:rPr>
        <w:t>Materiale lemnoase au fost identificate pe următoarele trupuri de pajişti:</w:t>
      </w:r>
    </w:p>
    <w:p w:rsidR="002C0D0B" w:rsidRPr="00127DB8" w:rsidRDefault="002C0D0B" w:rsidP="005B579D">
      <w:pPr>
        <w:pStyle w:val="ListParagraph"/>
        <w:numPr>
          <w:ilvl w:val="0"/>
          <w:numId w:val="7"/>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Trupurile 1, 2, 3, 4, 5, 7, 9, 10 toate, existenţa arborelor, arbuştilor, pietrelor şi cioatelor în proporţie de 25%</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6.2.6. Combaterea ferigii mari din pajişti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lastRenderedPageBreak/>
        <w:t>În zona studiată există ferigi la parcele : Trupul 1</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t xml:space="preserve">    Trupul 2</w:t>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r w:rsidRPr="00127DB8">
        <w:rPr>
          <w:rFonts w:cs="Calibri"/>
          <w:color w:val="000000" w:themeColor="text1"/>
        </w:rPr>
        <w:tab/>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6.2.7. Combaterea altor buruieni din pajişti</w:t>
      </w:r>
    </w:p>
    <w:p w:rsidR="002C0D0B" w:rsidRPr="00127DB8" w:rsidRDefault="002C0D0B" w:rsidP="005B579D">
      <w:pPr>
        <w:spacing w:line="240" w:lineRule="auto"/>
        <w:rPr>
          <w:rFonts w:cs="Calibri"/>
          <w:color w:val="000000" w:themeColor="text1"/>
        </w:rPr>
      </w:pPr>
      <w:r w:rsidRPr="00127DB8">
        <w:rPr>
          <w:rFonts w:cs="Calibri"/>
          <w:color w:val="000000" w:themeColor="text1"/>
        </w:rPr>
        <w:tab/>
        <w:t>Pe trupurile de pajişti studiateau fost identificat specia Nardus stricta, Cirsum Arvense etc</w:t>
      </w:r>
      <w:r w:rsidRPr="00127DB8">
        <w:rPr>
          <w:rFonts w:cs="Calibri"/>
          <w:color w:val="000000" w:themeColor="text1"/>
          <w:lang w:val="en-US"/>
        </w:rPr>
        <w:t>;</w:t>
      </w:r>
      <w:r w:rsidRPr="00127DB8">
        <w:rPr>
          <w:rFonts w:cs="Calibri"/>
          <w:color w:val="000000" w:themeColor="text1"/>
        </w:rPr>
        <w:t xml:space="preserve"> în toate trupurile de pajiște. Pentru combaterea speciei sus menţionat recomandăm distrugerea covorului ierbos existent prin metode chimice cu erbicide şi metode fizice (afânare adâncă).</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6.2.8. Distrugerea muşuroaielor, nivelarea şi curăţirea pajiştilor</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 xml:space="preserve">Trupurile de pajişte studiate sunt acoperite parţial cu muşuroaie. </w:t>
      </w:r>
    </w:p>
    <w:p w:rsidR="002C0D0B" w:rsidRPr="00127DB8" w:rsidRDefault="002C0D0B" w:rsidP="005B579D">
      <w:pPr>
        <w:spacing w:line="240" w:lineRule="auto"/>
        <w:rPr>
          <w:rFonts w:cs="Calibri"/>
          <w:color w:val="000000" w:themeColor="text1"/>
        </w:rPr>
      </w:pPr>
      <w:r w:rsidRPr="00127DB8">
        <w:rPr>
          <w:rFonts w:cs="Calibri"/>
          <w:color w:val="000000" w:themeColor="text1"/>
        </w:rPr>
        <w:t>Lucrările de curăţire se execută manual şi mecanizat în funcţie de pantă şi gradul de acoperire a terenului.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Nivelarea terenurilor, se poate realiza cu nivelatorul, grederul sau buldozerul, în funcţie de gradul denivelărilor, panta terenului şi eficienţa lucrării.</w:t>
      </w:r>
    </w:p>
    <w:p w:rsidR="003D6F80" w:rsidRPr="00127DB8" w:rsidRDefault="00B22E49" w:rsidP="005B579D">
      <w:pPr>
        <w:spacing w:line="240" w:lineRule="auto"/>
        <w:jc w:val="left"/>
        <w:rPr>
          <w:rFonts w:cs="Calibri"/>
          <w:color w:val="000000" w:themeColor="text1"/>
        </w:rPr>
      </w:pPr>
      <w:r w:rsidRPr="00127DB8">
        <w:rPr>
          <w:rFonts w:cs="Calibri"/>
          <w:noProof/>
          <w:color w:val="000000" w:themeColor="text1"/>
          <w:lang w:val="en-US" w:eastAsia="en-US"/>
        </w:rPr>
        <w:drawing>
          <wp:inline distT="0" distB="0" distL="0" distR="0" wp14:anchorId="2CB713D8" wp14:editId="06811C9D">
            <wp:extent cx="6143625" cy="4610100"/>
            <wp:effectExtent l="0" t="0" r="9525" b="0"/>
            <wp:docPr id="18" name="Kép 18" descr="DSCN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N070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43625" cy="4610100"/>
                    </a:xfrm>
                    <a:prstGeom prst="rect">
                      <a:avLst/>
                    </a:prstGeom>
                    <a:noFill/>
                    <a:ln>
                      <a:noFill/>
                    </a:ln>
                  </pic:spPr>
                </pic:pic>
              </a:graphicData>
            </a:graphic>
          </wp:inline>
        </w:drawing>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6.2.9. Lucrări de repunere în valoare a suprafeţelor de pajişti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 xml:space="preserve">Pe pajiştile studiate propunem următoarele lucrări de repunere în valoare a pajiştii. </w:t>
      </w:r>
    </w:p>
    <w:p w:rsidR="002C0D0B" w:rsidRPr="00127DB8" w:rsidRDefault="002C0D0B" w:rsidP="005B579D">
      <w:pPr>
        <w:pStyle w:val="ListParagraph"/>
        <w:numPr>
          <w:ilvl w:val="1"/>
          <w:numId w:val="5"/>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t>Înlăturarea vegetaţiei arbuştive</w:t>
      </w:r>
    </w:p>
    <w:p w:rsidR="002C0D0B" w:rsidRPr="00127DB8" w:rsidRDefault="002C0D0B" w:rsidP="005B579D">
      <w:pPr>
        <w:pStyle w:val="ListParagraph"/>
        <w:numPr>
          <w:ilvl w:val="1"/>
          <w:numId w:val="5"/>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t>Tăierea arboretelor, scoaterea ciotelor</w:t>
      </w:r>
    </w:p>
    <w:p w:rsidR="002C0D0B" w:rsidRPr="00127DB8" w:rsidRDefault="002C0D0B" w:rsidP="005B579D">
      <w:pPr>
        <w:pStyle w:val="ListParagraph"/>
        <w:numPr>
          <w:ilvl w:val="1"/>
          <w:numId w:val="5"/>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t>Culegerea pietrelor și  resturilor lemnoase</w:t>
      </w:r>
    </w:p>
    <w:p w:rsidR="002C0D0B" w:rsidRPr="00127DB8" w:rsidRDefault="002C0D0B" w:rsidP="005B579D">
      <w:pPr>
        <w:pStyle w:val="ListParagraph"/>
        <w:numPr>
          <w:ilvl w:val="1"/>
          <w:numId w:val="5"/>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t>Nivelarea mușuroaielor</w:t>
      </w:r>
    </w:p>
    <w:p w:rsidR="002C0D0B" w:rsidRPr="00127DB8" w:rsidRDefault="002C0D0B" w:rsidP="005B579D">
      <w:pPr>
        <w:pStyle w:val="ListParagraph"/>
        <w:numPr>
          <w:ilvl w:val="1"/>
          <w:numId w:val="5"/>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t>Fertilizare organică</w:t>
      </w:r>
    </w:p>
    <w:p w:rsidR="002C0D0B" w:rsidRPr="00127DB8" w:rsidRDefault="002C0D0B" w:rsidP="005B579D">
      <w:pPr>
        <w:pStyle w:val="ListParagraph"/>
        <w:numPr>
          <w:ilvl w:val="1"/>
          <w:numId w:val="5"/>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t>Supraînsămânţare</w:t>
      </w:r>
    </w:p>
    <w:p w:rsidR="002C0D0B" w:rsidRPr="00127DB8" w:rsidRDefault="002C0D0B" w:rsidP="005B579D">
      <w:pPr>
        <w:pStyle w:val="ListParagraph"/>
        <w:numPr>
          <w:ilvl w:val="1"/>
          <w:numId w:val="5"/>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t>Amenajarea căilor de acces</w:t>
      </w:r>
    </w:p>
    <w:p w:rsidR="002C0D0B" w:rsidRPr="00127DB8" w:rsidRDefault="002C0D0B" w:rsidP="005B579D">
      <w:pPr>
        <w:pStyle w:val="ListParagraph"/>
        <w:numPr>
          <w:ilvl w:val="1"/>
          <w:numId w:val="5"/>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lastRenderedPageBreak/>
        <w:t>Amendarea calcaroasă</w:t>
      </w:r>
    </w:p>
    <w:p w:rsidR="002C0D0B" w:rsidRPr="00127DB8" w:rsidRDefault="002C0D0B" w:rsidP="005B579D">
      <w:pPr>
        <w:pStyle w:val="ListParagraph"/>
        <w:numPr>
          <w:ilvl w:val="1"/>
          <w:numId w:val="5"/>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t>Combaterea plantelor dăunătoare și toxice</w:t>
      </w:r>
    </w:p>
    <w:p w:rsidR="002C0D0B" w:rsidRPr="00127DB8" w:rsidRDefault="002C0D0B" w:rsidP="005B579D">
      <w:pPr>
        <w:pStyle w:val="ListParagraph"/>
        <w:numPr>
          <w:ilvl w:val="1"/>
          <w:numId w:val="5"/>
        </w:numPr>
        <w:spacing w:after="0" w:line="240" w:lineRule="auto"/>
        <w:jc w:val="left"/>
        <w:rPr>
          <w:rFonts w:cs="Calibri"/>
          <w:color w:val="000000" w:themeColor="text1"/>
          <w:sz w:val="26"/>
          <w:szCs w:val="26"/>
          <w:lang w:val="ro-RO"/>
        </w:rPr>
      </w:pPr>
      <w:r w:rsidRPr="00127DB8">
        <w:rPr>
          <w:rFonts w:cs="Calibri"/>
          <w:color w:val="000000" w:themeColor="text1"/>
          <w:sz w:val="26"/>
          <w:szCs w:val="26"/>
          <w:lang w:val="ro-RO"/>
        </w:rPr>
        <w:t>Combaterea eroziunii a solului</w:t>
      </w:r>
    </w:p>
    <w:p w:rsidR="00CB25E6" w:rsidRPr="00127DB8" w:rsidRDefault="002C0D0B" w:rsidP="005B579D">
      <w:pPr>
        <w:spacing w:line="240" w:lineRule="auto"/>
        <w:rPr>
          <w:rFonts w:cs="Calibri"/>
          <w:color w:val="000000" w:themeColor="text1"/>
        </w:rPr>
      </w:pPr>
      <w:r w:rsidRPr="00127DB8">
        <w:rPr>
          <w:rFonts w:cs="Calibri"/>
          <w:color w:val="000000" w:themeColor="text1"/>
        </w:rPr>
        <w:t>Cu aceste lucrări se va creşte considerabil productivitatea pajiştilor, atât cantitativ cât şi calitativ.</w:t>
      </w:r>
    </w:p>
    <w:p w:rsidR="00DA4197" w:rsidRPr="00127DB8" w:rsidRDefault="00CB25E6" w:rsidP="005B579D">
      <w:pPr>
        <w:pStyle w:val="ZDGName"/>
        <w:rPr>
          <w:color w:val="000000" w:themeColor="text1"/>
        </w:rPr>
      </w:pPr>
      <w:r w:rsidRPr="00127DB8">
        <w:rPr>
          <w:color w:val="000000" w:themeColor="text1"/>
        </w:rPr>
        <w:br w:type="page"/>
      </w:r>
    </w:p>
    <w:p w:rsidR="002C0D0B" w:rsidRPr="00127DB8" w:rsidRDefault="002C0D0B" w:rsidP="005B579D">
      <w:pPr>
        <w:pStyle w:val="NoSpacing"/>
        <w:jc w:val="right"/>
        <w:rPr>
          <w:color w:val="000000" w:themeColor="text1"/>
          <w:sz w:val="26"/>
          <w:szCs w:val="26"/>
          <w:lang w:val="ro-RO"/>
        </w:rPr>
      </w:pPr>
      <w:r w:rsidRPr="00127DB8">
        <w:rPr>
          <w:color w:val="000000" w:themeColor="text1"/>
          <w:sz w:val="26"/>
          <w:szCs w:val="26"/>
          <w:lang w:val="ro-RO"/>
        </w:rPr>
        <w:lastRenderedPageBreak/>
        <w:t>Tabelul 6.1.a</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7"/>
        <w:gridCol w:w="1330"/>
        <w:gridCol w:w="982"/>
        <w:gridCol w:w="859"/>
        <w:gridCol w:w="725"/>
        <w:gridCol w:w="604"/>
        <w:gridCol w:w="690"/>
        <w:gridCol w:w="612"/>
        <w:gridCol w:w="606"/>
        <w:gridCol w:w="548"/>
        <w:gridCol w:w="767"/>
        <w:gridCol w:w="1273"/>
      </w:tblGrid>
      <w:tr w:rsidR="00433A03" w:rsidRPr="00127DB8" w:rsidTr="002C0D0B">
        <w:tc>
          <w:tcPr>
            <w:tcW w:w="1519" w:type="pct"/>
            <w:gridSpan w:val="3"/>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păşune/parcelă descriptivă</w:t>
            </w:r>
          </w:p>
        </w:tc>
        <w:tc>
          <w:tcPr>
            <w:tcW w:w="2846" w:type="pct"/>
            <w:gridSpan w:val="8"/>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Volumul lucrărilor de îmbunătăţire (ha)</w:t>
            </w:r>
          </w:p>
        </w:tc>
        <w:tc>
          <w:tcPr>
            <w:tcW w:w="635"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Suprafeţe de protecție</w:t>
            </w:r>
          </w:p>
        </w:tc>
      </w:tr>
      <w:tr w:rsidR="00433A03" w:rsidRPr="00127DB8" w:rsidTr="002C0D0B">
        <w:trPr>
          <w:cantSplit/>
          <w:trHeight w:val="2582"/>
        </w:trPr>
        <w:tc>
          <w:tcPr>
            <w:tcW w:w="298"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Nr. crt.</w:t>
            </w:r>
          </w:p>
        </w:tc>
        <w:tc>
          <w:tcPr>
            <w:tcW w:w="702"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Denumire</w:t>
            </w:r>
          </w:p>
        </w:tc>
        <w:tc>
          <w:tcPr>
            <w:tcW w:w="520"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Suprafaţa (ha)</w:t>
            </w:r>
          </w:p>
        </w:tc>
        <w:tc>
          <w:tcPr>
            <w:tcW w:w="456"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Înlăturarea vegetaţiei arbustive</w:t>
            </w:r>
          </w:p>
        </w:tc>
        <w:tc>
          <w:tcPr>
            <w:tcW w:w="386"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Tăierea arboretelor, scoaterea cioatelor</w:t>
            </w:r>
          </w:p>
        </w:tc>
        <w:tc>
          <w:tcPr>
            <w:tcW w:w="323"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Combaterea plantelor dăunătoare şi toxice</w:t>
            </w:r>
          </w:p>
        </w:tc>
        <w:tc>
          <w:tcPr>
            <w:tcW w:w="367"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Culegerea pietrelor şi resturilor lemnoase</w:t>
            </w:r>
          </w:p>
        </w:tc>
        <w:tc>
          <w:tcPr>
            <w:tcW w:w="325"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Nivelarea muşuroaielor</w:t>
            </w:r>
          </w:p>
        </w:tc>
        <w:tc>
          <w:tcPr>
            <w:tcW w:w="325"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Combaterea eroziunii solului</w:t>
            </w:r>
          </w:p>
        </w:tc>
        <w:tc>
          <w:tcPr>
            <w:tcW w:w="264"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Drenări, desecări</w:t>
            </w:r>
          </w:p>
        </w:tc>
        <w:tc>
          <w:tcPr>
            <w:tcW w:w="400"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Total</w:t>
            </w:r>
          </w:p>
        </w:tc>
        <w:tc>
          <w:tcPr>
            <w:tcW w:w="635" w:type="pct"/>
            <w:shd w:val="clear" w:color="auto" w:fill="EEECE1"/>
            <w:vAlign w:val="center"/>
          </w:tcPr>
          <w:p w:rsidR="002C0D0B" w:rsidRPr="00127DB8" w:rsidRDefault="002C0D0B" w:rsidP="005B579D">
            <w:pPr>
              <w:spacing w:line="240" w:lineRule="auto"/>
              <w:jc w:val="center"/>
              <w:rPr>
                <w:rFonts w:cs="Calibri"/>
                <w:b/>
                <w:bCs/>
                <w:color w:val="000000" w:themeColor="text1"/>
              </w:rPr>
            </w:pPr>
          </w:p>
        </w:tc>
      </w:tr>
      <w:tr w:rsidR="00433A03" w:rsidRPr="00127DB8" w:rsidTr="002C0D0B">
        <w:tc>
          <w:tcPr>
            <w:tcW w:w="298"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w:t>
            </w:r>
          </w:p>
        </w:tc>
        <w:tc>
          <w:tcPr>
            <w:tcW w:w="702"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w:t>
            </w:r>
          </w:p>
        </w:tc>
        <w:tc>
          <w:tcPr>
            <w:tcW w:w="520"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w:t>
            </w:r>
          </w:p>
        </w:tc>
        <w:tc>
          <w:tcPr>
            <w:tcW w:w="456"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w:t>
            </w:r>
          </w:p>
        </w:tc>
        <w:tc>
          <w:tcPr>
            <w:tcW w:w="386"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w:t>
            </w:r>
          </w:p>
        </w:tc>
        <w:tc>
          <w:tcPr>
            <w:tcW w:w="323"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w:t>
            </w:r>
          </w:p>
        </w:tc>
        <w:tc>
          <w:tcPr>
            <w:tcW w:w="367"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w:t>
            </w:r>
          </w:p>
        </w:tc>
        <w:tc>
          <w:tcPr>
            <w:tcW w:w="325"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w:t>
            </w:r>
          </w:p>
        </w:tc>
        <w:tc>
          <w:tcPr>
            <w:tcW w:w="325"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w:t>
            </w:r>
          </w:p>
        </w:tc>
        <w:tc>
          <w:tcPr>
            <w:tcW w:w="264"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w:t>
            </w:r>
          </w:p>
        </w:tc>
        <w:tc>
          <w:tcPr>
            <w:tcW w:w="400"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w:t>
            </w:r>
          </w:p>
        </w:tc>
        <w:tc>
          <w:tcPr>
            <w:tcW w:w="635"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w:t>
            </w: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w:t>
            </w:r>
          </w:p>
        </w:tc>
        <w:tc>
          <w:tcPr>
            <w:tcW w:w="702"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T1</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38,00</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42</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T2</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55,39</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14</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14</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14</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58</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T3</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302,50</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76</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76</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61</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76</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289</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T4</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620,36</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155</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155</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124</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155</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589</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T5</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83,90</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21</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21</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17</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21</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80</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T6</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120,00</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24</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20</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64</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T7</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381,35</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95</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95</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76</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95</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361</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T8</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118,56</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24</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54</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T9</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544,35</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136</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136</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109</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136</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517</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T10</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673,46</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168</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168</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135</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168</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639</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T11</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57,40</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14</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25</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T12</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98,00</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20</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25</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45</w:t>
            </w:r>
          </w:p>
        </w:tc>
        <w:tc>
          <w:tcPr>
            <w:tcW w:w="635" w:type="pct"/>
            <w:vAlign w:val="center"/>
          </w:tcPr>
          <w:p w:rsidR="002C0D0B" w:rsidRPr="00127DB8" w:rsidRDefault="002C0D0B" w:rsidP="005B579D">
            <w:pPr>
              <w:spacing w:line="240" w:lineRule="auto"/>
              <w:jc w:val="center"/>
              <w:rPr>
                <w:rFonts w:cs="Calibri"/>
                <w:color w:val="000000" w:themeColor="text1"/>
              </w:rPr>
            </w:pPr>
          </w:p>
        </w:tc>
      </w:tr>
      <w:tr w:rsidR="00433A03" w:rsidRPr="00127DB8" w:rsidTr="002C0D0B">
        <w:tc>
          <w:tcPr>
            <w:tcW w:w="29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w:t>
            </w:r>
          </w:p>
        </w:tc>
        <w:tc>
          <w:tcPr>
            <w:tcW w:w="70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T13</w:t>
            </w:r>
          </w:p>
        </w:tc>
        <w:tc>
          <w:tcPr>
            <w:tcW w:w="52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97,70</w:t>
            </w:r>
          </w:p>
        </w:tc>
        <w:tc>
          <w:tcPr>
            <w:tcW w:w="45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8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36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20</w:t>
            </w:r>
          </w:p>
        </w:tc>
        <w:tc>
          <w:tcPr>
            <w:tcW w:w="325"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24</w:t>
            </w:r>
          </w:p>
        </w:tc>
        <w:tc>
          <w:tcPr>
            <w:tcW w:w="3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26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40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44</w:t>
            </w:r>
          </w:p>
        </w:tc>
        <w:tc>
          <w:tcPr>
            <w:tcW w:w="635" w:type="pct"/>
            <w:vAlign w:val="center"/>
          </w:tcPr>
          <w:p w:rsidR="002C0D0B" w:rsidRPr="00127DB8" w:rsidRDefault="002C0D0B" w:rsidP="005B579D">
            <w:pPr>
              <w:spacing w:line="240" w:lineRule="auto"/>
              <w:jc w:val="center"/>
              <w:rPr>
                <w:rFonts w:cs="Calibri"/>
                <w:color w:val="000000" w:themeColor="text1"/>
              </w:rPr>
            </w:pPr>
          </w:p>
        </w:tc>
      </w:tr>
    </w:tbl>
    <w:p w:rsidR="002C0D0B" w:rsidRPr="00127DB8" w:rsidRDefault="002C0D0B" w:rsidP="005B579D">
      <w:pPr>
        <w:spacing w:line="240" w:lineRule="auto"/>
        <w:rPr>
          <w:rFonts w:cs="Calibri"/>
          <w:b/>
          <w:bCs/>
          <w:color w:val="000000" w:themeColor="text1"/>
        </w:rPr>
      </w:pPr>
      <w:r w:rsidRPr="00127DB8">
        <w:rPr>
          <w:rFonts w:cs="Calibri"/>
          <w:b/>
          <w:bCs/>
          <w:color w:val="000000" w:themeColor="text1"/>
        </w:rPr>
        <w:t>6.3. METODE DE ÎMBUNĂTĂŢIRE A COVORULUI IERBOS PRIN FERTILIZARE</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6.3.1. Principii de aplicare a îngrăşămintelor pe pajişti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Pentru realizarea unor producţii mari de furaje şi de o calitate corespunzătoare, covorul ierbos al pajiştilor permanente (naturale şi seminaturale) şi temporare (semănate) necesită a fi susţinut prin fertilizare (organică şi/sau chimică) şi după caz corectarea reacţiei solului prin amendare.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Cel mai important factor de degradare a covorului ierbos este lipsa sau excesul de elemente fertilizante din care se remarcă fosforul şi potasiul (PK).</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Pentru realizarea unei tone de substanţă uscată (SU) echivalentul a 4-5 tone de iarbă prin recoltă (fân sau iarbă păscută), din sol se extrag în medie 20 – 25 kg N, 20 – 30 kg P, 22 – 25 kg K şi 40 – 50 kg calciu.</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Solul pajiştilor nu este un izvor nesecat de elemente fertilizante, care să susţină producţia de iarbă, de regulă este mai sărac decât solul terenurilor arabile.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De aceea, după mai mulţi ani de recoltă, dacă nu se fertilizează, pe pajişte se împuţinează elementele nutritive din sol, se schimbă radical vegetaţia în sensul dispariţiei plantelor cu valoare nutritivă ridicată, mai pretenţioase la aprovizionarea solului cu NPK, fenomen care favorizează apariţia treptată, până la dominare, a unor specii de buruieni nepretenţioase, care le iau locul.</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lastRenderedPageBreak/>
        <w:t>Din aceste considerente pajiştea permanentă sau temporară trebuie să fie tratată ca oricare altă cultură agricolă, fără discriminare, dacă dorim să obţinem rezultate bune în producerea furajelor pe aceste suprafeţe.</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6.3.2. Târlirea pajiştilor cu animalele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Până acum, târlirea tradiţională normală, confirmată ştiinţific, se face cu oile şi anume 2 – 3 nopţi 1 oaie adultă / mp pe păşuni cu covor ierbos corespunzător şi 4 – 6 nopţi 1 oaie / mp pe păşunile degradate, care în zona montană sunt invadate de Nardus stricta (părul porcului, ţepoşică). Depăşirea acestui prag de 6 nopţi, în toate situaţiile duce la supratârlire, cu întreg cortegiul de dezechilibre grave ale covorului ierbos şi ale celorlalţi factori de mediu.</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Au fost efectuate cercetări privind târlirea cu bovinele, respectiv acceaşi</w:t>
      </w:r>
      <w:r w:rsidRPr="00127DB8">
        <w:rPr>
          <w:rFonts w:cs="Calibri"/>
          <w:color w:val="000000" w:themeColor="text1"/>
        </w:rPr>
        <w:br/>
        <w:t>intensitate, în funcţie de starea covorului ierbos de 2 – 3 nopţi şi 4 – 6 nopţi 1 vacă / 6 mp sau alte durate cu încărcări echivalente cum ar fi 4 – 6 nopţi sau 8 – 12 nopţi 1 vacă / 12 mp, ţinând seama şi de greutăţile care intervin în mutarea porţilor mai mari de târlire şi mărirea în prima fază a spaţiului dintre vacile de la diferiţi proprietari, care nu se cunosc între ele, pentru evitarea unor altercaţii şi stări de stres, până la ierarhizarea după legile nescrise ale etologiei. Prin aceste metode de târlire, o păşune de munte, într-o perioadă de 90 – 120 zile poate fi ameliorată abia pe 10-20 % din suprafaţa totală, o dată pentru cca 5 ani, cât durează efectul târlirii, dată fiind încărcarea mică cu animale de 1 – 2 unităţi vită mare (UVM) la hectar şi durata scurtă a sezonului de păşunat.</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Cercetări mai recente au dovedit că este posibil a se târlii până la 50 % din</w:t>
      </w:r>
      <w:r w:rsidRPr="00127DB8">
        <w:rPr>
          <w:rFonts w:cs="Calibri"/>
          <w:color w:val="000000" w:themeColor="text1"/>
        </w:rPr>
        <w:br/>
        <w:t>suprafaţa atribuită unei turme de animale cu condiţia aplicării unor erbicide pentru</w:t>
      </w:r>
      <w:r w:rsidRPr="00127DB8">
        <w:rPr>
          <w:rFonts w:cs="Calibri"/>
          <w:color w:val="000000" w:themeColor="text1"/>
        </w:rPr>
        <w:br/>
        <w:t>distrugerea covorului ierbos degradat, urmată de supraînsămânţare cu ierburi perene şi fertilizare cu îngrăşăminte chimice fosfatice.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Concret, pe o păşune degradată de ţepoşică se aplică 5 l/ha Glifosat, diluat în 150 litri de apă, utilizând pentru stropire o pompă de spate după care la 2 săptămâni se supraînsămânţează cu un amestec calculat pentru 1 hectar de 270 kg superfosfat (18 % P2O5) împreună cu 25 kg graminee (Festuca rubra, Festuca pratensis, Phleum pratense, Lolium perenne, Dactylis glomerata, Agrostis capillaris şi altele) şi 5 kg leguminoase perene (Trifolium repens, Trifolium hybridum, Lotus corniculatus, etc.), revenind 3 kg amestec complex la 100 mp, după care se efectuează o târlire redusă la numai 2 nopţi 1 oaie/mp sau 1 vacă/6 mp.</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6.3.3. Fertilizarea cu gunoi de grajd şi alte îngrăşăminte organice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Pe toate trupurile de pajişti studiate recomandăm aplicarea îngrăşământului organic (gunoi de grajd) în cantitate cca. 25 t/ha, cu o periodicitate de 3-5 ani.</w:t>
      </w:r>
    </w:p>
    <w:p w:rsidR="002C0D0B" w:rsidRPr="00127DB8" w:rsidRDefault="002C0D0B" w:rsidP="005B579D">
      <w:pPr>
        <w:spacing w:line="240" w:lineRule="auto"/>
        <w:ind w:firstLine="708"/>
        <w:rPr>
          <w:rFonts w:cs="Calibri"/>
          <w:color w:val="000000" w:themeColor="text1"/>
        </w:rPr>
      </w:pPr>
      <w:r w:rsidRPr="00127DB8">
        <w:rPr>
          <w:rFonts w:cs="Calibri"/>
          <w:color w:val="000000" w:themeColor="text1"/>
        </w:rPr>
        <w:t>Fertilizarea cu gunoiul de grajd este recomandat în perioada octombrie-noiembrie.</w:t>
      </w:r>
      <w:r w:rsidRPr="00127DB8">
        <w:rPr>
          <w:rFonts w:cs="Calibri"/>
          <w:b/>
          <w:bCs/>
          <w:i/>
          <w:iCs/>
          <w:color w:val="000000" w:themeColor="text1"/>
        </w:rPr>
        <w:tab/>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6.3.4. Fertilizarea pajiştilor cu îngrăşăminte chimice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Datorită resurselor insuficiente de îngrăşăminte organice pentru îmbunătăţirea pajiştilor şi a caracteristicilor care le au, respectiv conţinut redus de elemente fertilizante în cantităţi mari de material (gunoi, compost, tulbureală, etc.) care măresc cheltuielile de transport şi aplicare, suntem nevoiţi să facem adesea apel la îngrăşămintele chimice mai uşor de administrat la distante mari de ferma în condiţii naturale mai greu accesibile.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Folosirea îngrăşămintelor chimice pe pajişti a produs o adevărată revoluţie</w:t>
      </w:r>
      <w:r w:rsidRPr="00127DB8">
        <w:rPr>
          <w:rFonts w:cs="Calibri"/>
          <w:color w:val="000000" w:themeColor="text1"/>
        </w:rPr>
        <w:br/>
        <w:t>verde prin sporuri mari de producţie de iarbă şi calitatea furajelor, reflectate şi în</w:t>
      </w:r>
      <w:r w:rsidRPr="00127DB8">
        <w:rPr>
          <w:rFonts w:cs="Calibri"/>
          <w:color w:val="000000" w:themeColor="text1"/>
        </w:rPr>
        <w:br/>
      </w:r>
      <w:r w:rsidRPr="00127DB8">
        <w:rPr>
          <w:rFonts w:cs="Calibri"/>
          <w:color w:val="000000" w:themeColor="text1"/>
        </w:rPr>
        <w:lastRenderedPageBreak/>
        <w:t>creşterea numărului de animale şi al producţiilor acestora la unitatea de suprafaţă din fermele zootehnice. Aplicarea îndelungată şi în cantităţi mari a îngrăşămintelor</w:t>
      </w:r>
      <w:r w:rsidRPr="00127DB8">
        <w:rPr>
          <w:rFonts w:cs="Calibri"/>
          <w:color w:val="000000" w:themeColor="text1"/>
        </w:rPr>
        <w:br/>
        <w:t>chimice pot avea şi efecte negative cum ar fi acidifierea solului, poluarea mediului cu nitriţi şi nitraţi, perturbarea activităţii microorganismelor din sol, dezechilibre de nutriţie la animale, reducerea biodiversităţii şi altele.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Administrarea în doze moderate şi echilibrate a îngrăşămintelor chimice pe</w:t>
      </w:r>
      <w:r w:rsidRPr="00127DB8">
        <w:rPr>
          <w:rFonts w:cs="Calibri"/>
          <w:color w:val="000000" w:themeColor="text1"/>
        </w:rPr>
        <w:br/>
        <w:t>pajişti în funcţie de caracteristicile agrochimice ale solului, nivelul de producţie şi</w:t>
      </w:r>
      <w:r w:rsidRPr="00127DB8">
        <w:rPr>
          <w:rFonts w:cs="Calibri"/>
          <w:color w:val="000000" w:themeColor="text1"/>
        </w:rPr>
        <w:br/>
        <w:t>modul de folosinţă preconizat este una din cele mai importante pârghii de sporire a</w:t>
      </w:r>
      <w:r w:rsidRPr="00127DB8">
        <w:rPr>
          <w:rFonts w:cs="Calibri"/>
          <w:color w:val="000000" w:themeColor="text1"/>
        </w:rPr>
        <w:br/>
        <w:t>productivităţii pajiştilor.</w:t>
      </w:r>
    </w:p>
    <w:p w:rsidR="002C0D0B" w:rsidRPr="00127DB8" w:rsidRDefault="002C0D0B" w:rsidP="005B579D">
      <w:pPr>
        <w:spacing w:line="240" w:lineRule="auto"/>
        <w:rPr>
          <w:rFonts w:cs="Calibri"/>
          <w:b/>
          <w:bCs/>
          <w:i/>
          <w:iCs/>
          <w:color w:val="000000" w:themeColor="text1"/>
          <w:u w:val="single"/>
        </w:rPr>
      </w:pPr>
      <w:r w:rsidRPr="00127DB8">
        <w:rPr>
          <w:rFonts w:cs="Calibri"/>
          <w:b/>
          <w:bCs/>
          <w:i/>
          <w:iCs/>
          <w:color w:val="000000" w:themeColor="text1"/>
          <w:u w:val="single"/>
        </w:rPr>
        <w:t>Menţiune: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Având în vedere faptul că suprafeţele de pajişti din U.A.T. Vlăhiţasunt de înaltă valoare naturală şi sunt supuse măsurilor de agro-mediu, respectiv arii protejate, nu se recomandă fertilizarea cu îngrăşăminte chimice.</w:t>
      </w:r>
    </w:p>
    <w:p w:rsidR="002C0D0B" w:rsidRPr="00127DB8" w:rsidRDefault="002C0D0B" w:rsidP="005B579D">
      <w:pPr>
        <w:spacing w:line="240" w:lineRule="auto"/>
        <w:rPr>
          <w:rFonts w:cs="Calibri"/>
          <w:b/>
          <w:bCs/>
          <w:i/>
          <w:iCs/>
          <w:color w:val="000000" w:themeColor="text1"/>
        </w:rPr>
      </w:pPr>
      <w:r w:rsidRPr="00127DB8">
        <w:rPr>
          <w:rFonts w:cs="Calibri"/>
          <w:b/>
          <w:bCs/>
          <w:i/>
          <w:iCs/>
          <w:color w:val="000000" w:themeColor="text1"/>
        </w:rPr>
        <w:t>Rolul elementelor nutritive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Elementele nutritive pe care plantele le extrag sub formă de săruri minerale</w:t>
      </w:r>
      <w:r w:rsidRPr="00127DB8">
        <w:rPr>
          <w:rFonts w:cs="Calibri"/>
          <w:color w:val="000000" w:themeColor="text1"/>
        </w:rPr>
        <w:br/>
        <w:t>dizolvate în apa din sol sunt folosite de plante pentru creşterea si dezvoltarea lor.</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Azotul este necesar plantelor în cantităţi apreciabile, în sinteza substanţelor</w:t>
      </w:r>
      <w:r w:rsidRPr="00127DB8">
        <w:rPr>
          <w:rFonts w:cs="Calibri"/>
          <w:color w:val="000000" w:themeColor="text1"/>
        </w:rPr>
        <w:br/>
        <w:t>proteice şi a citoplasmei celulare.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Insuficienţa azotului din sol încetineşte creşterea şi producţia scade, iar excesul de azot favorizează creşterea vegetativă, lungeşte perioada de vegetaţie, scade rezistenţa la îngheţ, la cădere şi la boli.</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Fosforul favorizează dezvoltarea rădăcinilor, formarea florilor şi a seminţelor, măreşte rezistenţa plantelor la secetă, boli, îngheţ şi scurtează perioada de vegetaţie.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Potasiul reduce transpiraţia plantelor, măreşte rezistenţa la secetă, la cădere,</w:t>
      </w:r>
      <w:r w:rsidRPr="00127DB8">
        <w:rPr>
          <w:rFonts w:cs="Calibri"/>
          <w:color w:val="000000" w:themeColor="text1"/>
        </w:rPr>
        <w:br/>
        <w:t>îngheţ, intensifică fotosinteza şi acumularea hidraţilor de carbon, a substanţelor</w:t>
      </w:r>
      <w:r w:rsidRPr="00127DB8">
        <w:rPr>
          <w:rFonts w:cs="Calibri"/>
          <w:color w:val="000000" w:themeColor="text1"/>
        </w:rPr>
        <w:br/>
        <w:t>proteice, iar la plantele melifere măreşte cantitatea de nectar.</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Solurile din ţara noastră conţin mult potasiu de la 0,3 – 2,3 % K2O.</w:t>
      </w:r>
      <w:r w:rsidRPr="00127DB8">
        <w:rPr>
          <w:rFonts w:cs="Calibri"/>
          <w:color w:val="000000" w:themeColor="text1"/>
        </w:rPr>
        <w:br/>
        <w:t>Calciul intră în consistenţa membranelor celulare sub formă de pectat de</w:t>
      </w:r>
      <w:r w:rsidRPr="00127DB8">
        <w:rPr>
          <w:rFonts w:cs="Calibri"/>
          <w:color w:val="000000" w:themeColor="text1"/>
        </w:rPr>
        <w:br/>
        <w:t>calciu, favorizează dezvoltarea rădăcinilor şi neutralizează acizii organici aflaţi în</w:t>
      </w:r>
      <w:r w:rsidRPr="00127DB8">
        <w:rPr>
          <w:rFonts w:cs="Calibri"/>
          <w:color w:val="000000" w:themeColor="text1"/>
        </w:rPr>
        <w:br/>
        <w:t>exces în plante (mai ales acidul oxalic). Solurile normale din ţara noastră conţin în</w:t>
      </w:r>
      <w:r w:rsidRPr="00127DB8">
        <w:rPr>
          <w:rFonts w:cs="Calibri"/>
          <w:color w:val="000000" w:themeColor="text1"/>
        </w:rPr>
        <w:br/>
        <w:t>stratul arabil 0,3 – 2,0 % CaO.</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Magneziul este un component al clorofilei şi participă alături de fosfor la</w:t>
      </w:r>
      <w:r w:rsidRPr="00127DB8">
        <w:rPr>
          <w:rFonts w:cs="Calibri"/>
          <w:color w:val="000000" w:themeColor="text1"/>
        </w:rPr>
        <w:br/>
        <w:t>formarea proteinelor. Joacă un rol important în absorbţia fosforului, în formarea</w:t>
      </w:r>
      <w:r w:rsidRPr="00127DB8">
        <w:rPr>
          <w:rFonts w:cs="Calibri"/>
          <w:color w:val="000000" w:themeColor="text1"/>
        </w:rPr>
        <w:br/>
        <w:t>fructelor şi a seminţelor. Între Ca şi Mg din sol trebuie să existe un raport egal cu</w:t>
      </w:r>
      <w:r w:rsidRPr="00127DB8">
        <w:rPr>
          <w:rFonts w:cs="Calibri"/>
          <w:color w:val="000000" w:themeColor="text1"/>
        </w:rPr>
        <w:br/>
        <w:t>unitatea.</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Furajele carenţate în Mg produc boli grave de nutriţie la taurine (tetania de</w:t>
      </w:r>
      <w:r w:rsidRPr="00127DB8">
        <w:rPr>
          <w:rFonts w:cs="Calibri"/>
          <w:color w:val="000000" w:themeColor="text1"/>
        </w:rPr>
        <w:br/>
        <w:t>iarbă sau hipomagneziemia).</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Sulful participă la formarea unor aminoacizi (cistină, metionină) şi influenţează pozitiv pe păşuni, cantitatea şi calitatea lânii. În lipsa sulfului plantele îngălbenesc, tulpinile se lignifică, mai ales în perioadele de secetă.</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Borul are rol în procesele de înflorire şi fructificare, stimulează formarea</w:t>
      </w:r>
      <w:r w:rsidRPr="00127DB8">
        <w:rPr>
          <w:rFonts w:cs="Calibri"/>
          <w:color w:val="000000" w:themeColor="text1"/>
        </w:rPr>
        <w:br/>
        <w:t>nodozităţilor la plantele leguminoase.</w:t>
      </w:r>
    </w:p>
    <w:p w:rsidR="002C0D0B" w:rsidRPr="00127DB8" w:rsidRDefault="002C0D0B" w:rsidP="005B579D">
      <w:pPr>
        <w:spacing w:line="240" w:lineRule="auto"/>
        <w:ind w:firstLine="720"/>
        <w:rPr>
          <w:rFonts w:cs="Calibri"/>
          <w:color w:val="000000" w:themeColor="text1"/>
        </w:rPr>
      </w:pPr>
      <w:r w:rsidRPr="00127DB8">
        <w:rPr>
          <w:rFonts w:cs="Calibri"/>
          <w:color w:val="000000" w:themeColor="text1"/>
        </w:rPr>
        <w:t>Cuprul, manganul, fierul, zincul şi molibdenul au rol de catalizatori în</w:t>
      </w:r>
      <w:r w:rsidRPr="00127DB8">
        <w:rPr>
          <w:rFonts w:cs="Calibri"/>
          <w:color w:val="000000" w:themeColor="text1"/>
        </w:rPr>
        <w:br/>
        <w:t>procesele biochimice din plante.</w:t>
      </w:r>
    </w:p>
    <w:p w:rsidR="003D6F80" w:rsidRPr="00127DB8" w:rsidRDefault="002C0D0B" w:rsidP="005B579D">
      <w:pPr>
        <w:spacing w:line="240" w:lineRule="auto"/>
        <w:ind w:firstLine="720"/>
        <w:rPr>
          <w:rFonts w:cs="Calibri"/>
          <w:color w:val="000000" w:themeColor="text1"/>
        </w:rPr>
      </w:pPr>
      <w:r w:rsidRPr="00127DB8">
        <w:rPr>
          <w:rFonts w:cs="Calibri"/>
          <w:color w:val="000000" w:themeColor="text1"/>
        </w:rPr>
        <w:t>Carenţa în fier şi mangan produce la plante diferite stări clorotice, iar la</w:t>
      </w:r>
      <w:r w:rsidRPr="00127DB8">
        <w:rPr>
          <w:rFonts w:cs="Calibri"/>
          <w:color w:val="000000" w:themeColor="text1"/>
        </w:rPr>
        <w:br/>
        <w:t>animalele hrănite cu aceste furaje apare anemia, mai ales la vacile de lapte.</w:t>
      </w:r>
    </w:p>
    <w:p w:rsidR="00CB25E6" w:rsidRPr="00127DB8" w:rsidRDefault="00B22E49" w:rsidP="005B579D">
      <w:pPr>
        <w:spacing w:line="240" w:lineRule="auto"/>
        <w:jc w:val="center"/>
        <w:rPr>
          <w:rFonts w:cs="Calibri"/>
          <w:color w:val="000000" w:themeColor="text1"/>
        </w:rPr>
      </w:pPr>
      <w:r w:rsidRPr="00127DB8">
        <w:rPr>
          <w:rFonts w:cs="Calibri"/>
          <w:noProof/>
          <w:color w:val="000000" w:themeColor="text1"/>
          <w:lang w:val="en-US" w:eastAsia="en-US"/>
        </w:rPr>
        <w:lastRenderedPageBreak/>
        <w:drawing>
          <wp:inline distT="0" distB="0" distL="0" distR="0" wp14:anchorId="22337007" wp14:editId="2A5D90D7">
            <wp:extent cx="4400550" cy="3314700"/>
            <wp:effectExtent l="0" t="0" r="0" b="0"/>
            <wp:docPr id="19" name="Kép 19" descr="DSCN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N07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00550" cy="3314700"/>
                    </a:xfrm>
                    <a:prstGeom prst="rect">
                      <a:avLst/>
                    </a:prstGeom>
                    <a:noFill/>
                    <a:ln>
                      <a:noFill/>
                    </a:ln>
                  </pic:spPr>
                </pic:pic>
              </a:graphicData>
            </a:graphic>
          </wp:inline>
        </w:drawing>
      </w:r>
    </w:p>
    <w:p w:rsidR="002C0D0B" w:rsidRPr="00127DB8" w:rsidRDefault="003D6F80" w:rsidP="005B579D">
      <w:pPr>
        <w:pStyle w:val="ZDGName"/>
        <w:rPr>
          <w:color w:val="000000" w:themeColor="text1"/>
        </w:rPr>
      </w:pPr>
      <w:r w:rsidRPr="00127DB8">
        <w:rPr>
          <w:color w:val="000000" w:themeColor="text1"/>
        </w:rPr>
        <w:br w:type="page"/>
      </w:r>
    </w:p>
    <w:p w:rsidR="002C0D0B" w:rsidRPr="00127DB8" w:rsidRDefault="002C0D0B" w:rsidP="005B579D">
      <w:pPr>
        <w:pStyle w:val="NoSpacing"/>
        <w:jc w:val="right"/>
        <w:rPr>
          <w:color w:val="000000" w:themeColor="text1"/>
          <w:sz w:val="26"/>
          <w:szCs w:val="26"/>
          <w:lang w:val="ro-RO"/>
        </w:rPr>
      </w:pPr>
      <w:r w:rsidRPr="00127DB8">
        <w:rPr>
          <w:color w:val="000000" w:themeColor="text1"/>
          <w:sz w:val="26"/>
          <w:szCs w:val="26"/>
          <w:lang w:val="ro-RO"/>
        </w:rPr>
        <w:lastRenderedPageBreak/>
        <w:t>Tabelul 6.1.b</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07"/>
        <w:gridCol w:w="1390"/>
        <w:gridCol w:w="1431"/>
        <w:gridCol w:w="646"/>
        <w:gridCol w:w="1096"/>
        <w:gridCol w:w="674"/>
        <w:gridCol w:w="1383"/>
        <w:gridCol w:w="1074"/>
        <w:gridCol w:w="1272"/>
      </w:tblGrid>
      <w:tr w:rsidR="00433A03" w:rsidRPr="00127DB8" w:rsidTr="00E25AB7">
        <w:tc>
          <w:tcPr>
            <w:tcW w:w="1808" w:type="pct"/>
            <w:gridSpan w:val="3"/>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păşune/</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parcelă descriptivă</w:t>
            </w:r>
          </w:p>
        </w:tc>
        <w:tc>
          <w:tcPr>
            <w:tcW w:w="2522" w:type="pct"/>
            <w:gridSpan w:val="5"/>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Volumul de lucrări de îmbunătăţire (ha)</w:t>
            </w:r>
          </w:p>
        </w:tc>
        <w:tc>
          <w:tcPr>
            <w:tcW w:w="670" w:type="pct"/>
            <w:vMerge w:val="restart"/>
            <w:shd w:val="clear" w:color="auto" w:fill="EEECE1"/>
            <w:textDirection w:val="btL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Cantitate</w:t>
            </w:r>
          </w:p>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(t)</w:t>
            </w:r>
          </w:p>
        </w:tc>
      </w:tr>
      <w:tr w:rsidR="00433A03" w:rsidRPr="00127DB8" w:rsidTr="00E25AB7">
        <w:trPr>
          <w:cantSplit/>
          <w:trHeight w:val="2132"/>
        </w:trPr>
        <w:tc>
          <w:tcPr>
            <w:tcW w:w="323"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Nr.</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crt.</w:t>
            </w:r>
          </w:p>
        </w:tc>
        <w:tc>
          <w:tcPr>
            <w:tcW w:w="732"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Denumire</w:t>
            </w:r>
          </w:p>
        </w:tc>
        <w:tc>
          <w:tcPr>
            <w:tcW w:w="753" w:type="pct"/>
            <w:shd w:val="clear" w:color="auto" w:fill="EEECE1"/>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w:t>
            </w:r>
          </w:p>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(ha)</w:t>
            </w:r>
          </w:p>
        </w:tc>
        <w:tc>
          <w:tcPr>
            <w:tcW w:w="343"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Fertilizare chimică</w:t>
            </w:r>
          </w:p>
        </w:tc>
        <w:tc>
          <w:tcPr>
            <w:tcW w:w="578"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Fertilizare organică</w:t>
            </w:r>
          </w:p>
        </w:tc>
        <w:tc>
          <w:tcPr>
            <w:tcW w:w="358"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Supra-însămânţare</w:t>
            </w:r>
          </w:p>
        </w:tc>
        <w:tc>
          <w:tcPr>
            <w:tcW w:w="728" w:type="pct"/>
            <w:shd w:val="clear" w:color="auto" w:fill="EEECE1"/>
            <w:textDirection w:val="btLr"/>
            <w:vAlign w:val="cente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Reînsămânţare</w:t>
            </w:r>
          </w:p>
        </w:tc>
        <w:tc>
          <w:tcPr>
            <w:tcW w:w="515" w:type="pct"/>
            <w:shd w:val="clear" w:color="auto" w:fill="EEECE1"/>
            <w:textDirection w:val="btLr"/>
          </w:tcPr>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Amendare</w:t>
            </w:r>
          </w:p>
          <w:p w:rsidR="002C0D0B" w:rsidRPr="00127DB8" w:rsidRDefault="002C0D0B" w:rsidP="005B579D">
            <w:pPr>
              <w:spacing w:line="240" w:lineRule="auto"/>
              <w:ind w:left="113" w:right="113"/>
              <w:jc w:val="center"/>
              <w:rPr>
                <w:rFonts w:cs="Calibri"/>
                <w:b/>
                <w:bCs/>
                <w:color w:val="000000" w:themeColor="text1"/>
              </w:rPr>
            </w:pPr>
            <w:r w:rsidRPr="00127DB8">
              <w:rPr>
                <w:rFonts w:cs="Calibri"/>
                <w:b/>
                <w:bCs/>
                <w:color w:val="000000" w:themeColor="text1"/>
              </w:rPr>
              <w:t>calcaroasă</w:t>
            </w:r>
          </w:p>
        </w:tc>
        <w:tc>
          <w:tcPr>
            <w:tcW w:w="670" w:type="pct"/>
            <w:vMerge/>
            <w:shd w:val="clear" w:color="auto" w:fill="EEECE1"/>
            <w:textDirection w:val="btLr"/>
          </w:tcPr>
          <w:p w:rsidR="002C0D0B" w:rsidRPr="00127DB8" w:rsidRDefault="002C0D0B" w:rsidP="005B579D">
            <w:pPr>
              <w:spacing w:line="240" w:lineRule="auto"/>
              <w:ind w:left="113" w:right="113"/>
              <w:jc w:val="center"/>
              <w:rPr>
                <w:rFonts w:cs="Calibri"/>
                <w:b/>
                <w:bCs/>
                <w:color w:val="000000" w:themeColor="text1"/>
              </w:rPr>
            </w:pPr>
          </w:p>
        </w:tc>
      </w:tr>
      <w:tr w:rsidR="00433A03" w:rsidRPr="00127DB8" w:rsidTr="00E25AB7">
        <w:tc>
          <w:tcPr>
            <w:tcW w:w="323"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0</w:t>
            </w:r>
          </w:p>
        </w:tc>
        <w:tc>
          <w:tcPr>
            <w:tcW w:w="732"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w:t>
            </w:r>
          </w:p>
        </w:tc>
        <w:tc>
          <w:tcPr>
            <w:tcW w:w="753"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w:t>
            </w:r>
          </w:p>
        </w:tc>
        <w:tc>
          <w:tcPr>
            <w:tcW w:w="343"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w:t>
            </w:r>
          </w:p>
        </w:tc>
        <w:tc>
          <w:tcPr>
            <w:tcW w:w="578"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w:t>
            </w:r>
          </w:p>
        </w:tc>
        <w:tc>
          <w:tcPr>
            <w:tcW w:w="358"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w:t>
            </w:r>
          </w:p>
        </w:tc>
        <w:tc>
          <w:tcPr>
            <w:tcW w:w="728" w:type="pct"/>
            <w:shd w:val="clear" w:color="auto" w:fill="EEECE1"/>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w:t>
            </w:r>
          </w:p>
        </w:tc>
        <w:tc>
          <w:tcPr>
            <w:tcW w:w="515" w:type="pct"/>
            <w:shd w:val="clear" w:color="auto" w:fill="EEECE1"/>
          </w:tcPr>
          <w:p w:rsidR="002C0D0B" w:rsidRPr="00127DB8" w:rsidRDefault="002C0D0B" w:rsidP="005B579D">
            <w:pPr>
              <w:spacing w:line="240" w:lineRule="auto"/>
              <w:jc w:val="center"/>
              <w:rPr>
                <w:rFonts w:cs="Calibri"/>
                <w:color w:val="000000" w:themeColor="text1"/>
              </w:rPr>
            </w:pPr>
          </w:p>
        </w:tc>
        <w:tc>
          <w:tcPr>
            <w:tcW w:w="670" w:type="pct"/>
            <w:shd w:val="clear" w:color="auto" w:fill="EEECE1"/>
          </w:tcPr>
          <w:p w:rsidR="002C0D0B" w:rsidRPr="00127DB8" w:rsidRDefault="002C0D0B" w:rsidP="005B579D">
            <w:pPr>
              <w:spacing w:line="240" w:lineRule="auto"/>
              <w:jc w:val="center"/>
              <w:rPr>
                <w:rFonts w:cs="Calibri"/>
                <w:color w:val="000000" w:themeColor="text1"/>
              </w:rPr>
            </w:pP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w:t>
            </w:r>
          </w:p>
        </w:tc>
        <w:tc>
          <w:tcPr>
            <w:tcW w:w="732"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lang w:val="en-US"/>
              </w:rPr>
              <w:t>T1</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38,00</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38,00</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38,00</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228</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T2</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55,39</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55,39</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14</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55,39</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332,34</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T3</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302,50</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302,50</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76</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302,50</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1815</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T4</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620,36</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620,36</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155</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620,36</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3722,16</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T5</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83,90</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83,90</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21</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83,90</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503,4</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T6</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120,00</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120,00</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120,00</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720</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T7</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381,35</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381,35</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95</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381,35</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2288,1</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T8</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118,56</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118,56</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118,56</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711,36</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T9</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544,35</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544,35</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136</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544,35</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3266,1</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10.</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T10</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673,46</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673,46</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168</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673,46</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4040,76</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T11</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57,40</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57,40</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57,40</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344,4</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T12</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98,00</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98,00</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98,00</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588</w:t>
            </w:r>
          </w:p>
        </w:tc>
      </w:tr>
      <w:tr w:rsidR="00433A03" w:rsidRPr="00127DB8" w:rsidTr="00E25AB7">
        <w:tc>
          <w:tcPr>
            <w:tcW w:w="32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13.</w:t>
            </w:r>
          </w:p>
        </w:tc>
        <w:tc>
          <w:tcPr>
            <w:tcW w:w="732"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T13</w:t>
            </w:r>
          </w:p>
        </w:tc>
        <w:tc>
          <w:tcPr>
            <w:tcW w:w="75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97,70</w:t>
            </w:r>
          </w:p>
        </w:tc>
        <w:tc>
          <w:tcPr>
            <w:tcW w:w="34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7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97,70</w:t>
            </w:r>
          </w:p>
        </w:tc>
        <w:tc>
          <w:tcPr>
            <w:tcW w:w="35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728"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w:t>
            </w:r>
          </w:p>
        </w:tc>
        <w:tc>
          <w:tcPr>
            <w:tcW w:w="51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97,70</w:t>
            </w:r>
          </w:p>
        </w:tc>
        <w:tc>
          <w:tcPr>
            <w:tcW w:w="670" w:type="pct"/>
            <w:vAlign w:val="bottom"/>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586,2</w:t>
            </w:r>
          </w:p>
        </w:tc>
      </w:tr>
      <w:tr w:rsidR="00433A03" w:rsidRPr="00127DB8" w:rsidTr="00E25AB7">
        <w:tc>
          <w:tcPr>
            <w:tcW w:w="1055" w:type="pct"/>
            <w:gridSpan w:val="2"/>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Total</w:t>
            </w:r>
          </w:p>
        </w:tc>
        <w:tc>
          <w:tcPr>
            <w:tcW w:w="75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3190,94</w:t>
            </w:r>
          </w:p>
        </w:tc>
        <w:tc>
          <w:tcPr>
            <w:tcW w:w="343"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w:t>
            </w:r>
          </w:p>
        </w:tc>
        <w:tc>
          <w:tcPr>
            <w:tcW w:w="578"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3190,94</w:t>
            </w:r>
          </w:p>
        </w:tc>
        <w:tc>
          <w:tcPr>
            <w:tcW w:w="358"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675</w:t>
            </w:r>
          </w:p>
        </w:tc>
        <w:tc>
          <w:tcPr>
            <w:tcW w:w="728" w:type="pc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w:t>
            </w:r>
          </w:p>
        </w:tc>
        <w:tc>
          <w:tcPr>
            <w:tcW w:w="515"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3190,94</w:t>
            </w:r>
          </w:p>
        </w:tc>
        <w:tc>
          <w:tcPr>
            <w:tcW w:w="67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19145,82</w:t>
            </w:r>
          </w:p>
        </w:tc>
      </w:tr>
    </w:tbl>
    <w:p w:rsidR="002C0D0B" w:rsidRPr="00127DB8" w:rsidRDefault="00B22E49" w:rsidP="005B579D">
      <w:pPr>
        <w:spacing w:line="240" w:lineRule="auto"/>
        <w:jc w:val="center"/>
        <w:rPr>
          <w:rFonts w:cs="Calibri"/>
          <w:b/>
          <w:bCs/>
          <w:color w:val="000000" w:themeColor="text1"/>
        </w:rPr>
      </w:pPr>
      <w:r w:rsidRPr="00127DB8">
        <w:rPr>
          <w:rFonts w:cs="Calibri"/>
          <w:b/>
          <w:bCs/>
          <w:noProof/>
          <w:color w:val="000000" w:themeColor="text1"/>
          <w:lang w:val="en-US" w:eastAsia="en-US"/>
        </w:rPr>
        <w:drawing>
          <wp:inline distT="0" distB="0" distL="0" distR="0" wp14:anchorId="628A48D7" wp14:editId="6E195DE8">
            <wp:extent cx="4657725" cy="3495675"/>
            <wp:effectExtent l="0" t="0" r="9525" b="9525"/>
            <wp:docPr id="20" name="Kép 20" descr="DSCN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N07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57725" cy="3495675"/>
                    </a:xfrm>
                    <a:prstGeom prst="rect">
                      <a:avLst/>
                    </a:prstGeom>
                    <a:noFill/>
                    <a:ln>
                      <a:noFill/>
                    </a:ln>
                  </pic:spPr>
                </pic:pic>
              </a:graphicData>
            </a:graphic>
          </wp:inline>
        </w:drawing>
      </w:r>
    </w:p>
    <w:p w:rsidR="004C53D9" w:rsidRPr="00127DB8" w:rsidRDefault="003D6F80" w:rsidP="005B579D">
      <w:pPr>
        <w:pStyle w:val="Heading1"/>
        <w:spacing w:before="0" w:after="0" w:line="240" w:lineRule="auto"/>
        <w:rPr>
          <w:color w:val="000000" w:themeColor="text1"/>
        </w:rPr>
      </w:pPr>
      <w:r w:rsidRPr="00127DB8">
        <w:rPr>
          <w:rFonts w:cs="Calibri"/>
          <w:b w:val="0"/>
          <w:bCs w:val="0"/>
          <w:color w:val="000000" w:themeColor="text1"/>
        </w:rPr>
        <w:br w:type="page"/>
      </w:r>
      <w:r w:rsidR="004C53D9" w:rsidRPr="00127DB8">
        <w:rPr>
          <w:color w:val="000000" w:themeColor="text1"/>
        </w:rPr>
        <w:lastRenderedPageBreak/>
        <w:t>6.4 Lucrări de împădurire pentru stabilizarea zonelor de alunecări</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Aceste lucrări se fac pentru stabilizarea terenurilor, combaterea eroziunii de suprafață. Pentru împădurirea malurilor pâraielor instabile, terenurilor cu pericol de alunecări se vor folosi specii ca aninul negru, iar la cleionaje sade de salcie. </w:t>
      </w:r>
    </w:p>
    <w:p w:rsidR="004C53D9" w:rsidRPr="00127DB8" w:rsidRDefault="004C53D9" w:rsidP="005B579D">
      <w:pPr>
        <w:keepNext/>
        <w:spacing w:line="240" w:lineRule="auto"/>
        <w:outlineLvl w:val="0"/>
        <w:rPr>
          <w:rFonts w:eastAsia="Times New Roman"/>
          <w:b/>
          <w:bCs/>
          <w:smallCaps/>
          <w:color w:val="000000" w:themeColor="text1"/>
          <w:szCs w:val="20"/>
        </w:rPr>
      </w:pPr>
      <w:r w:rsidRPr="00127DB8">
        <w:rPr>
          <w:rFonts w:eastAsia="Times New Roman"/>
          <w:b/>
          <w:bCs/>
          <w:smallCaps/>
          <w:color w:val="000000" w:themeColor="text1"/>
          <w:szCs w:val="20"/>
        </w:rPr>
        <w:t>6.5 Îmbunătățirea compoziției floristice prin supraînsămânțare</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Necesitatea îmbunătățirii compoziției floristice prin supraînsămânțare este dependent de etajul de vegetație, regimul termic și pluviometric, modul de folosire, starea de fertilitate a solului. Supraînsămânțarea este de preferat în  condițiile în carevegetația pajiștii prezintă goluri și atunci când terenurile sunt inaccesibiledesțelenirii și reânsămânțării, datorită  pantei, stratul superficial, rocă la suprafață etc. Această metodă are avantajul că necesarul de sămânță  este mai mic, consumul de energy redus, costuri mai reduse. Pentru reușită, înainte de supraînsămânțarese face un pășunat cât mai de jos, cu o încărcătură mare de animale sau se cosește și se eliberează terenul de masa verde. Epoca optimă pentru supraînsămânțare este primăvara devreme, când temperatura nu coboară sub 0 grade, solul are suficientă rezervă de apă și vegetația existent face concurență redusă instalării noilor plante.</w:t>
      </w:r>
    </w:p>
    <w:p w:rsidR="004C53D9" w:rsidRPr="00127DB8" w:rsidRDefault="004C53D9" w:rsidP="005B579D">
      <w:pPr>
        <w:keepNext/>
        <w:spacing w:line="240" w:lineRule="auto"/>
        <w:outlineLvl w:val="0"/>
        <w:rPr>
          <w:rFonts w:eastAsia="Times New Roman"/>
          <w:b/>
          <w:bCs/>
          <w:smallCaps/>
          <w:color w:val="000000" w:themeColor="text1"/>
          <w:szCs w:val="20"/>
        </w:rPr>
      </w:pPr>
      <w:r w:rsidRPr="00127DB8">
        <w:rPr>
          <w:rFonts w:eastAsia="Times New Roman"/>
          <w:b/>
          <w:bCs/>
          <w:smallCaps/>
          <w:color w:val="000000" w:themeColor="text1"/>
          <w:szCs w:val="20"/>
        </w:rPr>
        <w:t>6.6 Alte lucrări pentru sporirea productivității pășunilor</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Împrăștierea dejecțiilor pe pășune Dejecțiile solide, după trecerea animalelor în timpul pășunatului trebuiesc împăștiate pentru a evita degradarea în focare a pășunii. Aceste dejecții sunt și focare de infecție cu germeni și de infestație cu paraziți. Dejecțiile lichide din fermă se împrăștie cu vidanjorul în diluție corespunzătoare, imediat după cosire și curățirea terenului de buruieni reducîndu-se astfel efectul negative al secetei asupra pășunii.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Cosirea resturilor neconsumate – După scoaterea animalelor de pe pășune, rămân o serie de plante neconsumate, de obicei dăunătoare animalelor. Aceste plante în timpul pășunatului sunt ocolite instinctive de animale. Dacă rămân pe pășune prin coacere produc sămânță care perpetuează înmulțirea lor. De aceea ele trebuiesc îndepărtate prin cosire. Această lucrare este obligatorie după fiecare perioadă de pășunat.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Amenajare împrejurimii adăpătoarelor este necesară pentru a nu distruge mari porțiuni din pășunea fertilă în jurul adăpătoarelor și izvoarelor prin îngrădire.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Aplicarea unor substanţe cu efect de distrugere a acestor paraziţi specifici păşunilor umede, au în plus un rol de corectare a acidităţii solurilor (varul), fertilizare cu azot (nitrocalcarul) şi îmbogăţire în microelemente (sulfatul de cupru). Pentru combaterea moluştelor se mai foloseşte pentaclorfenalatul de sodiu în doze de 2 g până la 10 g/m3 apă, care nu este toxic pentru om, mamifere şi păsări. În doză de numai 1 g/m2 este toxic pentru peşti, de aceea se va evita aplicarea lui în apropierea apelor în care sunt peşti.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O mare atenţie trebuie acordată locurilor de adăpare a animalelor care pot să fie focare de răspândire a helmintozelor (gălbezei). În acest scop este necesară curăţirea şi dezinfectarea lunară a adăpătorilor cu lapte de var. Terenul din jurul adăpătorilor se va menţine uscat prin pavare şi asigurarea scurgerii apelor în surplus. Suprafeţele de păşuni umede infestate cu paraziţi pot fi recoltate prin cosire la înălţime mai mare şi fânul uscat rezultat se poate introduce în hrana animalelor. Dacă în turmă se află animale infestate se vor face dehelmintizări de 2 ori pe an, obligatoriu una cu 2 săptămâni înainte de ieşirea animalelor pe păşune. Combaterea parazitozelor de pe păşuni şi la animalele ce păşunează, cuprinde un complex de măsuri şi lucrări specifice care trebuiesc aplicate cu </w:t>
      </w:r>
      <w:r w:rsidRPr="00127DB8">
        <w:rPr>
          <w:rFonts w:eastAsia="Times New Roman"/>
          <w:color w:val="000000" w:themeColor="text1"/>
          <w:lang w:eastAsia="en-US"/>
        </w:rPr>
        <w:lastRenderedPageBreak/>
        <w:t xml:space="preserve">maximum de responsabilitate, pentru a nu se produce pagube mari ce anulează restul acţiunilor privind creşterea şi valorificarea ierbii. </w:t>
      </w:r>
    </w:p>
    <w:p w:rsidR="004C53D9" w:rsidRPr="00127DB8" w:rsidRDefault="004C53D9" w:rsidP="005B579D">
      <w:pPr>
        <w:spacing w:line="240" w:lineRule="auto"/>
        <w:rPr>
          <w:color w:val="000000" w:themeColor="text1"/>
        </w:rPr>
      </w:pPr>
      <w:r w:rsidRPr="00127DB8">
        <w:rPr>
          <w:color w:val="000000" w:themeColor="text1"/>
        </w:rPr>
        <w:t>Asigurarea cu apă de băut este o condiţie indispensabilă pentru realizarea păşunatului raţional. Pentru fiecare kg de SU ingerată (5Kg MV) consumul zilnic de apă se ridică la 4-6 l la vacile de lapte 3-5 l la bovine la îngrăşat şi la 2-3 l la ovine şi cabaline. De exemplu pentru o vacă care consumă 10 kg SU (50 Kg MV) trebuie să i se asigure 40-60 l apă. Pentru fiecare litru de lapte produs o vacă are nevoie de 4-6 l apă.</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În general se socoteşte că 1 UVM în sezonul de păşunat are nevoie 30-40 litri apă/zi vara şi de 15 - 20 litri în cursul primăverii şi al toamnei. Pentru o oaie adultă se socoteşte 2 - 4 l/cap/zi în perioada păşunatului. Aprovizionarea cu apă se face din diferite surse, cu adăpători fixe sau mobile.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Înzestrarea păşunilor cu adăpători, este adesea dificilă, datorită debitelor insuficiente ale surselor de apă şi calităţii necorespunzătoare a acestora.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Construirea adăpătorilor, presupune în primul rând cunoaşterea precisă a debitelor surselor de apă existente care se face prin cronometrarea duratei de umplere a unor vase cu capacitate cunoscută şi se exprimă în litri / secundă.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Dacă debitul sursei de apă este mai redus, cum este cazul unor izvoare de coastă, se poate construi un rezervor de apă care permite acumularea cantităţii de apă necesară animalelor aduse la păşunat. La fel se poate colecta în bazine apa din ploi de pe acoperişurile adăposturilor de animale sau a caselor de locuit, prevăzute cu jgheaburi şi ţevi de colectare. În zonele lipsite de izvoare în care apa curge gravitaţional se pot săpa puţuri şi fântâni cu cumpănă sau pompe acţionate manual, cu energie mecanică, electrică, eoliană, etc. care se dirijează direct în jgheaburile de adăpare sau bazine de rezervă pentru acelaşi scop. </w:t>
      </w:r>
    </w:p>
    <w:p w:rsidR="004C53D9" w:rsidRPr="00127DB8" w:rsidRDefault="004C53D9" w:rsidP="005B579D">
      <w:pPr>
        <w:spacing w:line="240" w:lineRule="auto"/>
        <w:rPr>
          <w:color w:val="000000" w:themeColor="text1"/>
        </w:rPr>
      </w:pPr>
      <w:r w:rsidRPr="00127DB8">
        <w:rPr>
          <w:color w:val="000000" w:themeColor="text1"/>
        </w:rPr>
        <w:t>Adăpătorile fixe trebuie să fie amplasate la maximum 800 m de locul unde se păşunează şi în jurul lor sunt necesare lucrări de eliminare a excesului de umiditate.</w:t>
      </w:r>
    </w:p>
    <w:p w:rsidR="004C53D9" w:rsidRPr="00127DB8" w:rsidRDefault="004C53D9" w:rsidP="005B579D">
      <w:pPr>
        <w:keepNext/>
        <w:spacing w:line="240" w:lineRule="auto"/>
        <w:outlineLvl w:val="0"/>
        <w:rPr>
          <w:rFonts w:eastAsia="Times New Roman"/>
          <w:b/>
          <w:bCs/>
          <w:smallCaps/>
          <w:color w:val="000000" w:themeColor="text1"/>
          <w:szCs w:val="20"/>
        </w:rPr>
      </w:pPr>
      <w:r w:rsidRPr="00127DB8">
        <w:rPr>
          <w:rFonts w:eastAsia="Times New Roman"/>
          <w:b/>
          <w:bCs/>
          <w:smallCaps/>
          <w:color w:val="000000" w:themeColor="text1"/>
          <w:szCs w:val="20"/>
        </w:rPr>
        <w:t>6.7. Construcții și dotări zoopastorale</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Pentru buna funcționare a amenajamentului pastoral sunt necesare mai multe construcții și dotări pentru sporirea gradului de accesibilitate, îmbunătățirea alimentării cu apă, adăpostirea oamenilor și animalelor, prelucrarea laptelui, energie electrică, împrejmuire pentru târlire și pășunat rațional, depozitarea și aplicarea dejecțiilor cât și alte utilități în consens cu dezvoltarea tehnicii și nivelului de civilizație.</w:t>
      </w:r>
    </w:p>
    <w:p w:rsidR="004C53D9" w:rsidRPr="00127DB8" w:rsidRDefault="004C53D9" w:rsidP="005B579D">
      <w:pPr>
        <w:keepNext/>
        <w:spacing w:line="240" w:lineRule="auto"/>
        <w:outlineLvl w:val="1"/>
        <w:rPr>
          <w:rFonts w:eastAsia="Times New Roman"/>
          <w:b/>
          <w:bCs/>
          <w:color w:val="000000" w:themeColor="text1"/>
        </w:rPr>
      </w:pPr>
      <w:r w:rsidRPr="00127DB8">
        <w:rPr>
          <w:rFonts w:eastAsia="Times New Roman"/>
          <w:b/>
          <w:bCs/>
          <w:color w:val="000000" w:themeColor="text1"/>
        </w:rPr>
        <w:t>6.7.1 Drumuri și poteci de acces</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Drumuri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La fiecare corp de pajişti trebuie să existe un drum de acces pe care să poată circula mijloace auto şi mecanizate, ca să efectueze în bune condiţii, în sezonul primăvară – vară - toamnă, toate transporturile necesare, inclusiv pentru mersul animalelor la munte şi de la munte. Un corp de pajişti din zona forestieră fără un asemenea drum nu poate fi exploatat decât în mod tradiţional, cu totul extensiv şi fără perspectivă economică. În majoritatea masivelor muntoase au fost construite drumuri forestiere. De la acestea se pot amenaja în continuare drumuri de acces, până la corpurile şi trupurile de pajişti. Desigur că traseul unui asemenea drum pastoral va fi uneori destul de greu, pentru că va trebui ca pe o distanţă relativ scurtă să se cuprindă o diferenţă de altitudine destul de mare. Dar o asemenea investiţie se impune cu prioritate, mai ales pentru pajiştile care se exploatează intensiv şi unde sunt şi suprafeţe mari de amenajat şi îmbunătăţit.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lastRenderedPageBreak/>
        <w:t xml:space="preserve">De la drumul principal de acces la corpul de pajişti se vor deschide şi amenaja drumuri în continuare, pe cât posibil la toate trupurile de pajişti, iar în interiorul fiecărui trup se vor amenaja drumuri sau căi de acces simple, până la adăposturile de animale, la stâne, la adăpători, depozite de furaje, silozuri etc.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La proiectarea şi execuţia drumurilor pastorale se ţine seama de unele criterii şi anume: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-drumul să servească pe cât posibil mai multor scopuri: pastorale, forestiere, turistice etc.;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-să deservească şi să ofere posibilităţi de acces la o cât mai mare suprafaţă de pajişti;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-să traverseze cât mai puţine văi şi pâraie, în vederea reducerii volumului lucrărilor de artă, poduri, podeţe etc. şi să evite complet locurile înmlăştinate;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-să fie pietruit, de la drumul de legătură până la corpul de pajişti şi în interiorul acestuia cel puţin pe porţiunile cu pantă;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-să solicite un cost redus pe fiecare kilometru, spre a se putea cu aceleaşi investiţii, în timp mai scurt, să se facă mai multe drumuri, ţinând seama că astăzi sunt foarte multe corpuri de pajişti montane, izolate complet de orice cale de comunicaţie, a căror exploatare este legată în cel mai înalt grad de existenta acestora.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Poteci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Nu în toate cazurile şi în toate locurile se simte nevoia existenţei unui drum carosabil, cu deosebire în etajul alpin inferior şi chiar în zona forestieră, deoarece circulaţia oamenilor şi animalelor de la un trup de pajişte la altul sau de la un punct la altul din cadrul aceluiaşi trup se poate face pe poteci simple. Circulaţia pe poteci scurtează distanţa dintre două puncte pentru că poteca poate trece prin pădurile de fag sau molid, plantaţii, tufişuri de ienupăr sau jip, peste grohotişuri şi alte locuri mai puţin accesibile.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La amenajarea de noi poteci se ţine seama ca acestea să fie cât mai uşor de executat, să fie uşor de parcurs, prin evitarea pantelor mari, recurgându-se la un traseu cu mai multe serpentine, care sa îndulcească panta, atât pentru oameni cât şi pentru animale. Se va evita, de asemenea, ca traseul potecilor să meargă pe marginea unor abrupturi sau prăpastii fiind periculos pentru mersul animalelor.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Potecile de munte construite şi amenajate sunt deseori blocate de arbori căzuţi, pietre, etc., de aceea ele trebuie întreţinute. În unele cazuri, când ele traversează plantaţii sau păduri, cu timpul se acoperă cu ramurile şi crengile arborilor ceea ce impune ca periodic să se facă degajarea acestor poteci. </w:t>
      </w:r>
    </w:p>
    <w:p w:rsidR="004C53D9" w:rsidRPr="00127DB8" w:rsidRDefault="004C53D9" w:rsidP="005B579D">
      <w:pPr>
        <w:keepNext/>
        <w:spacing w:line="240" w:lineRule="auto"/>
        <w:outlineLvl w:val="1"/>
        <w:rPr>
          <w:rFonts w:eastAsia="Times New Roman"/>
          <w:b/>
          <w:bCs/>
          <w:color w:val="000000" w:themeColor="text1"/>
        </w:rPr>
      </w:pPr>
      <w:r w:rsidRPr="00127DB8">
        <w:rPr>
          <w:rFonts w:eastAsia="Times New Roman"/>
          <w:b/>
          <w:bCs/>
          <w:color w:val="000000" w:themeColor="text1"/>
        </w:rPr>
        <w:t xml:space="preserve">6.7.2. Alimentări cu apă </w:t>
      </w:r>
    </w:p>
    <w:p w:rsidR="004C53D9" w:rsidRPr="00127DB8" w:rsidRDefault="004C53D9" w:rsidP="005B579D">
      <w:pPr>
        <w:spacing w:line="240" w:lineRule="auto"/>
        <w:ind w:firstLine="720"/>
        <w:rPr>
          <w:rFonts w:eastAsia="Times New Roman"/>
          <w:color w:val="000000" w:themeColor="text1"/>
          <w:lang w:eastAsia="en-US"/>
        </w:rPr>
      </w:pPr>
      <w:r w:rsidRPr="00127DB8">
        <w:rPr>
          <w:rFonts w:eastAsia="Times New Roman"/>
          <w:color w:val="000000" w:themeColor="text1"/>
          <w:lang w:eastAsia="en-US"/>
        </w:rPr>
        <w:t xml:space="preserve">Se cunoaşte că nu se poate face o valorificare superioară a masei verzi prin păşunat, fără ca animalele de toate vârstele şi categoriile să aibă la dispoziţie apă de băut în cantităţi îndestulătoare, de bună calitate şi în orice perioadă a zilei.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Prin apă bună de băut se înţelege o apă curată, lipsită de orice impurităţi fără miros sau gust deosebit. În zona montană şi alpină în general nu se pune problema că nu există apă, adăpatul animalelor se face la ape curgătoare, pâraie şi la adăpători amenajate. </w:t>
      </w:r>
    </w:p>
    <w:p w:rsidR="004C53D9" w:rsidRPr="00127DB8" w:rsidRDefault="004C53D9" w:rsidP="005B579D">
      <w:pPr>
        <w:spacing w:line="240" w:lineRule="auto"/>
        <w:ind w:firstLine="720"/>
        <w:rPr>
          <w:rFonts w:eastAsia="Times New Roman"/>
          <w:color w:val="000000" w:themeColor="text1"/>
          <w:lang w:eastAsia="en-US"/>
        </w:rPr>
      </w:pPr>
      <w:r w:rsidRPr="00127DB8">
        <w:rPr>
          <w:rFonts w:eastAsia="Times New Roman"/>
          <w:color w:val="000000" w:themeColor="text1"/>
          <w:lang w:eastAsia="en-US"/>
        </w:rPr>
        <w:t xml:space="preserve">Munţii sunt brăzdaţi în toate direcţiile de pâraie şi nu constituie o problemă adăpatul animalelor la această sursă, dacă apa este limpede, dacă pârâul are fundul pietros, debit suficient şi mai ales dacă pe porţiunea de adăpare se fac unele mici amenajări, cale largă de acces, curăţirea pârâului de bolovani, etc.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În cele mai multe cazuri însă este nevoie ca să se amenajeze adăpători fie prin aducerea apei din pâraie, fie prin captare de izvoare. </w:t>
      </w:r>
    </w:p>
    <w:p w:rsidR="004C53D9" w:rsidRPr="00127DB8" w:rsidRDefault="004C53D9" w:rsidP="005B579D">
      <w:pPr>
        <w:spacing w:line="240" w:lineRule="auto"/>
        <w:ind w:firstLine="720"/>
        <w:rPr>
          <w:rFonts w:eastAsia="Times New Roman"/>
          <w:color w:val="000000" w:themeColor="text1"/>
          <w:lang w:eastAsia="en-US"/>
        </w:rPr>
      </w:pPr>
      <w:r w:rsidRPr="00127DB8">
        <w:rPr>
          <w:rFonts w:eastAsia="Times New Roman"/>
          <w:color w:val="000000" w:themeColor="text1"/>
          <w:lang w:eastAsia="en-US"/>
        </w:rPr>
        <w:lastRenderedPageBreak/>
        <w:t xml:space="preserve">Din pâraie, captarea apei se face cu ajutorul unui baraj, făcut transversal pe pârâu, construit din lemn, piatră, pământ, beton, etc., unde apoi apa se conduce prin şanţ deschis sau închis sau prin conductă la un bazin colector sau recipient de captare sau direct prin conductă la jgheaburile de adăpat.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Şi în cazul captării izvoarelor, fie că acesta este unul singur sau sunt mai multe pe acelaşi loc, în partea lor din aval se face un baraj în spatele căruia se adună apa ce este apoi condusă la jgheaburi, la intermediar se construieşte un recipient de captare, simplu sau cu un decantor. </w:t>
      </w:r>
    </w:p>
    <w:p w:rsidR="004C53D9" w:rsidRPr="00127DB8" w:rsidRDefault="004C53D9" w:rsidP="005B579D">
      <w:pPr>
        <w:spacing w:line="240" w:lineRule="auto"/>
        <w:ind w:firstLine="720"/>
        <w:rPr>
          <w:rFonts w:eastAsia="Times New Roman"/>
          <w:color w:val="000000" w:themeColor="text1"/>
          <w:lang w:eastAsia="en-US"/>
        </w:rPr>
      </w:pPr>
      <w:r w:rsidRPr="00127DB8">
        <w:rPr>
          <w:rFonts w:eastAsia="Times New Roman"/>
          <w:color w:val="000000" w:themeColor="text1"/>
          <w:lang w:eastAsia="en-US"/>
        </w:rPr>
        <w:t xml:space="preserve">Bazinul de apă, casa de apă sau recipientul de captare, atât în cazul aducerii apei din pâraie cât şi direct de la izvoare, se construieşte din lemn îmbinat, din piatră cu mortar de ciment sau din beton, pietruit sau betonat pe fund şi margini şi acoperit cu blăni de lemn, cu lespezi de piatră sau cu plăci de beton, peste care adesea se aşează un strat de pământ sau se pun brazde. </w:t>
      </w:r>
    </w:p>
    <w:p w:rsidR="004C53D9" w:rsidRPr="00127DB8" w:rsidRDefault="004C53D9" w:rsidP="005B579D">
      <w:pPr>
        <w:spacing w:line="240" w:lineRule="auto"/>
        <w:ind w:firstLine="720"/>
        <w:rPr>
          <w:rFonts w:eastAsia="Times New Roman"/>
          <w:color w:val="000000" w:themeColor="text1"/>
          <w:lang w:eastAsia="en-US"/>
        </w:rPr>
      </w:pPr>
      <w:r w:rsidRPr="00127DB8">
        <w:rPr>
          <w:rFonts w:eastAsia="Times New Roman"/>
          <w:color w:val="000000" w:themeColor="text1"/>
          <w:lang w:eastAsia="en-US"/>
        </w:rPr>
        <w:t xml:space="preserve">Din recipient la jgheaburi, conducerea apei se face prin ţevi de fier sau zincate cu diametrul de 1-2 ţoli (25,5-51 mm). La conductele din lemn de molid aproape s-a renunţat deoarece confecţionatul lor costă scump.  Nici tuburile de beton nu se folosesc pentru că sunt greu de transportat, în schimb se pot folosi tuburi din material plastic.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Conductele se îngroapă la o adâncime de 70-80 cm având prevăzut la capătul din bazinul de colectare un sorb, care împiedică pătrunderea pe conductă a diferitelor impurităţi grosiere care ar putea înfunda conducta.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Jgheaburile sau ulucile de adăpat trebuie să îndeplinească unele condiţii şi anume: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să aibă în totalitatea lor o lungime care să asigure adăpatul tuturor animalelor care sunt pe acea păşune;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-fiecare jgheab să aibă o poziţie perfect orizontală;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-să nu fie aşezate direct pe pământ, ci pe suporţi la o înălţime de 30-50 cm;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-să poată fi golite integral pe perioada de iarnă sau pentru igienizare.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Amplasarea jgheaburilor de adăpat se face pe un loc deschis, mai larg, pentru ca cireada să se poată deplasa şi adăpa cu mai multă uşurinţă. De dorit este ca adăparea să se facă pe ambele părţi ale jgheaburilor, dar dacă acest lucru nu este posibil, se poate face şi numai pe o singură parte.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Jgheaburile se fac de 3-4 m lungime, cu secţiunea de 25 cm la fund, 30-35 cm în faţă şi înălţimea de 30 cm. Ele se pot confecţiona din lemn, buşteni scobiţi, dulapi, beton sau tablă.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Cele mai bune şi mai durabile sunt cele de beton armat, cu pereţi de 8-10 cm, sclivisiţi şi care se toarnă direct la locul de amplasament, în bloc cu pilonii de susţinere, fundul jgheaburilor având o înclinaţie de 0,5% în sens longitudinal.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Fiecare jgheab, în peretele transversal în partea cea mai de jos are o deschidere cu diametrul de 3 cm pentru trecerea apei în jgheabul următor, ce se face printr-o scurtă conductă, ţeavă de fier de 1,5 ţoli.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Pentru ca în jurul adăpătorii şi în mod deosebit în faţa jgheaburilor să fie terenul curat, fără noroi, platforma se nivelează, se bătătoreşte şi se pavează cu piatră. Pavajul are o lăţime de cel puţin 2,5-3 m şi o grosime de 15-20 cm, precum şi o înclinaţie de 5% pentru scurgerea apei şi a urinei.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În scopul evacuării surplusului de apă ce curge la capătul ultimului jgheab, se construieşte o ocnă din lemn, piatră sau beton, cu dimensiuni de 30-40 cm, în care cade apa printr-o ţeavă de fier cotită cu diametrul de 1,5-2 ţoli.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lastRenderedPageBreak/>
        <w:t xml:space="preserve">Din această ocnă apa este condusă printr-un canal la o distanţă de 12-15 m, de unde apoi curge spre o vale sau un pârâu.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În cazurile când adăparea animalelor la jgheaburi se face numai pe o singură parte, spre a evita intrarea vitelor de pe partea opusă, care de obicei este o pantă pronunţată, se construieşte pe acea parte un gard de lemn.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Aceeaşi împrejmuire de protecţie se face şi la locul unde se captează izvoarele şi la bazinul colector.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Buna funcţionare a adăpătorilor cere, ca în fiecare primăvară, acestea să fie revăzute, reparate şi întreţinute în tot timpul verii iar paznicii de vite au obligaţia de a curăţa jgheaburile, cel puţin o dată pe săptămână. </w:t>
      </w:r>
    </w:p>
    <w:p w:rsidR="004C53D9" w:rsidRPr="00127DB8" w:rsidRDefault="004C53D9" w:rsidP="005B579D">
      <w:pPr>
        <w:keepNext/>
        <w:spacing w:line="240" w:lineRule="auto"/>
        <w:outlineLvl w:val="1"/>
        <w:rPr>
          <w:rFonts w:eastAsia="Times New Roman"/>
          <w:b/>
          <w:bCs/>
          <w:color w:val="000000" w:themeColor="text1"/>
        </w:rPr>
      </w:pPr>
      <w:r w:rsidRPr="00127DB8">
        <w:rPr>
          <w:rFonts w:eastAsia="Times New Roman"/>
          <w:b/>
          <w:bCs/>
          <w:color w:val="000000" w:themeColor="text1"/>
        </w:rPr>
        <w:t xml:space="preserve">6.7.3. Locuinţe şi adăposturi pentru oameni și animale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Activitatea pastorală montană cere încă destul de multe braţe de muncă, atât pentru lucrările de îmbunătăţire a pajiştilor, cât mai ales pentru exploatarea lor, inclusiv recoltatul fânului şi îngrijirea şi deservirea animalelor.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Păstorul de vite sau ciobanul, are un rol important în cadrul activităţii pastorale montane, de aceea lor trebuie să li se creeze condiţii de locuit corespunzătoare.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Pentru îngrijitorii de animale, încăperile de locuit se pot construi ataşate de celelalte construcţii zoopastorale, stâne, grajduri, tabere de vară, magazii sau amenaja ca adăposturi speciale. Asemenea tipuri sau modele de locuinţe sau adăposturi, pot varia de la un etaj altitudinal la altul, după zone, după numărul oamenilor ce urmează să locuiască în ele şi după felul şi numărul animalelor ce le deservesc. Este de dorit ca asemenea locuinţe de munte să-şi păstreze din punct de vedere arhitectural, întregul specific local. Pentru muncitorii care lucrează la îmbunătăţirea pajiştilor se construiesc adăposturi ţinând seama de numărul de ani, cât se vor lucra cu un număr sporit de muncitori şi de destinaţia ce urmează a se da apoi adăpostului, va rămâne ca atare sau se va transforma în magazie, adăpost pentru tineretul taurin, grajd pentru tauri sau pentru vaci înainte de fătare etc.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Grajduri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La munte se construiesc grajduri pentru adăpostirea animalelor de muncă, pentru adăpostirea taurilor sau a vacilor în timpul fătării.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Grajdurile pentru tauri se construiesc pe păşunile unde păşunează vaci și juninci, deservind şi animalele din păşunile învecinate. Mărimea lor este în raport cu numărul taurilor ce vor fi adăpostiţi in timpul perioadei de păşunat, adăugându-se o încăpere pentru 3-4 vaci pentru fătare. La unul din capetele grajdului sau la ambele capete se construiesc două încăperi ce au destinaţia, una de magazie şi alta ca locuinţă a îngrijitorului, dacă pentru acesta nu este o altă locuinţă în apropiere.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Lângă grajdul pentru tauri se amenajează un padoc cu 4-5 parcele, pentru păşunatul şi plimbatul taurilor. Când se preconizează ca un număr de animale să ierneze la munte, la locul de producere a fânului şi a ierbii însilozate, se construiesc grajduri după tipul celor din fermele de jos, care să satisfacă toate cerinţele unei astfel de exploatări, să fie călduroase, construcţia executându-se din lemn, piatră sau cărămida şi în mod obligatoriu tencuită. Atât la grajdurile pentru tauri şi maternitate cât şi la cele permanente, se amenajează bazine de colectare a bălegarului şi a urinei sub formă de tulbureală de bălegar.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Tabere de vară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lastRenderedPageBreak/>
        <w:t xml:space="preserve">La altitudini mai joase, în etajul fagului şi la limita inferioară a etajului molidului, bovinele duse vara la păşune nu au în general nevoie de adăposturi, pentru că stau în permanenţă în parcela unde păşunează, făcând în acelaşi timp şi fertilizarea prin târlire iar pe timpul unor intemperii se adăpostesc de obicei sub arbori.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Condiţiile acestea, însă, nu se găsesc peste tot, nici chiar în etajul fagului, nici în etajul molidului, animalele având totuşi nevoie de un adăpost. Acest adăpost sau tabără de vară, construcţie simplă, relativ ieftină, trebuie să fie destul de solidă ca să reziste vânturilor şi zăpezilor din timpul iernii. Construcţia este, de obicei, închisă pe trei părţi, având forma unei potcoave, este prevăzută cu un padoc betonat şi un bazin pentru colectarea dejecţiilor lichide şi solide, cu care sub formă de tulbureală de bălegar se va fertiliza pajiştea.</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La ambele capete, tabăra are câte o încăpere, una ce serveşte ca magazie iar alta ca locuinţă pentru îngrijitori. Dacă tabăra este pentru vaci cu lapte, se amenajează şi o încăpere specială pentru păstrarea şi prelucrarea laptelui.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Acoperişul poate fi în una sau două ape. Lateral, tabăra este prevăzută cu iesle pentru administrarea furajelor suplimentare: masă verde cosită, iarbă însilozată, fân, concentrate.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Pentru a se satisface întru totul necesităţile de exploatare a pajiştii şi cele de întreţinere şi exploatare a animalelor, la stabilirea, amplasarea şi organizarea taberei se va ţine seama de următoarele: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-amplasarea să se facă pe locuri mai ridicate şi cât mai în susul pantei, atât pentru scurgerea apelor, cât şi pentru a crea posibilitatea ca tulbureala de bălegar şi gunoiul strâns la tabără să poată fi transportat din deal în vale şi nu invers, acest lucru este mai puţin posibil în etajul alpin inferior, unde tabăra va trebui să fie amplasată în locuri mai adăpostite;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-orientarea taberei se face în aşa fel ca spatele ei cu peretele închis să fie pe partea de unde bate vântul dominant;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-tabăra nu poate fi amplasată la prea mare distanţă de sursa de adăpare şi este bine să se caute posibilităţi ca apa să poată fi adusă prin conductă în jgheaburi la tabără.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La taberele destinate tineretului de reproducţie şi celui de creştere şi îngrăşare, se instalează un cântar basculă, în capacitate de 1000 kg, pentru cântărirea periodică a animalelor.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Taberele astfel amenajate pot fi folosite cu succes în timpul iernii ca saivan pentru oi, unde acestea pot ierna dacă au la dispoziţie fânul necesar în apropiere.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Stâne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Sunt construcţii unde se face prepararea laptelui de oaie şi a brânzeturilor şi unde au ciobanii locuinţa de vară.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În munţii noştri s-au construit diferite tipuri şi feluri de stâne: din lemn, piatră sau cărămidă, de diferite modele şi mărimi, cu 2-3 sau mai multe încăperi şi în unele cazuri cu amenajări speciale pentru prepararea brânzeturilor.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Stânele se compun din: una sau două camere de locuit, o magazie, o încăpere de foc şi prepararea laptelui care serveşte şi de bucătărie pentru ciobani şi o încăpere pentru prepararea şi păstrarea temporară a brânzeturilor, denumită celar sau căşărie. Toate aceste încăperi îşi au justificarea prin însăşi activitatea de la stână.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lastRenderedPageBreak/>
        <w:t xml:space="preserve">Pentru că durabilitatea unei stâne construită din lemn este socotită la 40-50 ani şi a celor din piatră şi cărămidă de până la 120 ani, la amplasare se ţine seama de o serie de factori ca: altitudinea, căile de acces, apa, etc.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În etajul alpin şi subalpin, stânele se construiesc în văile dintre munţi, în locuri bine adăpostite, iar în etajul fagului şi molidului se amplasează mai aproape de culmea păşunii, la o distanţă de cel puţin 200 m de la marginea pădurii.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Factorul hotărâtor în amplasarea stânei este sursa de apă. Se amplasează construcţia lângă sursa de apă sau se are în vedere posibilitatea de a aduce apa la stână prin conductă.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Amplasarea stânei este legată şi de existenţa unei căi de acces, drum sau potecă. De la stână trebuie, pe cât posibil, să fie vedere largă spre trupul de păşune.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Stâna se aşează cu spatele către vântul dominant şi cu celarul orientat către nord sau nord – est, nord – vest, pentru că e necesar ca în această încăpere să fie în permanenţă răcoare, să nu fie în bătaia directă a razelor solare.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La stână şi în jurul ei este necesară în permanenţă o mare curăţenie, această cerinţă fiind în mare măsură satisfăcută de existenţa la o distanţă de 10 m jur împrejur a unui gard din lemn cu stâlpi plantaţi din 3 în 3 m sau din 4 în 4 m, cu 5 rânduri de manele aşezate la distanţă de 25 cm între rânduri şi cu o portiţă de intrare în partea din faţă a stânei sau pe una din cele două laterale.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Cu ajutorul acestei împrejmuiri se creează în jurul stânei o curte de cca. 800 m2, în permanenţă curată, unde nu au acces oile, câinii, viţeii, caii, etc. şi unde, la altitudini mai joase, se pot cultiva cartofi sau alte legume şi zarzavaturi.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Activitatea la stânele cu oi mulgătoare este legată de aşa numita strungă, amenajare pentru muls şi pentru separarea oilor mulse de cele nemulse. </w:t>
      </w:r>
    </w:p>
    <w:p w:rsidR="004C53D9" w:rsidRPr="00127DB8" w:rsidRDefault="004C53D9" w:rsidP="005B579D">
      <w:pPr>
        <w:spacing w:line="240" w:lineRule="auto"/>
        <w:rPr>
          <w:rFonts w:eastAsia="Times New Roman"/>
          <w:color w:val="000000" w:themeColor="text1"/>
          <w:lang w:eastAsia="en-US"/>
        </w:rPr>
      </w:pPr>
      <w:r w:rsidRPr="00127DB8">
        <w:rPr>
          <w:rFonts w:eastAsia="Times New Roman"/>
          <w:color w:val="000000" w:themeColor="text1"/>
          <w:lang w:eastAsia="en-US"/>
        </w:rPr>
        <w:t xml:space="preserve">Se consideră că sistemul strungilor fixe nu este bun pe pajiştile montane, pentru că stând prea mult într-un loc, se distruge complet vegetaţia ierboasă şi nu mai cresc decât buruieni nitrofile ca: urzici (Urtica dioica), ştevii (Rumex obtusifolius, R. alpinus), ştirigoaie (Veratrum album) şi altele. După mai mulţi ani de îmburuienare abia începe să apară firuţa stânelor (Poa annua). Prin acest sistem se pierd mari cantităţi de bălegar şi urină cu care s-ar putea fertiliza pajiştile. Strunga trebuie să fie mutată şi ea la fiecare 2-4 zile în alt loc, toate porţiunile de pajişte din apropierea stânei putând fi fertilizate prin târlire, prin mutarea strungii. </w:t>
      </w:r>
    </w:p>
    <w:p w:rsidR="004C53D9" w:rsidRPr="00127DB8" w:rsidRDefault="004C53D9" w:rsidP="005B579D">
      <w:pPr>
        <w:spacing w:line="240" w:lineRule="auto"/>
        <w:rPr>
          <w:color w:val="000000" w:themeColor="text1"/>
        </w:rPr>
      </w:pPr>
      <w:r w:rsidRPr="00127DB8">
        <w:rPr>
          <w:color w:val="000000" w:themeColor="text1"/>
        </w:rPr>
        <w:t>Pentru ca strunga să poată fi cu uşurinţă mutată, se confecţionează din 4 stâlpi aşezaţi pe o talpă de lemn, cu un acoperiş simplu de şindrilă sau carton gudronat care asigură în timpul mulsului adăpost contra ploilor şi 4-6 butuci de lemn sau scăunele simple pe care stau mulgătorii, precum şi împrejmuirea care închide oile nemulse, amenajată din porţi de târlire. Mutarea unei astfel de strungi se poate face de doi oameni în timp de cel mult o oră.</w:t>
      </w:r>
    </w:p>
    <w:p w:rsidR="004C53D9" w:rsidRPr="00127DB8" w:rsidRDefault="004C53D9" w:rsidP="005B579D">
      <w:pPr>
        <w:spacing w:line="240" w:lineRule="auto"/>
        <w:rPr>
          <w:color w:val="000000" w:themeColor="text1"/>
        </w:rPr>
      </w:pPr>
      <w:r w:rsidRPr="00127DB8">
        <w:rPr>
          <w:color w:val="000000" w:themeColor="text1"/>
        </w:rPr>
        <w:t>Ca măsuri de management-Consiliul local- după aprobarea proiectului de Amenajament pastoral, își asumă răspunderea pentru distribuirea extraselor din proiectul de amenajament pastoral tuturor proprietarilor și utilizatorilor de pajiști.</w:t>
      </w:r>
    </w:p>
    <w:p w:rsidR="004C53D9" w:rsidRPr="00127DB8" w:rsidRDefault="004C53D9" w:rsidP="005B579D">
      <w:pPr>
        <w:spacing w:line="240" w:lineRule="auto"/>
        <w:rPr>
          <w:color w:val="000000" w:themeColor="text1"/>
        </w:rPr>
      </w:pPr>
      <w:r w:rsidRPr="00127DB8">
        <w:rPr>
          <w:color w:val="000000" w:themeColor="text1"/>
        </w:rPr>
        <w:t>În cazul pajiștilor aflate în zone eligibile pentru agromediu și climă, respectiv Măsura 10-    agromediu și climă a PNDR 2014-2020- se vor avea în vedere respectarea condițiilor,  Pachetelor prevăzute în acest sens.</w:t>
      </w:r>
    </w:p>
    <w:p w:rsidR="004C53D9" w:rsidRPr="00127DB8" w:rsidRDefault="004C53D9" w:rsidP="005B579D">
      <w:pPr>
        <w:spacing w:line="240" w:lineRule="auto"/>
        <w:rPr>
          <w:color w:val="000000" w:themeColor="text1"/>
        </w:rPr>
      </w:pPr>
      <w:r w:rsidRPr="00127DB8">
        <w:rPr>
          <w:color w:val="000000" w:themeColor="text1"/>
        </w:rPr>
        <w:t xml:space="preserve">Măsura 10 – încurajează aplicarea practicilor agricole durabile în zonele cu înaltă valoare naturală și în zonele importante pentru specii sălbatice de păsări și fluturi, zonele Natura </w:t>
      </w:r>
      <w:r w:rsidRPr="00127DB8">
        <w:rPr>
          <w:color w:val="000000" w:themeColor="text1"/>
        </w:rPr>
        <w:lastRenderedPageBreak/>
        <w:t>2000, cu scopul conservării biodiversității pe terenurile agricole, protecția apei și solului și reducerii emisiilor de gaze cu efect de seră.De asemenea, se are în vedere creșterea numărului de animale adulte de reproducție din rasele tradiționale în pericol de abandon.</w:t>
      </w:r>
    </w:p>
    <w:p w:rsidR="004C53D9" w:rsidRPr="00127DB8" w:rsidRDefault="00B22E49" w:rsidP="005B579D">
      <w:pPr>
        <w:spacing w:line="240" w:lineRule="auto"/>
        <w:rPr>
          <w:b/>
          <w:bCs/>
          <w:color w:val="000000" w:themeColor="text1"/>
        </w:rPr>
      </w:pPr>
      <w:r w:rsidRPr="00127DB8">
        <w:rPr>
          <w:b/>
          <w:bCs/>
          <w:noProof/>
          <w:color w:val="000000" w:themeColor="text1"/>
          <w:lang w:val="en-US" w:eastAsia="en-US"/>
        </w:rPr>
        <w:drawing>
          <wp:inline distT="0" distB="0" distL="0" distR="0" wp14:anchorId="5E348C82" wp14:editId="20FF4167">
            <wp:extent cx="6143625" cy="4610100"/>
            <wp:effectExtent l="0" t="0" r="9525" b="0"/>
            <wp:docPr id="21" name="Kép 21" descr="DSCN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N09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43625" cy="4610100"/>
                    </a:xfrm>
                    <a:prstGeom prst="rect">
                      <a:avLst/>
                    </a:prstGeom>
                    <a:noFill/>
                    <a:ln>
                      <a:noFill/>
                    </a:ln>
                  </pic:spPr>
                </pic:pic>
              </a:graphicData>
            </a:graphic>
          </wp:inline>
        </w:drawing>
      </w:r>
    </w:p>
    <w:p w:rsidR="002C0D0B" w:rsidRPr="00127DB8" w:rsidRDefault="004C53D9" w:rsidP="005B579D">
      <w:pPr>
        <w:spacing w:line="240" w:lineRule="auto"/>
        <w:jc w:val="center"/>
        <w:rPr>
          <w:rFonts w:cs="Calibri"/>
          <w:b/>
          <w:bCs/>
          <w:color w:val="000000" w:themeColor="text1"/>
        </w:rPr>
      </w:pPr>
      <w:r w:rsidRPr="00127DB8">
        <w:rPr>
          <w:rFonts w:cs="Calibri"/>
          <w:b/>
          <w:bCs/>
          <w:color w:val="000000" w:themeColor="text1"/>
        </w:rPr>
        <w:br w:type="page"/>
      </w:r>
      <w:r w:rsidR="002C0D0B" w:rsidRPr="00127DB8">
        <w:rPr>
          <w:rFonts w:cs="Calibri"/>
          <w:b/>
          <w:bCs/>
          <w:color w:val="000000" w:themeColor="text1"/>
        </w:rPr>
        <w:lastRenderedPageBreak/>
        <w:t>CAP. 7. DESCRIERE PARCELARĂ</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4"/>
        <w:gridCol w:w="1165"/>
        <w:gridCol w:w="1434"/>
        <w:gridCol w:w="1268"/>
        <w:gridCol w:w="1708"/>
        <w:gridCol w:w="1256"/>
        <w:gridCol w:w="1548"/>
      </w:tblGrid>
      <w:tr w:rsidR="00433A03" w:rsidRPr="00127DB8" w:rsidTr="003D6F80">
        <w:trPr>
          <w:trHeight w:val="1052"/>
        </w:trPr>
        <w:tc>
          <w:tcPr>
            <w:tcW w:w="625"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7"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3D6F80">
        <w:trPr>
          <w:trHeight w:val="496"/>
        </w:trPr>
        <w:tc>
          <w:tcPr>
            <w:tcW w:w="6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38,00</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Pășune</w:t>
            </w:r>
          </w:p>
        </w:tc>
        <w:tc>
          <w:tcPr>
            <w:tcW w:w="657" w:type="pct"/>
            <w:vMerge/>
          </w:tcPr>
          <w:p w:rsidR="002C0D0B" w:rsidRPr="00127DB8" w:rsidRDefault="002C0D0B" w:rsidP="005B579D">
            <w:pPr>
              <w:spacing w:line="240" w:lineRule="auto"/>
              <w:rPr>
                <w:rFonts w:cs="Calibri"/>
                <w:color w:val="000000" w:themeColor="text1"/>
              </w:rPr>
            </w:pPr>
          </w:p>
        </w:tc>
        <w:tc>
          <w:tcPr>
            <w:tcW w:w="807"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1773m   </w:t>
            </w:r>
            <w:r w:rsidR="00C97103" w:rsidRPr="00127DB8">
              <w:rPr>
                <w:rFonts w:cs="Calibri"/>
                <w:color w:val="000000" w:themeColor="text1"/>
              </w:rPr>
              <w:t xml:space="preserve">                     </w:t>
            </w:r>
            <w:r w:rsidRPr="00127DB8">
              <w:rPr>
                <w:rFonts w:cs="Calibri"/>
                <w:color w:val="000000" w:themeColor="text1"/>
              </w:rPr>
              <w:t xml:space="preserve">  Expoziţie: S</w:t>
            </w:r>
            <w:r w:rsidR="00C97103" w:rsidRPr="00127DB8">
              <w:rPr>
                <w:rFonts w:cs="Calibri"/>
                <w:color w:val="000000" w:themeColor="text1"/>
              </w:rPr>
              <w:t xml:space="preserve">,                                       </w:t>
            </w:r>
            <w:r w:rsidRPr="00127DB8">
              <w:rPr>
                <w:rFonts w:cs="Calibri"/>
                <w:color w:val="000000" w:themeColor="text1"/>
              </w:rPr>
              <w:t>Înclinaţie:</w:t>
            </w:r>
            <w:r w:rsidR="00790C37" w:rsidRPr="00127DB8">
              <w:rPr>
                <w:rFonts w:cs="Calibri"/>
                <w:color w:val="000000" w:themeColor="text1"/>
              </w:rPr>
              <w:t xml:space="preserve"> </w:t>
            </w:r>
            <w:r w:rsidRPr="00127DB8">
              <w:rPr>
                <w:rFonts w:cs="Calibri"/>
                <w:color w:val="000000" w:themeColor="text1"/>
              </w:rPr>
              <w:t xml:space="preserve">20%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Andosol cambic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Pășune de munte</w:t>
            </w:r>
          </w:p>
        </w:tc>
      </w:tr>
      <w:tr w:rsidR="00433A03" w:rsidRPr="00127DB8" w:rsidTr="002C0D0B">
        <w:tc>
          <w:tcPr>
            <w:tcW w:w="5000" w:type="pct"/>
            <w:gridSpan w:val="7"/>
          </w:tcPr>
          <w:p w:rsidR="002C0D0B" w:rsidRPr="00127DB8" w:rsidRDefault="008A74EB" w:rsidP="005B579D">
            <w:pPr>
              <w:spacing w:line="240" w:lineRule="auto"/>
              <w:rPr>
                <w:rFonts w:cs="Calibri"/>
                <w:color w:val="000000" w:themeColor="text1"/>
              </w:rPr>
            </w:pPr>
            <w:r w:rsidRPr="00127DB8">
              <w:rPr>
                <w:rFonts w:cs="Calibri"/>
                <w:b/>
                <w:color w:val="000000" w:themeColor="text1"/>
              </w:rPr>
              <w:t>Graminee</w:t>
            </w:r>
            <w:r w:rsidRPr="00127DB8">
              <w:rPr>
                <w:rFonts w:cs="Calibri"/>
                <w:color w:val="000000" w:themeColor="text1"/>
              </w:rPr>
              <w:t xml:space="preserve"> 70%</w:t>
            </w:r>
            <w:r w:rsidRPr="00127DB8">
              <w:rPr>
                <w:rFonts w:cs="Calibri"/>
                <w:color w:val="000000" w:themeColor="text1"/>
                <w:lang w:val="hu-HU"/>
              </w:rPr>
              <w:t xml:space="preserve">: </w:t>
            </w:r>
            <w:r w:rsidR="003A76AF" w:rsidRPr="00127DB8">
              <w:rPr>
                <w:rFonts w:cs="Calibri"/>
                <w:color w:val="000000" w:themeColor="text1"/>
              </w:rPr>
              <w:t>Festuca r. - 30%,  Agrostis c. - 18%, Anthoxantum  - 2%, Nardus s. - 15%, Luzula - 5%, 2%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Leguminoase</w:t>
            </w:r>
            <w:r w:rsidR="00790C37" w:rsidRPr="00127DB8">
              <w:rPr>
                <w:rFonts w:cs="Calibri"/>
                <w:b/>
                <w:color w:val="000000" w:themeColor="text1"/>
              </w:rPr>
              <w:t>:</w:t>
            </w:r>
            <w:r w:rsidR="008A74EB" w:rsidRPr="00127DB8">
              <w:rPr>
                <w:rFonts w:cs="Calibri"/>
                <w:color w:val="000000" w:themeColor="text1"/>
              </w:rPr>
              <w:t xml:space="preserve"> 9%</w:t>
            </w:r>
            <w:r w:rsidRPr="00127DB8">
              <w:rPr>
                <w:rFonts w:cs="Calibri"/>
                <w:color w:val="000000" w:themeColor="text1"/>
              </w:rPr>
              <w:t>:</w:t>
            </w:r>
            <w:r w:rsidR="00790C37" w:rsidRPr="00127DB8">
              <w:rPr>
                <w:rFonts w:cs="Calibri"/>
                <w:color w:val="000000" w:themeColor="text1"/>
              </w:rPr>
              <w:t xml:space="preserve"> -</w:t>
            </w:r>
            <w:r w:rsidR="003A76AF" w:rsidRPr="00127DB8">
              <w:rPr>
                <w:rFonts w:cs="Calibri"/>
                <w:color w:val="000000" w:themeColor="text1"/>
              </w:rPr>
              <w:t xml:space="preserve">Trifolium r. – </w:t>
            </w:r>
            <w:r w:rsidR="008A74EB" w:rsidRPr="00127DB8">
              <w:rPr>
                <w:rFonts w:cs="Calibri"/>
                <w:color w:val="000000" w:themeColor="text1"/>
              </w:rPr>
              <w:t>3</w:t>
            </w:r>
            <w:r w:rsidR="003A76AF" w:rsidRPr="00127DB8">
              <w:rPr>
                <w:rFonts w:cs="Calibri"/>
                <w:color w:val="000000" w:themeColor="text1"/>
              </w:rPr>
              <w:t xml:space="preserve">%, Genista s. – 3%, Trifolium p. – </w:t>
            </w:r>
            <w:r w:rsidR="008A74EB" w:rsidRPr="00127DB8">
              <w:rPr>
                <w:rFonts w:cs="Calibri"/>
                <w:color w:val="000000" w:themeColor="text1"/>
              </w:rPr>
              <w:t>2</w:t>
            </w:r>
            <w:r w:rsidR="003A76AF" w:rsidRPr="00127DB8">
              <w:rPr>
                <w:rFonts w:cs="Calibri"/>
                <w:color w:val="000000" w:themeColor="text1"/>
              </w:rPr>
              <w:t>%</w:t>
            </w:r>
            <w:r w:rsidR="008A74EB" w:rsidRPr="00127DB8">
              <w:rPr>
                <w:rFonts w:cs="Calibri"/>
                <w:color w:val="000000" w:themeColor="text1"/>
              </w:rPr>
              <w:t>, 1%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Diverse plante</w:t>
            </w:r>
            <w:r w:rsidR="00790C37" w:rsidRPr="00127DB8">
              <w:rPr>
                <w:rFonts w:cs="Calibri"/>
                <w:b/>
                <w:color w:val="000000" w:themeColor="text1"/>
              </w:rPr>
              <w:t>:</w:t>
            </w:r>
            <w:r w:rsidR="008A74EB" w:rsidRPr="00127DB8">
              <w:rPr>
                <w:rFonts w:cs="Calibri"/>
                <w:color w:val="000000" w:themeColor="text1"/>
              </w:rPr>
              <w:t xml:space="preserve"> 12% </w:t>
            </w:r>
            <w:r w:rsidR="00790C37" w:rsidRPr="00127DB8">
              <w:rPr>
                <w:rFonts w:cs="Calibri"/>
                <w:color w:val="000000" w:themeColor="text1"/>
              </w:rPr>
              <w:t>-</w:t>
            </w:r>
            <w:r w:rsidR="008A74EB" w:rsidRPr="00127DB8">
              <w:rPr>
                <w:rFonts w:cs="Calibri"/>
                <w:color w:val="000000" w:themeColor="text1"/>
              </w:rPr>
              <w:t>Vaccinium - 3%, Thymus - 3%, Campanula 2%,  Plantago - 2%, Potentilla - 1%, Fragaria -1%, Hieracium -1%</w:t>
            </w:r>
            <w:r w:rsidR="00D542EA" w:rsidRPr="00127DB8">
              <w:rPr>
                <w:rFonts w:cs="Calibri"/>
                <w:color w:val="000000" w:themeColor="text1"/>
              </w:rPr>
              <w:t>, rumex obtusifolius</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Plante dăunătoare şi toxice</w:t>
            </w:r>
            <w:r w:rsidR="00790C37" w:rsidRPr="00127DB8">
              <w:rPr>
                <w:rFonts w:cs="Calibri"/>
                <w:b/>
                <w:color w:val="000000" w:themeColor="text1"/>
              </w:rPr>
              <w:t>:</w:t>
            </w:r>
            <w:r w:rsidR="008A74EB" w:rsidRPr="00127DB8">
              <w:rPr>
                <w:rFonts w:cs="Calibri"/>
                <w:color w:val="000000" w:themeColor="text1"/>
              </w:rPr>
              <w:t xml:space="preserve"> 9% </w:t>
            </w:r>
            <w:r w:rsidR="00790C37" w:rsidRPr="00127DB8">
              <w:rPr>
                <w:rFonts w:cs="Calibri"/>
                <w:color w:val="000000" w:themeColor="text1"/>
              </w:rPr>
              <w:t>-</w:t>
            </w:r>
            <w:r w:rsidR="008A74EB" w:rsidRPr="00127DB8">
              <w:rPr>
                <w:rFonts w:cs="Calibri"/>
                <w:color w:val="000000" w:themeColor="text1"/>
              </w:rPr>
              <w:t xml:space="preserve">Pteridium – 3%, Ranunculus - </w:t>
            </w:r>
            <w:r w:rsidR="00790C37" w:rsidRPr="00127DB8">
              <w:rPr>
                <w:rFonts w:cs="Calibri"/>
                <w:color w:val="000000" w:themeColor="text1"/>
              </w:rPr>
              <w:t>2</w:t>
            </w:r>
            <w:r w:rsidR="008A74EB" w:rsidRPr="00127DB8">
              <w:rPr>
                <w:rFonts w:cs="Calibri"/>
                <w:color w:val="000000" w:themeColor="text1"/>
              </w:rPr>
              <w:t xml:space="preserve">% Carduus – </w:t>
            </w:r>
            <w:r w:rsidR="00790C37" w:rsidRPr="00127DB8">
              <w:rPr>
                <w:rFonts w:cs="Calibri"/>
                <w:color w:val="000000" w:themeColor="text1"/>
              </w:rPr>
              <w:t>2</w:t>
            </w:r>
            <w:r w:rsidR="008A74EB" w:rsidRPr="00127DB8">
              <w:rPr>
                <w:rFonts w:cs="Calibri"/>
                <w:color w:val="000000" w:themeColor="text1"/>
              </w:rPr>
              <w:t>%, Hypericum –</w:t>
            </w:r>
            <w:r w:rsidR="00790C37" w:rsidRPr="00127DB8">
              <w:rPr>
                <w:rFonts w:cs="Calibri"/>
                <w:color w:val="000000" w:themeColor="text1"/>
              </w:rPr>
              <w:t>2</w:t>
            </w:r>
            <w:r w:rsidR="008A74EB" w:rsidRPr="00127DB8">
              <w:rPr>
                <w:rFonts w:cs="Calibri"/>
                <w:color w:val="000000" w:themeColor="text1"/>
              </w:rPr>
              <w:t>%</w:t>
            </w:r>
            <w:r w:rsidR="00EC37A6" w:rsidRPr="00127DB8">
              <w:rPr>
                <w:rFonts w:cs="Calibri"/>
                <w:color w:val="000000" w:themeColor="text1"/>
              </w:rPr>
              <w:t xml:space="preserve"> </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xml:space="preserve"> 95%</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Încărcarea cu animale:</w:t>
            </w:r>
            <w:r w:rsidR="00790C37" w:rsidRPr="00127DB8">
              <w:rPr>
                <w:rFonts w:cs="Calibri"/>
                <w:color w:val="000000" w:themeColor="text1"/>
              </w:rPr>
              <w:t xml:space="preserve"> </w:t>
            </w:r>
            <w:r w:rsidR="00790C37" w:rsidRPr="00FD42A4">
              <w:rPr>
                <w:rFonts w:cs="Calibri"/>
                <w:color w:val="FF0000"/>
              </w:rPr>
              <w:t>27 UVM</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Vegetaţia lemnoasă:</w:t>
            </w:r>
            <w:r w:rsidRPr="00127DB8">
              <w:rPr>
                <w:rFonts w:cs="Calibri"/>
                <w:color w:val="000000" w:themeColor="text1"/>
              </w:rPr>
              <w:t xml:space="preserve"> 25 %</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executate:</w:t>
            </w:r>
            <w:r w:rsidR="00790C37" w:rsidRPr="00127DB8">
              <w:rPr>
                <w:rFonts w:cs="Calibri"/>
                <w:color w:val="000000" w:themeColor="text1"/>
              </w:rPr>
              <w:t xml:space="preserve"> -</w:t>
            </w:r>
          </w:p>
        </w:tc>
      </w:tr>
      <w:tr w:rsidR="00433A03" w:rsidRPr="00127DB8" w:rsidTr="002C0D0B">
        <w:tc>
          <w:tcPr>
            <w:tcW w:w="5000" w:type="pct"/>
            <w:gridSpan w:val="7"/>
          </w:tcPr>
          <w:p w:rsidR="002C0D0B" w:rsidRPr="00127DB8" w:rsidRDefault="002C0D0B" w:rsidP="004205B8">
            <w:pPr>
              <w:spacing w:line="240" w:lineRule="auto"/>
              <w:rPr>
                <w:rFonts w:cs="Calibri"/>
                <w:color w:val="000000" w:themeColor="text1"/>
              </w:rPr>
            </w:pPr>
            <w:r w:rsidRPr="00127DB8">
              <w:rPr>
                <w:rFonts w:cs="Calibri"/>
                <w:b/>
                <w:color w:val="000000" w:themeColor="text1"/>
              </w:rPr>
              <w:t>Lucrări propuse:</w:t>
            </w:r>
            <w:r w:rsidR="00790C37" w:rsidRPr="00127DB8">
              <w:rPr>
                <w:rFonts w:cs="Calibri"/>
                <w:color w:val="000000" w:themeColor="text1"/>
              </w:rPr>
              <w:t xml:space="preserve"> </w:t>
            </w:r>
            <w:r w:rsidRPr="00127DB8">
              <w:rPr>
                <w:rFonts w:cs="Calibri"/>
                <w:color w:val="000000" w:themeColor="text1"/>
              </w:rPr>
              <w:t xml:space="preserve">Înlăturarea vegetației arbuștive, tăierea arboretelor, scoaterea cioatelor, </w:t>
            </w:r>
            <w:r w:rsidR="002339BF" w:rsidRPr="00127DB8">
              <w:rPr>
                <w:rFonts w:cs="Calibri"/>
                <w:color w:val="000000" w:themeColor="text1"/>
              </w:rPr>
              <w:t xml:space="preserve">supraânsămânțare, </w:t>
            </w:r>
            <w:r w:rsidRPr="00127DB8">
              <w:rPr>
                <w:rFonts w:cs="Calibri"/>
                <w:color w:val="000000" w:themeColor="text1"/>
              </w:rPr>
              <w:t>combaterea plantelor dăunătoare și toxice, culegerea pietrelor şi resturilor lemnoase, nivelarea mușu</w:t>
            </w:r>
            <w:r w:rsidR="004205B8" w:rsidRPr="00127DB8">
              <w:rPr>
                <w:rFonts w:cs="Calibri"/>
                <w:color w:val="000000" w:themeColor="text1"/>
              </w:rPr>
              <w:t>roaielor, fertilizare organică</w:t>
            </w:r>
            <w:r w:rsidRPr="00127DB8">
              <w:rPr>
                <w:rFonts w:cs="Calibri"/>
                <w:color w:val="000000" w:themeColor="text1"/>
              </w:rPr>
              <w:t>, amendare calcaroasă</w:t>
            </w:r>
          </w:p>
        </w:tc>
      </w:tr>
    </w:tbl>
    <w:p w:rsidR="003D6F80" w:rsidRPr="00127DB8" w:rsidRDefault="003D6F80" w:rsidP="005B579D">
      <w:pPr>
        <w:spacing w:line="240" w:lineRule="auto"/>
        <w:rPr>
          <w:rFonts w:cs="Calibri"/>
          <w:b/>
          <w:bCs/>
          <w:color w:val="000000" w:themeColor="text1"/>
        </w:rPr>
      </w:pPr>
    </w:p>
    <w:p w:rsidR="002C0D0B" w:rsidRPr="00127DB8" w:rsidRDefault="003D6F80" w:rsidP="005B579D">
      <w:pPr>
        <w:pStyle w:val="ZDGName"/>
        <w:rPr>
          <w:color w:val="000000" w:themeColor="text1"/>
        </w:rPr>
      </w:pPr>
      <w:r w:rsidRPr="00127DB8">
        <w:rPr>
          <w:color w:val="000000" w:themeColor="text1"/>
        </w:rPr>
        <w:br w:type="page"/>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4"/>
        <w:gridCol w:w="1165"/>
        <w:gridCol w:w="1434"/>
        <w:gridCol w:w="1268"/>
        <w:gridCol w:w="1708"/>
        <w:gridCol w:w="1256"/>
        <w:gridCol w:w="1548"/>
      </w:tblGrid>
      <w:tr w:rsidR="00433A03" w:rsidRPr="00127DB8" w:rsidTr="003D6F80">
        <w:trPr>
          <w:trHeight w:val="1052"/>
        </w:trPr>
        <w:tc>
          <w:tcPr>
            <w:tcW w:w="625" w:type="pct"/>
          </w:tcPr>
          <w:p w:rsidR="002C0D0B" w:rsidRPr="00127DB8" w:rsidRDefault="003D6F80" w:rsidP="005B579D">
            <w:pPr>
              <w:spacing w:line="240" w:lineRule="auto"/>
              <w:jc w:val="center"/>
              <w:rPr>
                <w:rFonts w:cs="Calibri"/>
                <w:b/>
                <w:bCs/>
                <w:color w:val="000000" w:themeColor="text1"/>
              </w:rPr>
            </w:pPr>
            <w:r w:rsidRPr="00127DB8">
              <w:rPr>
                <w:rFonts w:cs="Calibri"/>
                <w:b/>
                <w:bCs/>
                <w:color w:val="000000" w:themeColor="text1"/>
              </w:rPr>
              <w:lastRenderedPageBreak/>
              <w:br w:type="page"/>
            </w:r>
            <w:r w:rsidR="002C0D0B" w:rsidRPr="00127DB8">
              <w:rPr>
                <w:rFonts w:cs="Calibri"/>
                <w:b/>
                <w:bCs/>
                <w:color w:val="000000" w:themeColor="text1"/>
              </w:rPr>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7"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3D6F80">
        <w:trPr>
          <w:trHeight w:val="496"/>
        </w:trPr>
        <w:tc>
          <w:tcPr>
            <w:tcW w:w="6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T2</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55,39</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Pășune</w:t>
            </w:r>
          </w:p>
        </w:tc>
        <w:tc>
          <w:tcPr>
            <w:tcW w:w="657" w:type="pct"/>
            <w:vMerge/>
          </w:tcPr>
          <w:p w:rsidR="002C0D0B" w:rsidRPr="00127DB8" w:rsidRDefault="002C0D0B" w:rsidP="005B579D">
            <w:pPr>
              <w:spacing w:line="240" w:lineRule="auto"/>
              <w:rPr>
                <w:rFonts w:cs="Calibri"/>
                <w:color w:val="000000" w:themeColor="text1"/>
              </w:rPr>
            </w:pPr>
          </w:p>
        </w:tc>
        <w:tc>
          <w:tcPr>
            <w:tcW w:w="807"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1606 m    </w:t>
            </w:r>
            <w:r w:rsidR="00C97103" w:rsidRPr="00127DB8">
              <w:rPr>
                <w:rFonts w:cs="Calibri"/>
                <w:color w:val="000000" w:themeColor="text1"/>
              </w:rPr>
              <w:t xml:space="preserve">                               </w:t>
            </w:r>
            <w:r w:rsidRPr="00127DB8">
              <w:rPr>
                <w:rFonts w:cs="Calibri"/>
                <w:color w:val="000000" w:themeColor="text1"/>
              </w:rPr>
              <w:t xml:space="preserve"> Expoziţie: SE</w:t>
            </w:r>
            <w:r w:rsidR="00C97103" w:rsidRPr="00127DB8">
              <w:rPr>
                <w:rFonts w:cs="Calibri"/>
                <w:color w:val="000000" w:themeColor="text1"/>
              </w:rPr>
              <w:t xml:space="preserve">,                        </w:t>
            </w:r>
            <w:r w:rsidRPr="00127DB8">
              <w:rPr>
                <w:rFonts w:cs="Calibri"/>
                <w:color w:val="000000" w:themeColor="text1"/>
              </w:rPr>
              <w:t xml:space="preserve">Înclinaţie: 20%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Districambosol umbric- andic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Pășune de munte</w:t>
            </w:r>
          </w:p>
        </w:tc>
      </w:tr>
      <w:tr w:rsidR="00433A03" w:rsidRPr="00127DB8" w:rsidTr="002C0D0B">
        <w:tc>
          <w:tcPr>
            <w:tcW w:w="5000" w:type="pct"/>
            <w:gridSpan w:val="7"/>
          </w:tcPr>
          <w:p w:rsidR="002C0D0B" w:rsidRPr="00127DB8" w:rsidRDefault="00790C37" w:rsidP="005B579D">
            <w:pPr>
              <w:spacing w:line="240" w:lineRule="auto"/>
              <w:rPr>
                <w:rFonts w:cs="Calibri"/>
                <w:color w:val="000000" w:themeColor="text1"/>
              </w:rPr>
            </w:pPr>
            <w:r w:rsidRPr="00127DB8">
              <w:rPr>
                <w:rFonts w:cs="Calibri"/>
                <w:b/>
                <w:color w:val="000000" w:themeColor="text1"/>
              </w:rPr>
              <w:t>Graminee:</w:t>
            </w:r>
            <w:r w:rsidRPr="00127DB8">
              <w:rPr>
                <w:rFonts w:cs="Calibri"/>
                <w:color w:val="000000" w:themeColor="text1"/>
              </w:rPr>
              <w:t xml:space="preserve"> 70%</w:t>
            </w:r>
            <w:r w:rsidRPr="00127DB8">
              <w:rPr>
                <w:rFonts w:cs="Calibri"/>
                <w:color w:val="000000" w:themeColor="text1"/>
                <w:lang w:val="hu-HU"/>
              </w:rPr>
              <w:t xml:space="preserve"> -</w:t>
            </w:r>
            <w:r w:rsidRPr="00127DB8">
              <w:rPr>
                <w:rFonts w:cs="Calibri"/>
                <w:color w:val="000000" w:themeColor="text1"/>
              </w:rPr>
              <w:t>Festuca r. - 30%,  Agrostis c. - 18%, Anthoxantum  - 2%, Nardus s. - 15%, Luzula - 5%, 2% etc.</w:t>
            </w:r>
          </w:p>
        </w:tc>
      </w:tr>
      <w:tr w:rsidR="00433A03" w:rsidRPr="00127DB8" w:rsidTr="002C0D0B">
        <w:tc>
          <w:tcPr>
            <w:tcW w:w="5000" w:type="pct"/>
            <w:gridSpan w:val="7"/>
          </w:tcPr>
          <w:p w:rsidR="002C0D0B" w:rsidRPr="00127DB8" w:rsidRDefault="00790C37" w:rsidP="005B579D">
            <w:pPr>
              <w:spacing w:line="240" w:lineRule="auto"/>
              <w:rPr>
                <w:rFonts w:cs="Calibri"/>
                <w:color w:val="000000" w:themeColor="text1"/>
              </w:rPr>
            </w:pPr>
            <w:r w:rsidRPr="00127DB8">
              <w:rPr>
                <w:rFonts w:cs="Calibri"/>
                <w:b/>
                <w:color w:val="000000" w:themeColor="text1"/>
              </w:rPr>
              <w:t>Leguminoase:</w:t>
            </w:r>
            <w:r w:rsidRPr="00127DB8">
              <w:rPr>
                <w:rFonts w:cs="Calibri"/>
                <w:color w:val="000000" w:themeColor="text1"/>
              </w:rPr>
              <w:t xml:space="preserve"> </w:t>
            </w:r>
            <w:r w:rsidR="005D51D2" w:rsidRPr="00127DB8">
              <w:rPr>
                <w:rFonts w:cs="Calibri"/>
                <w:color w:val="000000" w:themeColor="text1"/>
              </w:rPr>
              <w:t>9%: -Trifolium r. – 3%, Genista s. – 3%, Trifolium p. – 2%, 1%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Diverse plante</w:t>
            </w:r>
            <w:r w:rsidR="00790C37" w:rsidRPr="00127DB8">
              <w:rPr>
                <w:rFonts w:cs="Calibri"/>
                <w:b/>
                <w:color w:val="000000" w:themeColor="text1"/>
              </w:rPr>
              <w:t xml:space="preserve">: </w:t>
            </w:r>
            <w:r w:rsidR="00790C37" w:rsidRPr="00127DB8">
              <w:rPr>
                <w:rFonts w:cs="Calibri"/>
                <w:color w:val="000000" w:themeColor="text1"/>
              </w:rPr>
              <w:t xml:space="preserve">12% -Vaccinium - 3%, Thymus - </w:t>
            </w:r>
            <w:r w:rsidR="00DC5754" w:rsidRPr="00127DB8">
              <w:rPr>
                <w:rFonts w:cs="Calibri"/>
                <w:color w:val="000000" w:themeColor="text1"/>
              </w:rPr>
              <w:t>2</w:t>
            </w:r>
            <w:r w:rsidR="00790C37" w:rsidRPr="00127DB8">
              <w:rPr>
                <w:rFonts w:cs="Calibri"/>
                <w:color w:val="000000" w:themeColor="text1"/>
              </w:rPr>
              <w:t>%, Campanula 2%,  Plantago - 2%, Potentilla - 1%, Fragaria -1%, Hieracium -1%</w:t>
            </w:r>
            <w:r w:rsidR="009E5937" w:rsidRPr="00127DB8">
              <w:rPr>
                <w:rFonts w:cs="Calibri"/>
                <w:color w:val="000000" w:themeColor="text1"/>
              </w:rPr>
              <w:t>, rumex obtusifolius</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Plante dăunătoare şi toxice:</w:t>
            </w:r>
            <w:r w:rsidR="00790C37" w:rsidRPr="00127DB8">
              <w:rPr>
                <w:rFonts w:cs="Calibri"/>
                <w:color w:val="000000" w:themeColor="text1"/>
              </w:rPr>
              <w:t xml:space="preserve"> 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xml:space="preserve">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r w:rsidR="00790C37" w:rsidRPr="00127DB8">
              <w:rPr>
                <w:rFonts w:cs="Calibri"/>
                <w:b/>
                <w:color w:val="000000" w:themeColor="text1"/>
              </w:rPr>
              <w:t xml:space="preserve"> </w:t>
            </w:r>
            <w:r w:rsidR="00C86C1B" w:rsidRPr="00127DB8">
              <w:rPr>
                <w:rFonts w:cs="Calibri"/>
                <w:color w:val="000000" w:themeColor="text1"/>
              </w:rPr>
              <w:t>35</w:t>
            </w:r>
            <w:r w:rsidR="00790C37" w:rsidRPr="00127DB8">
              <w:rPr>
                <w:rFonts w:cs="Calibri"/>
                <w:color w:val="000000" w:themeColor="text1"/>
              </w:rPr>
              <w:t xml:space="preserve"> UVM</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Vegetaţia lemnoasă:</w:t>
            </w:r>
            <w:r w:rsidRPr="00127DB8">
              <w:rPr>
                <w:rFonts w:cs="Calibri"/>
                <w:color w:val="000000" w:themeColor="text1"/>
              </w:rPr>
              <w:t xml:space="preserve"> 25 %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r w:rsidR="00790C37" w:rsidRPr="00127DB8">
              <w:rPr>
                <w:rFonts w:cs="Calibri"/>
                <w:b/>
                <w:color w:val="000000" w:themeColor="text1"/>
              </w:rPr>
              <w:t xml:space="preserve"> -</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Înlăturarea vegetației arbuștive, tăierea arboretelor, scoaterea cioatelor, combaterea plantelor dăunătoare și toxice, culegerea pietrelor şi resturilor lemnoase, nivelarea mușuroaielor, fertilizare organică, supraânsămânțare, amendare calcaroasă</w:t>
            </w:r>
          </w:p>
        </w:tc>
      </w:tr>
    </w:tbl>
    <w:p w:rsidR="003D6F80" w:rsidRPr="00127DB8" w:rsidRDefault="003D6F80" w:rsidP="005B579D">
      <w:pPr>
        <w:spacing w:line="240" w:lineRule="auto"/>
        <w:rPr>
          <w:rFonts w:cs="Calibri"/>
          <w:b/>
          <w:bCs/>
          <w:color w:val="000000" w:themeColor="text1"/>
        </w:rPr>
      </w:pPr>
    </w:p>
    <w:p w:rsidR="002C0D0B" w:rsidRPr="00127DB8" w:rsidRDefault="003D6F80" w:rsidP="005B579D">
      <w:pPr>
        <w:pStyle w:val="ZDGName"/>
        <w:rPr>
          <w:color w:val="000000" w:themeColor="text1"/>
        </w:rPr>
      </w:pPr>
      <w:r w:rsidRPr="00127DB8">
        <w:rPr>
          <w:color w:val="000000" w:themeColor="text1"/>
        </w:rPr>
        <w:br w:type="page"/>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6"/>
        <w:gridCol w:w="1165"/>
        <w:gridCol w:w="1433"/>
        <w:gridCol w:w="1268"/>
        <w:gridCol w:w="1707"/>
        <w:gridCol w:w="1256"/>
        <w:gridCol w:w="1548"/>
      </w:tblGrid>
      <w:tr w:rsidR="00433A03" w:rsidRPr="00127DB8" w:rsidTr="002C0D0B">
        <w:trPr>
          <w:trHeight w:val="1052"/>
        </w:trPr>
        <w:tc>
          <w:tcPr>
            <w:tcW w:w="626"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lastRenderedPageBreak/>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8"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2C0D0B">
        <w:trPr>
          <w:trHeight w:val="496"/>
        </w:trPr>
        <w:tc>
          <w:tcPr>
            <w:tcW w:w="62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T3</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1-4</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302,50</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 xml:space="preserve">Pășune </w:t>
            </w:r>
          </w:p>
        </w:tc>
        <w:tc>
          <w:tcPr>
            <w:tcW w:w="657" w:type="pct"/>
            <w:vMerge/>
          </w:tcPr>
          <w:p w:rsidR="002C0D0B" w:rsidRPr="00127DB8" w:rsidRDefault="002C0D0B" w:rsidP="005B579D">
            <w:pPr>
              <w:spacing w:line="240" w:lineRule="auto"/>
              <w:rPr>
                <w:rFonts w:cs="Calibri"/>
                <w:color w:val="000000" w:themeColor="text1"/>
              </w:rPr>
            </w:pPr>
          </w:p>
        </w:tc>
        <w:tc>
          <w:tcPr>
            <w:tcW w:w="808"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1069-1321m     Expoziţie: S                                                            Înclinaţie:15%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Andosol distric, Districambosol umbric- andic, Eutricambosol molic</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 xml:space="preserve">Date staţionale suplimentare: </w:t>
            </w:r>
            <w:r w:rsidRPr="00127DB8">
              <w:rPr>
                <w:rFonts w:cs="Calibri"/>
                <w:color w:val="000000" w:themeColor="text1"/>
              </w:rPr>
              <w:t>nu este cazul</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 xml:space="preserve">Tip de pajişte: </w:t>
            </w:r>
            <w:r w:rsidRPr="00127DB8">
              <w:rPr>
                <w:rFonts w:cs="Calibri"/>
                <w:color w:val="000000" w:themeColor="text1"/>
              </w:rPr>
              <w:t>Păşune de munte</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Graminee:</w:t>
            </w:r>
            <w:r w:rsidR="00DC5754" w:rsidRPr="00127DB8">
              <w:rPr>
                <w:rFonts w:cs="Calibri"/>
                <w:color w:val="000000" w:themeColor="text1"/>
              </w:rPr>
              <w:t xml:space="preserve"> 70%</w:t>
            </w:r>
            <w:r w:rsidR="00DC5754" w:rsidRPr="00127DB8">
              <w:rPr>
                <w:rFonts w:cs="Calibri"/>
                <w:color w:val="000000" w:themeColor="text1"/>
                <w:lang w:val="hu-HU"/>
              </w:rPr>
              <w:t xml:space="preserve"> -</w:t>
            </w:r>
            <w:r w:rsidR="00DC5754" w:rsidRPr="00127DB8">
              <w:rPr>
                <w:rFonts w:cs="Calibri"/>
                <w:color w:val="000000" w:themeColor="text1"/>
              </w:rPr>
              <w:t>Festuca r. - 30%,  Agrostis c. - 18%, Anthoxantum  - 2%, Nardus s. - 15%, Luzula - 5%, 2% etc.</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Leguminoase:</w:t>
            </w:r>
            <w:r w:rsidR="00DC5754" w:rsidRPr="00127DB8">
              <w:rPr>
                <w:rFonts w:cs="Calibri"/>
                <w:color w:val="000000" w:themeColor="text1"/>
              </w:rPr>
              <w:t xml:space="preserve"> </w:t>
            </w:r>
            <w:r w:rsidR="005D51D2" w:rsidRPr="00127DB8">
              <w:rPr>
                <w:rFonts w:cs="Calibri"/>
                <w:color w:val="000000" w:themeColor="text1"/>
              </w:rPr>
              <w:t xml:space="preserve">9%: -Trifolium r. – 3%, Genista </w:t>
            </w:r>
            <w:r w:rsidR="009E5937" w:rsidRPr="00127DB8">
              <w:rPr>
                <w:rFonts w:cs="Calibri"/>
                <w:color w:val="000000" w:themeColor="text1"/>
              </w:rPr>
              <w:t>sagittalis(Sz</w:t>
            </w:r>
            <w:r w:rsidR="009E5937" w:rsidRPr="00127DB8">
              <w:rPr>
                <w:rFonts w:cs="Calibri"/>
                <w:color w:val="000000" w:themeColor="text1"/>
                <w:lang w:val="hu-HU"/>
              </w:rPr>
              <w:t>árnyas rekettye)</w:t>
            </w:r>
            <w:r w:rsidR="009E5937" w:rsidRPr="00127DB8">
              <w:rPr>
                <w:rFonts w:cs="Calibri"/>
                <w:color w:val="000000" w:themeColor="text1"/>
              </w:rPr>
              <w:t xml:space="preserve"> </w:t>
            </w:r>
            <w:r w:rsidR="005D51D2" w:rsidRPr="00127DB8">
              <w:rPr>
                <w:rFonts w:cs="Calibri"/>
                <w:color w:val="000000" w:themeColor="text1"/>
              </w:rPr>
              <w:t>– 3%, Trifolium p. – 2%, 1% etc.</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lang w:val="hu-HU"/>
              </w:rPr>
            </w:pPr>
            <w:r w:rsidRPr="00127DB8">
              <w:rPr>
                <w:rFonts w:cs="Calibri"/>
                <w:b/>
                <w:color w:val="000000" w:themeColor="text1"/>
              </w:rPr>
              <w:t>Diverse plante:</w:t>
            </w:r>
            <w:r w:rsidR="00DC5754" w:rsidRPr="00127DB8">
              <w:rPr>
                <w:rFonts w:cs="Calibri"/>
                <w:b/>
                <w:color w:val="000000" w:themeColor="text1"/>
              </w:rPr>
              <w:t xml:space="preserve"> </w:t>
            </w:r>
            <w:r w:rsidR="00DC5754" w:rsidRPr="00127DB8">
              <w:rPr>
                <w:rFonts w:cs="Calibri"/>
                <w:color w:val="000000" w:themeColor="text1"/>
              </w:rPr>
              <w:t>12% -Vaccinium - 3%, Thymus - 2%, Campanula 2%,  Plantago - 2%, Potentilla - 1%, Fragaria -1%, Hieracium -1%</w:t>
            </w:r>
            <w:r w:rsidR="00EC37A6" w:rsidRPr="00127DB8">
              <w:rPr>
                <w:rFonts w:cs="Calibri"/>
                <w:color w:val="000000" w:themeColor="text1"/>
              </w:rPr>
              <w:t xml:space="preserve">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Plante dăunătoare şi toxice:</w:t>
            </w:r>
            <w:r w:rsidR="00DC5754" w:rsidRPr="00127DB8">
              <w:rPr>
                <w:rFonts w:cs="Calibri"/>
                <w:b/>
                <w:color w:val="000000" w:themeColor="text1"/>
              </w:rPr>
              <w:t xml:space="preserve"> </w:t>
            </w:r>
            <w:r w:rsidR="00DC5754" w:rsidRPr="00127DB8">
              <w:rPr>
                <w:rFonts w:cs="Calibri"/>
                <w:color w:val="000000" w:themeColor="text1"/>
              </w:rPr>
              <w:t>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Grad de acoperire cu vegetaţie a parcelei: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r w:rsidR="00DC5754" w:rsidRPr="00127DB8">
              <w:rPr>
                <w:rFonts w:cs="Calibri"/>
                <w:b/>
                <w:color w:val="000000" w:themeColor="text1"/>
              </w:rPr>
              <w:t xml:space="preserve"> 217 UVM</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Vegetaţia lemnoasă: 25 %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4205B8">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Înlăturarea vegetației arbuștive, tăierea arboretelor, scoaterea cioatelor, </w:t>
            </w:r>
            <w:r w:rsidR="002339BF" w:rsidRPr="00127DB8">
              <w:rPr>
                <w:rFonts w:cs="Calibri"/>
                <w:color w:val="000000" w:themeColor="text1"/>
              </w:rPr>
              <w:t xml:space="preserve">supraânsămânțare, </w:t>
            </w:r>
            <w:r w:rsidRPr="00127DB8">
              <w:rPr>
                <w:rFonts w:cs="Calibri"/>
                <w:color w:val="000000" w:themeColor="text1"/>
              </w:rPr>
              <w:t>culegerea pietrelor şi resturilor lemnoase, nivelarea mușu</w:t>
            </w:r>
            <w:r w:rsidR="004205B8" w:rsidRPr="00127DB8">
              <w:rPr>
                <w:rFonts w:cs="Calibri"/>
                <w:color w:val="000000" w:themeColor="text1"/>
              </w:rPr>
              <w:t>roaielor, fertilizare organică</w:t>
            </w:r>
            <w:r w:rsidRPr="00127DB8">
              <w:rPr>
                <w:rFonts w:cs="Calibri"/>
                <w:color w:val="000000" w:themeColor="text1"/>
              </w:rPr>
              <w:t>, amendare calcaroasă</w:t>
            </w:r>
          </w:p>
        </w:tc>
      </w:tr>
    </w:tbl>
    <w:p w:rsidR="003D6F80" w:rsidRPr="00127DB8" w:rsidRDefault="003D6F80" w:rsidP="005B579D">
      <w:pPr>
        <w:spacing w:line="240" w:lineRule="auto"/>
        <w:rPr>
          <w:rFonts w:cs="Calibri"/>
          <w:b/>
          <w:bCs/>
          <w:color w:val="000000" w:themeColor="text1"/>
        </w:rPr>
      </w:pPr>
    </w:p>
    <w:p w:rsidR="002C0D0B" w:rsidRPr="00127DB8" w:rsidRDefault="003D6F80" w:rsidP="005B579D">
      <w:pPr>
        <w:pStyle w:val="ZDGName"/>
        <w:rPr>
          <w:color w:val="000000" w:themeColor="text1"/>
        </w:rPr>
      </w:pPr>
      <w:r w:rsidRPr="00127DB8">
        <w:rPr>
          <w:color w:val="000000" w:themeColor="text1"/>
        </w:rPr>
        <w:br w:type="page"/>
      </w:r>
    </w:p>
    <w:p w:rsidR="002C0D0B" w:rsidRPr="00127DB8" w:rsidRDefault="002C0D0B" w:rsidP="005B579D">
      <w:pPr>
        <w:spacing w:line="240" w:lineRule="auto"/>
        <w:rPr>
          <w:rFonts w:cs="Calibri"/>
          <w:b/>
          <w:bCs/>
          <w:color w:val="000000" w:themeColor="text1"/>
        </w:rPr>
      </w:pP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6"/>
        <w:gridCol w:w="1165"/>
        <w:gridCol w:w="1433"/>
        <w:gridCol w:w="1268"/>
        <w:gridCol w:w="1707"/>
        <w:gridCol w:w="1256"/>
        <w:gridCol w:w="1548"/>
      </w:tblGrid>
      <w:tr w:rsidR="00433A03" w:rsidRPr="00127DB8" w:rsidTr="002C0D0B">
        <w:trPr>
          <w:trHeight w:val="1052"/>
        </w:trPr>
        <w:tc>
          <w:tcPr>
            <w:tcW w:w="626"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8"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2C0D0B">
        <w:trPr>
          <w:trHeight w:val="496"/>
        </w:trPr>
        <w:tc>
          <w:tcPr>
            <w:tcW w:w="62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T4</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1-7</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620,36</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 xml:space="preserve">Pășune </w:t>
            </w:r>
          </w:p>
        </w:tc>
        <w:tc>
          <w:tcPr>
            <w:tcW w:w="657" w:type="pct"/>
            <w:vMerge/>
          </w:tcPr>
          <w:p w:rsidR="002C0D0B" w:rsidRPr="00127DB8" w:rsidRDefault="002C0D0B" w:rsidP="005B579D">
            <w:pPr>
              <w:spacing w:line="240" w:lineRule="auto"/>
              <w:rPr>
                <w:rFonts w:cs="Calibri"/>
                <w:color w:val="000000" w:themeColor="text1"/>
              </w:rPr>
            </w:pPr>
          </w:p>
        </w:tc>
        <w:tc>
          <w:tcPr>
            <w:tcW w:w="808"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983-1380m    </w:t>
            </w:r>
            <w:r w:rsidR="00C97103" w:rsidRPr="00127DB8">
              <w:rPr>
                <w:rFonts w:cs="Calibri"/>
                <w:color w:val="000000" w:themeColor="text1"/>
              </w:rPr>
              <w:t xml:space="preserve">                 </w:t>
            </w:r>
            <w:r w:rsidRPr="00127DB8">
              <w:rPr>
                <w:rFonts w:cs="Calibri"/>
                <w:color w:val="000000" w:themeColor="text1"/>
              </w:rPr>
              <w:t xml:space="preserve"> Expoziţie: S, SV, V</w:t>
            </w:r>
            <w:r w:rsidR="00C97103" w:rsidRPr="00127DB8">
              <w:rPr>
                <w:rFonts w:cs="Calibri"/>
                <w:color w:val="000000" w:themeColor="text1"/>
              </w:rPr>
              <w:t xml:space="preserve">,                    </w:t>
            </w:r>
            <w:r w:rsidRPr="00127DB8">
              <w:rPr>
                <w:rFonts w:cs="Calibri"/>
                <w:color w:val="000000" w:themeColor="text1"/>
              </w:rPr>
              <w:t xml:space="preserve">Înclinaţie: 15-18% </w:t>
            </w:r>
          </w:p>
          <w:p w:rsidR="002C0D0B" w:rsidRPr="00127DB8" w:rsidRDefault="002C0D0B" w:rsidP="005B579D">
            <w:pPr>
              <w:spacing w:line="240" w:lineRule="auto"/>
              <w:rPr>
                <w:rFonts w:cs="Calibri"/>
                <w:color w:val="000000" w:themeColor="text1"/>
              </w:rPr>
            </w:pPr>
            <w:r w:rsidRPr="00127DB8">
              <w:rPr>
                <w:rFonts w:cs="Calibri"/>
                <w:b/>
                <w:color w:val="000000" w:themeColor="text1"/>
              </w:rPr>
              <w:t xml:space="preserve">Sol: </w:t>
            </w:r>
            <w:r w:rsidRPr="00127DB8">
              <w:rPr>
                <w:rFonts w:cs="Calibri"/>
                <w:color w:val="000000" w:themeColor="text1"/>
              </w:rPr>
              <w:t>Prepodzol tipic, Andosol cambic, Eutricambosol molic, Luvosol stagnic, Districambosol umbric- andic, Districambosol andic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 xml:space="preserve">Tip de pajişte: </w:t>
            </w:r>
            <w:r w:rsidRPr="00127DB8">
              <w:rPr>
                <w:rFonts w:cs="Calibri"/>
                <w:color w:val="000000" w:themeColor="text1"/>
              </w:rPr>
              <w:t xml:space="preserve">Păşune de munte </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Graminee:</w:t>
            </w:r>
            <w:r w:rsidR="00DC5754" w:rsidRPr="00127DB8">
              <w:rPr>
                <w:rFonts w:cs="Calibri"/>
                <w:b/>
                <w:color w:val="000000" w:themeColor="text1"/>
              </w:rPr>
              <w:t xml:space="preserve"> </w:t>
            </w:r>
            <w:r w:rsidR="00DC5754" w:rsidRPr="00127DB8">
              <w:rPr>
                <w:rFonts w:cs="Calibri"/>
                <w:color w:val="000000" w:themeColor="text1"/>
              </w:rPr>
              <w:t>70%</w:t>
            </w:r>
            <w:r w:rsidR="00DC5754" w:rsidRPr="00127DB8">
              <w:rPr>
                <w:rFonts w:cs="Calibri"/>
                <w:color w:val="000000" w:themeColor="text1"/>
                <w:lang w:val="hu-HU"/>
              </w:rPr>
              <w:t xml:space="preserve"> -</w:t>
            </w:r>
            <w:r w:rsidR="00DC5754" w:rsidRPr="00127DB8">
              <w:rPr>
                <w:rFonts w:cs="Calibri"/>
                <w:color w:val="000000" w:themeColor="text1"/>
              </w:rPr>
              <w:t>Festuca r. - 30%,  Agrostis c. - 18%, Anthoxantum  - 2%, Nardus s. - 15%, Luzula - 5%, 2%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Leguminoase:</w:t>
            </w:r>
            <w:r w:rsidR="00DC5754" w:rsidRPr="00127DB8">
              <w:rPr>
                <w:rFonts w:cs="Calibri"/>
                <w:b/>
                <w:color w:val="000000" w:themeColor="text1"/>
              </w:rPr>
              <w:t xml:space="preserve"> </w:t>
            </w:r>
            <w:r w:rsidR="005D51D2" w:rsidRPr="00127DB8">
              <w:rPr>
                <w:rFonts w:cs="Calibri"/>
                <w:color w:val="000000" w:themeColor="text1"/>
              </w:rPr>
              <w:t>9%: -Trifolium r. – 3%, Genista s. – 3%, Trifolium p. – 2%, 1%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Diverse plante:</w:t>
            </w:r>
            <w:r w:rsidR="00DC5754" w:rsidRPr="00127DB8">
              <w:rPr>
                <w:rFonts w:cs="Calibri"/>
                <w:b/>
                <w:color w:val="000000" w:themeColor="text1"/>
              </w:rPr>
              <w:t xml:space="preserve"> </w:t>
            </w:r>
            <w:r w:rsidR="00DC5754" w:rsidRPr="00127DB8">
              <w:rPr>
                <w:rFonts w:cs="Calibri"/>
                <w:color w:val="000000" w:themeColor="text1"/>
              </w:rPr>
              <w:t>12% -Vaccinium - 3%, Thymus - 2%, Campanula 2%,  Plantago - 2%, Potentilla - 1%, Fragaria -1%, Hieracium -1%</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Plante dăunătoare şi toxice:</w:t>
            </w:r>
            <w:r w:rsidR="00DC5754" w:rsidRPr="00127DB8">
              <w:rPr>
                <w:rFonts w:cs="Calibri"/>
                <w:b/>
                <w:color w:val="000000" w:themeColor="text1"/>
              </w:rPr>
              <w:t xml:space="preserve"> </w:t>
            </w:r>
            <w:r w:rsidR="00DC5754" w:rsidRPr="00127DB8">
              <w:rPr>
                <w:rFonts w:cs="Calibri"/>
                <w:color w:val="000000" w:themeColor="text1"/>
              </w:rPr>
              <w:t>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 xml:space="preserve">Grad de acoperire cu vegetaţie a parcelei: </w:t>
            </w:r>
            <w:r w:rsidRPr="00127DB8">
              <w:rPr>
                <w:rFonts w:cs="Calibri"/>
                <w:color w:val="000000" w:themeColor="text1"/>
              </w:rPr>
              <w:t>95%</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Încărcarea cu animale:</w:t>
            </w:r>
            <w:r w:rsidR="00DC5754" w:rsidRPr="00127DB8">
              <w:rPr>
                <w:rFonts w:cs="Calibri"/>
                <w:color w:val="000000" w:themeColor="text1"/>
              </w:rPr>
              <w:t xml:space="preserve"> 461 UVM</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 xml:space="preserve">Vegetaţia lemnoasă: </w:t>
            </w:r>
            <w:r w:rsidRPr="00127DB8">
              <w:rPr>
                <w:rFonts w:cs="Calibri"/>
                <w:color w:val="000000" w:themeColor="text1"/>
              </w:rPr>
              <w:t>25 %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 xml:space="preserve">Lucrări propuse: </w:t>
            </w:r>
            <w:r w:rsidRPr="00127DB8">
              <w:rPr>
                <w:rFonts w:cs="Calibri"/>
                <w:color w:val="000000" w:themeColor="text1"/>
              </w:rPr>
              <w:t>Înlăturarea vegetației arbuștive, tăierea arboretelor, scoaterea cioatelor, culegerea pietrelor şi resturilor lemnoase,  nivelarea mușuroaielor, fertilizare organică, supraânsămânțare, amendare calcaroasă</w:t>
            </w:r>
          </w:p>
        </w:tc>
      </w:tr>
    </w:tbl>
    <w:p w:rsidR="003D6F80" w:rsidRPr="00127DB8" w:rsidRDefault="003D6F80" w:rsidP="005B579D">
      <w:pPr>
        <w:spacing w:line="240" w:lineRule="auto"/>
        <w:rPr>
          <w:rFonts w:cs="Calibri"/>
          <w:b/>
          <w:bCs/>
          <w:color w:val="000000" w:themeColor="text1"/>
        </w:rPr>
      </w:pPr>
    </w:p>
    <w:p w:rsidR="002C0D0B" w:rsidRPr="00127DB8" w:rsidRDefault="003D6F80" w:rsidP="005B579D">
      <w:pPr>
        <w:pStyle w:val="ZDGName"/>
        <w:rPr>
          <w:color w:val="000000" w:themeColor="text1"/>
        </w:rPr>
      </w:pPr>
      <w:r w:rsidRPr="00127DB8">
        <w:rPr>
          <w:color w:val="000000" w:themeColor="text1"/>
        </w:rPr>
        <w:br w:type="page"/>
      </w: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rPr>
      </w:pP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6"/>
        <w:gridCol w:w="1165"/>
        <w:gridCol w:w="1433"/>
        <w:gridCol w:w="1268"/>
        <w:gridCol w:w="1707"/>
        <w:gridCol w:w="1256"/>
        <w:gridCol w:w="1548"/>
      </w:tblGrid>
      <w:tr w:rsidR="00433A03" w:rsidRPr="00127DB8" w:rsidTr="002C0D0B">
        <w:trPr>
          <w:trHeight w:val="1052"/>
        </w:trPr>
        <w:tc>
          <w:tcPr>
            <w:tcW w:w="626"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8"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2C0D0B">
        <w:trPr>
          <w:trHeight w:val="496"/>
        </w:trPr>
        <w:tc>
          <w:tcPr>
            <w:tcW w:w="62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T5</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83,90</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 xml:space="preserve">Pășune </w:t>
            </w:r>
          </w:p>
        </w:tc>
        <w:tc>
          <w:tcPr>
            <w:tcW w:w="657" w:type="pct"/>
            <w:vMerge/>
          </w:tcPr>
          <w:p w:rsidR="002C0D0B" w:rsidRPr="00127DB8" w:rsidRDefault="002C0D0B" w:rsidP="005B579D">
            <w:pPr>
              <w:spacing w:line="240" w:lineRule="auto"/>
              <w:rPr>
                <w:rFonts w:cs="Calibri"/>
                <w:color w:val="000000" w:themeColor="text1"/>
              </w:rPr>
            </w:pPr>
          </w:p>
        </w:tc>
        <w:tc>
          <w:tcPr>
            <w:tcW w:w="808"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1423m    </w:t>
            </w:r>
            <w:r w:rsidR="00E25AB7" w:rsidRPr="00127DB8">
              <w:rPr>
                <w:rFonts w:cs="Calibri"/>
                <w:color w:val="000000" w:themeColor="text1"/>
              </w:rPr>
              <w:t xml:space="preserve">                      </w:t>
            </w:r>
            <w:r w:rsidRPr="00127DB8">
              <w:rPr>
                <w:rFonts w:cs="Calibri"/>
                <w:color w:val="000000" w:themeColor="text1"/>
              </w:rPr>
              <w:t xml:space="preserve"> Expoziţie: SV</w:t>
            </w:r>
            <w:r w:rsidR="00AC35E8" w:rsidRPr="00127DB8">
              <w:rPr>
                <w:rFonts w:cs="Calibri"/>
                <w:color w:val="000000" w:themeColor="text1"/>
              </w:rPr>
              <w:t>.</w:t>
            </w:r>
            <w:r w:rsidR="00E25AB7" w:rsidRPr="00127DB8">
              <w:rPr>
                <w:rFonts w:cs="Calibri"/>
                <w:color w:val="000000" w:themeColor="text1"/>
              </w:rPr>
              <w:t xml:space="preserve">               </w:t>
            </w:r>
            <w:r w:rsidR="00AC35E8" w:rsidRPr="00127DB8">
              <w:rPr>
                <w:rFonts w:cs="Calibri"/>
                <w:color w:val="000000" w:themeColor="text1"/>
              </w:rPr>
              <w:t xml:space="preserve"> </w:t>
            </w:r>
            <w:r w:rsidRPr="00127DB8">
              <w:rPr>
                <w:rFonts w:cs="Calibri"/>
                <w:color w:val="000000" w:themeColor="text1"/>
              </w:rPr>
              <w:t xml:space="preserve">Înclinaţie: 14%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Prepodzol tipic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Păşune de munte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Graminee:</w:t>
            </w:r>
            <w:r w:rsidR="002E54A4" w:rsidRPr="00127DB8">
              <w:rPr>
                <w:rFonts w:cs="Calibri"/>
                <w:color w:val="000000" w:themeColor="text1"/>
              </w:rPr>
              <w:t xml:space="preserve"> 70%</w:t>
            </w:r>
            <w:r w:rsidR="002E54A4" w:rsidRPr="00127DB8">
              <w:rPr>
                <w:rFonts w:cs="Calibri"/>
                <w:color w:val="000000" w:themeColor="text1"/>
                <w:lang w:val="hu-HU"/>
              </w:rPr>
              <w:t xml:space="preserve"> -</w:t>
            </w:r>
            <w:r w:rsidR="002E54A4" w:rsidRPr="00127DB8">
              <w:rPr>
                <w:rFonts w:cs="Calibri"/>
                <w:color w:val="000000" w:themeColor="text1"/>
              </w:rPr>
              <w:t>Festuca r. - 30%,  Agrostis c. - 18%, Anthoxantum  - 2%, Nardus s. - 15%, Luzula - 5%, 2% etc.</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Leguminoase:</w:t>
            </w:r>
            <w:r w:rsidR="002E54A4" w:rsidRPr="00127DB8">
              <w:rPr>
                <w:rFonts w:cs="Calibri"/>
                <w:color w:val="000000" w:themeColor="text1"/>
              </w:rPr>
              <w:t xml:space="preserve"> </w:t>
            </w:r>
            <w:r w:rsidR="005D51D2" w:rsidRPr="00127DB8">
              <w:rPr>
                <w:rFonts w:cs="Calibri"/>
                <w:color w:val="000000" w:themeColor="text1"/>
              </w:rPr>
              <w:t>9%: -Trifolium r. – 3%, Genista s. – 3%, Trifolium p. – 2%, 1% etc.</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Diverse plante:</w:t>
            </w:r>
            <w:r w:rsidR="002E54A4" w:rsidRPr="00127DB8">
              <w:rPr>
                <w:rFonts w:cs="Calibri"/>
                <w:color w:val="000000" w:themeColor="text1"/>
              </w:rPr>
              <w:t xml:space="preserve"> 12% -Vaccinium - 3%, Thymus - 2%, Campanula 2%,  Plantago - 2%, Potentilla - 1%, Fragaria -1%, Hieracium -1%</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Plante dăunătoare şi toxice:</w:t>
            </w:r>
            <w:r w:rsidR="002E54A4" w:rsidRPr="00127DB8">
              <w:rPr>
                <w:rFonts w:cs="Calibri"/>
                <w:color w:val="000000" w:themeColor="text1"/>
              </w:rPr>
              <w:t xml:space="preserve"> 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xml:space="preserve">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r w:rsidR="00AC35E8" w:rsidRPr="00127DB8">
              <w:rPr>
                <w:rFonts w:cs="Calibri"/>
                <w:b/>
                <w:color w:val="000000" w:themeColor="text1"/>
              </w:rPr>
              <w:t xml:space="preserve"> 67 UVM</w:t>
            </w:r>
          </w:p>
        </w:tc>
      </w:tr>
      <w:tr w:rsidR="00433A03" w:rsidRPr="00127DB8" w:rsidTr="002C0D0B">
        <w:tc>
          <w:tcPr>
            <w:tcW w:w="5000" w:type="pct"/>
            <w:gridSpan w:val="7"/>
          </w:tcPr>
          <w:p w:rsidR="002C0D0B" w:rsidRPr="00127DB8" w:rsidRDefault="009678BB" w:rsidP="005B579D">
            <w:pPr>
              <w:spacing w:line="240" w:lineRule="auto"/>
              <w:rPr>
                <w:rFonts w:cs="Calibri"/>
                <w:color w:val="000000" w:themeColor="text1"/>
              </w:rPr>
            </w:pPr>
            <w:r w:rsidRPr="00127DB8">
              <w:rPr>
                <w:rFonts w:cs="Calibri"/>
                <w:b/>
                <w:color w:val="000000" w:themeColor="text1"/>
              </w:rPr>
              <w:t xml:space="preserve"> </w:t>
            </w:r>
            <w:r w:rsidR="002C0D0B" w:rsidRPr="00127DB8">
              <w:rPr>
                <w:rFonts w:cs="Calibri"/>
                <w:b/>
                <w:color w:val="000000" w:themeColor="text1"/>
              </w:rPr>
              <w:t>Vegetaţia lemnoasă:</w:t>
            </w:r>
            <w:r w:rsidR="002C0D0B" w:rsidRPr="00127DB8">
              <w:rPr>
                <w:rFonts w:cs="Calibri"/>
                <w:color w:val="000000" w:themeColor="text1"/>
              </w:rPr>
              <w:t xml:space="preserve"> 25 %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Înlăturarea vegetației arbuștive, tăierea arboretelor, scoaterea cioatelor, culegerea pietrelor şi resturilor lemnoase,  nivelarea mușuroaielor, fertilizare organică, supraânsămânțare, amendare calcaroasă</w:t>
            </w:r>
          </w:p>
        </w:tc>
      </w:tr>
    </w:tbl>
    <w:p w:rsidR="003D6F80" w:rsidRPr="00127DB8" w:rsidRDefault="003D6F80" w:rsidP="005B579D">
      <w:pPr>
        <w:spacing w:line="240" w:lineRule="auto"/>
        <w:rPr>
          <w:rFonts w:cs="Calibri"/>
          <w:b/>
          <w:bCs/>
          <w:color w:val="000000" w:themeColor="text1"/>
        </w:rPr>
      </w:pPr>
    </w:p>
    <w:p w:rsidR="002C0D0B" w:rsidRPr="00127DB8" w:rsidRDefault="003D6F80" w:rsidP="005B579D">
      <w:pPr>
        <w:pStyle w:val="ZDGName"/>
        <w:rPr>
          <w:color w:val="000000" w:themeColor="text1"/>
        </w:rPr>
      </w:pPr>
      <w:r w:rsidRPr="00127DB8">
        <w:rPr>
          <w:color w:val="000000" w:themeColor="text1"/>
        </w:rPr>
        <w:br w:type="page"/>
      </w:r>
    </w:p>
    <w:p w:rsidR="002C0D0B" w:rsidRPr="00127DB8" w:rsidRDefault="002C0D0B" w:rsidP="005B579D">
      <w:pPr>
        <w:spacing w:line="240" w:lineRule="auto"/>
        <w:rPr>
          <w:rFonts w:cs="Calibri"/>
          <w:b/>
          <w:bCs/>
          <w:color w:val="000000" w:themeColor="text1"/>
        </w:rPr>
      </w:pP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6"/>
        <w:gridCol w:w="1165"/>
        <w:gridCol w:w="1433"/>
        <w:gridCol w:w="1268"/>
        <w:gridCol w:w="1707"/>
        <w:gridCol w:w="1256"/>
        <w:gridCol w:w="1548"/>
      </w:tblGrid>
      <w:tr w:rsidR="00433A03" w:rsidRPr="00127DB8" w:rsidTr="002C0D0B">
        <w:trPr>
          <w:trHeight w:val="1052"/>
        </w:trPr>
        <w:tc>
          <w:tcPr>
            <w:tcW w:w="626"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8"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2C0D0B">
        <w:trPr>
          <w:trHeight w:val="496"/>
        </w:trPr>
        <w:tc>
          <w:tcPr>
            <w:tcW w:w="62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T6</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1-3</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120,00</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Pășune şi fâneaţă</w:t>
            </w:r>
          </w:p>
        </w:tc>
        <w:tc>
          <w:tcPr>
            <w:tcW w:w="657" w:type="pct"/>
            <w:vMerge/>
          </w:tcPr>
          <w:p w:rsidR="002C0D0B" w:rsidRPr="00127DB8" w:rsidRDefault="002C0D0B" w:rsidP="005B579D">
            <w:pPr>
              <w:spacing w:line="240" w:lineRule="auto"/>
              <w:rPr>
                <w:rFonts w:cs="Calibri"/>
                <w:color w:val="000000" w:themeColor="text1"/>
              </w:rPr>
            </w:pPr>
          </w:p>
        </w:tc>
        <w:tc>
          <w:tcPr>
            <w:tcW w:w="808"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871- 997m   </w:t>
            </w:r>
            <w:r w:rsidR="00C97103" w:rsidRPr="00127DB8">
              <w:rPr>
                <w:rFonts w:cs="Calibri"/>
                <w:color w:val="000000" w:themeColor="text1"/>
              </w:rPr>
              <w:t xml:space="preserve">     </w:t>
            </w:r>
            <w:r w:rsidRPr="00127DB8">
              <w:rPr>
                <w:rFonts w:cs="Calibri"/>
                <w:color w:val="000000" w:themeColor="text1"/>
              </w:rPr>
              <w:t xml:space="preserve">  Expoziţie: SV                                                Înclinaţie:5-7%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Eutricambosol molic, Luvosol vertic- stagnic, Preluvosol molic- stagnic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Păşune şi fâneaţă de munte </w:t>
            </w:r>
          </w:p>
        </w:tc>
      </w:tr>
      <w:tr w:rsidR="00433A03" w:rsidRPr="00127DB8" w:rsidTr="002C0D0B">
        <w:tc>
          <w:tcPr>
            <w:tcW w:w="5000" w:type="pct"/>
            <w:gridSpan w:val="7"/>
          </w:tcPr>
          <w:p w:rsidR="00EF77C2" w:rsidRPr="00127DB8" w:rsidRDefault="002C0D0B" w:rsidP="005B579D">
            <w:pPr>
              <w:spacing w:line="240" w:lineRule="auto"/>
              <w:rPr>
                <w:rFonts w:cs="Calibri"/>
                <w:color w:val="000000" w:themeColor="text1"/>
              </w:rPr>
            </w:pPr>
            <w:r w:rsidRPr="00127DB8">
              <w:rPr>
                <w:rFonts w:cs="Calibri"/>
                <w:b/>
                <w:color w:val="000000" w:themeColor="text1"/>
              </w:rPr>
              <w:t>Graminee:</w:t>
            </w:r>
            <w:r w:rsidR="00E25AB7" w:rsidRPr="00127DB8">
              <w:rPr>
                <w:rFonts w:cs="Calibri"/>
                <w:color w:val="000000" w:themeColor="text1"/>
              </w:rPr>
              <w:t xml:space="preserve"> </w:t>
            </w:r>
            <w:r w:rsidR="00EF77C2" w:rsidRPr="00127DB8">
              <w:rPr>
                <w:rFonts w:cs="Calibri"/>
                <w:color w:val="000000" w:themeColor="text1"/>
              </w:rPr>
              <w:t>Festuca rubra, Agrostis capillaris, Agrostis tenuis, Festuca pratensis, Nardus stricta, Agrostis stolonifera, Briza media, Poa pratensis, Poa annua, Poa nemoralis, Holcus lanatus, Lolium perenne, Agropyron repens, Dactylis glomerata, Festuca pseudovina</w:t>
            </w:r>
          </w:p>
          <w:p w:rsidR="002C0D0B" w:rsidRPr="00127DB8" w:rsidRDefault="00EF77C2" w:rsidP="005B579D">
            <w:pPr>
              <w:spacing w:line="240" w:lineRule="auto"/>
              <w:rPr>
                <w:rFonts w:cs="Calibri"/>
                <w:b/>
                <w:color w:val="000000" w:themeColor="text1"/>
              </w:rPr>
            </w:pPr>
            <w:r w:rsidRPr="00127DB8">
              <w:rPr>
                <w:rFonts w:cs="Calibri"/>
                <w:color w:val="000000" w:themeColor="text1"/>
              </w:rPr>
              <w:t>Agrostis rupestris, Phleum pretense, Alopecurus pratensis, Agropyrum cristatum, Anthoxanthum odoratum, Trisetum flavescens, Calamagrostis arundinacea</w:t>
            </w:r>
          </w:p>
        </w:tc>
      </w:tr>
      <w:tr w:rsidR="00433A03" w:rsidRPr="00127DB8" w:rsidTr="002C0D0B">
        <w:tc>
          <w:tcPr>
            <w:tcW w:w="5000" w:type="pct"/>
            <w:gridSpan w:val="7"/>
          </w:tcPr>
          <w:p w:rsidR="00EF77C2" w:rsidRPr="00127DB8" w:rsidRDefault="002C0D0B" w:rsidP="005B579D">
            <w:pPr>
              <w:spacing w:line="240" w:lineRule="auto"/>
              <w:rPr>
                <w:rFonts w:cs="Calibri"/>
                <w:color w:val="000000" w:themeColor="text1"/>
              </w:rPr>
            </w:pPr>
            <w:r w:rsidRPr="00127DB8">
              <w:rPr>
                <w:rFonts w:cs="Calibri"/>
                <w:b/>
                <w:color w:val="000000" w:themeColor="text1"/>
              </w:rPr>
              <w:t>Leguminoase:</w:t>
            </w:r>
            <w:r w:rsidR="00B83DE0" w:rsidRPr="00127DB8">
              <w:rPr>
                <w:rFonts w:cs="Calibri"/>
                <w:color w:val="000000" w:themeColor="text1"/>
              </w:rPr>
              <w:t xml:space="preserve"> </w:t>
            </w:r>
            <w:r w:rsidR="00EF77C2" w:rsidRPr="00127DB8">
              <w:rPr>
                <w:rFonts w:cs="Calibri"/>
                <w:color w:val="000000" w:themeColor="text1"/>
              </w:rPr>
              <w:t xml:space="preserve">Trifolium pratense, Lotus corniculatus, Trifolium repens, Medicago lupulina </w:t>
            </w:r>
          </w:p>
          <w:p w:rsidR="002C0D0B" w:rsidRPr="00127DB8" w:rsidRDefault="00EF77C2" w:rsidP="005B579D">
            <w:pPr>
              <w:spacing w:line="240" w:lineRule="auto"/>
              <w:rPr>
                <w:rFonts w:cs="Calibri"/>
                <w:b/>
                <w:color w:val="000000" w:themeColor="text1"/>
              </w:rPr>
            </w:pPr>
            <w:r w:rsidRPr="00127DB8">
              <w:rPr>
                <w:rFonts w:cs="Calibri"/>
                <w:color w:val="000000" w:themeColor="text1"/>
              </w:rPr>
              <w:t>Melilotus officinalis, Onobrychis viciifolia , Trifolium alpestre, Trifolium campestre, Galega officinalis, Genista tinctoria</w:t>
            </w:r>
          </w:p>
        </w:tc>
      </w:tr>
      <w:tr w:rsidR="00433A03" w:rsidRPr="00127DB8" w:rsidTr="002C0D0B">
        <w:tc>
          <w:tcPr>
            <w:tcW w:w="5000" w:type="pct"/>
            <w:gridSpan w:val="7"/>
          </w:tcPr>
          <w:p w:rsidR="005D51D2" w:rsidRPr="00127DB8" w:rsidRDefault="002C0D0B" w:rsidP="005B579D">
            <w:pPr>
              <w:spacing w:line="240" w:lineRule="auto"/>
              <w:rPr>
                <w:rFonts w:cs="Calibri"/>
                <w:color w:val="000000" w:themeColor="text1"/>
              </w:rPr>
            </w:pPr>
            <w:r w:rsidRPr="00127DB8">
              <w:rPr>
                <w:rFonts w:cs="Calibri"/>
                <w:b/>
                <w:color w:val="000000" w:themeColor="text1"/>
              </w:rPr>
              <w:t>Diverse plante:</w:t>
            </w:r>
            <w:r w:rsidR="00B83DE0" w:rsidRPr="00127DB8">
              <w:rPr>
                <w:rFonts w:cs="Calibri"/>
                <w:color w:val="000000" w:themeColor="text1"/>
              </w:rPr>
              <w:t xml:space="preserve"> </w:t>
            </w:r>
            <w:r w:rsidR="005D51D2" w:rsidRPr="00127DB8">
              <w:rPr>
                <w:rFonts w:cs="Calibri"/>
                <w:color w:val="000000" w:themeColor="text1"/>
              </w:rPr>
              <w:t xml:space="preserve">Rhinantus minor, Origanum vulgare, Achillea millefolium, Thymus montanus, Arnica montana, Salvia pratensis, Cichorium intybus, Campanula ssp., Genista sagitalis, Ranunculus repens, Centaurea sp., Plantago major, Taraxacum officinale </w:t>
            </w:r>
          </w:p>
          <w:p w:rsidR="005D51D2" w:rsidRPr="00127DB8" w:rsidRDefault="005D51D2" w:rsidP="005B579D">
            <w:pPr>
              <w:spacing w:line="240" w:lineRule="auto"/>
              <w:rPr>
                <w:rFonts w:cs="Calibri"/>
                <w:color w:val="000000" w:themeColor="text1"/>
              </w:rPr>
            </w:pPr>
            <w:r w:rsidRPr="00127DB8">
              <w:rPr>
                <w:rFonts w:cs="Calibri"/>
                <w:color w:val="000000" w:themeColor="text1"/>
              </w:rPr>
              <w:t xml:space="preserve">Carlina acaulis, Rumex acetosella, Lysimachia nummularia, Carum carvi, Lychnis viscaria, Plantago lanceolata, Chrysanthemum leuc., Dianthus carthusianorum, Anthyllis vulneraria </w:t>
            </w:r>
          </w:p>
          <w:p w:rsidR="002C0D0B" w:rsidRPr="00127DB8" w:rsidRDefault="005D51D2" w:rsidP="005B579D">
            <w:pPr>
              <w:spacing w:line="240" w:lineRule="auto"/>
              <w:rPr>
                <w:rFonts w:cs="Calibri"/>
                <w:b/>
                <w:color w:val="000000" w:themeColor="text1"/>
              </w:rPr>
            </w:pPr>
            <w:r w:rsidRPr="00127DB8">
              <w:rPr>
                <w:rFonts w:cs="Calibri"/>
                <w:color w:val="000000" w:themeColor="text1"/>
              </w:rPr>
              <w:t>Alchemilla vulgaris, Rumex alpinum, Hipericum perforatum</w:t>
            </w:r>
            <w:r w:rsidR="003D6F80" w:rsidRPr="00127DB8">
              <w:rPr>
                <w:rFonts w:cs="Calibri"/>
                <w:color w:val="000000" w:themeColor="text1"/>
              </w:rPr>
              <w:t xml:space="preserve">, </w:t>
            </w:r>
            <w:r w:rsidRPr="00127DB8">
              <w:rPr>
                <w:rFonts w:cs="Calibri"/>
                <w:color w:val="000000" w:themeColor="text1"/>
              </w:rPr>
              <w:t>Pteridium aquilinum, Ranunculus acer, Adonis vernalis, Symphytum officinale, Carex ssp.</w:t>
            </w:r>
            <w:r w:rsidR="003D6F80" w:rsidRPr="00127DB8">
              <w:rPr>
                <w:rFonts w:cs="Calibri"/>
                <w:color w:val="000000" w:themeColor="text1"/>
              </w:rPr>
              <w:t>,</w:t>
            </w:r>
            <w:r w:rsidR="002F373E" w:rsidRPr="00127DB8">
              <w:rPr>
                <w:rFonts w:cs="Calibri"/>
                <w:color w:val="000000" w:themeColor="text1"/>
              </w:rPr>
              <w:t xml:space="preserve"> </w:t>
            </w:r>
            <w:r w:rsidRPr="00127DB8">
              <w:rPr>
                <w:rFonts w:cs="Calibri"/>
                <w:color w:val="000000" w:themeColor="text1"/>
              </w:rPr>
              <w:t>Caltha laeta, Cardaria draba, Equisetum palustre, Heracleum sphondylium, Eryngium campestre, Cirsium arvense, Carduus acanthoides, Conium maculatum, Colchicum automnale, Galim verum, Prunella vulgaris</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Plante dăunătoare şi toxice:</w:t>
            </w:r>
            <w:r w:rsidR="00B83DE0" w:rsidRPr="00127DB8">
              <w:rPr>
                <w:rFonts w:cs="Calibri"/>
                <w:color w:val="000000" w:themeColor="text1"/>
              </w:rPr>
              <w:t xml:space="preserve"> 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xml:space="preserve">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Vegetaţia lemnoasă:</w:t>
            </w:r>
            <w:r w:rsidRPr="00127DB8">
              <w:rPr>
                <w:rFonts w:cs="Calibri"/>
                <w:color w:val="000000" w:themeColor="text1"/>
              </w:rPr>
              <w:t xml:space="preserve">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culegerea pietrelor şi resturilor lemnoase,  nivelarea mușuroaielor, fertilizare organică,  amendare calcaroasă</w:t>
            </w:r>
          </w:p>
        </w:tc>
      </w:tr>
    </w:tbl>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rPr>
      </w:pP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6"/>
        <w:gridCol w:w="1165"/>
        <w:gridCol w:w="1433"/>
        <w:gridCol w:w="1268"/>
        <w:gridCol w:w="1707"/>
        <w:gridCol w:w="1256"/>
        <w:gridCol w:w="1548"/>
      </w:tblGrid>
      <w:tr w:rsidR="00433A03" w:rsidRPr="00127DB8" w:rsidTr="002C0D0B">
        <w:trPr>
          <w:trHeight w:val="1052"/>
        </w:trPr>
        <w:tc>
          <w:tcPr>
            <w:tcW w:w="626"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lastRenderedPageBreak/>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8"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2C0D0B">
        <w:trPr>
          <w:trHeight w:val="496"/>
        </w:trPr>
        <w:tc>
          <w:tcPr>
            <w:tcW w:w="626"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T7</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1-5</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381,35</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Pășune şi fâneaţă</w:t>
            </w:r>
          </w:p>
        </w:tc>
        <w:tc>
          <w:tcPr>
            <w:tcW w:w="657" w:type="pct"/>
            <w:vMerge/>
          </w:tcPr>
          <w:p w:rsidR="002C0D0B" w:rsidRPr="00127DB8" w:rsidRDefault="002C0D0B" w:rsidP="005B579D">
            <w:pPr>
              <w:spacing w:line="240" w:lineRule="auto"/>
              <w:rPr>
                <w:rFonts w:cs="Calibri"/>
                <w:color w:val="000000" w:themeColor="text1"/>
              </w:rPr>
            </w:pPr>
          </w:p>
        </w:tc>
        <w:tc>
          <w:tcPr>
            <w:tcW w:w="808"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869-1035m    </w:t>
            </w:r>
            <w:r w:rsidR="00C97103" w:rsidRPr="00127DB8">
              <w:rPr>
                <w:rFonts w:cs="Calibri"/>
                <w:color w:val="000000" w:themeColor="text1"/>
              </w:rPr>
              <w:t xml:space="preserve">                </w:t>
            </w:r>
            <w:r w:rsidRPr="00127DB8">
              <w:rPr>
                <w:rFonts w:cs="Calibri"/>
                <w:color w:val="000000" w:themeColor="text1"/>
              </w:rPr>
              <w:t xml:space="preserve"> Expoziţie: S, V</w:t>
            </w:r>
            <w:r w:rsidR="00C97103" w:rsidRPr="00127DB8">
              <w:rPr>
                <w:rFonts w:cs="Calibri"/>
                <w:color w:val="000000" w:themeColor="text1"/>
              </w:rPr>
              <w:t xml:space="preserve">,                                       </w:t>
            </w:r>
            <w:r w:rsidRPr="00127DB8">
              <w:rPr>
                <w:rFonts w:cs="Calibri"/>
                <w:color w:val="000000" w:themeColor="text1"/>
              </w:rPr>
              <w:t xml:space="preserve">Înclinaţie:10-18%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Luvosol albic- stagnic, Luvosol stagnic, Eutricambosol molic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Păşune şi fâneaţă de munte </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Graminee:</w:t>
            </w:r>
            <w:r w:rsidR="00B83DE0" w:rsidRPr="00127DB8">
              <w:rPr>
                <w:rFonts w:cs="Calibri"/>
                <w:color w:val="000000" w:themeColor="text1"/>
              </w:rPr>
              <w:t xml:space="preserve"> </w:t>
            </w:r>
            <w:r w:rsidR="005D51D2" w:rsidRPr="00127DB8">
              <w:rPr>
                <w:rFonts w:cs="Calibri"/>
                <w:color w:val="000000" w:themeColor="text1"/>
              </w:rPr>
              <w:t>70%</w:t>
            </w:r>
            <w:r w:rsidR="005D51D2" w:rsidRPr="00127DB8">
              <w:rPr>
                <w:rFonts w:cs="Calibri"/>
                <w:color w:val="000000" w:themeColor="text1"/>
                <w:lang w:val="hu-HU"/>
              </w:rPr>
              <w:t xml:space="preserve"> -</w:t>
            </w:r>
            <w:r w:rsidR="005D51D2" w:rsidRPr="00127DB8">
              <w:rPr>
                <w:rFonts w:cs="Calibri"/>
                <w:color w:val="000000" w:themeColor="text1"/>
              </w:rPr>
              <w:t>Festuca r. - 30%,  Agrostis c. - 18%, Anthoxantum  - 2%, Nardus s. - 15%, Luzula - 5%, 2% etc</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Leguminoase:</w:t>
            </w:r>
            <w:r w:rsidR="005D51D2" w:rsidRPr="00127DB8">
              <w:rPr>
                <w:rFonts w:cs="Calibri"/>
                <w:color w:val="000000" w:themeColor="text1"/>
              </w:rPr>
              <w:t xml:space="preserve"> 9%: -Trifolium r. – 3%, Genista s. – 3%, Trifolium p. – 2%, 1% etc.</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Diverse plante:</w:t>
            </w:r>
            <w:r w:rsidR="00360649" w:rsidRPr="00127DB8">
              <w:rPr>
                <w:rFonts w:cs="Calibri"/>
                <w:color w:val="000000" w:themeColor="text1"/>
              </w:rPr>
              <w:t xml:space="preserve"> 12% -Vaccinium - 3%, Thymus - 2%, Campanula 2%,  Plantago - 2%, Potentilla - 1%, Fragaria -1%, Hieracium -1%</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Plante dăunătoare şi toxice:</w:t>
            </w:r>
            <w:r w:rsidR="00360649" w:rsidRPr="00127DB8">
              <w:rPr>
                <w:rFonts w:cs="Calibri"/>
                <w:color w:val="000000" w:themeColor="text1"/>
              </w:rPr>
              <w:t xml:space="preserve"> 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xml:space="preserve">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Vegetaţia lemnoasă:</w:t>
            </w:r>
            <w:r w:rsidRPr="00127DB8">
              <w:rPr>
                <w:rFonts w:cs="Calibri"/>
                <w:color w:val="000000" w:themeColor="text1"/>
              </w:rPr>
              <w:t xml:space="preserve"> 25 %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Înlăturarea vegetației arbuștive, tăierea arboretelor, scoaterea cioatelor, culegerea pietrelor şi resturilor lemnoase,  nivelarea mușuroaielor, fertilizare organică, supraânsămânțare, amendare calcaroasă</w:t>
            </w:r>
          </w:p>
        </w:tc>
      </w:tr>
    </w:tbl>
    <w:p w:rsidR="002F373E" w:rsidRPr="00127DB8" w:rsidRDefault="002F373E" w:rsidP="005B579D">
      <w:pPr>
        <w:spacing w:line="240" w:lineRule="auto"/>
        <w:rPr>
          <w:rFonts w:cs="Calibri"/>
          <w:b/>
          <w:bCs/>
          <w:color w:val="000000" w:themeColor="text1"/>
        </w:rPr>
      </w:pPr>
    </w:p>
    <w:p w:rsidR="002C0D0B" w:rsidRPr="00127DB8" w:rsidRDefault="002F373E" w:rsidP="005B579D">
      <w:pPr>
        <w:pStyle w:val="ZDGName"/>
        <w:rPr>
          <w:color w:val="000000" w:themeColor="text1"/>
        </w:rPr>
      </w:pPr>
      <w:r w:rsidRPr="00127DB8">
        <w:rPr>
          <w:color w:val="000000" w:themeColor="text1"/>
        </w:rPr>
        <w:br w:type="page"/>
      </w:r>
    </w:p>
    <w:p w:rsidR="002C0D0B" w:rsidRPr="00127DB8" w:rsidRDefault="002C0D0B" w:rsidP="005B579D">
      <w:pPr>
        <w:spacing w:line="240" w:lineRule="auto"/>
        <w:rPr>
          <w:rFonts w:cs="Calibri"/>
          <w:b/>
          <w:bCs/>
          <w:color w:val="000000" w:themeColor="text1"/>
        </w:rPr>
      </w:pP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7"/>
        <w:gridCol w:w="1165"/>
        <w:gridCol w:w="1433"/>
        <w:gridCol w:w="1268"/>
        <w:gridCol w:w="1707"/>
        <w:gridCol w:w="1255"/>
        <w:gridCol w:w="1548"/>
      </w:tblGrid>
      <w:tr w:rsidR="00433A03" w:rsidRPr="00127DB8" w:rsidTr="002C0D0B">
        <w:trPr>
          <w:trHeight w:val="1052"/>
        </w:trPr>
        <w:tc>
          <w:tcPr>
            <w:tcW w:w="62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7"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2C0D0B">
        <w:trPr>
          <w:trHeight w:val="496"/>
        </w:trPr>
        <w:tc>
          <w:tcPr>
            <w:tcW w:w="62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T8</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1-4</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118,56</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Pășune şi fâneaţă</w:t>
            </w:r>
          </w:p>
        </w:tc>
        <w:tc>
          <w:tcPr>
            <w:tcW w:w="657" w:type="pct"/>
            <w:vMerge/>
          </w:tcPr>
          <w:p w:rsidR="002C0D0B" w:rsidRPr="00127DB8" w:rsidRDefault="002C0D0B" w:rsidP="005B579D">
            <w:pPr>
              <w:spacing w:line="240" w:lineRule="auto"/>
              <w:rPr>
                <w:rFonts w:cs="Calibri"/>
                <w:color w:val="000000" w:themeColor="text1"/>
              </w:rPr>
            </w:pPr>
          </w:p>
        </w:tc>
        <w:tc>
          <w:tcPr>
            <w:tcW w:w="807"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829- 876m    </w:t>
            </w:r>
            <w:r w:rsidR="002F373E" w:rsidRPr="00127DB8">
              <w:rPr>
                <w:rFonts w:cs="Calibri"/>
                <w:color w:val="000000" w:themeColor="text1"/>
              </w:rPr>
              <w:t xml:space="preserve">        </w:t>
            </w:r>
            <w:r w:rsidRPr="00127DB8">
              <w:rPr>
                <w:rFonts w:cs="Calibri"/>
                <w:color w:val="000000" w:themeColor="text1"/>
              </w:rPr>
              <w:t xml:space="preserve"> Expoziţie: S                                                Înclinaţie:6%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Luvosol albic- stagnic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Păşune şi fâneaţă de munte </w:t>
            </w:r>
          </w:p>
        </w:tc>
      </w:tr>
      <w:tr w:rsidR="00433A03" w:rsidRPr="00127DB8" w:rsidTr="002C0D0B">
        <w:tc>
          <w:tcPr>
            <w:tcW w:w="5000" w:type="pct"/>
            <w:gridSpan w:val="7"/>
          </w:tcPr>
          <w:p w:rsidR="00360649" w:rsidRPr="00127DB8" w:rsidRDefault="002C0D0B" w:rsidP="005B579D">
            <w:pPr>
              <w:spacing w:line="240" w:lineRule="auto"/>
              <w:rPr>
                <w:rFonts w:cs="Calibri"/>
                <w:color w:val="000000" w:themeColor="text1"/>
              </w:rPr>
            </w:pPr>
            <w:r w:rsidRPr="00127DB8">
              <w:rPr>
                <w:rFonts w:cs="Calibri"/>
                <w:b/>
                <w:color w:val="000000" w:themeColor="text1"/>
              </w:rPr>
              <w:t>Graminee:</w:t>
            </w:r>
            <w:r w:rsidR="00360649" w:rsidRPr="00127DB8">
              <w:rPr>
                <w:color w:val="000000" w:themeColor="text1"/>
              </w:rPr>
              <w:t xml:space="preserve"> </w:t>
            </w:r>
            <w:r w:rsidR="00360649" w:rsidRPr="00127DB8">
              <w:rPr>
                <w:rFonts w:cs="Calibri"/>
                <w:color w:val="000000" w:themeColor="text1"/>
              </w:rPr>
              <w:t>Festuca rubra, Agrostis capillaris, Agrostis tenuis, Festuca pratensis, Nardus stricta, Agrostis stolonifera, Briza media, Poa pratensis, Poa annua, Poa nemoralis, Holcus lanatus, Lolium perenne, Agropyron repens, Dactylis glomerata, Festuca pseudovina</w:t>
            </w:r>
          </w:p>
          <w:p w:rsidR="002C0D0B" w:rsidRPr="00127DB8" w:rsidRDefault="00360649" w:rsidP="005B579D">
            <w:pPr>
              <w:spacing w:line="240" w:lineRule="auto"/>
              <w:rPr>
                <w:rFonts w:cs="Calibri"/>
                <w:color w:val="000000" w:themeColor="text1"/>
              </w:rPr>
            </w:pPr>
            <w:r w:rsidRPr="00127DB8">
              <w:rPr>
                <w:rFonts w:cs="Calibri"/>
                <w:color w:val="000000" w:themeColor="text1"/>
              </w:rPr>
              <w:t>Agrostis rupestris, Phleum pretense, Alopecurus pratensis, Agropyrum cristatum, Anthoxanthum odoratum, Trisetum flavescens, Calamagrostis arundinacea</w:t>
            </w:r>
          </w:p>
        </w:tc>
      </w:tr>
      <w:tr w:rsidR="00433A03" w:rsidRPr="00127DB8" w:rsidTr="002C0D0B">
        <w:tc>
          <w:tcPr>
            <w:tcW w:w="5000" w:type="pct"/>
            <w:gridSpan w:val="7"/>
          </w:tcPr>
          <w:p w:rsidR="00FE1688" w:rsidRPr="00127DB8" w:rsidRDefault="002C0D0B" w:rsidP="005B579D">
            <w:pPr>
              <w:spacing w:line="240" w:lineRule="auto"/>
              <w:rPr>
                <w:rFonts w:cs="Calibri"/>
                <w:color w:val="000000" w:themeColor="text1"/>
              </w:rPr>
            </w:pPr>
            <w:r w:rsidRPr="00127DB8">
              <w:rPr>
                <w:rFonts w:cs="Calibri"/>
                <w:b/>
                <w:color w:val="000000" w:themeColor="text1"/>
              </w:rPr>
              <w:t>Leguminoase:</w:t>
            </w:r>
            <w:r w:rsidR="00FE1688" w:rsidRPr="00127DB8">
              <w:rPr>
                <w:rFonts w:cs="Calibri"/>
                <w:color w:val="000000" w:themeColor="text1"/>
              </w:rPr>
              <w:t xml:space="preserve"> Trifolium pratense, Lotus corniculatus, Trifolium repens, Medicago lupulina </w:t>
            </w:r>
          </w:p>
          <w:p w:rsidR="002C0D0B" w:rsidRPr="00127DB8" w:rsidRDefault="00FE1688" w:rsidP="005B579D">
            <w:pPr>
              <w:spacing w:line="240" w:lineRule="auto"/>
              <w:rPr>
                <w:rFonts w:cs="Calibri"/>
                <w:b/>
                <w:color w:val="000000" w:themeColor="text1"/>
              </w:rPr>
            </w:pPr>
            <w:r w:rsidRPr="00127DB8">
              <w:rPr>
                <w:rFonts w:cs="Calibri"/>
                <w:color w:val="000000" w:themeColor="text1"/>
              </w:rPr>
              <w:t>Melilotus officinalis, Onobrychis viciifolia , Trifolium alpestre, Trifolium campestre, Galega officinalis, Genista tinctoria</w:t>
            </w:r>
          </w:p>
        </w:tc>
      </w:tr>
      <w:tr w:rsidR="00433A03" w:rsidRPr="00127DB8" w:rsidTr="002C0D0B">
        <w:tc>
          <w:tcPr>
            <w:tcW w:w="5000" w:type="pct"/>
            <w:gridSpan w:val="7"/>
          </w:tcPr>
          <w:p w:rsidR="00FE1688" w:rsidRPr="00127DB8" w:rsidRDefault="002C0D0B" w:rsidP="005B579D">
            <w:pPr>
              <w:spacing w:line="240" w:lineRule="auto"/>
              <w:rPr>
                <w:rFonts w:cs="Calibri"/>
                <w:color w:val="000000" w:themeColor="text1"/>
              </w:rPr>
            </w:pPr>
            <w:r w:rsidRPr="00127DB8">
              <w:rPr>
                <w:rFonts w:cs="Calibri"/>
                <w:b/>
                <w:color w:val="000000" w:themeColor="text1"/>
              </w:rPr>
              <w:t>Diverse plante:</w:t>
            </w:r>
            <w:r w:rsidR="00FE1688" w:rsidRPr="00127DB8">
              <w:rPr>
                <w:rFonts w:cs="Calibri"/>
                <w:color w:val="000000" w:themeColor="text1"/>
              </w:rPr>
              <w:t xml:space="preserve"> Rhinantus minor, Origanum vulgare, Achillea millefolium, Thymus montanus, Arnica montana, Salvia pratensis, Cichorium intybus, Campanula ssp., Genista sagitalis, Ranunculus repens, Centaurea sp., Plantago major, Taraxacum officinale </w:t>
            </w:r>
          </w:p>
          <w:p w:rsidR="00FE1688" w:rsidRPr="00127DB8" w:rsidRDefault="00FE1688" w:rsidP="005B579D">
            <w:pPr>
              <w:spacing w:line="240" w:lineRule="auto"/>
              <w:rPr>
                <w:rFonts w:cs="Calibri"/>
                <w:color w:val="000000" w:themeColor="text1"/>
              </w:rPr>
            </w:pPr>
            <w:r w:rsidRPr="00127DB8">
              <w:rPr>
                <w:rFonts w:cs="Calibri"/>
                <w:color w:val="000000" w:themeColor="text1"/>
              </w:rPr>
              <w:t xml:space="preserve">Carlina acaulis, Rumex acetosella, Lysimachia nummularia, Carum carvi, Lychnis viscaria, Plantago lanceolata, Chrysanthemum leuc., Dianthus carthusianorum, Anthyllis vulneraria </w:t>
            </w:r>
          </w:p>
          <w:p w:rsidR="00FE1688" w:rsidRPr="00127DB8" w:rsidRDefault="00FE1688" w:rsidP="005B579D">
            <w:pPr>
              <w:spacing w:line="240" w:lineRule="auto"/>
              <w:rPr>
                <w:rFonts w:cs="Calibri"/>
                <w:color w:val="000000" w:themeColor="text1"/>
              </w:rPr>
            </w:pPr>
            <w:r w:rsidRPr="00127DB8">
              <w:rPr>
                <w:rFonts w:cs="Calibri"/>
                <w:color w:val="000000" w:themeColor="text1"/>
              </w:rPr>
              <w:t>Alchemilla vulgaris, Rumex alpinum, Hipericum perforatum</w:t>
            </w:r>
          </w:p>
          <w:p w:rsidR="00FE1688" w:rsidRPr="00127DB8" w:rsidRDefault="00FE1688" w:rsidP="005B579D">
            <w:pPr>
              <w:spacing w:line="240" w:lineRule="auto"/>
              <w:rPr>
                <w:rFonts w:cs="Calibri"/>
                <w:color w:val="000000" w:themeColor="text1"/>
              </w:rPr>
            </w:pPr>
            <w:r w:rsidRPr="00127DB8">
              <w:rPr>
                <w:rFonts w:cs="Calibri"/>
                <w:color w:val="000000" w:themeColor="text1"/>
              </w:rPr>
              <w:t>Pteridium aquilinum, Ranunculus acer, Adonis vernalis, Symphytum officinale, Carex ssp.</w:t>
            </w:r>
          </w:p>
          <w:p w:rsidR="002C0D0B" w:rsidRPr="00127DB8" w:rsidRDefault="00FE1688" w:rsidP="005B579D">
            <w:pPr>
              <w:spacing w:line="240" w:lineRule="auto"/>
              <w:rPr>
                <w:rFonts w:cs="Calibri"/>
                <w:b/>
                <w:color w:val="000000" w:themeColor="text1"/>
              </w:rPr>
            </w:pPr>
            <w:r w:rsidRPr="00127DB8">
              <w:rPr>
                <w:rFonts w:cs="Calibri"/>
                <w:color w:val="000000" w:themeColor="text1"/>
              </w:rPr>
              <w:t>Caltha laeta, Cardaria draba, Equisetum palustre, Heracleum sphondylium, Eryngium campestre, Cirsium arvense, Carduus acanthoides, Conium maculatum, Colchicum automnale, Galim verum, Prunella vulgaris</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Plante dăunătoare şi toxice:</w:t>
            </w:r>
            <w:r w:rsidR="00360649" w:rsidRPr="00127DB8">
              <w:rPr>
                <w:rFonts w:cs="Calibri"/>
                <w:color w:val="000000" w:themeColor="text1"/>
              </w:rPr>
              <w:t xml:space="preserve"> 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Vegetaţia lemnoasă:</w:t>
            </w:r>
            <w:r w:rsidRPr="00127DB8">
              <w:rPr>
                <w:rFonts w:cs="Calibri"/>
                <w:color w:val="000000" w:themeColor="text1"/>
              </w:rPr>
              <w:t xml:space="preserve"> - </w:t>
            </w:r>
            <w:r w:rsidR="00FE1688" w:rsidRPr="00127DB8">
              <w:rPr>
                <w:rFonts w:cs="Calibri"/>
                <w:color w:val="000000" w:themeColor="text1"/>
              </w:rPr>
              <w:t>30%</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culegerea pietrelor şi resturilor lemnoase,  nivelarea mușuroaielor, fertilizare organică,  amendare calcaroasă</w:t>
            </w:r>
          </w:p>
        </w:tc>
      </w:tr>
    </w:tbl>
    <w:p w:rsidR="002C0D0B" w:rsidRPr="00127DB8" w:rsidRDefault="002C0D0B" w:rsidP="005B579D">
      <w:pPr>
        <w:spacing w:line="240" w:lineRule="auto"/>
        <w:rPr>
          <w:rFonts w:cs="Calibri"/>
          <w:b/>
          <w:bCs/>
          <w:color w:val="000000" w:themeColor="text1"/>
        </w:rPr>
      </w:pP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4"/>
        <w:gridCol w:w="1165"/>
        <w:gridCol w:w="1434"/>
        <w:gridCol w:w="1268"/>
        <w:gridCol w:w="1708"/>
        <w:gridCol w:w="1256"/>
        <w:gridCol w:w="1548"/>
      </w:tblGrid>
      <w:tr w:rsidR="00433A03" w:rsidRPr="00127DB8" w:rsidTr="002F373E">
        <w:trPr>
          <w:trHeight w:val="1052"/>
        </w:trPr>
        <w:tc>
          <w:tcPr>
            <w:tcW w:w="625"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lastRenderedPageBreak/>
              <w:t>Munte</w:t>
            </w:r>
          </w:p>
        </w:tc>
        <w:tc>
          <w:tcPr>
            <w:tcW w:w="807"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lastRenderedPageBreak/>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lastRenderedPageBreak/>
              <w:t>neuniform</w:t>
            </w:r>
          </w:p>
        </w:tc>
      </w:tr>
      <w:tr w:rsidR="00433A03" w:rsidRPr="00127DB8" w:rsidTr="002F373E">
        <w:trPr>
          <w:trHeight w:val="496"/>
        </w:trPr>
        <w:tc>
          <w:tcPr>
            <w:tcW w:w="6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lastRenderedPageBreak/>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T9</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 xml:space="preserve">1-8 </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544,35</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Pășune şi fâneaţă</w:t>
            </w:r>
          </w:p>
        </w:tc>
        <w:tc>
          <w:tcPr>
            <w:tcW w:w="657" w:type="pct"/>
            <w:vMerge/>
          </w:tcPr>
          <w:p w:rsidR="002C0D0B" w:rsidRPr="00127DB8" w:rsidRDefault="002C0D0B" w:rsidP="005B579D">
            <w:pPr>
              <w:spacing w:line="240" w:lineRule="auto"/>
              <w:rPr>
                <w:rFonts w:cs="Calibri"/>
                <w:color w:val="000000" w:themeColor="text1"/>
              </w:rPr>
            </w:pPr>
          </w:p>
        </w:tc>
        <w:tc>
          <w:tcPr>
            <w:tcW w:w="807"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lastRenderedPageBreak/>
              <w:t>Altitudine:</w:t>
            </w:r>
            <w:r w:rsidRPr="00127DB8">
              <w:rPr>
                <w:rFonts w:cs="Calibri"/>
                <w:color w:val="000000" w:themeColor="text1"/>
              </w:rPr>
              <w:t xml:space="preserve"> 852- 1019m   </w:t>
            </w:r>
            <w:r w:rsidR="00C97103" w:rsidRPr="00127DB8">
              <w:rPr>
                <w:rFonts w:cs="Calibri"/>
                <w:color w:val="000000" w:themeColor="text1"/>
              </w:rPr>
              <w:t xml:space="preserve">                           </w:t>
            </w:r>
            <w:r w:rsidRPr="00127DB8">
              <w:rPr>
                <w:rFonts w:cs="Calibri"/>
                <w:color w:val="000000" w:themeColor="text1"/>
              </w:rPr>
              <w:t xml:space="preserve">  Expoziţie: SV</w:t>
            </w:r>
            <w:r w:rsidR="00C97103" w:rsidRPr="00127DB8">
              <w:rPr>
                <w:rFonts w:cs="Calibri"/>
                <w:color w:val="000000" w:themeColor="text1"/>
              </w:rPr>
              <w:t xml:space="preserve">,                    </w:t>
            </w:r>
            <w:r w:rsidRPr="00127DB8">
              <w:rPr>
                <w:rFonts w:cs="Calibri"/>
                <w:color w:val="000000" w:themeColor="text1"/>
              </w:rPr>
              <w:t xml:space="preserve">Înclinaţie:12-15%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Eutricambosol molic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Păşune şi fâneaţă de munte </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Graminee:</w:t>
            </w:r>
            <w:r w:rsidR="00360649" w:rsidRPr="00127DB8">
              <w:rPr>
                <w:rFonts w:cs="Calibri"/>
                <w:color w:val="000000" w:themeColor="text1"/>
              </w:rPr>
              <w:t xml:space="preserve"> 70%</w:t>
            </w:r>
            <w:r w:rsidR="00360649" w:rsidRPr="00127DB8">
              <w:rPr>
                <w:rFonts w:cs="Calibri"/>
                <w:color w:val="000000" w:themeColor="text1"/>
                <w:lang w:val="hu-HU"/>
              </w:rPr>
              <w:t xml:space="preserve"> -</w:t>
            </w:r>
            <w:r w:rsidR="00360649" w:rsidRPr="00127DB8">
              <w:rPr>
                <w:rFonts w:cs="Calibri"/>
                <w:color w:val="000000" w:themeColor="text1"/>
              </w:rPr>
              <w:t>Festuca r. - 30%,  Agrostis c. - 18%, Anthoxantum  - 2%, Nardus s. - 15%, Luzula - 5%, 2%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Leguminoase:</w:t>
            </w:r>
            <w:r w:rsidR="005D51D2" w:rsidRPr="00127DB8">
              <w:rPr>
                <w:rFonts w:cs="Calibri"/>
                <w:color w:val="000000" w:themeColor="text1"/>
              </w:rPr>
              <w:t xml:space="preserve"> 9%: -Trifolium r. – 3%, Genista s. – 3%, Trifolium p. – 2%, 1%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Diverse plante:</w:t>
            </w:r>
            <w:r w:rsidR="00360649" w:rsidRPr="00127DB8">
              <w:rPr>
                <w:rFonts w:cs="Calibri"/>
                <w:color w:val="000000" w:themeColor="text1"/>
              </w:rPr>
              <w:t xml:space="preserve"> 12% -Vaccinium - 3%, Thymus - 2%, Campanula 2%,  Plantago - 2%, Potentilla - 1%, Fragaria -1%, Hieracium -1%</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Plante dăunătoare şi toxice:</w:t>
            </w:r>
            <w:r w:rsidR="00360649" w:rsidRPr="00127DB8">
              <w:rPr>
                <w:rFonts w:cs="Calibri"/>
                <w:color w:val="000000" w:themeColor="text1"/>
              </w:rPr>
              <w:t xml:space="preserve"> 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Vegetaţia lemnoasă:</w:t>
            </w:r>
            <w:r w:rsidRPr="00127DB8">
              <w:rPr>
                <w:rFonts w:cs="Calibri"/>
                <w:color w:val="000000" w:themeColor="text1"/>
              </w:rPr>
              <w:t xml:space="preserve"> 25 %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Înlăturarea vegetației arbuștive, tăierea arboretelor, scoaterea cioatelor, culegerea pietrelor şi resturilor lemnoase,  nivelarea mușuroaielor, fertilizare organică, supraânsămânțare, amendare calcaroasă</w:t>
            </w:r>
          </w:p>
        </w:tc>
      </w:tr>
    </w:tbl>
    <w:p w:rsidR="002F373E" w:rsidRPr="00127DB8" w:rsidRDefault="002F373E" w:rsidP="005B579D">
      <w:pPr>
        <w:spacing w:line="240" w:lineRule="auto"/>
        <w:rPr>
          <w:rFonts w:cs="Calibri"/>
          <w:b/>
          <w:bCs/>
          <w:color w:val="000000" w:themeColor="text1"/>
        </w:rPr>
      </w:pPr>
    </w:p>
    <w:p w:rsidR="002F373E" w:rsidRPr="00127DB8" w:rsidRDefault="002F373E" w:rsidP="005B579D">
      <w:pPr>
        <w:pStyle w:val="ZDGName"/>
        <w:rPr>
          <w:color w:val="000000" w:themeColor="text1"/>
        </w:rPr>
      </w:pPr>
      <w:r w:rsidRPr="00127DB8">
        <w:rPr>
          <w:color w:val="000000" w:themeColor="text1"/>
        </w:rPr>
        <w:br w:type="page"/>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3"/>
        <w:gridCol w:w="1166"/>
        <w:gridCol w:w="1434"/>
        <w:gridCol w:w="1268"/>
        <w:gridCol w:w="1708"/>
        <w:gridCol w:w="1256"/>
        <w:gridCol w:w="1548"/>
      </w:tblGrid>
      <w:tr w:rsidR="00433A03" w:rsidRPr="00127DB8" w:rsidTr="002F373E">
        <w:trPr>
          <w:trHeight w:val="1052"/>
        </w:trPr>
        <w:tc>
          <w:tcPr>
            <w:tcW w:w="624" w:type="pct"/>
          </w:tcPr>
          <w:p w:rsidR="002C0D0B" w:rsidRPr="00127DB8" w:rsidRDefault="002F373E" w:rsidP="005B579D">
            <w:pPr>
              <w:spacing w:line="240" w:lineRule="auto"/>
              <w:jc w:val="center"/>
              <w:rPr>
                <w:rFonts w:cs="Calibri"/>
                <w:b/>
                <w:bCs/>
                <w:color w:val="000000" w:themeColor="text1"/>
              </w:rPr>
            </w:pPr>
            <w:r w:rsidRPr="00127DB8">
              <w:rPr>
                <w:color w:val="000000" w:themeColor="text1"/>
              </w:rPr>
              <w:lastRenderedPageBreak/>
              <w:br w:type="page"/>
            </w:r>
            <w:r w:rsidR="002C0D0B" w:rsidRPr="00127DB8">
              <w:rPr>
                <w:rFonts w:cs="Calibri"/>
                <w:b/>
                <w:bCs/>
                <w:color w:val="000000" w:themeColor="text1"/>
              </w:rPr>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8"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2F373E">
        <w:trPr>
          <w:trHeight w:val="496"/>
        </w:trPr>
        <w:tc>
          <w:tcPr>
            <w:tcW w:w="624"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T10</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1-9</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673,46</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Pășune şi fâneaţă</w:t>
            </w:r>
          </w:p>
        </w:tc>
        <w:tc>
          <w:tcPr>
            <w:tcW w:w="657" w:type="pct"/>
            <w:vMerge/>
          </w:tcPr>
          <w:p w:rsidR="002C0D0B" w:rsidRPr="00127DB8" w:rsidRDefault="002C0D0B" w:rsidP="005B579D">
            <w:pPr>
              <w:spacing w:line="240" w:lineRule="auto"/>
              <w:rPr>
                <w:rFonts w:cs="Calibri"/>
                <w:color w:val="000000" w:themeColor="text1"/>
              </w:rPr>
            </w:pPr>
          </w:p>
        </w:tc>
        <w:tc>
          <w:tcPr>
            <w:tcW w:w="808"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909- 1156m    </w:t>
            </w:r>
            <w:r w:rsidR="00C97103" w:rsidRPr="00127DB8">
              <w:rPr>
                <w:rFonts w:cs="Calibri"/>
                <w:color w:val="000000" w:themeColor="text1"/>
              </w:rPr>
              <w:t xml:space="preserve">                    </w:t>
            </w:r>
            <w:r w:rsidRPr="00127DB8">
              <w:rPr>
                <w:rFonts w:cs="Calibri"/>
                <w:color w:val="000000" w:themeColor="text1"/>
              </w:rPr>
              <w:t xml:space="preserve"> Expoziţie: S, SE, SV</w:t>
            </w:r>
            <w:r w:rsidR="00C97103" w:rsidRPr="00127DB8">
              <w:rPr>
                <w:rFonts w:cs="Calibri"/>
                <w:color w:val="000000" w:themeColor="text1"/>
              </w:rPr>
              <w:t xml:space="preserve">,          </w:t>
            </w:r>
            <w:r w:rsidRPr="00127DB8">
              <w:rPr>
                <w:rFonts w:cs="Calibri"/>
                <w:color w:val="000000" w:themeColor="text1"/>
              </w:rPr>
              <w:t xml:space="preserve">Înclinaţie: 16-20%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Districambosol andic, Districambosol umbric- andic, Prepodzol tipic, Eutricambosol molic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Păşune şi fâneaţă de munte </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Graminee:</w:t>
            </w:r>
            <w:r w:rsidR="00360649" w:rsidRPr="00127DB8">
              <w:rPr>
                <w:rFonts w:cs="Calibri"/>
                <w:color w:val="000000" w:themeColor="text1"/>
              </w:rPr>
              <w:t xml:space="preserve"> 70%</w:t>
            </w:r>
            <w:r w:rsidR="00360649" w:rsidRPr="00127DB8">
              <w:rPr>
                <w:rFonts w:cs="Calibri"/>
                <w:color w:val="000000" w:themeColor="text1"/>
                <w:lang w:val="hu-HU"/>
              </w:rPr>
              <w:t xml:space="preserve"> -</w:t>
            </w:r>
            <w:r w:rsidR="00360649" w:rsidRPr="00127DB8">
              <w:rPr>
                <w:rFonts w:cs="Calibri"/>
                <w:color w:val="000000" w:themeColor="text1"/>
              </w:rPr>
              <w:t>Festuca r. - 30%,  Agrostis c. - 18%, Anthoxantum  - 2%, Nardus s. - 15%, Luzula - 5%, 2%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Leguminoase:</w:t>
            </w:r>
            <w:r w:rsidR="005D51D2" w:rsidRPr="00127DB8">
              <w:rPr>
                <w:rFonts w:cs="Calibri"/>
                <w:color w:val="000000" w:themeColor="text1"/>
              </w:rPr>
              <w:t xml:space="preserve"> 9%: -Trifolium r. – 3%, Genista s. – 3%, Trifolium p. – 2%, 1%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Diverse plante:</w:t>
            </w:r>
            <w:r w:rsidR="00360649" w:rsidRPr="00127DB8">
              <w:rPr>
                <w:rFonts w:cs="Calibri"/>
                <w:color w:val="000000" w:themeColor="text1"/>
              </w:rPr>
              <w:t xml:space="preserve"> 12% -Vaccinium - 3%, Thymus - 2%, Campanula 2%,  Plantago - 2%, Potentilla - 1%, Fragaria -1%, Hieracium -1%</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Plante dăunătoare şi toxice:</w:t>
            </w:r>
            <w:r w:rsidR="00360649" w:rsidRPr="00127DB8">
              <w:rPr>
                <w:rFonts w:cs="Calibri"/>
                <w:color w:val="000000" w:themeColor="text1"/>
              </w:rPr>
              <w:t xml:space="preserve"> 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xml:space="preserve">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Vegetaţia lemnoasă:</w:t>
            </w:r>
            <w:r w:rsidRPr="00127DB8">
              <w:rPr>
                <w:rFonts w:cs="Calibri"/>
                <w:color w:val="000000" w:themeColor="text1"/>
              </w:rPr>
              <w:t xml:space="preserve"> 25 %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Înlăturarea vegetației arbuștive, tăierea arboretelor, scoaterea cioatelor, culegerea pietrelor şi resturilor lemnoase,  nivelarea mușuroaielor, fertilizare organică, supraânsămânțare, amendare calcaroasă</w:t>
            </w:r>
          </w:p>
        </w:tc>
      </w:tr>
    </w:tbl>
    <w:p w:rsidR="002F373E" w:rsidRPr="00127DB8" w:rsidRDefault="002F373E" w:rsidP="005B579D">
      <w:pPr>
        <w:spacing w:line="240" w:lineRule="auto"/>
        <w:rPr>
          <w:rFonts w:cs="Calibri"/>
          <w:b/>
          <w:bCs/>
          <w:color w:val="000000" w:themeColor="text1"/>
        </w:rPr>
      </w:pPr>
    </w:p>
    <w:p w:rsidR="002F373E" w:rsidRPr="00127DB8" w:rsidRDefault="002F373E" w:rsidP="005B579D">
      <w:pPr>
        <w:pStyle w:val="ZDGName"/>
        <w:rPr>
          <w:color w:val="000000" w:themeColor="text1"/>
        </w:rPr>
      </w:pPr>
      <w:r w:rsidRPr="00127DB8">
        <w:rPr>
          <w:color w:val="000000" w:themeColor="text1"/>
        </w:rPr>
        <w:br w:type="page"/>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4"/>
        <w:gridCol w:w="1165"/>
        <w:gridCol w:w="1434"/>
        <w:gridCol w:w="1268"/>
        <w:gridCol w:w="1708"/>
        <w:gridCol w:w="1256"/>
        <w:gridCol w:w="1548"/>
      </w:tblGrid>
      <w:tr w:rsidR="00433A03" w:rsidRPr="00127DB8" w:rsidTr="002F373E">
        <w:trPr>
          <w:trHeight w:val="1052"/>
        </w:trPr>
        <w:tc>
          <w:tcPr>
            <w:tcW w:w="625" w:type="pct"/>
          </w:tcPr>
          <w:p w:rsidR="002C0D0B" w:rsidRPr="00127DB8" w:rsidRDefault="002F373E" w:rsidP="005B579D">
            <w:pPr>
              <w:spacing w:line="240" w:lineRule="auto"/>
              <w:jc w:val="center"/>
              <w:rPr>
                <w:rFonts w:cs="Calibri"/>
                <w:b/>
                <w:bCs/>
                <w:color w:val="000000" w:themeColor="text1"/>
              </w:rPr>
            </w:pPr>
            <w:r w:rsidRPr="00127DB8">
              <w:rPr>
                <w:color w:val="000000" w:themeColor="text1"/>
              </w:rPr>
              <w:lastRenderedPageBreak/>
              <w:br w:type="page"/>
            </w:r>
            <w:r w:rsidRPr="00127DB8">
              <w:rPr>
                <w:color w:val="000000" w:themeColor="text1"/>
              </w:rPr>
              <w:br w:type="page"/>
            </w:r>
            <w:r w:rsidR="002C0D0B" w:rsidRPr="00127DB8">
              <w:rPr>
                <w:rFonts w:cs="Calibri"/>
                <w:b/>
                <w:bCs/>
                <w:color w:val="000000" w:themeColor="text1"/>
              </w:rPr>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7"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2F373E">
        <w:trPr>
          <w:trHeight w:val="496"/>
        </w:trPr>
        <w:tc>
          <w:tcPr>
            <w:tcW w:w="625"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T11</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1-3</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57,40</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Fâneaţă</w:t>
            </w:r>
          </w:p>
        </w:tc>
        <w:tc>
          <w:tcPr>
            <w:tcW w:w="657" w:type="pct"/>
            <w:vMerge/>
          </w:tcPr>
          <w:p w:rsidR="002C0D0B" w:rsidRPr="00127DB8" w:rsidRDefault="002C0D0B" w:rsidP="005B579D">
            <w:pPr>
              <w:spacing w:line="240" w:lineRule="auto"/>
              <w:rPr>
                <w:rFonts w:cs="Calibri"/>
                <w:color w:val="000000" w:themeColor="text1"/>
              </w:rPr>
            </w:pPr>
          </w:p>
        </w:tc>
        <w:tc>
          <w:tcPr>
            <w:tcW w:w="807"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827- 841m   </w:t>
            </w:r>
            <w:r w:rsidR="00C97103" w:rsidRPr="00127DB8">
              <w:rPr>
                <w:rFonts w:cs="Calibri"/>
                <w:color w:val="000000" w:themeColor="text1"/>
              </w:rPr>
              <w:t xml:space="preserve">                   </w:t>
            </w:r>
            <w:r w:rsidRPr="00127DB8">
              <w:rPr>
                <w:rFonts w:cs="Calibri"/>
                <w:color w:val="000000" w:themeColor="text1"/>
              </w:rPr>
              <w:t xml:space="preserve">  Expoziţie: E, Toate</w:t>
            </w:r>
            <w:r w:rsidR="00C97103" w:rsidRPr="00127DB8">
              <w:rPr>
                <w:rFonts w:cs="Calibri"/>
                <w:color w:val="000000" w:themeColor="text1"/>
              </w:rPr>
              <w:t xml:space="preserve">,                    </w:t>
            </w:r>
            <w:r w:rsidRPr="00127DB8">
              <w:rPr>
                <w:rFonts w:cs="Calibri"/>
                <w:color w:val="000000" w:themeColor="text1"/>
              </w:rPr>
              <w:t xml:space="preserve">Înclinaţie:5-15%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Eutricambosol molic, Luvosol albic- stagnic, Luvosol stagnic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Fâneaţă de munte </w:t>
            </w:r>
          </w:p>
        </w:tc>
      </w:tr>
      <w:tr w:rsidR="00433A03" w:rsidRPr="00127DB8" w:rsidTr="002C0D0B">
        <w:tc>
          <w:tcPr>
            <w:tcW w:w="5000" w:type="pct"/>
            <w:gridSpan w:val="7"/>
          </w:tcPr>
          <w:p w:rsidR="00FE1688" w:rsidRPr="00127DB8" w:rsidRDefault="002C0D0B" w:rsidP="005B579D">
            <w:pPr>
              <w:spacing w:line="240" w:lineRule="auto"/>
              <w:rPr>
                <w:rFonts w:cs="Calibri"/>
                <w:color w:val="000000" w:themeColor="text1"/>
              </w:rPr>
            </w:pPr>
            <w:r w:rsidRPr="00127DB8">
              <w:rPr>
                <w:rFonts w:cs="Calibri"/>
                <w:b/>
                <w:color w:val="000000" w:themeColor="text1"/>
              </w:rPr>
              <w:t>Graminee:</w:t>
            </w:r>
            <w:r w:rsidR="00FE1688" w:rsidRPr="00127DB8">
              <w:rPr>
                <w:color w:val="000000" w:themeColor="text1"/>
              </w:rPr>
              <w:t xml:space="preserve"> </w:t>
            </w:r>
            <w:r w:rsidR="00FE1688" w:rsidRPr="00127DB8">
              <w:rPr>
                <w:rFonts w:cs="Calibri"/>
                <w:color w:val="000000" w:themeColor="text1"/>
              </w:rPr>
              <w:t>Festuca rubra, Agrostis capillaris, Agrostis tenuis, Festuca pratensis, Nardus stricta, Agrostis stolonifera, Briza media, Poa pratensis, Poa annua, Poa nemoralis, Holcus lanatus, Lolium perenne, Agropyron repens, Dactylis glomerata, Festuca pseudovina</w:t>
            </w:r>
          </w:p>
          <w:p w:rsidR="002C0D0B" w:rsidRPr="00127DB8" w:rsidRDefault="00FE1688" w:rsidP="005B579D">
            <w:pPr>
              <w:spacing w:line="240" w:lineRule="auto"/>
              <w:rPr>
                <w:rFonts w:cs="Calibri"/>
                <w:b/>
                <w:color w:val="000000" w:themeColor="text1"/>
              </w:rPr>
            </w:pPr>
            <w:r w:rsidRPr="00127DB8">
              <w:rPr>
                <w:rFonts w:cs="Calibri"/>
                <w:color w:val="000000" w:themeColor="text1"/>
              </w:rPr>
              <w:t>Agrostis rupestris, Phleum pretense, Alopecurus pratensis, Agropyrum cristatum, Anthoxanthum odoratum, Trisetum flavescens, Calamagrostis arundinacea</w:t>
            </w:r>
          </w:p>
        </w:tc>
      </w:tr>
      <w:tr w:rsidR="00433A03" w:rsidRPr="00127DB8" w:rsidTr="002C0D0B">
        <w:tc>
          <w:tcPr>
            <w:tcW w:w="5000" w:type="pct"/>
            <w:gridSpan w:val="7"/>
          </w:tcPr>
          <w:p w:rsidR="00FE1688" w:rsidRPr="00127DB8" w:rsidRDefault="002C0D0B" w:rsidP="005B579D">
            <w:pPr>
              <w:spacing w:line="240" w:lineRule="auto"/>
              <w:rPr>
                <w:rFonts w:cs="Calibri"/>
                <w:color w:val="000000" w:themeColor="text1"/>
              </w:rPr>
            </w:pPr>
            <w:r w:rsidRPr="00127DB8">
              <w:rPr>
                <w:rFonts w:cs="Calibri"/>
                <w:b/>
                <w:color w:val="000000" w:themeColor="text1"/>
              </w:rPr>
              <w:t>Leguminoase:</w:t>
            </w:r>
            <w:r w:rsidR="00FE1688" w:rsidRPr="00127DB8">
              <w:rPr>
                <w:color w:val="000000" w:themeColor="text1"/>
              </w:rPr>
              <w:t xml:space="preserve"> </w:t>
            </w:r>
            <w:r w:rsidR="00FE1688" w:rsidRPr="00127DB8">
              <w:rPr>
                <w:rFonts w:cs="Calibri"/>
                <w:color w:val="000000" w:themeColor="text1"/>
              </w:rPr>
              <w:t xml:space="preserve">Trifolium pratense, Lotus corniculatus, Trifolium repens, Medicago lupulina </w:t>
            </w:r>
          </w:p>
          <w:p w:rsidR="002C0D0B" w:rsidRPr="00127DB8" w:rsidRDefault="00FE1688" w:rsidP="005B579D">
            <w:pPr>
              <w:spacing w:line="240" w:lineRule="auto"/>
              <w:rPr>
                <w:rFonts w:cs="Calibri"/>
                <w:b/>
                <w:color w:val="000000" w:themeColor="text1"/>
              </w:rPr>
            </w:pPr>
            <w:r w:rsidRPr="00127DB8">
              <w:rPr>
                <w:rFonts w:cs="Calibri"/>
                <w:color w:val="000000" w:themeColor="text1"/>
              </w:rPr>
              <w:t>Melilotus officinalis, Onobrychis viciifolia , Trifolium alpestre, Trifolium campestre, Galega officinalis, Genista tinctoria</w:t>
            </w:r>
          </w:p>
        </w:tc>
      </w:tr>
      <w:tr w:rsidR="00433A03" w:rsidRPr="00127DB8" w:rsidTr="002C0D0B">
        <w:tc>
          <w:tcPr>
            <w:tcW w:w="5000" w:type="pct"/>
            <w:gridSpan w:val="7"/>
          </w:tcPr>
          <w:p w:rsidR="00FE1688" w:rsidRPr="00127DB8" w:rsidRDefault="002C0D0B" w:rsidP="005B579D">
            <w:pPr>
              <w:spacing w:line="240" w:lineRule="auto"/>
              <w:rPr>
                <w:rFonts w:cs="Calibri"/>
                <w:color w:val="000000" w:themeColor="text1"/>
              </w:rPr>
            </w:pPr>
            <w:r w:rsidRPr="00127DB8">
              <w:rPr>
                <w:rFonts w:cs="Calibri"/>
                <w:b/>
                <w:color w:val="000000" w:themeColor="text1"/>
              </w:rPr>
              <w:t>Diverse plante:</w:t>
            </w:r>
            <w:r w:rsidR="00FE1688" w:rsidRPr="00127DB8">
              <w:rPr>
                <w:rFonts w:cs="Calibri"/>
                <w:color w:val="000000" w:themeColor="text1"/>
              </w:rPr>
              <w:t xml:space="preserve"> Rhinantus minor, Origanum vulgare, Achillea millefolium, Thymus montanus, Arnica montana, Salvia pratensis, Cichorium intybus, Campanula ssp., Genista sagitalis, Ranunculus repens, Centaurea sp., Plantago major, Taraxacum officinale </w:t>
            </w:r>
          </w:p>
          <w:p w:rsidR="00FE1688" w:rsidRPr="00127DB8" w:rsidRDefault="00FE1688" w:rsidP="005B579D">
            <w:pPr>
              <w:spacing w:line="240" w:lineRule="auto"/>
              <w:rPr>
                <w:rFonts w:cs="Calibri"/>
                <w:color w:val="000000" w:themeColor="text1"/>
              </w:rPr>
            </w:pPr>
            <w:r w:rsidRPr="00127DB8">
              <w:rPr>
                <w:rFonts w:cs="Calibri"/>
                <w:color w:val="000000" w:themeColor="text1"/>
              </w:rPr>
              <w:t xml:space="preserve">Carlina acaulis, Rumex acetosella, Lysimachia nummularia, Carum carvi, Lychnis viscaria, Plantago lanceolata, Chrysanthemum leuc., Dianthus carthusianorum, Anthyllis vulneraria </w:t>
            </w:r>
          </w:p>
          <w:p w:rsidR="00FE1688" w:rsidRPr="00127DB8" w:rsidRDefault="00FE1688" w:rsidP="005B579D">
            <w:pPr>
              <w:spacing w:line="240" w:lineRule="auto"/>
              <w:rPr>
                <w:rFonts w:cs="Calibri"/>
                <w:color w:val="000000" w:themeColor="text1"/>
              </w:rPr>
            </w:pPr>
            <w:r w:rsidRPr="00127DB8">
              <w:rPr>
                <w:rFonts w:cs="Calibri"/>
                <w:color w:val="000000" w:themeColor="text1"/>
              </w:rPr>
              <w:t>Alchemilla vulgaris, Rumex alpinum, Hipericum perforatum</w:t>
            </w:r>
          </w:p>
          <w:p w:rsidR="00FE1688" w:rsidRPr="00127DB8" w:rsidRDefault="00FE1688" w:rsidP="005B579D">
            <w:pPr>
              <w:spacing w:line="240" w:lineRule="auto"/>
              <w:rPr>
                <w:rFonts w:cs="Calibri"/>
                <w:color w:val="000000" w:themeColor="text1"/>
              </w:rPr>
            </w:pPr>
            <w:r w:rsidRPr="00127DB8">
              <w:rPr>
                <w:rFonts w:cs="Calibri"/>
                <w:color w:val="000000" w:themeColor="text1"/>
              </w:rPr>
              <w:t>Pteridium aquilinum, Ranunculus acer, Adonis vernalis, Symphytum officinale, Carex ssp.</w:t>
            </w:r>
          </w:p>
          <w:p w:rsidR="002C0D0B" w:rsidRPr="00127DB8" w:rsidRDefault="00FE1688" w:rsidP="005B579D">
            <w:pPr>
              <w:spacing w:line="240" w:lineRule="auto"/>
              <w:rPr>
                <w:rFonts w:cs="Calibri"/>
                <w:b/>
                <w:color w:val="000000" w:themeColor="text1"/>
              </w:rPr>
            </w:pPr>
            <w:r w:rsidRPr="00127DB8">
              <w:rPr>
                <w:rFonts w:cs="Calibri"/>
                <w:color w:val="000000" w:themeColor="text1"/>
              </w:rPr>
              <w:t>Caltha laeta, Cardaria draba, Equisetum palustre, Heracleum sphondylium, Eryngium campestre, Cirsium arvense, Carduus acanthoides, Conium maculatum, Colchicum automnale, Galim verum, Prunella vulgaris</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Plante dăunătoare şi toxice:</w:t>
            </w:r>
            <w:r w:rsidR="00360649" w:rsidRPr="00127DB8">
              <w:rPr>
                <w:rFonts w:cs="Calibri"/>
                <w:color w:val="000000" w:themeColor="text1"/>
              </w:rPr>
              <w:t xml:space="preserve"> 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xml:space="preserve">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Vegetaţia lemnoasă:</w:t>
            </w:r>
            <w:r w:rsidRPr="00127DB8">
              <w:rPr>
                <w:rFonts w:cs="Calibri"/>
                <w:color w:val="000000" w:themeColor="text1"/>
              </w:rPr>
              <w:t xml:space="preserve"> -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culegerea pietrelor şi resturilor lemnoase,  nivelarea mușuroaielor, fertilizare organică,  amendare calcaroasă</w:t>
            </w:r>
          </w:p>
        </w:tc>
      </w:tr>
    </w:tbl>
    <w:p w:rsidR="002F373E" w:rsidRPr="00127DB8" w:rsidRDefault="002F373E" w:rsidP="005B579D">
      <w:pPr>
        <w:spacing w:line="240" w:lineRule="auto"/>
        <w:rPr>
          <w:rFonts w:cs="Calibri"/>
          <w:b/>
          <w:bCs/>
          <w:color w:val="000000" w:themeColor="text1"/>
        </w:rPr>
      </w:pPr>
    </w:p>
    <w:p w:rsidR="002C0D0B" w:rsidRPr="00127DB8" w:rsidRDefault="002F373E" w:rsidP="005B579D">
      <w:pPr>
        <w:pStyle w:val="ZDGName"/>
        <w:rPr>
          <w:rFonts w:cs="Calibri"/>
          <w:b/>
          <w:bCs/>
          <w:color w:val="000000" w:themeColor="text1"/>
        </w:rPr>
      </w:pPr>
      <w:r w:rsidRPr="00127DB8">
        <w:rPr>
          <w:color w:val="000000" w:themeColor="text1"/>
        </w:rPr>
        <w:br w:type="page"/>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7"/>
        <w:gridCol w:w="1165"/>
        <w:gridCol w:w="1433"/>
        <w:gridCol w:w="1268"/>
        <w:gridCol w:w="1707"/>
        <w:gridCol w:w="1255"/>
        <w:gridCol w:w="1548"/>
      </w:tblGrid>
      <w:tr w:rsidR="00433A03" w:rsidRPr="00127DB8" w:rsidTr="002C0D0B">
        <w:trPr>
          <w:trHeight w:val="1052"/>
        </w:trPr>
        <w:tc>
          <w:tcPr>
            <w:tcW w:w="62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lastRenderedPageBreak/>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7"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2C0D0B">
        <w:trPr>
          <w:trHeight w:val="496"/>
        </w:trPr>
        <w:tc>
          <w:tcPr>
            <w:tcW w:w="62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T12</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1-3</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98,00</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Fâneaţă</w:t>
            </w:r>
          </w:p>
        </w:tc>
        <w:tc>
          <w:tcPr>
            <w:tcW w:w="657" w:type="pct"/>
            <w:vMerge/>
          </w:tcPr>
          <w:p w:rsidR="002C0D0B" w:rsidRPr="00127DB8" w:rsidRDefault="002C0D0B" w:rsidP="005B579D">
            <w:pPr>
              <w:spacing w:line="240" w:lineRule="auto"/>
              <w:rPr>
                <w:rFonts w:cs="Calibri"/>
                <w:color w:val="000000" w:themeColor="text1"/>
              </w:rPr>
            </w:pPr>
          </w:p>
        </w:tc>
        <w:tc>
          <w:tcPr>
            <w:tcW w:w="807"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814- 836m     Expoziţie: Toate                                               Înclinaţie: 5%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Luvosol albic- stagnic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Fâneaţă de munte </w:t>
            </w:r>
          </w:p>
        </w:tc>
      </w:tr>
      <w:tr w:rsidR="00433A03" w:rsidRPr="00127DB8" w:rsidTr="002C0D0B">
        <w:tc>
          <w:tcPr>
            <w:tcW w:w="5000" w:type="pct"/>
            <w:gridSpan w:val="7"/>
          </w:tcPr>
          <w:p w:rsidR="00FE1688" w:rsidRPr="00127DB8" w:rsidRDefault="002C0D0B" w:rsidP="005B579D">
            <w:pPr>
              <w:spacing w:line="240" w:lineRule="auto"/>
              <w:rPr>
                <w:rFonts w:cs="Calibri"/>
                <w:color w:val="000000" w:themeColor="text1"/>
              </w:rPr>
            </w:pPr>
            <w:r w:rsidRPr="00127DB8">
              <w:rPr>
                <w:rFonts w:cs="Calibri"/>
                <w:b/>
                <w:color w:val="000000" w:themeColor="text1"/>
              </w:rPr>
              <w:t>Graminee:</w:t>
            </w:r>
            <w:r w:rsidR="00FE1688" w:rsidRPr="00127DB8">
              <w:rPr>
                <w:color w:val="000000" w:themeColor="text1"/>
              </w:rPr>
              <w:t xml:space="preserve"> </w:t>
            </w:r>
            <w:r w:rsidR="00FE1688" w:rsidRPr="00127DB8">
              <w:rPr>
                <w:rFonts w:cs="Calibri"/>
                <w:color w:val="000000" w:themeColor="text1"/>
              </w:rPr>
              <w:t>Festuca rubra, Agrostis capillaris, Agrostis tenuis, Festuca pratensis, Nardus stricta, Agrostis stolonifera, Briza media, Poa pratensis, Poa annua, Poa nemoralis, Holcus lanatus, Lolium perenne, Agropyron repens, Dactylis glomerata, Festuca pseudovina</w:t>
            </w:r>
          </w:p>
          <w:p w:rsidR="002C0D0B" w:rsidRPr="00127DB8" w:rsidRDefault="00FE1688" w:rsidP="005B579D">
            <w:pPr>
              <w:spacing w:line="240" w:lineRule="auto"/>
              <w:rPr>
                <w:rFonts w:cs="Calibri"/>
                <w:b/>
                <w:color w:val="000000" w:themeColor="text1"/>
              </w:rPr>
            </w:pPr>
            <w:r w:rsidRPr="00127DB8">
              <w:rPr>
                <w:rFonts w:cs="Calibri"/>
                <w:color w:val="000000" w:themeColor="text1"/>
              </w:rPr>
              <w:t>Agrostis rupestris, Phleum pretense, Alopecurus pratensis, Agropyrum cristatum, Anthoxanthum odoratum, Trisetum flavescens, Calamagrostis arundinacea</w:t>
            </w:r>
          </w:p>
        </w:tc>
      </w:tr>
      <w:tr w:rsidR="00433A03" w:rsidRPr="00127DB8" w:rsidTr="002C0D0B">
        <w:tc>
          <w:tcPr>
            <w:tcW w:w="5000" w:type="pct"/>
            <w:gridSpan w:val="7"/>
          </w:tcPr>
          <w:p w:rsidR="00FE1688" w:rsidRPr="00127DB8" w:rsidRDefault="002C0D0B" w:rsidP="005B579D">
            <w:pPr>
              <w:spacing w:line="240" w:lineRule="auto"/>
              <w:rPr>
                <w:rFonts w:cs="Calibri"/>
                <w:color w:val="000000" w:themeColor="text1"/>
              </w:rPr>
            </w:pPr>
            <w:r w:rsidRPr="00127DB8">
              <w:rPr>
                <w:rFonts w:cs="Calibri"/>
                <w:b/>
                <w:color w:val="000000" w:themeColor="text1"/>
              </w:rPr>
              <w:t>Leguminoase:</w:t>
            </w:r>
            <w:r w:rsidR="00FE1688" w:rsidRPr="00127DB8">
              <w:rPr>
                <w:rFonts w:cs="Calibri"/>
                <w:color w:val="000000" w:themeColor="text1"/>
              </w:rPr>
              <w:t xml:space="preserve"> Trifolium pratense, Lotus corniculatus, Trifolium repens, Medicago lupulina </w:t>
            </w:r>
          </w:p>
          <w:p w:rsidR="002C0D0B" w:rsidRPr="00127DB8" w:rsidRDefault="00FE1688" w:rsidP="005B579D">
            <w:pPr>
              <w:spacing w:line="240" w:lineRule="auto"/>
              <w:rPr>
                <w:rFonts w:cs="Calibri"/>
                <w:b/>
                <w:color w:val="000000" w:themeColor="text1"/>
              </w:rPr>
            </w:pPr>
            <w:r w:rsidRPr="00127DB8">
              <w:rPr>
                <w:rFonts w:cs="Calibri"/>
                <w:color w:val="000000" w:themeColor="text1"/>
              </w:rPr>
              <w:t>Melilotus officinalis, Onobrychis viciifolia , Trifolium alpestre, Trifolium campestre, Galega officinalis, Genista tinctoria</w:t>
            </w:r>
          </w:p>
        </w:tc>
      </w:tr>
      <w:tr w:rsidR="00433A03" w:rsidRPr="00127DB8" w:rsidTr="002C0D0B">
        <w:tc>
          <w:tcPr>
            <w:tcW w:w="5000" w:type="pct"/>
            <w:gridSpan w:val="7"/>
          </w:tcPr>
          <w:p w:rsidR="00FE1688" w:rsidRPr="00127DB8" w:rsidRDefault="002C0D0B" w:rsidP="005B579D">
            <w:pPr>
              <w:spacing w:line="240" w:lineRule="auto"/>
              <w:rPr>
                <w:rFonts w:cs="Calibri"/>
                <w:color w:val="000000" w:themeColor="text1"/>
              </w:rPr>
            </w:pPr>
            <w:r w:rsidRPr="00127DB8">
              <w:rPr>
                <w:rFonts w:cs="Calibri"/>
                <w:b/>
                <w:color w:val="000000" w:themeColor="text1"/>
              </w:rPr>
              <w:t>Diverse plante:</w:t>
            </w:r>
            <w:r w:rsidR="00FE1688" w:rsidRPr="00127DB8">
              <w:rPr>
                <w:rFonts w:cs="Calibri"/>
                <w:color w:val="000000" w:themeColor="text1"/>
              </w:rPr>
              <w:t xml:space="preserve"> Rhinantus minor, Origanum vulgare, Achillea millefolium, Thymus montanus, Arnica montana, Salvia pratensis, Cichorium intybus, Campanula ssp., Genista sagitalis, Ranunculus repens, Centaurea sp., Plantago major, Taraxacum officinale </w:t>
            </w:r>
          </w:p>
          <w:p w:rsidR="00FE1688" w:rsidRPr="00127DB8" w:rsidRDefault="00FE1688" w:rsidP="005B579D">
            <w:pPr>
              <w:spacing w:line="240" w:lineRule="auto"/>
              <w:rPr>
                <w:rFonts w:cs="Calibri"/>
                <w:color w:val="000000" w:themeColor="text1"/>
              </w:rPr>
            </w:pPr>
            <w:r w:rsidRPr="00127DB8">
              <w:rPr>
                <w:rFonts w:cs="Calibri"/>
                <w:color w:val="000000" w:themeColor="text1"/>
              </w:rPr>
              <w:t xml:space="preserve">Carlina acaulis, Rumex acetosella, Lysimachia nummularia, Carum carvi, Lychnis viscaria, Plantago lanceolata, Chrysanthemum leuc., Dianthus carthusianorum, Anthyllis vulneraria </w:t>
            </w:r>
          </w:p>
          <w:p w:rsidR="002C0D0B" w:rsidRPr="00127DB8" w:rsidRDefault="00FE1688" w:rsidP="005B579D">
            <w:pPr>
              <w:spacing w:line="240" w:lineRule="auto"/>
              <w:rPr>
                <w:rFonts w:cs="Calibri"/>
                <w:b/>
                <w:color w:val="000000" w:themeColor="text1"/>
              </w:rPr>
            </w:pPr>
            <w:r w:rsidRPr="00127DB8">
              <w:rPr>
                <w:rFonts w:cs="Calibri"/>
                <w:color w:val="000000" w:themeColor="text1"/>
              </w:rPr>
              <w:t>Alchemilla vulgaris, Rumex alpinum, Hipericum perforatum</w:t>
            </w:r>
            <w:r w:rsidR="002F373E" w:rsidRPr="00127DB8">
              <w:rPr>
                <w:rFonts w:cs="Calibri"/>
                <w:color w:val="000000" w:themeColor="text1"/>
              </w:rPr>
              <w:t xml:space="preserve">, </w:t>
            </w:r>
            <w:r w:rsidRPr="00127DB8">
              <w:rPr>
                <w:rFonts w:cs="Calibri"/>
                <w:color w:val="000000" w:themeColor="text1"/>
              </w:rPr>
              <w:t>Pteridium aquilinum, Ranunculus acer, Adonis vernalis, Symphytum officinale, Carex ssp.</w:t>
            </w:r>
            <w:r w:rsidR="002F373E" w:rsidRPr="00127DB8">
              <w:rPr>
                <w:rFonts w:cs="Calibri"/>
                <w:color w:val="000000" w:themeColor="text1"/>
              </w:rPr>
              <w:t xml:space="preserve">, </w:t>
            </w:r>
            <w:r w:rsidRPr="00127DB8">
              <w:rPr>
                <w:rFonts w:cs="Calibri"/>
                <w:color w:val="000000" w:themeColor="text1"/>
              </w:rPr>
              <w:t>Caltha laeta, Cardaria draba, Equisetum palustre, Heracleum sphondylium, Eryngium campestre, Cirsium arvense, Carduus acanthoides, Conium maculatum, Colchicum automnale, Galim verum, Prunella vulgaris</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Plante dăunătoare şi toxice:</w:t>
            </w:r>
            <w:r w:rsidR="00360649" w:rsidRPr="00127DB8">
              <w:rPr>
                <w:rFonts w:cs="Calibri"/>
                <w:color w:val="000000" w:themeColor="text1"/>
              </w:rPr>
              <w:t xml:space="preserve"> 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xml:space="preserve">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Vegetaţia lemnoasă:</w:t>
            </w:r>
            <w:r w:rsidRPr="00127DB8">
              <w:rPr>
                <w:rFonts w:cs="Calibri"/>
                <w:color w:val="000000" w:themeColor="text1"/>
              </w:rPr>
              <w:t xml:space="preserve"> -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culegerea pietrelor şi resturilor lemnoase,  nivelarea mușuroaielor, fertilizare organică,  amendare calcaroasă</w:t>
            </w:r>
          </w:p>
        </w:tc>
      </w:tr>
    </w:tbl>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rPr>
          <w:rFonts w:cs="Calibri"/>
          <w:b/>
          <w:bCs/>
          <w:color w:val="000000" w:themeColor="text1"/>
        </w:rPr>
      </w:pP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7"/>
        <w:gridCol w:w="1165"/>
        <w:gridCol w:w="1433"/>
        <w:gridCol w:w="1268"/>
        <w:gridCol w:w="1707"/>
        <w:gridCol w:w="1255"/>
        <w:gridCol w:w="1548"/>
      </w:tblGrid>
      <w:tr w:rsidR="00433A03" w:rsidRPr="00127DB8" w:rsidTr="002C0D0B">
        <w:trPr>
          <w:trHeight w:val="1052"/>
        </w:trPr>
        <w:tc>
          <w:tcPr>
            <w:tcW w:w="62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lastRenderedPageBreak/>
              <w:t>U.A.T.</w:t>
            </w:r>
          </w:p>
        </w:tc>
        <w:tc>
          <w:tcPr>
            <w:tcW w:w="61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Trup de pajişte</w:t>
            </w:r>
          </w:p>
        </w:tc>
        <w:tc>
          <w:tcPr>
            <w:tcW w:w="750"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Parcelele descriptive</w:t>
            </w:r>
          </w:p>
        </w:tc>
        <w:tc>
          <w:tcPr>
            <w:tcW w:w="657"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Suprafaţa (ha)</w:t>
            </w:r>
          </w:p>
        </w:tc>
        <w:tc>
          <w:tcPr>
            <w:tcW w:w="893" w:type="pc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Categorie de folosinţă şi grupă funcţională</w:t>
            </w:r>
          </w:p>
        </w:tc>
        <w:tc>
          <w:tcPr>
            <w:tcW w:w="657" w:type="pct"/>
            <w:vMerge w:val="restart"/>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Unitate de relief</w:t>
            </w: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Munte</w:t>
            </w:r>
          </w:p>
        </w:tc>
        <w:tc>
          <w:tcPr>
            <w:tcW w:w="807" w:type="pct"/>
            <w:vMerge w:val="restart"/>
            <w:vAlign w:val="center"/>
          </w:tcPr>
          <w:p w:rsidR="002C0D0B" w:rsidRPr="00127DB8" w:rsidRDefault="002C0D0B" w:rsidP="005B579D">
            <w:pPr>
              <w:spacing w:line="240" w:lineRule="auto"/>
              <w:jc w:val="center"/>
              <w:rPr>
                <w:rFonts w:cs="Calibri"/>
                <w:b/>
                <w:bCs/>
                <w:color w:val="000000" w:themeColor="text1"/>
              </w:rPr>
            </w:pPr>
            <w:r w:rsidRPr="00127DB8">
              <w:rPr>
                <w:rFonts w:cs="Calibri"/>
                <w:b/>
                <w:bCs/>
                <w:color w:val="000000" w:themeColor="text1"/>
              </w:rPr>
              <w:t>Configuraţie</w:t>
            </w:r>
          </w:p>
          <w:p w:rsidR="002C0D0B" w:rsidRPr="00127DB8" w:rsidRDefault="002C0D0B" w:rsidP="005B579D">
            <w:pPr>
              <w:spacing w:line="240" w:lineRule="auto"/>
              <w:jc w:val="center"/>
              <w:rPr>
                <w:rFonts w:cs="Calibri"/>
                <w:b/>
                <w:bCs/>
                <w:color w:val="000000" w:themeColor="text1"/>
              </w:rPr>
            </w:pPr>
          </w:p>
          <w:p w:rsidR="002C0D0B" w:rsidRPr="00127DB8" w:rsidRDefault="002C0D0B" w:rsidP="005B579D">
            <w:pPr>
              <w:spacing w:line="240" w:lineRule="auto"/>
              <w:rPr>
                <w:rFonts w:cs="Calibri"/>
                <w:b/>
                <w:bCs/>
                <w:color w:val="000000" w:themeColor="text1"/>
              </w:rPr>
            </w:pP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Puternic</w:t>
            </w:r>
          </w:p>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neuniform</w:t>
            </w:r>
          </w:p>
        </w:tc>
      </w:tr>
      <w:tr w:rsidR="00433A03" w:rsidRPr="00127DB8" w:rsidTr="002C0D0B">
        <w:trPr>
          <w:trHeight w:val="496"/>
        </w:trPr>
        <w:tc>
          <w:tcPr>
            <w:tcW w:w="62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Vlăhiţa</w:t>
            </w:r>
          </w:p>
        </w:tc>
        <w:tc>
          <w:tcPr>
            <w:tcW w:w="610"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T13</w:t>
            </w:r>
          </w:p>
        </w:tc>
        <w:tc>
          <w:tcPr>
            <w:tcW w:w="750" w:type="pct"/>
            <w:vAlign w:val="center"/>
          </w:tcPr>
          <w:p w:rsidR="002C0D0B" w:rsidRPr="00127DB8" w:rsidRDefault="002C0D0B" w:rsidP="005B579D">
            <w:pPr>
              <w:spacing w:line="240" w:lineRule="auto"/>
              <w:jc w:val="center"/>
              <w:rPr>
                <w:rFonts w:cs="Calibri"/>
                <w:color w:val="000000" w:themeColor="text1"/>
                <w:lang w:val="en-US"/>
              </w:rPr>
            </w:pPr>
            <w:r w:rsidRPr="00127DB8">
              <w:rPr>
                <w:rFonts w:cs="Calibri"/>
                <w:color w:val="000000" w:themeColor="text1"/>
              </w:rPr>
              <w:t>1</w:t>
            </w:r>
          </w:p>
        </w:tc>
        <w:tc>
          <w:tcPr>
            <w:tcW w:w="657"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97,70</w:t>
            </w:r>
          </w:p>
        </w:tc>
        <w:tc>
          <w:tcPr>
            <w:tcW w:w="893" w:type="pct"/>
            <w:vAlign w:val="center"/>
          </w:tcPr>
          <w:p w:rsidR="002C0D0B" w:rsidRPr="00127DB8" w:rsidRDefault="002C0D0B" w:rsidP="005B579D">
            <w:pPr>
              <w:spacing w:line="240" w:lineRule="auto"/>
              <w:jc w:val="center"/>
              <w:rPr>
                <w:rFonts w:cs="Calibri"/>
                <w:color w:val="000000" w:themeColor="text1"/>
              </w:rPr>
            </w:pPr>
            <w:r w:rsidRPr="00127DB8">
              <w:rPr>
                <w:rFonts w:cs="Calibri"/>
                <w:color w:val="000000" w:themeColor="text1"/>
              </w:rPr>
              <w:t>Păşune</w:t>
            </w:r>
          </w:p>
        </w:tc>
        <w:tc>
          <w:tcPr>
            <w:tcW w:w="657" w:type="pct"/>
            <w:vMerge/>
          </w:tcPr>
          <w:p w:rsidR="002C0D0B" w:rsidRPr="00127DB8" w:rsidRDefault="002C0D0B" w:rsidP="005B579D">
            <w:pPr>
              <w:spacing w:line="240" w:lineRule="auto"/>
              <w:rPr>
                <w:rFonts w:cs="Calibri"/>
                <w:color w:val="000000" w:themeColor="text1"/>
              </w:rPr>
            </w:pPr>
          </w:p>
        </w:tc>
        <w:tc>
          <w:tcPr>
            <w:tcW w:w="807" w:type="pct"/>
            <w:vMerge/>
          </w:tcPr>
          <w:p w:rsidR="002C0D0B" w:rsidRPr="00127DB8" w:rsidRDefault="002C0D0B" w:rsidP="005B579D">
            <w:pPr>
              <w:spacing w:line="240" w:lineRule="auto"/>
              <w:rPr>
                <w:rFonts w:cs="Calibri"/>
                <w:color w:val="000000" w:themeColor="text1"/>
              </w:rPr>
            </w:pPr>
          </w:p>
        </w:tc>
      </w:tr>
      <w:tr w:rsidR="00433A03" w:rsidRPr="00127DB8" w:rsidTr="002C0D0B">
        <w:trPr>
          <w:trHeight w:val="548"/>
        </w:trPr>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Altitudine:</w:t>
            </w:r>
            <w:r w:rsidRPr="00127DB8">
              <w:rPr>
                <w:rFonts w:cs="Calibri"/>
                <w:color w:val="000000" w:themeColor="text1"/>
              </w:rPr>
              <w:t xml:space="preserve"> 835m    </w:t>
            </w:r>
            <w:r w:rsidR="00C97103" w:rsidRPr="00127DB8">
              <w:rPr>
                <w:rFonts w:cs="Calibri"/>
                <w:color w:val="000000" w:themeColor="text1"/>
              </w:rPr>
              <w:t xml:space="preserve">                             </w:t>
            </w:r>
            <w:r w:rsidRPr="00127DB8">
              <w:rPr>
                <w:rFonts w:cs="Calibri"/>
                <w:color w:val="000000" w:themeColor="text1"/>
              </w:rPr>
              <w:t xml:space="preserve"> Expoziţie: SV</w:t>
            </w:r>
            <w:r w:rsidR="00C97103" w:rsidRPr="00127DB8">
              <w:rPr>
                <w:rFonts w:cs="Calibri"/>
                <w:color w:val="000000" w:themeColor="text1"/>
              </w:rPr>
              <w:t xml:space="preserve">,                          </w:t>
            </w:r>
            <w:r w:rsidRPr="00127DB8">
              <w:rPr>
                <w:rFonts w:cs="Calibri"/>
                <w:color w:val="000000" w:themeColor="text1"/>
              </w:rPr>
              <w:t xml:space="preserve">Înclinaţie: 7% </w:t>
            </w:r>
          </w:p>
          <w:p w:rsidR="002C0D0B" w:rsidRPr="00127DB8" w:rsidRDefault="002C0D0B" w:rsidP="005B579D">
            <w:pPr>
              <w:spacing w:line="240" w:lineRule="auto"/>
              <w:rPr>
                <w:rFonts w:cs="Calibri"/>
                <w:color w:val="000000" w:themeColor="text1"/>
              </w:rPr>
            </w:pPr>
            <w:r w:rsidRPr="00127DB8">
              <w:rPr>
                <w:rFonts w:cs="Calibri"/>
                <w:b/>
                <w:color w:val="000000" w:themeColor="text1"/>
              </w:rPr>
              <w:t>Sol:</w:t>
            </w:r>
            <w:r w:rsidRPr="00127DB8">
              <w:rPr>
                <w:rFonts w:cs="Calibri"/>
                <w:color w:val="000000" w:themeColor="text1"/>
              </w:rPr>
              <w:t xml:space="preserve"> Luvosol albic- stagnic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Date staţionale suplimentare:</w:t>
            </w:r>
            <w:r w:rsidRPr="00127DB8">
              <w:rPr>
                <w:rFonts w:cs="Calibri"/>
                <w:color w:val="000000" w:themeColor="text1"/>
              </w:rPr>
              <w:t xml:space="preserve"> nu este cazul</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Tip de pajişte:</w:t>
            </w:r>
            <w:r w:rsidRPr="00127DB8">
              <w:rPr>
                <w:rFonts w:cs="Calibri"/>
                <w:color w:val="000000" w:themeColor="text1"/>
              </w:rPr>
              <w:t xml:space="preserve"> Păşune de munte </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Graminee:</w:t>
            </w:r>
            <w:r w:rsidR="005D51D2" w:rsidRPr="00127DB8">
              <w:rPr>
                <w:rFonts w:cs="Calibri"/>
                <w:color w:val="000000" w:themeColor="text1"/>
              </w:rPr>
              <w:t xml:space="preserve"> </w:t>
            </w:r>
            <w:r w:rsidR="00360649" w:rsidRPr="00127DB8">
              <w:rPr>
                <w:rFonts w:cs="Calibri"/>
                <w:color w:val="000000" w:themeColor="text1"/>
              </w:rPr>
              <w:t>70%</w:t>
            </w:r>
            <w:r w:rsidR="00360649" w:rsidRPr="00127DB8">
              <w:rPr>
                <w:rFonts w:cs="Calibri"/>
                <w:color w:val="000000" w:themeColor="text1"/>
                <w:lang w:val="hu-HU"/>
              </w:rPr>
              <w:t xml:space="preserve"> -</w:t>
            </w:r>
            <w:r w:rsidR="00360649" w:rsidRPr="00127DB8">
              <w:rPr>
                <w:rFonts w:cs="Calibri"/>
                <w:color w:val="000000" w:themeColor="text1"/>
              </w:rPr>
              <w:t>Festuca r. - 30%,  Agrostis c. - 18%, Anthoxantum  - 2%, Nardus s. - 15%, Luzula - 5%, 2%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Leguminoase:</w:t>
            </w:r>
            <w:r w:rsidR="00360649" w:rsidRPr="00127DB8">
              <w:rPr>
                <w:rFonts w:cs="Calibri"/>
                <w:color w:val="000000" w:themeColor="text1"/>
              </w:rPr>
              <w:t xml:space="preserve"> 9%: -Trifolium r. – 3%, Genista s. – 3%, Trifolium p. – 2%, 1% etc.</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Diverse plante:</w:t>
            </w:r>
            <w:r w:rsidR="00360649" w:rsidRPr="00127DB8">
              <w:rPr>
                <w:rFonts w:cs="Calibri"/>
                <w:color w:val="000000" w:themeColor="text1"/>
              </w:rPr>
              <w:t xml:space="preserve"> 12% -Vaccinium - 3%, Thymus - 2%, Campanula 2%,  Plantago - 2%, Potentilla - 1%, Fragaria -1%, Hieracium -1%</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Plante dăunătoare şi toxice</w:t>
            </w:r>
            <w:r w:rsidRPr="00127DB8">
              <w:rPr>
                <w:rFonts w:cs="Calibri"/>
                <w:color w:val="000000" w:themeColor="text1"/>
              </w:rPr>
              <w:t>:</w:t>
            </w:r>
            <w:r w:rsidR="00360649" w:rsidRPr="00127DB8">
              <w:rPr>
                <w:rFonts w:cs="Calibri"/>
                <w:color w:val="000000" w:themeColor="text1"/>
              </w:rPr>
              <w:t xml:space="preserve"> 9% -Pteridium – 3%, Ranunculus - 2% Carduus – 2%, Hypericum –2%</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Grad de acoperire cu vegetaţie a parcelei:</w:t>
            </w:r>
            <w:r w:rsidRPr="00127DB8">
              <w:rPr>
                <w:rFonts w:cs="Calibri"/>
                <w:color w:val="000000" w:themeColor="text1"/>
              </w:rPr>
              <w:t xml:space="preserve"> 95%</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Încărcarea cu animale:</w:t>
            </w:r>
            <w:r w:rsidR="00E81188" w:rsidRPr="00127DB8">
              <w:rPr>
                <w:rFonts w:cs="Calibri"/>
                <w:b/>
                <w:color w:val="000000" w:themeColor="text1"/>
              </w:rPr>
              <w:t>67 UVM</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Vegetaţia lemnoasă:</w:t>
            </w:r>
            <w:r w:rsidRPr="00127DB8">
              <w:rPr>
                <w:rFonts w:cs="Calibri"/>
                <w:color w:val="000000" w:themeColor="text1"/>
              </w:rPr>
              <w:t xml:space="preserve"> - </w:t>
            </w:r>
          </w:p>
        </w:tc>
      </w:tr>
      <w:tr w:rsidR="00433A03" w:rsidRPr="00127DB8" w:rsidTr="002C0D0B">
        <w:tc>
          <w:tcPr>
            <w:tcW w:w="5000" w:type="pct"/>
            <w:gridSpan w:val="7"/>
          </w:tcPr>
          <w:p w:rsidR="002C0D0B" w:rsidRPr="00127DB8" w:rsidRDefault="002C0D0B" w:rsidP="005B579D">
            <w:pPr>
              <w:spacing w:line="240" w:lineRule="auto"/>
              <w:rPr>
                <w:rFonts w:cs="Calibri"/>
                <w:b/>
                <w:color w:val="000000" w:themeColor="text1"/>
              </w:rPr>
            </w:pPr>
            <w:r w:rsidRPr="00127DB8">
              <w:rPr>
                <w:rFonts w:cs="Calibri"/>
                <w:b/>
                <w:color w:val="000000" w:themeColor="text1"/>
              </w:rPr>
              <w:t>Lucrări executate:</w:t>
            </w:r>
          </w:p>
        </w:tc>
      </w:tr>
      <w:tr w:rsidR="00433A03" w:rsidRPr="00127DB8" w:rsidTr="002C0D0B">
        <w:tc>
          <w:tcPr>
            <w:tcW w:w="5000" w:type="pct"/>
            <w:gridSpan w:val="7"/>
          </w:tcPr>
          <w:p w:rsidR="002C0D0B" w:rsidRPr="00127DB8" w:rsidRDefault="002C0D0B" w:rsidP="005B579D">
            <w:pPr>
              <w:spacing w:line="240" w:lineRule="auto"/>
              <w:rPr>
                <w:rFonts w:cs="Calibri"/>
                <w:color w:val="000000" w:themeColor="text1"/>
              </w:rPr>
            </w:pPr>
            <w:r w:rsidRPr="00127DB8">
              <w:rPr>
                <w:rFonts w:cs="Calibri"/>
                <w:b/>
                <w:color w:val="000000" w:themeColor="text1"/>
              </w:rPr>
              <w:t>Lucrări propuse:</w:t>
            </w:r>
            <w:r w:rsidRPr="00127DB8">
              <w:rPr>
                <w:rFonts w:cs="Calibri"/>
                <w:color w:val="000000" w:themeColor="text1"/>
              </w:rPr>
              <w:t xml:space="preserve"> culegerea pietrelor şi resturilor lemnoase,  nivelarea mușuroaielor, fertilizare organică,  amendare calcaroasă</w:t>
            </w:r>
          </w:p>
        </w:tc>
      </w:tr>
    </w:tbl>
    <w:p w:rsidR="002F373E" w:rsidRPr="00127DB8" w:rsidRDefault="002F373E" w:rsidP="005B579D">
      <w:pPr>
        <w:pStyle w:val="Caption"/>
        <w:spacing w:before="0" w:after="0" w:line="240" w:lineRule="auto"/>
        <w:rPr>
          <w:color w:val="000000" w:themeColor="text1"/>
        </w:rPr>
      </w:pPr>
    </w:p>
    <w:p w:rsidR="00DD2F2D" w:rsidRPr="00127DB8" w:rsidRDefault="002F373E" w:rsidP="005B579D">
      <w:pPr>
        <w:pStyle w:val="ZDGName"/>
        <w:jc w:val="center"/>
        <w:rPr>
          <w:rFonts w:ascii="Calibri" w:hAnsi="Calibri" w:cs="Calibri"/>
          <w:b/>
          <w:color w:val="000000" w:themeColor="text1"/>
          <w:sz w:val="26"/>
          <w:szCs w:val="26"/>
        </w:rPr>
      </w:pPr>
      <w:r w:rsidRPr="00127DB8">
        <w:rPr>
          <w:color w:val="000000" w:themeColor="text1"/>
        </w:rPr>
        <w:br w:type="page"/>
      </w:r>
      <w:r w:rsidR="00DD2F2D" w:rsidRPr="00127DB8">
        <w:rPr>
          <w:rFonts w:ascii="Calibri" w:hAnsi="Calibri" w:cs="Calibri"/>
          <w:b/>
          <w:color w:val="000000" w:themeColor="text1"/>
          <w:sz w:val="26"/>
          <w:szCs w:val="26"/>
        </w:rPr>
        <w:lastRenderedPageBreak/>
        <w:t>CAP. 8. DIVERSE</w:t>
      </w:r>
    </w:p>
    <w:p w:rsidR="00DD2F2D" w:rsidRPr="00127DB8" w:rsidRDefault="00686138" w:rsidP="005B579D">
      <w:pPr>
        <w:pStyle w:val="Heading2"/>
        <w:spacing w:before="0" w:after="0" w:line="240" w:lineRule="auto"/>
        <w:rPr>
          <w:rFonts w:cs="Calibri"/>
          <w:color w:val="000000" w:themeColor="text1"/>
        </w:rPr>
      </w:pPr>
      <w:r w:rsidRPr="00127DB8">
        <w:rPr>
          <w:rFonts w:cs="Calibri"/>
          <w:color w:val="000000" w:themeColor="text1"/>
        </w:rPr>
        <w:t xml:space="preserve">8.1 </w:t>
      </w:r>
      <w:r w:rsidR="00DD2F2D" w:rsidRPr="00127DB8">
        <w:rPr>
          <w:rFonts w:cs="Calibri"/>
          <w:color w:val="000000" w:themeColor="text1"/>
        </w:rPr>
        <w:t>DATA INTRĂR</w:t>
      </w:r>
      <w:r w:rsidRPr="00127DB8">
        <w:rPr>
          <w:rFonts w:cs="Calibri"/>
          <w:color w:val="000000" w:themeColor="text1"/>
        </w:rPr>
        <w:t>II ÎN VIGOARE A AMENAJAMENTULUI,</w:t>
      </w:r>
      <w:r w:rsidR="00DD2F2D" w:rsidRPr="00127DB8">
        <w:rPr>
          <w:rFonts w:cs="Calibri"/>
          <w:color w:val="000000" w:themeColor="text1"/>
        </w:rPr>
        <w:t xml:space="preserve"> DURATA DE APLICARE A ACESTUIA</w:t>
      </w:r>
    </w:p>
    <w:p w:rsidR="00DD2F2D" w:rsidRPr="00127DB8" w:rsidRDefault="00DD2F2D" w:rsidP="005B579D">
      <w:pPr>
        <w:spacing w:line="240" w:lineRule="auto"/>
        <w:rPr>
          <w:rFonts w:cs="Calibri"/>
          <w:color w:val="000000" w:themeColor="text1"/>
        </w:rPr>
      </w:pPr>
      <w:r w:rsidRPr="00127DB8">
        <w:rPr>
          <w:rFonts w:cs="Calibri"/>
          <w:color w:val="000000" w:themeColor="text1"/>
        </w:rPr>
        <w:t xml:space="preserve">Prezentul amenajament intră în vigoare la data de </w:t>
      </w:r>
      <w:r w:rsidR="004D04FD" w:rsidRPr="00127DB8">
        <w:rPr>
          <w:rFonts w:cs="Calibri"/>
          <w:color w:val="000000" w:themeColor="text1"/>
        </w:rPr>
        <w:t>01</w:t>
      </w:r>
      <w:r w:rsidRPr="00127DB8">
        <w:rPr>
          <w:rFonts w:cs="Calibri"/>
          <w:color w:val="000000" w:themeColor="text1"/>
        </w:rPr>
        <w:t>.0</w:t>
      </w:r>
      <w:r w:rsidR="0069418B" w:rsidRPr="00127DB8">
        <w:rPr>
          <w:rFonts w:cs="Calibri"/>
          <w:color w:val="000000" w:themeColor="text1"/>
        </w:rPr>
        <w:t>1</w:t>
      </w:r>
      <w:r w:rsidRPr="00127DB8">
        <w:rPr>
          <w:rFonts w:cs="Calibri"/>
          <w:color w:val="000000" w:themeColor="text1"/>
        </w:rPr>
        <w:t>.201</w:t>
      </w:r>
      <w:r w:rsidR="0069418B" w:rsidRPr="00127DB8">
        <w:rPr>
          <w:rFonts w:cs="Calibri"/>
          <w:color w:val="000000" w:themeColor="text1"/>
        </w:rPr>
        <w:t>9</w:t>
      </w:r>
      <w:r w:rsidRPr="00127DB8">
        <w:rPr>
          <w:rFonts w:cs="Calibri"/>
          <w:color w:val="000000" w:themeColor="text1"/>
        </w:rPr>
        <w:t xml:space="preserve"> și expiră la </w:t>
      </w:r>
      <w:r w:rsidR="00D30B4E" w:rsidRPr="00127DB8">
        <w:rPr>
          <w:rFonts w:cs="Calibri"/>
          <w:color w:val="000000" w:themeColor="text1"/>
        </w:rPr>
        <w:t>31</w:t>
      </w:r>
      <w:r w:rsidRPr="00127DB8">
        <w:rPr>
          <w:rFonts w:cs="Calibri"/>
          <w:color w:val="000000" w:themeColor="text1"/>
        </w:rPr>
        <w:t>.</w:t>
      </w:r>
      <w:r w:rsidR="00EF774A" w:rsidRPr="00127DB8">
        <w:rPr>
          <w:rFonts w:cs="Calibri"/>
          <w:color w:val="000000" w:themeColor="text1"/>
        </w:rPr>
        <w:t>12</w:t>
      </w:r>
      <w:r w:rsidR="00E67665" w:rsidRPr="00127DB8">
        <w:rPr>
          <w:rFonts w:cs="Calibri"/>
          <w:color w:val="000000" w:themeColor="text1"/>
        </w:rPr>
        <w:t xml:space="preserve"> </w:t>
      </w:r>
      <w:r w:rsidRPr="00127DB8">
        <w:rPr>
          <w:rFonts w:cs="Calibri"/>
          <w:color w:val="000000" w:themeColor="text1"/>
        </w:rPr>
        <w:t>.202</w:t>
      </w:r>
      <w:r w:rsidR="0069418B" w:rsidRPr="00127DB8">
        <w:rPr>
          <w:rFonts w:cs="Calibri"/>
          <w:color w:val="000000" w:themeColor="text1"/>
        </w:rPr>
        <w:t>9</w:t>
      </w:r>
      <w:r w:rsidRPr="00127DB8">
        <w:rPr>
          <w:rFonts w:cs="Calibri"/>
          <w:color w:val="000000" w:themeColor="text1"/>
        </w:rPr>
        <w:t>.</w:t>
      </w:r>
    </w:p>
    <w:p w:rsidR="00D30B4E" w:rsidRPr="00127DB8" w:rsidRDefault="00D30B4E" w:rsidP="005B579D">
      <w:pPr>
        <w:pStyle w:val="Heading2"/>
        <w:spacing w:before="0" w:after="0" w:line="240" w:lineRule="auto"/>
        <w:rPr>
          <w:rFonts w:cs="Calibri"/>
          <w:color w:val="000000" w:themeColor="text1"/>
        </w:rPr>
      </w:pPr>
      <w:r w:rsidRPr="00127DB8">
        <w:rPr>
          <w:rFonts w:cs="Calibri"/>
          <w:color w:val="000000" w:themeColor="text1"/>
        </w:rPr>
        <w:t>8.2 COLECTIVUL DE ELABORARE A PREZENTEI LUCRĂRII</w:t>
      </w:r>
    </w:p>
    <w:p w:rsidR="00D30B4E" w:rsidRPr="00127DB8" w:rsidRDefault="00D30B4E" w:rsidP="005B579D">
      <w:pPr>
        <w:spacing w:line="240" w:lineRule="auto"/>
        <w:rPr>
          <w:rFonts w:cs="Calibri"/>
          <w:color w:val="000000" w:themeColor="text1"/>
        </w:rPr>
      </w:pPr>
      <w:r w:rsidRPr="00127DB8">
        <w:rPr>
          <w:rFonts w:cs="Calibri"/>
          <w:color w:val="000000" w:themeColor="text1"/>
        </w:rPr>
        <w:t xml:space="preserve">Culegerea datelor din teren în vederea elaborării acestui amenajament s-a făcut în perioada </w:t>
      </w:r>
      <w:r w:rsidR="00D53723" w:rsidRPr="00127DB8">
        <w:rPr>
          <w:rFonts w:cs="Calibri"/>
          <w:color w:val="000000" w:themeColor="text1"/>
        </w:rPr>
        <w:t>13</w:t>
      </w:r>
      <w:r w:rsidR="004D04FD" w:rsidRPr="00127DB8">
        <w:rPr>
          <w:rFonts w:cs="Calibri"/>
          <w:color w:val="000000" w:themeColor="text1"/>
        </w:rPr>
        <w:t>.06.201</w:t>
      </w:r>
      <w:r w:rsidR="00D53723" w:rsidRPr="00127DB8">
        <w:rPr>
          <w:rFonts w:cs="Calibri"/>
          <w:color w:val="000000" w:themeColor="text1"/>
        </w:rPr>
        <w:t>8</w:t>
      </w:r>
      <w:r w:rsidR="004D04FD" w:rsidRPr="00127DB8">
        <w:rPr>
          <w:rFonts w:cs="Calibri"/>
          <w:color w:val="000000" w:themeColor="text1"/>
        </w:rPr>
        <w:t>–</w:t>
      </w:r>
      <w:r w:rsidRPr="00127DB8">
        <w:rPr>
          <w:rFonts w:cs="Calibri"/>
          <w:color w:val="000000" w:themeColor="text1"/>
        </w:rPr>
        <w:t>2</w:t>
      </w:r>
      <w:r w:rsidR="00D53723" w:rsidRPr="00127DB8">
        <w:rPr>
          <w:rFonts w:cs="Calibri"/>
          <w:color w:val="000000" w:themeColor="text1"/>
        </w:rPr>
        <w:t>1</w:t>
      </w:r>
      <w:r w:rsidRPr="00127DB8">
        <w:rPr>
          <w:rFonts w:cs="Calibri"/>
          <w:color w:val="000000" w:themeColor="text1"/>
        </w:rPr>
        <w:t>.06</w:t>
      </w:r>
      <w:r w:rsidR="00D53723" w:rsidRPr="00127DB8">
        <w:rPr>
          <w:rFonts w:cs="Calibri"/>
          <w:color w:val="000000" w:themeColor="text1"/>
        </w:rPr>
        <w:t>.2018</w:t>
      </w:r>
      <w:r w:rsidRPr="00127DB8">
        <w:rPr>
          <w:rFonts w:cs="Calibri"/>
          <w:color w:val="000000" w:themeColor="text1"/>
        </w:rPr>
        <w:t>.</w:t>
      </w:r>
    </w:p>
    <w:p w:rsidR="00D30B4E" w:rsidRPr="00127DB8" w:rsidRDefault="00D30B4E" w:rsidP="005B579D">
      <w:pPr>
        <w:spacing w:line="240" w:lineRule="auto"/>
        <w:rPr>
          <w:rFonts w:cs="Calibri"/>
          <w:color w:val="000000" w:themeColor="text1"/>
        </w:rPr>
      </w:pPr>
      <w:r w:rsidRPr="00127DB8">
        <w:rPr>
          <w:rFonts w:cs="Calibri"/>
          <w:color w:val="000000" w:themeColor="text1"/>
        </w:rPr>
        <w:t>Lucrările de teren au fost executate de următorul colectiv:</w:t>
      </w:r>
    </w:p>
    <w:p w:rsidR="007C31C9" w:rsidRPr="00127DB8" w:rsidRDefault="007C31C9" w:rsidP="005B579D">
      <w:pPr>
        <w:spacing w:line="240" w:lineRule="auto"/>
        <w:ind w:firstLine="288"/>
        <w:rPr>
          <w:rFonts w:cs="Calibri"/>
          <w:color w:val="000000" w:themeColor="text1"/>
        </w:rPr>
      </w:pPr>
      <w:r w:rsidRPr="00127DB8">
        <w:rPr>
          <w:rFonts w:cs="Calibri"/>
          <w:color w:val="000000" w:themeColor="text1"/>
        </w:rPr>
        <w:t>Ing. Nagy Dezs</w:t>
      </w:r>
      <w:r w:rsidRPr="00127DB8">
        <w:rPr>
          <w:rFonts w:cs="Calibri"/>
          <w:color w:val="000000" w:themeColor="text1"/>
          <w:lang w:val="hu-HU"/>
        </w:rPr>
        <w:t>ő István</w:t>
      </w:r>
      <w:r w:rsidRPr="00127DB8">
        <w:rPr>
          <w:rFonts w:cs="Calibri"/>
          <w:color w:val="000000" w:themeColor="text1"/>
        </w:rPr>
        <w:t xml:space="preserve"> -  consilier D.A.J. HR</w:t>
      </w:r>
    </w:p>
    <w:p w:rsidR="007C31C9" w:rsidRPr="00127DB8" w:rsidRDefault="007C31C9" w:rsidP="005B579D">
      <w:pPr>
        <w:spacing w:line="240" w:lineRule="auto"/>
        <w:ind w:firstLine="288"/>
        <w:rPr>
          <w:rFonts w:cs="Calibri"/>
          <w:color w:val="000000" w:themeColor="text1"/>
        </w:rPr>
      </w:pPr>
      <w:r w:rsidRPr="00127DB8">
        <w:rPr>
          <w:rFonts w:cs="Calibri"/>
          <w:color w:val="000000" w:themeColor="text1"/>
        </w:rPr>
        <w:t>Szakáli Géza - consilier D.A.J. HR</w:t>
      </w:r>
    </w:p>
    <w:p w:rsidR="007C31C9" w:rsidRPr="00127DB8" w:rsidRDefault="007C31C9" w:rsidP="005B579D">
      <w:pPr>
        <w:spacing w:line="240" w:lineRule="auto"/>
        <w:ind w:left="288"/>
        <w:rPr>
          <w:rFonts w:cs="Calibri"/>
          <w:color w:val="000000" w:themeColor="text1"/>
        </w:rPr>
      </w:pPr>
      <w:r w:rsidRPr="00127DB8">
        <w:rPr>
          <w:rFonts w:cs="Calibri"/>
          <w:color w:val="000000" w:themeColor="text1"/>
          <w:lang w:val="en-GB"/>
        </w:rPr>
        <w:t>S</w:t>
      </w:r>
      <w:r w:rsidRPr="00127DB8">
        <w:rPr>
          <w:rFonts w:cs="Calibri"/>
          <w:color w:val="000000" w:themeColor="text1"/>
          <w:lang w:val="hu-HU"/>
        </w:rPr>
        <w:t xml:space="preserve">ándor </w:t>
      </w:r>
      <w:r w:rsidRPr="00127DB8">
        <w:rPr>
          <w:rFonts w:cs="Calibri"/>
          <w:color w:val="000000" w:themeColor="text1"/>
        </w:rPr>
        <w:t>Lajos – viceprimar Primăria Vlahița</w:t>
      </w:r>
    </w:p>
    <w:p w:rsidR="006F06B1" w:rsidRPr="00127DB8" w:rsidRDefault="006F06B1" w:rsidP="005B579D">
      <w:pPr>
        <w:spacing w:line="240" w:lineRule="auto"/>
        <w:rPr>
          <w:rFonts w:cs="Calibri"/>
          <w:color w:val="000000" w:themeColor="text1"/>
          <w:lang w:val="hu-HU"/>
        </w:rPr>
      </w:pPr>
      <w:r w:rsidRPr="00127DB8">
        <w:rPr>
          <w:rFonts w:cs="Calibri"/>
          <w:color w:val="000000" w:themeColor="text1"/>
          <w:lang w:val="hu-HU"/>
        </w:rPr>
        <w:t>Cordonator program:</w:t>
      </w:r>
    </w:p>
    <w:p w:rsidR="00012FC1" w:rsidRPr="00127DB8" w:rsidRDefault="00012FC1" w:rsidP="005B579D">
      <w:pPr>
        <w:spacing w:line="240" w:lineRule="auto"/>
        <w:ind w:firstLine="288"/>
        <w:rPr>
          <w:rFonts w:cs="Calibri"/>
          <w:color w:val="000000" w:themeColor="text1"/>
        </w:rPr>
      </w:pPr>
      <w:r w:rsidRPr="00127DB8">
        <w:rPr>
          <w:rFonts w:cs="Calibri"/>
          <w:color w:val="000000" w:themeColor="text1"/>
          <w:lang w:val="hu-HU"/>
        </w:rPr>
        <w:t xml:space="preserve">Ábrahám Emma - </w:t>
      </w:r>
      <w:r w:rsidRPr="00127DB8">
        <w:rPr>
          <w:rFonts w:cs="Calibri"/>
          <w:color w:val="000000" w:themeColor="text1"/>
        </w:rPr>
        <w:t>director executiv adjunct D.A.J. HR</w:t>
      </w:r>
    </w:p>
    <w:p w:rsidR="006A54EE" w:rsidRPr="00127DB8" w:rsidRDefault="006A54EE" w:rsidP="005B579D">
      <w:pPr>
        <w:tabs>
          <w:tab w:val="right" w:pos="3150"/>
          <w:tab w:val="right" w:pos="5490"/>
        </w:tabs>
        <w:spacing w:line="240" w:lineRule="auto"/>
        <w:rPr>
          <w:rFonts w:cs="Calibri"/>
          <w:color w:val="000000" w:themeColor="text1"/>
        </w:rPr>
      </w:pPr>
      <w:r w:rsidRPr="00127DB8">
        <w:rPr>
          <w:rFonts w:cs="Calibri"/>
          <w:color w:val="000000" w:themeColor="text1"/>
        </w:rPr>
        <w:t>Grup de lucru:</w:t>
      </w:r>
    </w:p>
    <w:p w:rsidR="00012FC1" w:rsidRPr="00127DB8" w:rsidRDefault="00012FC1" w:rsidP="005B579D">
      <w:pPr>
        <w:spacing w:line="240" w:lineRule="auto"/>
        <w:ind w:firstLine="288"/>
        <w:rPr>
          <w:rFonts w:cs="Calibri"/>
          <w:color w:val="000000" w:themeColor="text1"/>
        </w:rPr>
      </w:pPr>
      <w:r w:rsidRPr="00127DB8">
        <w:rPr>
          <w:rFonts w:cs="Calibri"/>
          <w:color w:val="000000" w:themeColor="text1"/>
        </w:rPr>
        <w:t>Ing. Nagy Dezs</w:t>
      </w:r>
      <w:r w:rsidRPr="00127DB8">
        <w:rPr>
          <w:rFonts w:cs="Calibri"/>
          <w:color w:val="000000" w:themeColor="text1"/>
          <w:lang w:val="hu-HU"/>
        </w:rPr>
        <w:t>ő István</w:t>
      </w:r>
      <w:r w:rsidRPr="00127DB8">
        <w:rPr>
          <w:rFonts w:cs="Calibri"/>
          <w:color w:val="000000" w:themeColor="text1"/>
        </w:rPr>
        <w:t xml:space="preserve"> -  consilier D.A.J. HR</w:t>
      </w:r>
    </w:p>
    <w:p w:rsidR="00012FC1" w:rsidRPr="00127DB8" w:rsidRDefault="00012FC1" w:rsidP="005B579D">
      <w:pPr>
        <w:spacing w:line="240" w:lineRule="auto"/>
        <w:ind w:firstLine="288"/>
        <w:rPr>
          <w:rFonts w:cs="Calibri"/>
          <w:color w:val="000000" w:themeColor="text1"/>
        </w:rPr>
      </w:pPr>
      <w:r w:rsidRPr="00127DB8">
        <w:rPr>
          <w:rFonts w:cs="Calibri"/>
          <w:color w:val="000000" w:themeColor="text1"/>
        </w:rPr>
        <w:t>Szakáli Géza - consilier D.A.J. HR</w:t>
      </w:r>
    </w:p>
    <w:p w:rsidR="00012FC1" w:rsidRPr="00127DB8" w:rsidRDefault="00012FC1" w:rsidP="005B579D">
      <w:pPr>
        <w:spacing w:line="240" w:lineRule="auto"/>
        <w:ind w:left="288"/>
        <w:rPr>
          <w:rFonts w:cs="Calibri"/>
          <w:color w:val="000000" w:themeColor="text1"/>
        </w:rPr>
      </w:pPr>
      <w:r w:rsidRPr="00127DB8">
        <w:rPr>
          <w:rFonts w:cs="Calibri"/>
          <w:color w:val="000000" w:themeColor="text1"/>
        </w:rPr>
        <w:t>Lukács Zsombor – Ospa</w:t>
      </w:r>
    </w:p>
    <w:p w:rsidR="00012FC1" w:rsidRPr="00127DB8" w:rsidRDefault="00D53723" w:rsidP="005B579D">
      <w:pPr>
        <w:spacing w:line="240" w:lineRule="auto"/>
        <w:ind w:left="288"/>
        <w:rPr>
          <w:rFonts w:cs="Calibri"/>
          <w:color w:val="000000" w:themeColor="text1"/>
        </w:rPr>
      </w:pPr>
      <w:r w:rsidRPr="00127DB8">
        <w:rPr>
          <w:rFonts w:cs="Calibri"/>
          <w:color w:val="000000" w:themeColor="text1"/>
          <w:lang w:val="en-GB"/>
        </w:rPr>
        <w:t>S</w:t>
      </w:r>
      <w:r w:rsidRPr="00127DB8">
        <w:rPr>
          <w:rFonts w:cs="Calibri"/>
          <w:color w:val="000000" w:themeColor="text1"/>
          <w:lang w:val="hu-HU"/>
        </w:rPr>
        <w:t xml:space="preserve">ándor </w:t>
      </w:r>
      <w:r w:rsidRPr="00127DB8">
        <w:rPr>
          <w:rFonts w:cs="Calibri"/>
          <w:color w:val="000000" w:themeColor="text1"/>
        </w:rPr>
        <w:t xml:space="preserve">Lajos </w:t>
      </w:r>
      <w:r w:rsidR="00012FC1" w:rsidRPr="00127DB8">
        <w:rPr>
          <w:rFonts w:cs="Calibri"/>
          <w:color w:val="000000" w:themeColor="text1"/>
        </w:rPr>
        <w:t>– viceprimar Primăria</w:t>
      </w:r>
      <w:r w:rsidR="007C31C9" w:rsidRPr="00127DB8">
        <w:rPr>
          <w:rFonts w:cs="Calibri"/>
          <w:color w:val="000000" w:themeColor="text1"/>
        </w:rPr>
        <w:t xml:space="preserve"> Vlahița</w:t>
      </w:r>
    </w:p>
    <w:p w:rsidR="00A90C1F" w:rsidRPr="00127DB8" w:rsidRDefault="00A90C1F" w:rsidP="005B579D">
      <w:pPr>
        <w:pStyle w:val="Style20"/>
        <w:tabs>
          <w:tab w:val="left" w:pos="1858"/>
          <w:tab w:val="left" w:pos="6960"/>
        </w:tabs>
        <w:jc w:val="both"/>
        <w:rPr>
          <w:rStyle w:val="FontStyle22"/>
          <w:rFonts w:ascii="Calibri" w:hAnsi="Calibri" w:cs="Calibri"/>
          <w:b w:val="0"/>
          <w:color w:val="000000" w:themeColor="text1"/>
          <w:sz w:val="26"/>
          <w:szCs w:val="26"/>
          <w:lang w:val="hu-HU"/>
        </w:rPr>
      </w:pPr>
      <w:r w:rsidRPr="00127DB8">
        <w:rPr>
          <w:rStyle w:val="FontStyle22"/>
          <w:rFonts w:ascii="Calibri" w:hAnsi="Calibri" w:cs="Calibri"/>
          <w:b w:val="0"/>
          <w:color w:val="000000" w:themeColor="text1"/>
          <w:sz w:val="26"/>
          <w:szCs w:val="26"/>
        </w:rPr>
        <w:t>Responsabil program: S</w:t>
      </w:r>
      <w:r w:rsidRPr="00127DB8">
        <w:rPr>
          <w:rStyle w:val="FontStyle22"/>
          <w:rFonts w:ascii="Calibri" w:hAnsi="Calibri" w:cs="Calibri"/>
          <w:b w:val="0"/>
          <w:color w:val="000000" w:themeColor="text1"/>
          <w:sz w:val="26"/>
          <w:szCs w:val="26"/>
          <w:lang w:val="hu-HU"/>
        </w:rPr>
        <w:t>zakáli Géza</w:t>
      </w:r>
    </w:p>
    <w:p w:rsidR="006F06B1" w:rsidRPr="00127DB8" w:rsidRDefault="00A90C1F" w:rsidP="005B579D">
      <w:pPr>
        <w:pStyle w:val="Style20"/>
        <w:tabs>
          <w:tab w:val="left" w:pos="1858"/>
          <w:tab w:val="left" w:pos="6960"/>
        </w:tabs>
        <w:jc w:val="both"/>
        <w:rPr>
          <w:rStyle w:val="FontStyle22"/>
          <w:rFonts w:ascii="Calibri" w:hAnsi="Calibri" w:cs="Calibri"/>
          <w:b w:val="0"/>
          <w:color w:val="000000" w:themeColor="text1"/>
          <w:sz w:val="26"/>
          <w:szCs w:val="26"/>
          <w:lang w:val="hu-HU"/>
        </w:rPr>
      </w:pPr>
      <w:r w:rsidRPr="00127DB8">
        <w:rPr>
          <w:rStyle w:val="FontStyle22"/>
          <w:rFonts w:ascii="Calibri" w:hAnsi="Calibri" w:cs="Calibri"/>
          <w:b w:val="0"/>
          <w:color w:val="000000" w:themeColor="text1"/>
          <w:sz w:val="26"/>
          <w:szCs w:val="26"/>
          <w:lang w:val="hu-HU"/>
        </w:rPr>
        <w:t>Redactare: Szakáli Géza</w:t>
      </w:r>
    </w:p>
    <w:p w:rsidR="00D30B4E" w:rsidRPr="00127DB8" w:rsidRDefault="00D30B4E" w:rsidP="005B579D">
      <w:pPr>
        <w:pStyle w:val="Style20"/>
        <w:tabs>
          <w:tab w:val="left" w:pos="1858"/>
          <w:tab w:val="left" w:pos="6960"/>
        </w:tabs>
        <w:jc w:val="both"/>
        <w:rPr>
          <w:rStyle w:val="FontStyle22"/>
          <w:rFonts w:ascii="Calibri" w:hAnsi="Calibri" w:cs="Calibri"/>
          <w:b w:val="0"/>
          <w:color w:val="000000" w:themeColor="text1"/>
          <w:sz w:val="26"/>
          <w:szCs w:val="26"/>
        </w:rPr>
      </w:pPr>
      <w:r w:rsidRPr="00127DB8">
        <w:rPr>
          <w:rStyle w:val="FontStyle22"/>
          <w:rFonts w:ascii="Calibri" w:hAnsi="Calibri" w:cs="Calibri"/>
          <w:b w:val="0"/>
          <w:color w:val="000000" w:themeColor="text1"/>
          <w:sz w:val="26"/>
          <w:szCs w:val="26"/>
        </w:rPr>
        <w:t>Prezentul amenajament a fost întocmit de colegiul de la Direcția pentru Agricultură a Județului Harghita, sprijinit de personalul responsabil cu teme agrico</w:t>
      </w:r>
      <w:r w:rsidR="009B00B5" w:rsidRPr="00127DB8">
        <w:rPr>
          <w:rStyle w:val="FontStyle22"/>
          <w:rFonts w:ascii="Calibri" w:hAnsi="Calibri" w:cs="Calibri"/>
          <w:b w:val="0"/>
          <w:color w:val="000000" w:themeColor="text1"/>
          <w:sz w:val="26"/>
          <w:szCs w:val="26"/>
        </w:rPr>
        <w:t>le din cadrul Consiliului Local</w:t>
      </w:r>
      <w:r w:rsidRPr="00127DB8">
        <w:rPr>
          <w:rStyle w:val="FontStyle22"/>
          <w:rFonts w:ascii="Calibri" w:hAnsi="Calibri" w:cs="Calibri"/>
          <w:b w:val="0"/>
          <w:color w:val="000000" w:themeColor="text1"/>
          <w:sz w:val="26"/>
          <w:szCs w:val="26"/>
        </w:rPr>
        <w:t>, având la bază tema de proiectare întocmită la Conferinț</w:t>
      </w:r>
      <w:r w:rsidR="00012FC1" w:rsidRPr="00127DB8">
        <w:rPr>
          <w:rStyle w:val="FontStyle22"/>
          <w:rFonts w:ascii="Calibri" w:hAnsi="Calibri" w:cs="Calibri"/>
          <w:b w:val="0"/>
          <w:color w:val="000000" w:themeColor="text1"/>
          <w:sz w:val="26"/>
          <w:szCs w:val="26"/>
        </w:rPr>
        <w:t>ele</w:t>
      </w:r>
      <w:r w:rsidRPr="00127DB8">
        <w:rPr>
          <w:rStyle w:val="FontStyle22"/>
          <w:rFonts w:ascii="Calibri" w:hAnsi="Calibri" w:cs="Calibri"/>
          <w:b w:val="0"/>
          <w:color w:val="000000" w:themeColor="text1"/>
          <w:sz w:val="26"/>
          <w:szCs w:val="26"/>
        </w:rPr>
        <w:t xml:space="preserve"> de amenajere a pajiștilor aparț</w:t>
      </w:r>
      <w:r w:rsidR="00012FC1" w:rsidRPr="00127DB8">
        <w:rPr>
          <w:rStyle w:val="FontStyle22"/>
          <w:rFonts w:ascii="Calibri" w:hAnsi="Calibri" w:cs="Calibri"/>
          <w:b w:val="0"/>
          <w:color w:val="000000" w:themeColor="text1"/>
          <w:sz w:val="26"/>
          <w:szCs w:val="26"/>
        </w:rPr>
        <w:t>inătoare</w:t>
      </w:r>
      <w:r w:rsidRPr="00127DB8">
        <w:rPr>
          <w:rStyle w:val="FontStyle22"/>
          <w:rFonts w:ascii="Calibri" w:hAnsi="Calibri" w:cs="Calibri"/>
          <w:b w:val="0"/>
          <w:color w:val="000000" w:themeColor="text1"/>
          <w:sz w:val="26"/>
          <w:szCs w:val="26"/>
        </w:rPr>
        <w:t xml:space="preserve"> </w:t>
      </w:r>
      <w:r w:rsidR="002F373E" w:rsidRPr="00127DB8">
        <w:rPr>
          <w:rStyle w:val="FontStyle22"/>
          <w:rFonts w:ascii="Calibri" w:hAnsi="Calibri" w:cs="Calibri"/>
          <w:b w:val="0"/>
          <w:color w:val="000000" w:themeColor="text1"/>
          <w:sz w:val="26"/>
          <w:szCs w:val="26"/>
        </w:rPr>
        <w:t>Ora</w:t>
      </w:r>
      <w:r w:rsidR="002F373E" w:rsidRPr="00127DB8">
        <w:rPr>
          <w:rStyle w:val="FontStyle22"/>
          <w:rFonts w:ascii="Calibri" w:hAnsi="Calibri" w:cs="Calibri"/>
          <w:b w:val="0"/>
          <w:color w:val="000000" w:themeColor="text1"/>
          <w:sz w:val="26"/>
          <w:szCs w:val="26"/>
          <w:lang w:val="ro-RO"/>
        </w:rPr>
        <w:t>șului Vlahița</w:t>
      </w:r>
      <w:r w:rsidRPr="00127DB8">
        <w:rPr>
          <w:rStyle w:val="FontStyle22"/>
          <w:rFonts w:ascii="Calibri" w:hAnsi="Calibri" w:cs="Calibri"/>
          <w:b w:val="0"/>
          <w:color w:val="000000" w:themeColor="text1"/>
          <w:sz w:val="26"/>
          <w:szCs w:val="26"/>
        </w:rPr>
        <w:t>.</w:t>
      </w:r>
    </w:p>
    <w:p w:rsidR="00DD2F2D" w:rsidRPr="00127DB8" w:rsidRDefault="00DD2F2D" w:rsidP="005B579D">
      <w:pPr>
        <w:spacing w:line="240" w:lineRule="auto"/>
        <w:rPr>
          <w:rFonts w:cs="Calibri"/>
          <w:color w:val="000000" w:themeColor="text1"/>
        </w:rPr>
      </w:pPr>
      <w:r w:rsidRPr="00127DB8">
        <w:rPr>
          <w:rFonts w:cs="Calibri"/>
          <w:color w:val="000000" w:themeColor="text1"/>
        </w:rPr>
        <w:t xml:space="preserve">Lucrarea a fost multiplicată în două exemplare din care unul la Primăria </w:t>
      </w:r>
      <w:r w:rsidR="00893DB7" w:rsidRPr="00127DB8">
        <w:rPr>
          <w:rFonts w:cs="Calibri"/>
          <w:color w:val="000000" w:themeColor="text1"/>
        </w:rPr>
        <w:t xml:space="preserve"> </w:t>
      </w:r>
      <w:r w:rsidRPr="00127DB8">
        <w:rPr>
          <w:rFonts w:cs="Calibri"/>
          <w:color w:val="000000" w:themeColor="text1"/>
        </w:rPr>
        <w:t>și unul la Direcția Agricolă a județului Harghita.</w:t>
      </w:r>
    </w:p>
    <w:p w:rsidR="001F6B9C" w:rsidRPr="00127DB8" w:rsidRDefault="001F6B9C" w:rsidP="005B579D">
      <w:pPr>
        <w:spacing w:line="240" w:lineRule="auto"/>
        <w:rPr>
          <w:rFonts w:cs="Calibri"/>
          <w:color w:val="000000" w:themeColor="text1"/>
        </w:rPr>
      </w:pPr>
    </w:p>
    <w:p w:rsidR="00DD2F2D" w:rsidRPr="00127DB8" w:rsidRDefault="00DD2F2D" w:rsidP="005B579D">
      <w:pPr>
        <w:pStyle w:val="Heading1"/>
        <w:spacing w:before="0" w:after="0" w:line="240" w:lineRule="auto"/>
        <w:rPr>
          <w:rFonts w:cs="Calibri"/>
          <w:color w:val="000000" w:themeColor="text1"/>
          <w:szCs w:val="26"/>
        </w:rPr>
      </w:pPr>
      <w:r w:rsidRPr="00127DB8">
        <w:rPr>
          <w:rFonts w:cs="Calibri"/>
          <w:color w:val="000000" w:themeColor="text1"/>
          <w:szCs w:val="26"/>
        </w:rPr>
        <w:t>8.3 HĂRȚILE CE SE ATAȘEAZĂ AMENAJAMENTULUI</w:t>
      </w:r>
    </w:p>
    <w:p w:rsidR="00DD2F2D" w:rsidRPr="00127DB8" w:rsidRDefault="00DD2F2D" w:rsidP="005B579D">
      <w:pPr>
        <w:spacing w:line="240" w:lineRule="auto"/>
        <w:rPr>
          <w:rFonts w:cs="Calibri"/>
          <w:color w:val="000000" w:themeColor="text1"/>
        </w:rPr>
      </w:pPr>
      <w:r w:rsidRPr="00127DB8">
        <w:rPr>
          <w:rFonts w:cs="Calibri"/>
          <w:color w:val="000000" w:themeColor="text1"/>
        </w:rPr>
        <w:t>Hărțile utilizate 1:20000,</w:t>
      </w:r>
      <w:r w:rsidR="00864D00" w:rsidRPr="00127DB8">
        <w:rPr>
          <w:rFonts w:cs="Calibri"/>
          <w:color w:val="000000" w:themeColor="text1"/>
        </w:rPr>
        <w:t xml:space="preserve"> </w:t>
      </w:r>
      <w:r w:rsidRPr="00127DB8">
        <w:rPr>
          <w:rFonts w:cs="Calibri"/>
          <w:color w:val="000000" w:themeColor="text1"/>
        </w:rPr>
        <w:t xml:space="preserve">1:10000 sunt hărțile imprimate din sistemul cartografic Mapsys, sistem utilizat de </w:t>
      </w:r>
      <w:r w:rsidR="00636AD2" w:rsidRPr="00127DB8">
        <w:rPr>
          <w:rFonts w:cs="Calibri"/>
          <w:color w:val="000000" w:themeColor="text1"/>
        </w:rPr>
        <w:t>angajatul</w:t>
      </w:r>
      <w:r w:rsidRPr="00127DB8">
        <w:rPr>
          <w:rFonts w:cs="Calibri"/>
          <w:color w:val="000000" w:themeColor="text1"/>
        </w:rPr>
        <w:t xml:space="preserve">  Comunei  pentru identificarea parcelelor proprietarilor de terenuri pe raza UAT </w:t>
      </w:r>
      <w:r w:rsidR="00110584" w:rsidRPr="00127DB8">
        <w:rPr>
          <w:rFonts w:cs="Calibri"/>
          <w:color w:val="000000" w:themeColor="text1"/>
        </w:rPr>
        <w:t xml:space="preserve">, și sunt în număr de </w:t>
      </w:r>
      <w:r w:rsidR="00864D00" w:rsidRPr="00127DB8">
        <w:rPr>
          <w:rFonts w:cs="Calibri"/>
          <w:color w:val="000000" w:themeColor="text1"/>
        </w:rPr>
        <w:t>1</w:t>
      </w:r>
      <w:r w:rsidR="0069418B" w:rsidRPr="00127DB8">
        <w:rPr>
          <w:rFonts w:cs="Calibri"/>
          <w:color w:val="000000" w:themeColor="text1"/>
        </w:rPr>
        <w:t>3</w:t>
      </w:r>
      <w:r w:rsidR="004503D5" w:rsidRPr="00127DB8">
        <w:rPr>
          <w:rFonts w:cs="Calibri"/>
          <w:color w:val="000000" w:themeColor="text1"/>
        </w:rPr>
        <w:t>.</w:t>
      </w:r>
    </w:p>
    <w:p w:rsidR="00DD2F2D" w:rsidRPr="00127DB8" w:rsidRDefault="00DD2F2D" w:rsidP="005B579D">
      <w:pPr>
        <w:spacing w:line="240" w:lineRule="auto"/>
        <w:rPr>
          <w:rFonts w:cs="Calibri"/>
          <w:color w:val="000000" w:themeColor="text1"/>
        </w:rPr>
      </w:pPr>
      <w:r w:rsidRPr="00127DB8">
        <w:rPr>
          <w:rFonts w:cs="Calibri"/>
          <w:color w:val="000000" w:themeColor="text1"/>
        </w:rPr>
        <w:t xml:space="preserve">Anexăm hărtile la nivel de UAT </w:t>
      </w:r>
      <w:r w:rsidR="00636AD2" w:rsidRPr="00127DB8">
        <w:rPr>
          <w:rFonts w:cs="Calibri"/>
          <w:color w:val="000000" w:themeColor="text1"/>
        </w:rPr>
        <w:t xml:space="preserve"> </w:t>
      </w:r>
      <w:r w:rsidRPr="00127DB8">
        <w:rPr>
          <w:rFonts w:cs="Calibri"/>
          <w:color w:val="000000" w:themeColor="text1"/>
        </w:rPr>
        <w:t>în ansamblu și pe parcele.</w:t>
      </w:r>
    </w:p>
    <w:p w:rsidR="00DD2F2D" w:rsidRPr="00127DB8" w:rsidRDefault="00DD2F2D" w:rsidP="005B579D">
      <w:pPr>
        <w:spacing w:line="240" w:lineRule="auto"/>
        <w:rPr>
          <w:rFonts w:cs="Calibri"/>
          <w:color w:val="000000" w:themeColor="text1"/>
        </w:rPr>
      </w:pPr>
      <w:r w:rsidRPr="00127DB8">
        <w:rPr>
          <w:rFonts w:cs="Calibri"/>
          <w:color w:val="000000" w:themeColor="text1"/>
        </w:rPr>
        <w:t>Lista membrilor, proprietarilor s-a întocmit conform Registrului Agricol, care este în permanentă schimbare și este anexată pe un CD separat.</w:t>
      </w:r>
    </w:p>
    <w:p w:rsidR="00DD2F2D" w:rsidRPr="00127DB8" w:rsidRDefault="00DD2F2D" w:rsidP="005B579D">
      <w:pPr>
        <w:spacing w:line="240" w:lineRule="auto"/>
        <w:rPr>
          <w:rFonts w:cs="Calibri"/>
          <w:color w:val="000000" w:themeColor="text1"/>
        </w:rPr>
      </w:pPr>
    </w:p>
    <w:p w:rsidR="00971236" w:rsidRPr="00127DB8" w:rsidRDefault="00B22E49" w:rsidP="005B579D">
      <w:pPr>
        <w:spacing w:line="240" w:lineRule="auto"/>
        <w:rPr>
          <w:rFonts w:cs="Calibri"/>
          <w:color w:val="000000" w:themeColor="text1"/>
        </w:rPr>
      </w:pPr>
      <w:r w:rsidRPr="00127DB8">
        <w:rPr>
          <w:rFonts w:cs="Calibri"/>
          <w:noProof/>
          <w:color w:val="000000" w:themeColor="text1"/>
          <w:lang w:val="en-US" w:eastAsia="en-US"/>
        </w:rPr>
        <w:lastRenderedPageBreak/>
        <w:drawing>
          <wp:inline distT="0" distB="0" distL="0" distR="0" wp14:anchorId="7B7CCEA7" wp14:editId="7E10CC62">
            <wp:extent cx="6143625" cy="4610100"/>
            <wp:effectExtent l="0" t="0" r="9525" b="0"/>
            <wp:docPr id="22" name="Kép 22" descr="DSCN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07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43625" cy="4610100"/>
                    </a:xfrm>
                    <a:prstGeom prst="rect">
                      <a:avLst/>
                    </a:prstGeom>
                    <a:noFill/>
                    <a:ln>
                      <a:noFill/>
                    </a:ln>
                  </pic:spPr>
                </pic:pic>
              </a:graphicData>
            </a:graphic>
          </wp:inline>
        </w:drawing>
      </w:r>
    </w:p>
    <w:p w:rsidR="00DD2F2D" w:rsidRPr="00127DB8" w:rsidRDefault="00971236" w:rsidP="005B579D">
      <w:pPr>
        <w:pStyle w:val="Heading1"/>
        <w:spacing w:before="0" w:after="0" w:line="240" w:lineRule="auto"/>
        <w:rPr>
          <w:rFonts w:cs="Calibri"/>
          <w:color w:val="000000" w:themeColor="text1"/>
          <w:szCs w:val="26"/>
        </w:rPr>
      </w:pPr>
      <w:r w:rsidRPr="00127DB8">
        <w:rPr>
          <w:rFonts w:cs="Calibri"/>
          <w:color w:val="000000" w:themeColor="text1"/>
          <w:szCs w:val="26"/>
        </w:rPr>
        <w:br w:type="page"/>
      </w:r>
      <w:r w:rsidR="00DD2F2D" w:rsidRPr="00127DB8">
        <w:rPr>
          <w:rFonts w:cs="Calibri"/>
          <w:color w:val="000000" w:themeColor="text1"/>
          <w:szCs w:val="26"/>
        </w:rPr>
        <w:lastRenderedPageBreak/>
        <w:t xml:space="preserve">8.4 EVIDENȚA LUCRĂRILOR EXECUTATE ANUAL PE FIECARE PARCELĂ </w:t>
      </w:r>
    </w:p>
    <w:p w:rsidR="00DD2F2D" w:rsidRPr="00127DB8" w:rsidRDefault="00DD2F2D"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Se vor prezenta lucrările efectuate în fiecare an pe fiecare parcelă conform modelului 8.1. </w:t>
      </w:r>
    </w:p>
    <w:p w:rsidR="00DD2F2D" w:rsidRPr="00127DB8" w:rsidRDefault="00DD2F2D" w:rsidP="005B579D">
      <w:pPr>
        <w:pStyle w:val="Default"/>
        <w:jc w:val="both"/>
        <w:rPr>
          <w:rFonts w:ascii="Calibri" w:hAnsi="Calibri" w:cs="Calibri"/>
          <w:color w:val="000000" w:themeColor="text1"/>
          <w:sz w:val="26"/>
          <w:szCs w:val="26"/>
          <w:lang w:val="ro-RO"/>
        </w:rPr>
      </w:pPr>
      <w:r w:rsidRPr="00127DB8">
        <w:rPr>
          <w:rFonts w:ascii="Calibri" w:hAnsi="Calibri" w:cs="Calibri"/>
          <w:color w:val="000000" w:themeColor="text1"/>
          <w:sz w:val="26"/>
          <w:szCs w:val="26"/>
          <w:lang w:val="ro-RO"/>
        </w:rPr>
        <w:t xml:space="preserve">Pentru fiecare amenajament în parte trebuie să existe un caiet de lucrări, care să cuprindă toate datele necesare de lucrări executate, respectiv lucrările executate, data, suprafața, etc. </w:t>
      </w:r>
    </w:p>
    <w:p w:rsidR="00DD2F2D" w:rsidRPr="00127DB8" w:rsidRDefault="00DD2F2D" w:rsidP="005B579D">
      <w:pPr>
        <w:spacing w:line="240" w:lineRule="auto"/>
        <w:rPr>
          <w:rFonts w:cs="Calibri"/>
          <w:color w:val="000000" w:themeColor="text1"/>
        </w:rPr>
      </w:pPr>
      <w:r w:rsidRPr="00127DB8">
        <w:rPr>
          <w:rFonts w:cs="Calibri"/>
          <w:color w:val="000000" w:themeColor="text1"/>
        </w:rPr>
        <w:t>Ulterior cu datele trecute pe acest caiet, se va completa tabelul 8.1.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3"/>
        <w:gridCol w:w="616"/>
        <w:gridCol w:w="952"/>
        <w:gridCol w:w="615"/>
        <w:gridCol w:w="952"/>
        <w:gridCol w:w="615"/>
        <w:gridCol w:w="952"/>
        <w:gridCol w:w="615"/>
        <w:gridCol w:w="1056"/>
        <w:gridCol w:w="680"/>
        <w:gridCol w:w="952"/>
        <w:gridCol w:w="615"/>
      </w:tblGrid>
      <w:tr w:rsidR="00433A03" w:rsidRPr="00127DB8">
        <w:trPr>
          <w:trHeight w:val="728"/>
        </w:trPr>
        <w:tc>
          <w:tcPr>
            <w:tcW w:w="1531" w:type="dxa"/>
            <w:gridSpan w:val="2"/>
            <w:tcBorders>
              <w:top w:val="single" w:sz="4" w:space="0" w:color="auto"/>
              <w:left w:val="single" w:sz="4" w:space="0" w:color="auto"/>
              <w:bottom w:val="single" w:sz="4" w:space="0" w:color="auto"/>
              <w:right w:val="single" w:sz="4" w:space="0" w:color="auto"/>
            </w:tcBorders>
            <w:vAlign w:val="center"/>
          </w:tcPr>
          <w:p w:rsidR="00636AD2" w:rsidRPr="00127DB8" w:rsidRDefault="00636AD2" w:rsidP="005B579D">
            <w:pPr>
              <w:spacing w:line="240" w:lineRule="auto"/>
              <w:rPr>
                <w:rFonts w:cs="Calibri"/>
                <w:color w:val="000000" w:themeColor="text1"/>
              </w:rPr>
            </w:pPr>
            <w:r w:rsidRPr="00127DB8">
              <w:rPr>
                <w:rFonts w:cs="Calibri"/>
                <w:color w:val="000000" w:themeColor="text1"/>
              </w:rPr>
              <w:t>Combaterea buruienilor si vegetatiei lemnoase</w:t>
            </w:r>
          </w:p>
        </w:tc>
        <w:tc>
          <w:tcPr>
            <w:tcW w:w="1530" w:type="dxa"/>
            <w:gridSpan w:val="2"/>
            <w:tcBorders>
              <w:top w:val="single" w:sz="4" w:space="0" w:color="auto"/>
              <w:left w:val="single" w:sz="4" w:space="0" w:color="auto"/>
              <w:bottom w:val="single" w:sz="4" w:space="0" w:color="auto"/>
              <w:right w:val="single" w:sz="4" w:space="0" w:color="auto"/>
            </w:tcBorders>
            <w:vAlign w:val="center"/>
          </w:tcPr>
          <w:p w:rsidR="00636AD2" w:rsidRPr="00127DB8" w:rsidRDefault="00636AD2" w:rsidP="005B579D">
            <w:pPr>
              <w:spacing w:line="240" w:lineRule="auto"/>
              <w:rPr>
                <w:rFonts w:cs="Calibri"/>
                <w:color w:val="000000" w:themeColor="text1"/>
              </w:rPr>
            </w:pPr>
            <w:r w:rsidRPr="00127DB8">
              <w:rPr>
                <w:rFonts w:cs="Calibri"/>
                <w:color w:val="000000" w:themeColor="text1"/>
              </w:rPr>
              <w:t>Strangerea cioatelor, pietrelor si nivelerea musuroaielor</w:t>
            </w:r>
          </w:p>
        </w:tc>
        <w:tc>
          <w:tcPr>
            <w:tcW w:w="1530" w:type="dxa"/>
            <w:gridSpan w:val="2"/>
            <w:tcBorders>
              <w:top w:val="single" w:sz="4" w:space="0" w:color="auto"/>
              <w:left w:val="single" w:sz="4" w:space="0" w:color="auto"/>
              <w:bottom w:val="single" w:sz="4" w:space="0" w:color="auto"/>
              <w:right w:val="single" w:sz="4" w:space="0" w:color="auto"/>
            </w:tcBorders>
            <w:vAlign w:val="center"/>
          </w:tcPr>
          <w:p w:rsidR="00636AD2" w:rsidRPr="00127DB8" w:rsidRDefault="00636AD2" w:rsidP="005B579D">
            <w:pPr>
              <w:spacing w:line="240" w:lineRule="auto"/>
              <w:rPr>
                <w:rFonts w:cs="Calibri"/>
                <w:color w:val="000000" w:themeColor="text1"/>
              </w:rPr>
            </w:pPr>
            <w:r w:rsidRPr="00127DB8">
              <w:rPr>
                <w:rFonts w:cs="Calibri"/>
                <w:color w:val="000000" w:themeColor="text1"/>
              </w:rPr>
              <w:t>Grapatelor pajistilor</w:t>
            </w:r>
          </w:p>
        </w:tc>
        <w:tc>
          <w:tcPr>
            <w:tcW w:w="1530" w:type="dxa"/>
            <w:gridSpan w:val="2"/>
            <w:tcBorders>
              <w:top w:val="single" w:sz="4" w:space="0" w:color="auto"/>
              <w:left w:val="single" w:sz="4" w:space="0" w:color="auto"/>
              <w:bottom w:val="single" w:sz="4" w:space="0" w:color="auto"/>
              <w:right w:val="single" w:sz="4" w:space="0" w:color="auto"/>
            </w:tcBorders>
            <w:vAlign w:val="center"/>
          </w:tcPr>
          <w:p w:rsidR="00636AD2" w:rsidRPr="00127DB8" w:rsidRDefault="00636AD2" w:rsidP="005B579D">
            <w:pPr>
              <w:spacing w:line="240" w:lineRule="auto"/>
              <w:rPr>
                <w:rFonts w:cs="Calibri"/>
                <w:color w:val="000000" w:themeColor="text1"/>
              </w:rPr>
            </w:pPr>
            <w:r w:rsidRPr="00127DB8">
              <w:rPr>
                <w:rFonts w:cs="Calibri"/>
                <w:color w:val="000000" w:themeColor="text1"/>
              </w:rPr>
              <w:t>Amendarea pajistilor</w:t>
            </w:r>
          </w:p>
        </w:tc>
        <w:tc>
          <w:tcPr>
            <w:tcW w:w="1694" w:type="dxa"/>
            <w:gridSpan w:val="2"/>
            <w:tcBorders>
              <w:top w:val="single" w:sz="4" w:space="0" w:color="auto"/>
              <w:left w:val="single" w:sz="4" w:space="0" w:color="auto"/>
              <w:bottom w:val="single" w:sz="4" w:space="0" w:color="auto"/>
              <w:right w:val="single" w:sz="4" w:space="0" w:color="auto"/>
            </w:tcBorders>
            <w:vAlign w:val="center"/>
          </w:tcPr>
          <w:p w:rsidR="00636AD2" w:rsidRPr="00127DB8" w:rsidRDefault="00636AD2" w:rsidP="005B579D">
            <w:pPr>
              <w:spacing w:line="240" w:lineRule="auto"/>
              <w:rPr>
                <w:rFonts w:cs="Calibri"/>
                <w:color w:val="000000" w:themeColor="text1"/>
              </w:rPr>
            </w:pPr>
            <w:r w:rsidRPr="00127DB8">
              <w:rPr>
                <w:rFonts w:cs="Calibri"/>
                <w:color w:val="000000" w:themeColor="text1"/>
              </w:rPr>
              <w:t>Suprainsamantarea sau reinsamantarea pajistilor</w:t>
            </w:r>
          </w:p>
        </w:tc>
        <w:tc>
          <w:tcPr>
            <w:tcW w:w="1530" w:type="dxa"/>
            <w:gridSpan w:val="2"/>
            <w:tcBorders>
              <w:top w:val="single" w:sz="4" w:space="0" w:color="auto"/>
              <w:left w:val="single" w:sz="4" w:space="0" w:color="auto"/>
              <w:bottom w:val="single" w:sz="4" w:space="0" w:color="auto"/>
              <w:right w:val="single" w:sz="4" w:space="0" w:color="auto"/>
            </w:tcBorders>
            <w:vAlign w:val="center"/>
          </w:tcPr>
          <w:p w:rsidR="00636AD2" w:rsidRPr="00127DB8" w:rsidRDefault="00636AD2" w:rsidP="005B579D">
            <w:pPr>
              <w:spacing w:line="240" w:lineRule="auto"/>
              <w:rPr>
                <w:rFonts w:cs="Calibri"/>
                <w:color w:val="000000" w:themeColor="text1"/>
              </w:rPr>
            </w:pPr>
            <w:r w:rsidRPr="00127DB8">
              <w:rPr>
                <w:rFonts w:cs="Calibri"/>
                <w:color w:val="000000" w:themeColor="text1"/>
              </w:rPr>
              <w:t>Fertilizarea * pajistilor</w:t>
            </w: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Perioada/ Anul</w:t>
            </w: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Suprf</w:t>
            </w: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Perioada/ Anul</w:t>
            </w: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Suprf</w:t>
            </w: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Perioada/ Anul</w:t>
            </w: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Suprf</w:t>
            </w: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Perioada/ Anul</w:t>
            </w: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Suprf</w:t>
            </w: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Perioada/ Anul</w:t>
            </w: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Suprf</w:t>
            </w: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Perioada/ Anul</w:t>
            </w: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r w:rsidRPr="00127DB8">
              <w:rPr>
                <w:rFonts w:cs="Calibri"/>
                <w:color w:val="000000" w:themeColor="text1"/>
              </w:rPr>
              <w:t>Suprf</w:t>
            </w: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r w:rsidR="00433A03" w:rsidRPr="00127DB8">
        <w:tc>
          <w:tcPr>
            <w:tcW w:w="9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1029"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65"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928"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c>
          <w:tcPr>
            <w:tcW w:w="602" w:type="dxa"/>
            <w:tcBorders>
              <w:top w:val="single" w:sz="4" w:space="0" w:color="auto"/>
              <w:left w:val="single" w:sz="4" w:space="0" w:color="auto"/>
              <w:bottom w:val="single" w:sz="4" w:space="0" w:color="auto"/>
              <w:right w:val="single" w:sz="4" w:space="0" w:color="auto"/>
            </w:tcBorders>
          </w:tcPr>
          <w:p w:rsidR="00636AD2" w:rsidRPr="00127DB8" w:rsidRDefault="00636AD2" w:rsidP="005B579D">
            <w:pPr>
              <w:spacing w:line="240" w:lineRule="auto"/>
              <w:rPr>
                <w:rFonts w:cs="Calibri"/>
                <w:color w:val="000000" w:themeColor="text1"/>
              </w:rPr>
            </w:pPr>
          </w:p>
        </w:tc>
      </w:tr>
    </w:tbl>
    <w:p w:rsidR="00DD2F2D" w:rsidRPr="00127DB8" w:rsidRDefault="00DD2F2D" w:rsidP="005B579D">
      <w:pPr>
        <w:pStyle w:val="ListParagraph"/>
        <w:spacing w:after="0" w:line="240" w:lineRule="auto"/>
        <w:rPr>
          <w:rFonts w:cs="Calibri"/>
          <w:color w:val="000000" w:themeColor="text1"/>
          <w:sz w:val="26"/>
          <w:szCs w:val="26"/>
        </w:rPr>
      </w:pPr>
      <w:r w:rsidRPr="00127DB8">
        <w:rPr>
          <w:rFonts w:cs="Calibri"/>
          <w:color w:val="000000" w:themeColor="text1"/>
          <w:sz w:val="26"/>
          <w:szCs w:val="26"/>
        </w:rPr>
        <w:t>Fertilizarea pajistilor se va realiza pe baza unui plan de fertilizare anual</w:t>
      </w:r>
    </w:p>
    <w:p w:rsidR="00EE746E" w:rsidRPr="00127DB8" w:rsidRDefault="00893DB7" w:rsidP="005B579D">
      <w:pPr>
        <w:pStyle w:val="Default"/>
        <w:jc w:val="center"/>
        <w:rPr>
          <w:rFonts w:ascii="Calibri" w:hAnsi="Calibri" w:cs="Calibri"/>
          <w:color w:val="000000" w:themeColor="text1"/>
          <w:spacing w:val="-8"/>
          <w:w w:val="117"/>
          <w:sz w:val="26"/>
          <w:szCs w:val="26"/>
          <w:u w:color="000000"/>
        </w:rPr>
      </w:pPr>
      <w:r w:rsidRPr="00127DB8">
        <w:rPr>
          <w:rFonts w:ascii="Calibri" w:hAnsi="Calibri" w:cs="Calibri"/>
          <w:color w:val="000000" w:themeColor="text1"/>
          <w:spacing w:val="-8"/>
          <w:w w:val="117"/>
          <w:sz w:val="26"/>
          <w:szCs w:val="26"/>
          <w:u w:color="000000"/>
        </w:rPr>
        <w:br w:type="page"/>
      </w: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FD42A4" w:rsidRDefault="00EE746E" w:rsidP="00F00AA1">
      <w:pPr>
        <w:pStyle w:val="Default"/>
        <w:jc w:val="both"/>
        <w:rPr>
          <w:rFonts w:asciiTheme="minorHAnsi" w:hAnsiTheme="minorHAnsi" w:cstheme="minorHAnsi"/>
          <w:color w:val="FF0000"/>
          <w:spacing w:val="-8"/>
          <w:w w:val="117"/>
          <w:sz w:val="26"/>
          <w:szCs w:val="26"/>
          <w:u w:color="000000"/>
        </w:rPr>
      </w:pPr>
    </w:p>
    <w:p w:rsidR="00F00AA1" w:rsidRPr="00FD42A4" w:rsidRDefault="00F00AA1" w:rsidP="00F00AA1">
      <w:pPr>
        <w:spacing w:line="240" w:lineRule="auto"/>
        <w:ind w:left="2293" w:right="2292"/>
        <w:rPr>
          <w:rFonts w:asciiTheme="minorHAnsi" w:eastAsia="Times New Roman" w:hAnsiTheme="minorHAnsi" w:cstheme="minorHAnsi"/>
          <w:color w:val="FF0000"/>
        </w:rPr>
      </w:pPr>
      <w:r w:rsidRPr="00FD42A4">
        <w:rPr>
          <w:rFonts w:asciiTheme="minorHAnsi" w:hAnsiTheme="minorHAnsi" w:cstheme="minorHAnsi"/>
          <w:b/>
          <w:i/>
          <w:color w:val="FF0000"/>
          <w:spacing w:val="-1"/>
        </w:rPr>
        <w:t>REGULAMENT</w:t>
      </w:r>
    </w:p>
    <w:p w:rsidR="00F00AA1" w:rsidRPr="00FD42A4" w:rsidRDefault="00F00AA1" w:rsidP="00F00AA1">
      <w:pPr>
        <w:spacing w:line="240" w:lineRule="auto"/>
        <w:ind w:left="145" w:right="144"/>
        <w:rPr>
          <w:rFonts w:asciiTheme="minorHAnsi" w:eastAsia="Times New Roman" w:hAnsiTheme="minorHAnsi" w:cstheme="minorHAnsi"/>
          <w:color w:val="FF0000"/>
        </w:rPr>
      </w:pPr>
      <w:r w:rsidRPr="00FD42A4">
        <w:rPr>
          <w:rFonts w:asciiTheme="minorHAnsi" w:hAnsiTheme="minorHAnsi" w:cstheme="minorHAnsi"/>
          <w:b/>
          <w:i/>
          <w:color w:val="FF0000"/>
          <w:spacing w:val="-1"/>
        </w:rPr>
        <w:t>Privind</w:t>
      </w:r>
      <w:r w:rsidRPr="00FD42A4">
        <w:rPr>
          <w:rFonts w:asciiTheme="minorHAnsi" w:hAnsiTheme="minorHAnsi" w:cstheme="minorHAnsi"/>
          <w:b/>
          <w:i/>
          <w:color w:val="FF0000"/>
          <w:spacing w:val="-3"/>
        </w:rPr>
        <w:t xml:space="preserve"> </w:t>
      </w:r>
      <w:r w:rsidRPr="00FD42A4">
        <w:rPr>
          <w:rFonts w:asciiTheme="minorHAnsi" w:hAnsiTheme="minorHAnsi" w:cstheme="minorHAnsi"/>
          <w:b/>
          <w:i/>
          <w:color w:val="FF0000"/>
          <w:spacing w:val="-1"/>
        </w:rPr>
        <w:t>organizarea</w:t>
      </w:r>
      <w:r w:rsidRPr="00FD42A4">
        <w:rPr>
          <w:rFonts w:asciiTheme="minorHAnsi" w:hAnsiTheme="minorHAnsi" w:cstheme="minorHAnsi"/>
          <w:b/>
          <w:i/>
          <w:color w:val="FF0000"/>
          <w:spacing w:val="-2"/>
        </w:rPr>
        <w:t xml:space="preserve"> </w:t>
      </w:r>
      <w:r w:rsidRPr="00FD42A4">
        <w:rPr>
          <w:rFonts w:asciiTheme="minorHAnsi" w:hAnsiTheme="minorHAnsi" w:cstheme="minorHAnsi"/>
          <w:b/>
          <w:i/>
          <w:color w:val="FF0000"/>
          <w:spacing w:val="-1"/>
        </w:rPr>
        <w:t>pășunatului</w:t>
      </w:r>
      <w:r w:rsidRPr="00FD42A4">
        <w:rPr>
          <w:rFonts w:asciiTheme="minorHAnsi" w:hAnsiTheme="minorHAnsi" w:cstheme="minorHAnsi"/>
          <w:b/>
          <w:i/>
          <w:color w:val="FF0000"/>
          <w:spacing w:val="1"/>
        </w:rPr>
        <w:t xml:space="preserve"> </w:t>
      </w:r>
      <w:r w:rsidRPr="00FD42A4">
        <w:rPr>
          <w:rFonts w:asciiTheme="minorHAnsi" w:hAnsiTheme="minorHAnsi" w:cstheme="minorHAnsi"/>
          <w:b/>
          <w:i/>
          <w:color w:val="FF0000"/>
          <w:spacing w:val="-2"/>
        </w:rPr>
        <w:t>precum</w:t>
      </w:r>
      <w:r w:rsidRPr="00FD42A4">
        <w:rPr>
          <w:rFonts w:asciiTheme="minorHAnsi" w:hAnsiTheme="minorHAnsi" w:cstheme="minorHAnsi"/>
          <w:b/>
          <w:i/>
          <w:color w:val="FF0000"/>
          <w:spacing w:val="1"/>
        </w:rPr>
        <w:t xml:space="preserve"> </w:t>
      </w:r>
      <w:r w:rsidRPr="00FD42A4">
        <w:rPr>
          <w:rFonts w:asciiTheme="minorHAnsi" w:hAnsiTheme="minorHAnsi" w:cstheme="minorHAnsi"/>
          <w:b/>
          <w:i/>
          <w:color w:val="FF0000"/>
        </w:rPr>
        <w:t>și</w:t>
      </w:r>
      <w:r w:rsidRPr="00FD42A4">
        <w:rPr>
          <w:rFonts w:asciiTheme="minorHAnsi" w:hAnsiTheme="minorHAnsi" w:cstheme="minorHAnsi"/>
          <w:b/>
          <w:i/>
          <w:color w:val="FF0000"/>
          <w:spacing w:val="1"/>
        </w:rPr>
        <w:t xml:space="preserve"> </w:t>
      </w:r>
      <w:r w:rsidRPr="00FD42A4">
        <w:rPr>
          <w:rFonts w:asciiTheme="minorHAnsi" w:hAnsiTheme="minorHAnsi" w:cstheme="minorHAnsi"/>
          <w:b/>
          <w:i/>
          <w:color w:val="FF0000"/>
          <w:spacing w:val="-2"/>
        </w:rPr>
        <w:t>exploatarea</w:t>
      </w:r>
      <w:r w:rsidRPr="00FD42A4">
        <w:rPr>
          <w:rFonts w:asciiTheme="minorHAnsi" w:hAnsiTheme="minorHAnsi" w:cstheme="minorHAnsi"/>
          <w:b/>
          <w:i/>
          <w:color w:val="FF0000"/>
          <w:spacing w:val="5"/>
        </w:rPr>
        <w:t xml:space="preserve"> </w:t>
      </w:r>
      <w:r w:rsidRPr="00FD42A4">
        <w:rPr>
          <w:rFonts w:asciiTheme="minorHAnsi" w:hAnsiTheme="minorHAnsi" w:cstheme="minorHAnsi"/>
          <w:b/>
          <w:i/>
          <w:color w:val="FF0000"/>
          <w:spacing w:val="-1"/>
        </w:rPr>
        <w:t>pajiștilor</w:t>
      </w:r>
      <w:r w:rsidRPr="00FD42A4">
        <w:rPr>
          <w:rFonts w:asciiTheme="minorHAnsi" w:hAnsiTheme="minorHAnsi" w:cstheme="minorHAnsi"/>
          <w:b/>
          <w:i/>
          <w:color w:val="FF0000"/>
          <w:spacing w:val="1"/>
        </w:rPr>
        <w:t xml:space="preserve"> </w:t>
      </w:r>
      <w:r w:rsidRPr="00FD42A4">
        <w:rPr>
          <w:rFonts w:asciiTheme="minorHAnsi" w:hAnsiTheme="minorHAnsi" w:cstheme="minorHAnsi"/>
          <w:b/>
          <w:i/>
          <w:color w:val="FF0000"/>
          <w:spacing w:val="-1"/>
        </w:rPr>
        <w:t>și</w:t>
      </w:r>
      <w:r w:rsidRPr="00FD42A4">
        <w:rPr>
          <w:rFonts w:asciiTheme="minorHAnsi" w:hAnsiTheme="minorHAnsi" w:cstheme="minorHAnsi"/>
          <w:b/>
          <w:i/>
          <w:color w:val="FF0000"/>
          <w:spacing w:val="1"/>
        </w:rPr>
        <w:t xml:space="preserve"> </w:t>
      </w:r>
      <w:r w:rsidRPr="00FD42A4">
        <w:rPr>
          <w:rFonts w:asciiTheme="minorHAnsi" w:hAnsiTheme="minorHAnsi" w:cstheme="minorHAnsi"/>
          <w:b/>
          <w:i/>
          <w:color w:val="FF0000"/>
        </w:rPr>
        <w:t>a</w:t>
      </w:r>
      <w:r w:rsidRPr="00FD42A4">
        <w:rPr>
          <w:rFonts w:asciiTheme="minorHAnsi" w:hAnsiTheme="minorHAnsi" w:cstheme="minorHAnsi"/>
          <w:b/>
          <w:i/>
          <w:color w:val="FF0000"/>
          <w:spacing w:val="-1"/>
        </w:rPr>
        <w:t xml:space="preserve"> pășunilor</w:t>
      </w:r>
      <w:r w:rsidRPr="00FD42A4">
        <w:rPr>
          <w:rFonts w:asciiTheme="minorHAnsi" w:hAnsiTheme="minorHAnsi" w:cstheme="minorHAnsi"/>
          <w:b/>
          <w:i/>
          <w:color w:val="FF0000"/>
          <w:spacing w:val="1"/>
        </w:rPr>
        <w:t xml:space="preserve"> </w:t>
      </w:r>
      <w:r w:rsidRPr="00FD42A4">
        <w:rPr>
          <w:rFonts w:asciiTheme="minorHAnsi" w:hAnsiTheme="minorHAnsi" w:cstheme="minorHAnsi"/>
          <w:b/>
          <w:i/>
          <w:color w:val="FF0000"/>
          <w:spacing w:val="-1"/>
        </w:rPr>
        <w:t>aflate</w:t>
      </w:r>
      <w:r w:rsidRPr="00FD42A4">
        <w:rPr>
          <w:rFonts w:asciiTheme="minorHAnsi" w:hAnsiTheme="minorHAnsi" w:cstheme="minorHAnsi"/>
          <w:b/>
          <w:i/>
          <w:color w:val="FF0000"/>
          <w:spacing w:val="37"/>
        </w:rPr>
        <w:t xml:space="preserve"> </w:t>
      </w:r>
      <w:r w:rsidRPr="00FD42A4">
        <w:rPr>
          <w:rFonts w:asciiTheme="minorHAnsi" w:hAnsiTheme="minorHAnsi" w:cstheme="minorHAnsi"/>
          <w:b/>
          <w:i/>
          <w:color w:val="FF0000"/>
        </w:rPr>
        <w:t xml:space="preserve">în </w:t>
      </w:r>
      <w:r w:rsidRPr="00FD42A4">
        <w:rPr>
          <w:rFonts w:asciiTheme="minorHAnsi" w:hAnsiTheme="minorHAnsi" w:cstheme="minorHAnsi"/>
          <w:b/>
          <w:i/>
          <w:color w:val="FF0000"/>
          <w:spacing w:val="-1"/>
        </w:rPr>
        <w:t>domeniul</w:t>
      </w:r>
      <w:r w:rsidRPr="00FD42A4">
        <w:rPr>
          <w:rFonts w:asciiTheme="minorHAnsi" w:hAnsiTheme="minorHAnsi" w:cstheme="minorHAnsi"/>
          <w:b/>
          <w:i/>
          <w:color w:val="FF0000"/>
          <w:spacing w:val="1"/>
        </w:rPr>
        <w:t xml:space="preserve"> </w:t>
      </w:r>
      <w:r w:rsidRPr="00FD42A4">
        <w:rPr>
          <w:rFonts w:asciiTheme="minorHAnsi" w:hAnsiTheme="minorHAnsi" w:cstheme="minorHAnsi"/>
          <w:b/>
          <w:i/>
          <w:color w:val="FF0000"/>
          <w:spacing w:val="-1"/>
        </w:rPr>
        <w:t>privat</w:t>
      </w:r>
      <w:r w:rsidRPr="00FD42A4">
        <w:rPr>
          <w:rFonts w:asciiTheme="minorHAnsi" w:hAnsiTheme="minorHAnsi" w:cstheme="minorHAnsi"/>
          <w:b/>
          <w:i/>
          <w:color w:val="FF0000"/>
          <w:spacing w:val="1"/>
        </w:rPr>
        <w:t xml:space="preserve"> </w:t>
      </w:r>
      <w:r w:rsidRPr="00FD42A4">
        <w:rPr>
          <w:rFonts w:asciiTheme="minorHAnsi" w:hAnsiTheme="minorHAnsi" w:cstheme="minorHAnsi"/>
          <w:b/>
          <w:i/>
          <w:color w:val="FF0000"/>
          <w:spacing w:val="-1"/>
        </w:rPr>
        <w:t>al</w:t>
      </w:r>
      <w:r w:rsidRPr="00FD42A4">
        <w:rPr>
          <w:rFonts w:asciiTheme="minorHAnsi" w:hAnsiTheme="minorHAnsi" w:cstheme="minorHAnsi"/>
          <w:b/>
          <w:i/>
          <w:color w:val="FF0000"/>
        </w:rPr>
        <w:t xml:space="preserve"> </w:t>
      </w:r>
      <w:r w:rsidRPr="00FD42A4">
        <w:rPr>
          <w:rFonts w:asciiTheme="minorHAnsi" w:hAnsiTheme="minorHAnsi" w:cstheme="minorHAnsi"/>
          <w:b/>
          <w:i/>
          <w:color w:val="FF0000"/>
          <w:spacing w:val="-1"/>
        </w:rPr>
        <w:t>Orașului Vlăhița</w:t>
      </w:r>
    </w:p>
    <w:p w:rsidR="00F00AA1" w:rsidRPr="00127DB8" w:rsidRDefault="00F00AA1" w:rsidP="00F00AA1">
      <w:pPr>
        <w:spacing w:line="240" w:lineRule="auto"/>
        <w:rPr>
          <w:rFonts w:asciiTheme="minorHAnsi" w:eastAsia="Times New Roman" w:hAnsiTheme="minorHAnsi" w:cstheme="minorHAnsi"/>
          <w:b/>
          <w:bCs/>
          <w:i/>
          <w:color w:val="000000" w:themeColor="text1"/>
        </w:rPr>
      </w:pPr>
    </w:p>
    <w:p w:rsidR="00F00AA1" w:rsidRPr="00127DB8" w:rsidRDefault="00F00AA1" w:rsidP="00F00AA1">
      <w:pPr>
        <w:spacing w:line="240" w:lineRule="auto"/>
        <w:ind w:left="2293" w:right="2292"/>
        <w:rPr>
          <w:rFonts w:asciiTheme="minorHAnsi" w:eastAsia="Times New Roman" w:hAnsiTheme="minorHAnsi" w:cstheme="minorHAnsi"/>
          <w:color w:val="000000" w:themeColor="text1"/>
        </w:rPr>
      </w:pPr>
      <w:r w:rsidRPr="00127DB8">
        <w:rPr>
          <w:rFonts w:asciiTheme="minorHAnsi" w:eastAsia="Times New Roman" w:hAnsiTheme="minorHAnsi" w:cstheme="minorHAnsi"/>
          <w:b/>
          <w:bCs/>
          <w:color w:val="000000" w:themeColor="text1"/>
          <w:spacing w:val="-1"/>
        </w:rPr>
        <w:t>CAPITOLUL</w:t>
      </w:r>
      <w:r w:rsidRPr="00127DB8">
        <w:rPr>
          <w:rFonts w:asciiTheme="minorHAnsi" w:eastAsia="Times New Roman" w:hAnsiTheme="minorHAnsi" w:cstheme="minorHAnsi"/>
          <w:b/>
          <w:bCs/>
          <w:color w:val="000000" w:themeColor="text1"/>
        </w:rPr>
        <w:t xml:space="preserve"> I</w:t>
      </w:r>
      <w:r w:rsidRPr="00127DB8">
        <w:rPr>
          <w:rFonts w:asciiTheme="minorHAnsi" w:eastAsia="Times New Roman" w:hAnsiTheme="minorHAnsi" w:cstheme="minorHAnsi"/>
          <w:b/>
          <w:bCs/>
          <w:color w:val="000000" w:themeColor="text1"/>
          <w:spacing w:val="1"/>
        </w:rPr>
        <w:t xml:space="preserve"> </w:t>
      </w:r>
      <w:r w:rsidRPr="00127DB8">
        <w:rPr>
          <w:rFonts w:asciiTheme="minorHAnsi" w:eastAsia="Times New Roman" w:hAnsiTheme="minorHAnsi" w:cstheme="minorHAnsi"/>
          <w:b/>
          <w:bCs/>
          <w:color w:val="000000" w:themeColor="text1"/>
        </w:rPr>
        <w:t xml:space="preserve">– </w:t>
      </w:r>
      <w:r w:rsidRPr="00127DB8">
        <w:rPr>
          <w:rFonts w:asciiTheme="minorHAnsi" w:eastAsia="Times New Roman" w:hAnsiTheme="minorHAnsi" w:cstheme="minorHAnsi"/>
          <w:b/>
          <w:bCs/>
          <w:color w:val="000000" w:themeColor="text1"/>
          <w:spacing w:val="-1"/>
        </w:rPr>
        <w:t>PRINCIPII</w:t>
      </w:r>
      <w:r w:rsidRPr="00127DB8">
        <w:rPr>
          <w:rFonts w:asciiTheme="minorHAnsi" w:eastAsia="Times New Roman" w:hAnsiTheme="minorHAnsi" w:cstheme="minorHAnsi"/>
          <w:b/>
          <w:bCs/>
          <w:color w:val="000000" w:themeColor="text1"/>
          <w:spacing w:val="2"/>
        </w:rPr>
        <w:t xml:space="preserve"> </w:t>
      </w:r>
      <w:r w:rsidRPr="00127DB8">
        <w:rPr>
          <w:rFonts w:asciiTheme="minorHAnsi" w:eastAsia="Times New Roman" w:hAnsiTheme="minorHAnsi" w:cstheme="minorHAnsi"/>
          <w:b/>
          <w:bCs/>
          <w:color w:val="000000" w:themeColor="text1"/>
          <w:spacing w:val="-1"/>
        </w:rPr>
        <w:t>GENERALE</w:t>
      </w:r>
    </w:p>
    <w:p w:rsidR="00F00AA1" w:rsidRPr="00127DB8" w:rsidRDefault="00F00AA1" w:rsidP="00F00AA1">
      <w:pPr>
        <w:spacing w:line="240" w:lineRule="auto"/>
        <w:rPr>
          <w:rFonts w:asciiTheme="minorHAnsi" w:eastAsia="Times New Roman" w:hAnsiTheme="minorHAnsi" w:cstheme="minorHAnsi"/>
          <w:b/>
          <w:bCs/>
          <w:color w:val="000000" w:themeColor="text1"/>
        </w:rPr>
      </w:pPr>
    </w:p>
    <w:p w:rsidR="00F00AA1" w:rsidRPr="00127DB8" w:rsidRDefault="00F00AA1" w:rsidP="00F00AA1">
      <w:pPr>
        <w:pStyle w:val="BodyText"/>
        <w:spacing w:after="0" w:line="240" w:lineRule="auto"/>
        <w:ind w:right="110"/>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Art.1.</w:t>
      </w:r>
      <w:r w:rsidRPr="00127DB8">
        <w:rPr>
          <w:rFonts w:asciiTheme="minorHAnsi" w:hAnsiTheme="minorHAnsi" w:cstheme="minorHAnsi"/>
          <w:b/>
          <w:color w:val="000000" w:themeColor="text1"/>
          <w:spacing w:val="56"/>
          <w:sz w:val="26"/>
          <w:szCs w:val="26"/>
        </w:rPr>
        <w:t xml:space="preserve"> </w:t>
      </w:r>
      <w:r w:rsidRPr="00127DB8">
        <w:rPr>
          <w:rFonts w:asciiTheme="minorHAnsi" w:hAnsiTheme="minorHAnsi" w:cstheme="minorHAnsi"/>
          <w:color w:val="000000" w:themeColor="text1"/>
          <w:spacing w:val="-1"/>
          <w:sz w:val="26"/>
          <w:szCs w:val="26"/>
        </w:rPr>
        <w:t>Prevederile</w:t>
      </w:r>
      <w:r w:rsidRPr="00127DB8">
        <w:rPr>
          <w:rFonts w:asciiTheme="minorHAnsi" w:hAnsiTheme="minorHAnsi" w:cstheme="minorHAnsi"/>
          <w:color w:val="000000" w:themeColor="text1"/>
          <w:spacing w:val="56"/>
          <w:sz w:val="26"/>
          <w:szCs w:val="26"/>
        </w:rPr>
        <w:t xml:space="preserve"> </w:t>
      </w:r>
      <w:r w:rsidRPr="00127DB8">
        <w:rPr>
          <w:rFonts w:asciiTheme="minorHAnsi" w:hAnsiTheme="minorHAnsi" w:cstheme="minorHAnsi"/>
          <w:color w:val="000000" w:themeColor="text1"/>
          <w:sz w:val="26"/>
          <w:szCs w:val="26"/>
        </w:rPr>
        <w:t>prezentului</w:t>
      </w:r>
      <w:r w:rsidRPr="00127DB8">
        <w:rPr>
          <w:rFonts w:asciiTheme="minorHAnsi" w:hAnsiTheme="minorHAnsi" w:cstheme="minorHAnsi"/>
          <w:color w:val="000000" w:themeColor="text1"/>
          <w:spacing w:val="57"/>
          <w:sz w:val="26"/>
          <w:szCs w:val="26"/>
        </w:rPr>
        <w:t xml:space="preserve"> </w:t>
      </w:r>
      <w:r w:rsidRPr="00127DB8">
        <w:rPr>
          <w:rFonts w:asciiTheme="minorHAnsi" w:hAnsiTheme="minorHAnsi" w:cstheme="minorHAnsi"/>
          <w:color w:val="000000" w:themeColor="text1"/>
          <w:spacing w:val="-1"/>
          <w:sz w:val="26"/>
          <w:szCs w:val="26"/>
        </w:rPr>
        <w:t>regulament</w:t>
      </w:r>
      <w:r w:rsidRPr="00127DB8">
        <w:rPr>
          <w:rFonts w:asciiTheme="minorHAnsi" w:hAnsiTheme="minorHAnsi" w:cstheme="minorHAnsi"/>
          <w:color w:val="000000" w:themeColor="text1"/>
          <w:spacing w:val="57"/>
          <w:sz w:val="26"/>
          <w:szCs w:val="26"/>
        </w:rPr>
        <w:t xml:space="preserve"> </w:t>
      </w:r>
      <w:r w:rsidRPr="00127DB8">
        <w:rPr>
          <w:rFonts w:asciiTheme="minorHAnsi" w:hAnsiTheme="minorHAnsi" w:cstheme="minorHAnsi"/>
          <w:color w:val="000000" w:themeColor="text1"/>
          <w:sz w:val="26"/>
          <w:szCs w:val="26"/>
        </w:rPr>
        <w:t>stabilesc</w:t>
      </w:r>
      <w:r w:rsidRPr="00127DB8">
        <w:rPr>
          <w:rFonts w:asciiTheme="minorHAnsi" w:hAnsiTheme="minorHAnsi" w:cstheme="minorHAnsi"/>
          <w:color w:val="000000" w:themeColor="text1"/>
          <w:spacing w:val="56"/>
          <w:sz w:val="26"/>
          <w:szCs w:val="26"/>
        </w:rPr>
        <w:t xml:space="preserve"> </w:t>
      </w:r>
      <w:r w:rsidRPr="00127DB8">
        <w:rPr>
          <w:rFonts w:asciiTheme="minorHAnsi" w:hAnsiTheme="minorHAnsi" w:cstheme="minorHAnsi"/>
          <w:color w:val="000000" w:themeColor="text1"/>
          <w:spacing w:val="-1"/>
          <w:sz w:val="26"/>
          <w:szCs w:val="26"/>
        </w:rPr>
        <w:t>drepturile</w:t>
      </w:r>
      <w:r w:rsidRPr="00127DB8">
        <w:rPr>
          <w:rFonts w:asciiTheme="minorHAnsi" w:hAnsiTheme="minorHAnsi" w:cstheme="minorHAnsi"/>
          <w:color w:val="000000" w:themeColor="text1"/>
          <w:spacing w:val="56"/>
          <w:sz w:val="26"/>
          <w:szCs w:val="26"/>
        </w:rPr>
        <w:t xml:space="preserve"> </w:t>
      </w:r>
      <w:r w:rsidRPr="00127DB8">
        <w:rPr>
          <w:rFonts w:asciiTheme="minorHAnsi" w:hAnsiTheme="minorHAnsi" w:cstheme="minorHAnsi"/>
          <w:color w:val="000000" w:themeColor="text1"/>
          <w:sz w:val="26"/>
          <w:szCs w:val="26"/>
        </w:rPr>
        <w:t>și</w:t>
      </w:r>
      <w:r w:rsidRPr="00127DB8">
        <w:rPr>
          <w:rFonts w:asciiTheme="minorHAnsi" w:hAnsiTheme="minorHAnsi" w:cstheme="minorHAnsi"/>
          <w:color w:val="000000" w:themeColor="text1"/>
          <w:spacing w:val="58"/>
          <w:sz w:val="26"/>
          <w:szCs w:val="26"/>
        </w:rPr>
        <w:t xml:space="preserve"> </w:t>
      </w:r>
      <w:r w:rsidRPr="00127DB8">
        <w:rPr>
          <w:rFonts w:asciiTheme="minorHAnsi" w:hAnsiTheme="minorHAnsi" w:cstheme="minorHAnsi"/>
          <w:color w:val="000000" w:themeColor="text1"/>
          <w:spacing w:val="-1"/>
          <w:sz w:val="26"/>
          <w:szCs w:val="26"/>
        </w:rPr>
        <w:t>obligațiile</w:t>
      </w:r>
      <w:r w:rsidRPr="00127DB8">
        <w:rPr>
          <w:rFonts w:asciiTheme="minorHAnsi" w:hAnsiTheme="minorHAnsi" w:cstheme="minorHAnsi"/>
          <w:color w:val="000000" w:themeColor="text1"/>
          <w:spacing w:val="56"/>
          <w:sz w:val="26"/>
          <w:szCs w:val="26"/>
        </w:rPr>
        <w:t xml:space="preserve"> </w:t>
      </w:r>
      <w:r w:rsidRPr="00127DB8">
        <w:rPr>
          <w:rFonts w:asciiTheme="minorHAnsi" w:hAnsiTheme="minorHAnsi" w:cstheme="minorHAnsi"/>
          <w:color w:val="000000" w:themeColor="text1"/>
          <w:spacing w:val="-1"/>
          <w:sz w:val="26"/>
          <w:szCs w:val="26"/>
        </w:rPr>
        <w:t>deținătorilor</w:t>
      </w:r>
      <w:r w:rsidRPr="00127DB8">
        <w:rPr>
          <w:rFonts w:asciiTheme="minorHAnsi" w:hAnsiTheme="minorHAnsi" w:cstheme="minorHAnsi"/>
          <w:color w:val="000000" w:themeColor="text1"/>
          <w:spacing w:val="56"/>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95"/>
          <w:sz w:val="26"/>
          <w:szCs w:val="26"/>
        </w:rPr>
        <w:t xml:space="preserve"> </w:t>
      </w:r>
      <w:r w:rsidRPr="00127DB8">
        <w:rPr>
          <w:rFonts w:asciiTheme="minorHAnsi" w:hAnsiTheme="minorHAnsi" w:cstheme="minorHAnsi"/>
          <w:color w:val="000000" w:themeColor="text1"/>
          <w:spacing w:val="-1"/>
          <w:sz w:val="26"/>
          <w:szCs w:val="26"/>
        </w:rPr>
        <w:t>animale</w:t>
      </w:r>
      <w:r w:rsidRPr="00127DB8">
        <w:rPr>
          <w:rFonts w:asciiTheme="minorHAnsi" w:hAnsiTheme="minorHAnsi" w:cstheme="minorHAnsi"/>
          <w:color w:val="000000" w:themeColor="text1"/>
          <w:spacing w:val="35"/>
          <w:sz w:val="26"/>
          <w:szCs w:val="26"/>
        </w:rPr>
        <w:t xml:space="preserve"> </w:t>
      </w:r>
      <w:r w:rsidRPr="00127DB8">
        <w:rPr>
          <w:rFonts w:asciiTheme="minorHAnsi" w:hAnsiTheme="minorHAnsi" w:cstheme="minorHAnsi"/>
          <w:color w:val="000000" w:themeColor="text1"/>
          <w:sz w:val="26"/>
          <w:szCs w:val="26"/>
        </w:rPr>
        <w:t>privind</w:t>
      </w:r>
      <w:r w:rsidRPr="00127DB8">
        <w:rPr>
          <w:rFonts w:asciiTheme="minorHAnsi" w:hAnsiTheme="minorHAnsi" w:cstheme="minorHAnsi"/>
          <w:color w:val="000000" w:themeColor="text1"/>
          <w:spacing w:val="36"/>
          <w:sz w:val="26"/>
          <w:szCs w:val="26"/>
        </w:rPr>
        <w:t xml:space="preserve"> </w:t>
      </w:r>
      <w:r w:rsidRPr="00127DB8">
        <w:rPr>
          <w:rFonts w:asciiTheme="minorHAnsi" w:hAnsiTheme="minorHAnsi" w:cstheme="minorHAnsi"/>
          <w:color w:val="000000" w:themeColor="text1"/>
          <w:spacing w:val="-1"/>
          <w:sz w:val="26"/>
          <w:szCs w:val="26"/>
        </w:rPr>
        <w:t>regimul</w:t>
      </w:r>
      <w:r w:rsidRPr="00127DB8">
        <w:rPr>
          <w:rFonts w:asciiTheme="minorHAnsi" w:hAnsiTheme="minorHAnsi" w:cstheme="minorHAnsi"/>
          <w:color w:val="000000" w:themeColor="text1"/>
          <w:spacing w:val="38"/>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pacing w:val="-1"/>
          <w:sz w:val="26"/>
          <w:szCs w:val="26"/>
        </w:rPr>
        <w:t>pășunat</w:t>
      </w:r>
      <w:r w:rsidRPr="00127DB8">
        <w:rPr>
          <w:rFonts w:asciiTheme="minorHAnsi" w:hAnsiTheme="minorHAnsi" w:cstheme="minorHAnsi"/>
          <w:color w:val="000000" w:themeColor="text1"/>
          <w:spacing w:val="36"/>
          <w:sz w:val="26"/>
          <w:szCs w:val="26"/>
        </w:rPr>
        <w:t xml:space="preserve"> </w:t>
      </w:r>
      <w:r w:rsidRPr="00127DB8">
        <w:rPr>
          <w:rFonts w:asciiTheme="minorHAnsi" w:hAnsiTheme="minorHAnsi" w:cstheme="minorHAnsi"/>
          <w:color w:val="000000" w:themeColor="text1"/>
          <w:spacing w:val="-1"/>
          <w:sz w:val="26"/>
          <w:szCs w:val="26"/>
        </w:rPr>
        <w:t>precum</w:t>
      </w:r>
      <w:r w:rsidRPr="00127DB8">
        <w:rPr>
          <w:rFonts w:asciiTheme="minorHAnsi" w:hAnsiTheme="minorHAnsi" w:cstheme="minorHAnsi"/>
          <w:color w:val="000000" w:themeColor="text1"/>
          <w:spacing w:val="36"/>
          <w:sz w:val="26"/>
          <w:szCs w:val="26"/>
        </w:rPr>
        <w:t xml:space="preserve"> </w:t>
      </w:r>
      <w:r w:rsidRPr="00127DB8">
        <w:rPr>
          <w:rFonts w:asciiTheme="minorHAnsi" w:hAnsiTheme="minorHAnsi" w:cstheme="minorHAnsi"/>
          <w:color w:val="000000" w:themeColor="text1"/>
          <w:sz w:val="26"/>
          <w:szCs w:val="26"/>
        </w:rPr>
        <w:t>și</w:t>
      </w:r>
      <w:r w:rsidRPr="00127DB8">
        <w:rPr>
          <w:rFonts w:asciiTheme="minorHAnsi" w:hAnsiTheme="minorHAnsi" w:cstheme="minorHAnsi"/>
          <w:color w:val="000000" w:themeColor="text1"/>
          <w:spacing w:val="36"/>
          <w:sz w:val="26"/>
          <w:szCs w:val="26"/>
        </w:rPr>
        <w:t xml:space="preserve"> </w:t>
      </w:r>
      <w:r w:rsidRPr="00127DB8">
        <w:rPr>
          <w:rFonts w:asciiTheme="minorHAnsi" w:hAnsiTheme="minorHAnsi" w:cstheme="minorHAnsi"/>
          <w:color w:val="000000" w:themeColor="text1"/>
          <w:spacing w:val="-1"/>
          <w:sz w:val="26"/>
          <w:szCs w:val="26"/>
        </w:rPr>
        <w:t>reguli</w:t>
      </w:r>
      <w:r w:rsidRPr="00127DB8">
        <w:rPr>
          <w:rFonts w:asciiTheme="minorHAnsi" w:hAnsiTheme="minorHAnsi" w:cstheme="minorHAnsi"/>
          <w:color w:val="000000" w:themeColor="text1"/>
          <w:spacing w:val="36"/>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8"/>
          <w:sz w:val="26"/>
          <w:szCs w:val="26"/>
        </w:rPr>
        <w:t xml:space="preserve"> </w:t>
      </w:r>
      <w:r w:rsidRPr="00127DB8">
        <w:rPr>
          <w:rFonts w:asciiTheme="minorHAnsi" w:hAnsiTheme="minorHAnsi" w:cstheme="minorHAnsi"/>
          <w:color w:val="000000" w:themeColor="text1"/>
          <w:sz w:val="26"/>
          <w:szCs w:val="26"/>
        </w:rPr>
        <w:t>exploatare</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z w:val="26"/>
          <w:szCs w:val="26"/>
        </w:rPr>
        <w:t>pajiștilor</w:t>
      </w:r>
      <w:r w:rsidRPr="00127DB8">
        <w:rPr>
          <w:rFonts w:asciiTheme="minorHAnsi" w:hAnsiTheme="minorHAnsi" w:cstheme="minorHAnsi"/>
          <w:color w:val="000000" w:themeColor="text1"/>
          <w:spacing w:val="35"/>
          <w:sz w:val="26"/>
          <w:szCs w:val="26"/>
        </w:rPr>
        <w:t xml:space="preserve"> </w:t>
      </w:r>
      <w:r w:rsidRPr="00127DB8">
        <w:rPr>
          <w:rFonts w:asciiTheme="minorHAnsi" w:hAnsiTheme="minorHAnsi" w:cstheme="minorHAnsi"/>
          <w:color w:val="000000" w:themeColor="text1"/>
          <w:sz w:val="26"/>
          <w:szCs w:val="26"/>
        </w:rPr>
        <w:t>și</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pacing w:val="-1"/>
          <w:sz w:val="26"/>
          <w:szCs w:val="26"/>
        </w:rPr>
        <w:t>pășunilor</w:t>
      </w:r>
      <w:r w:rsidRPr="00127DB8">
        <w:rPr>
          <w:rFonts w:asciiTheme="minorHAnsi" w:hAnsiTheme="minorHAnsi" w:cstheme="minorHAnsi"/>
          <w:color w:val="000000" w:themeColor="text1"/>
          <w:spacing w:val="35"/>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51"/>
          <w:sz w:val="26"/>
          <w:szCs w:val="26"/>
        </w:rPr>
        <w:t xml:space="preserve"> </w:t>
      </w:r>
      <w:r w:rsidRPr="00127DB8">
        <w:rPr>
          <w:rFonts w:asciiTheme="minorHAnsi" w:hAnsiTheme="minorHAnsi" w:cstheme="minorHAnsi"/>
          <w:color w:val="000000" w:themeColor="text1"/>
          <w:spacing w:val="-1"/>
          <w:sz w:val="26"/>
          <w:szCs w:val="26"/>
        </w:rPr>
        <w:t>teritoriul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administrativ</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al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orașului Vlăhița.</w:t>
      </w:r>
    </w:p>
    <w:p w:rsidR="00F00AA1" w:rsidRPr="00127DB8" w:rsidRDefault="00F00AA1" w:rsidP="00F00AA1">
      <w:pPr>
        <w:pStyle w:val="BodyText"/>
        <w:spacing w:after="0" w:line="240" w:lineRule="auto"/>
        <w:ind w:right="110"/>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Art.2.</w:t>
      </w:r>
      <w:r w:rsidRPr="00127DB8">
        <w:rPr>
          <w:rFonts w:asciiTheme="minorHAnsi" w:hAnsiTheme="minorHAnsi" w:cstheme="minorHAnsi"/>
          <w:b/>
          <w:color w:val="000000" w:themeColor="text1"/>
          <w:spacing w:val="28"/>
          <w:sz w:val="26"/>
          <w:szCs w:val="26"/>
        </w:rPr>
        <w:t xml:space="preserve"> </w:t>
      </w:r>
      <w:r w:rsidRPr="00127DB8">
        <w:rPr>
          <w:rFonts w:asciiTheme="minorHAnsi" w:hAnsiTheme="minorHAnsi" w:cstheme="minorHAnsi"/>
          <w:color w:val="000000" w:themeColor="text1"/>
          <w:spacing w:val="-1"/>
          <w:sz w:val="26"/>
          <w:szCs w:val="26"/>
        </w:rPr>
        <w:t>Regulamentul</w:t>
      </w:r>
      <w:r w:rsidRPr="00127DB8">
        <w:rPr>
          <w:rFonts w:asciiTheme="minorHAnsi" w:hAnsiTheme="minorHAnsi" w:cstheme="minorHAnsi"/>
          <w:color w:val="000000" w:themeColor="text1"/>
          <w:spacing w:val="29"/>
          <w:sz w:val="26"/>
          <w:szCs w:val="26"/>
        </w:rPr>
        <w:t xml:space="preserve"> </w:t>
      </w:r>
      <w:r w:rsidRPr="00127DB8">
        <w:rPr>
          <w:rFonts w:asciiTheme="minorHAnsi" w:hAnsiTheme="minorHAnsi" w:cstheme="minorHAnsi"/>
          <w:color w:val="000000" w:themeColor="text1"/>
          <w:sz w:val="26"/>
          <w:szCs w:val="26"/>
        </w:rPr>
        <w:t>stabilește</w:t>
      </w:r>
      <w:r w:rsidRPr="00127DB8">
        <w:rPr>
          <w:rFonts w:asciiTheme="minorHAnsi" w:hAnsiTheme="minorHAnsi" w:cstheme="minorHAnsi"/>
          <w:color w:val="000000" w:themeColor="text1"/>
          <w:spacing w:val="28"/>
          <w:sz w:val="26"/>
          <w:szCs w:val="26"/>
        </w:rPr>
        <w:t xml:space="preserve"> </w:t>
      </w:r>
      <w:r w:rsidRPr="00127DB8">
        <w:rPr>
          <w:rFonts w:asciiTheme="minorHAnsi" w:hAnsiTheme="minorHAnsi" w:cstheme="minorHAnsi"/>
          <w:color w:val="000000" w:themeColor="text1"/>
          <w:spacing w:val="-1"/>
          <w:sz w:val="26"/>
          <w:szCs w:val="26"/>
        </w:rPr>
        <w:t>obligațiile</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z w:val="26"/>
          <w:szCs w:val="26"/>
        </w:rPr>
        <w:t>deținătorilor</w:t>
      </w:r>
      <w:r w:rsidRPr="00127DB8">
        <w:rPr>
          <w:rFonts w:asciiTheme="minorHAnsi" w:hAnsiTheme="minorHAnsi" w:cstheme="minorHAnsi"/>
          <w:color w:val="000000" w:themeColor="text1"/>
          <w:spacing w:val="28"/>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pacing w:val="-1"/>
          <w:sz w:val="26"/>
          <w:szCs w:val="26"/>
        </w:rPr>
        <w:t>animale,</w:t>
      </w:r>
      <w:r w:rsidRPr="00127DB8">
        <w:rPr>
          <w:rFonts w:asciiTheme="minorHAnsi" w:hAnsiTheme="minorHAnsi" w:cstheme="minorHAnsi"/>
          <w:color w:val="000000" w:themeColor="text1"/>
          <w:spacing w:val="28"/>
          <w:sz w:val="26"/>
          <w:szCs w:val="26"/>
        </w:rPr>
        <w:t xml:space="preserve"> </w:t>
      </w:r>
      <w:r w:rsidRPr="00127DB8">
        <w:rPr>
          <w:rFonts w:asciiTheme="minorHAnsi" w:hAnsiTheme="minorHAnsi" w:cstheme="minorHAnsi"/>
          <w:color w:val="000000" w:themeColor="text1"/>
          <w:sz w:val="26"/>
          <w:szCs w:val="26"/>
        </w:rPr>
        <w:t>persoane</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z w:val="26"/>
          <w:szCs w:val="26"/>
        </w:rPr>
        <w:t>fizice</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z w:val="26"/>
          <w:szCs w:val="26"/>
        </w:rPr>
        <w:t>și</w:t>
      </w:r>
      <w:r w:rsidRPr="00127DB8">
        <w:rPr>
          <w:rFonts w:asciiTheme="minorHAnsi" w:hAnsiTheme="minorHAnsi" w:cstheme="minorHAnsi"/>
          <w:color w:val="000000" w:themeColor="text1"/>
          <w:spacing w:val="29"/>
          <w:sz w:val="26"/>
          <w:szCs w:val="26"/>
        </w:rPr>
        <w:t xml:space="preserve"> </w:t>
      </w:r>
      <w:r w:rsidRPr="00127DB8">
        <w:rPr>
          <w:rFonts w:asciiTheme="minorHAnsi" w:hAnsiTheme="minorHAnsi" w:cstheme="minorHAnsi"/>
          <w:color w:val="000000" w:themeColor="text1"/>
          <w:spacing w:val="-1"/>
          <w:sz w:val="26"/>
          <w:szCs w:val="26"/>
        </w:rPr>
        <w:t>juridice</w:t>
      </w:r>
      <w:r w:rsidRPr="00127DB8">
        <w:rPr>
          <w:rFonts w:asciiTheme="minorHAnsi" w:hAnsiTheme="minorHAnsi" w:cstheme="minorHAnsi"/>
          <w:color w:val="000000" w:themeColor="text1"/>
          <w:spacing w:val="69"/>
          <w:sz w:val="26"/>
          <w:szCs w:val="26"/>
        </w:rPr>
        <w:t xml:space="preserve"> </w:t>
      </w:r>
      <w:r w:rsidRPr="00127DB8">
        <w:rPr>
          <w:rFonts w:asciiTheme="minorHAnsi" w:hAnsiTheme="minorHAnsi" w:cstheme="minorHAnsi"/>
          <w:color w:val="000000" w:themeColor="text1"/>
          <w:spacing w:val="-1"/>
          <w:sz w:val="26"/>
          <w:szCs w:val="26"/>
        </w:rPr>
        <w:t>care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au</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domiciliu</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Orașul Vlăhița,</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privind</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înregistrarea</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animalelor</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deținute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gospodărie</w:t>
      </w:r>
      <w:r w:rsidRPr="00127DB8">
        <w:rPr>
          <w:rFonts w:asciiTheme="minorHAnsi" w:hAnsiTheme="minorHAnsi" w:cstheme="minorHAnsi"/>
          <w:color w:val="000000" w:themeColor="text1"/>
          <w:sz w:val="26"/>
          <w:szCs w:val="26"/>
        </w:rPr>
        <w:t xml:space="preserve"> la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registru</w:t>
      </w:r>
      <w:r w:rsidRPr="00127DB8">
        <w:rPr>
          <w:rFonts w:asciiTheme="minorHAnsi" w:hAnsiTheme="minorHAnsi" w:cstheme="minorHAnsi"/>
          <w:color w:val="000000" w:themeColor="text1"/>
          <w:spacing w:val="105"/>
          <w:sz w:val="26"/>
          <w:szCs w:val="26"/>
        </w:rPr>
        <w:t xml:space="preserve"> </w:t>
      </w:r>
      <w:r w:rsidRPr="00127DB8">
        <w:rPr>
          <w:rFonts w:asciiTheme="minorHAnsi" w:hAnsiTheme="minorHAnsi" w:cstheme="minorHAnsi"/>
          <w:color w:val="000000" w:themeColor="text1"/>
          <w:spacing w:val="-1"/>
          <w:sz w:val="26"/>
          <w:szCs w:val="26"/>
        </w:rPr>
        <w:t>agricol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precum</w:t>
      </w:r>
      <w:r w:rsidRPr="00127DB8">
        <w:rPr>
          <w:rFonts w:asciiTheme="minorHAnsi" w:hAnsiTheme="minorHAnsi" w:cstheme="minorHAnsi"/>
          <w:color w:val="000000" w:themeColor="text1"/>
          <w:sz w:val="26"/>
          <w:szCs w:val="26"/>
        </w:rPr>
        <w:t xml:space="preserve"> și </w:t>
      </w:r>
      <w:r w:rsidRPr="00127DB8">
        <w:rPr>
          <w:rFonts w:asciiTheme="minorHAnsi" w:hAnsiTheme="minorHAnsi" w:cstheme="minorHAnsi"/>
          <w:color w:val="000000" w:themeColor="text1"/>
          <w:spacing w:val="-1"/>
          <w:sz w:val="26"/>
          <w:szCs w:val="26"/>
        </w:rPr>
        <w:t xml:space="preserve">alte </w:t>
      </w:r>
      <w:r w:rsidRPr="00127DB8">
        <w:rPr>
          <w:rFonts w:asciiTheme="minorHAnsi" w:hAnsiTheme="minorHAnsi" w:cstheme="minorHAnsi"/>
          <w:color w:val="000000" w:themeColor="text1"/>
          <w:sz w:val="26"/>
          <w:szCs w:val="26"/>
        </w:rPr>
        <w:t xml:space="preserve">drepturi și </w:t>
      </w:r>
      <w:r w:rsidRPr="00127DB8">
        <w:rPr>
          <w:rFonts w:asciiTheme="minorHAnsi" w:hAnsiTheme="minorHAnsi" w:cstheme="minorHAnsi"/>
          <w:color w:val="000000" w:themeColor="text1"/>
          <w:spacing w:val="-1"/>
          <w:sz w:val="26"/>
          <w:szCs w:val="26"/>
        </w:rPr>
        <w:t>obligațiuni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legate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1"/>
          <w:sz w:val="26"/>
          <w:szCs w:val="26"/>
        </w:rPr>
        <w:t xml:space="preserve"> deținerea animalelor.</w:t>
      </w:r>
    </w:p>
    <w:p w:rsidR="00F00AA1" w:rsidRPr="00127DB8" w:rsidRDefault="00F00AA1" w:rsidP="00F00AA1">
      <w:pPr>
        <w:spacing w:line="240" w:lineRule="auto"/>
        <w:rPr>
          <w:rFonts w:asciiTheme="minorHAnsi" w:eastAsia="Times New Roman" w:hAnsiTheme="minorHAnsi" w:cstheme="minorHAnsi"/>
          <w:color w:val="000000" w:themeColor="text1"/>
        </w:rPr>
      </w:pPr>
    </w:p>
    <w:p w:rsidR="00F00AA1" w:rsidRPr="00127DB8" w:rsidRDefault="00F00AA1" w:rsidP="00F00AA1">
      <w:pPr>
        <w:pStyle w:val="Heading4"/>
        <w:spacing w:after="0" w:line="240" w:lineRule="auto"/>
        <w:ind w:right="2294"/>
        <w:rPr>
          <w:rFonts w:asciiTheme="minorHAnsi" w:hAnsiTheme="minorHAnsi" w:cstheme="minorHAnsi"/>
          <w:b/>
          <w:bCs/>
          <w:color w:val="000000" w:themeColor="text1"/>
          <w:sz w:val="26"/>
          <w:szCs w:val="26"/>
        </w:rPr>
      </w:pPr>
      <w:r w:rsidRPr="00127DB8">
        <w:rPr>
          <w:rFonts w:asciiTheme="minorHAnsi" w:hAnsiTheme="minorHAnsi" w:cstheme="minorHAnsi"/>
          <w:color w:val="000000" w:themeColor="text1"/>
          <w:spacing w:val="-1"/>
          <w:sz w:val="26"/>
          <w:szCs w:val="26"/>
        </w:rPr>
        <w:t>CAPITOLUL</w:t>
      </w:r>
      <w:r w:rsidRPr="00127DB8">
        <w:rPr>
          <w:rFonts w:asciiTheme="minorHAnsi" w:hAnsiTheme="minorHAnsi" w:cstheme="minorHAnsi"/>
          <w:color w:val="000000" w:themeColor="text1"/>
          <w:sz w:val="26"/>
          <w:szCs w:val="26"/>
        </w:rPr>
        <w:t xml:space="preserve"> II</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ORGANIZAREA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PĂȘUNATULUI</w:t>
      </w:r>
    </w:p>
    <w:p w:rsidR="00F00AA1" w:rsidRPr="00127DB8" w:rsidRDefault="00F00AA1" w:rsidP="00F00AA1">
      <w:pPr>
        <w:spacing w:line="240" w:lineRule="auto"/>
        <w:rPr>
          <w:rFonts w:asciiTheme="minorHAnsi" w:eastAsia="Times New Roman" w:hAnsiTheme="minorHAnsi" w:cstheme="minorHAnsi"/>
          <w:b/>
          <w:bCs/>
          <w:color w:val="000000" w:themeColor="text1"/>
        </w:rPr>
      </w:pPr>
    </w:p>
    <w:p w:rsidR="00F00AA1" w:rsidRPr="00127DB8" w:rsidRDefault="00F00AA1" w:rsidP="00F00AA1">
      <w:pPr>
        <w:pStyle w:val="BodyText"/>
        <w:spacing w:after="0" w:line="240" w:lineRule="auto"/>
        <w:ind w:right="114"/>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Art.3.</w:t>
      </w:r>
      <w:r w:rsidRPr="00127DB8">
        <w:rPr>
          <w:rFonts w:asciiTheme="minorHAnsi" w:hAnsiTheme="minorHAnsi" w:cstheme="minorHAnsi"/>
          <w:b/>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Pășunatul</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execută</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sub</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formă</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organizată.</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Orice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altă</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formă</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pășunat</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animalelor</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79"/>
          <w:sz w:val="26"/>
          <w:szCs w:val="26"/>
        </w:rPr>
        <w:t xml:space="preserve"> </w:t>
      </w:r>
      <w:r w:rsidRPr="00127DB8">
        <w:rPr>
          <w:rFonts w:asciiTheme="minorHAnsi" w:hAnsiTheme="minorHAnsi" w:cstheme="minorHAnsi"/>
          <w:color w:val="000000" w:themeColor="text1"/>
          <w:spacing w:val="-1"/>
          <w:sz w:val="26"/>
          <w:szCs w:val="26"/>
        </w:rPr>
        <w:t>consideră</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 xml:space="preserve">pășunat clandestin și </w:t>
      </w:r>
      <w:r w:rsidRPr="00127DB8">
        <w:rPr>
          <w:rFonts w:asciiTheme="minorHAnsi" w:hAnsiTheme="minorHAnsi" w:cstheme="minorHAnsi"/>
          <w:color w:val="000000" w:themeColor="text1"/>
          <w:spacing w:val="-1"/>
          <w:sz w:val="26"/>
          <w:szCs w:val="26"/>
        </w:rPr>
        <w:t>contravine</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prevederilor</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prezentului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regulament.</w:t>
      </w:r>
    </w:p>
    <w:p w:rsidR="00F00AA1" w:rsidRPr="00127DB8" w:rsidRDefault="00F00AA1" w:rsidP="00F00AA1">
      <w:pPr>
        <w:pStyle w:val="BodyText"/>
        <w:spacing w:after="0" w:line="240" w:lineRule="auto"/>
        <w:ind w:right="105"/>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Art.4.</w:t>
      </w:r>
      <w:r w:rsidRPr="00127DB8">
        <w:rPr>
          <w:rFonts w:asciiTheme="minorHAnsi" w:hAnsiTheme="minorHAnsi" w:cstheme="minorHAnsi"/>
          <w:b/>
          <w:color w:val="000000" w:themeColor="text1"/>
          <w:spacing w:val="20"/>
          <w:sz w:val="26"/>
          <w:szCs w:val="26"/>
        </w:rPr>
        <w:t xml:space="preserve"> </w:t>
      </w:r>
      <w:r w:rsidRPr="00127DB8">
        <w:rPr>
          <w:rFonts w:asciiTheme="minorHAnsi" w:hAnsiTheme="minorHAnsi" w:cstheme="minorHAnsi"/>
          <w:color w:val="000000" w:themeColor="text1"/>
          <w:sz w:val="26"/>
          <w:szCs w:val="26"/>
        </w:rPr>
        <w:t>(1)</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pacing w:val="-1"/>
          <w:sz w:val="26"/>
          <w:szCs w:val="26"/>
        </w:rPr>
        <w:t>Anual,</w:t>
      </w:r>
      <w:r w:rsidRPr="00127DB8">
        <w:rPr>
          <w:rFonts w:asciiTheme="minorHAnsi" w:hAnsiTheme="minorHAnsi" w:cstheme="minorHAnsi"/>
          <w:color w:val="000000" w:themeColor="text1"/>
          <w:spacing w:val="21"/>
          <w:sz w:val="26"/>
          <w:szCs w:val="26"/>
        </w:rPr>
        <w:t xml:space="preserve"> </w:t>
      </w:r>
      <w:r w:rsidRPr="00127DB8">
        <w:rPr>
          <w:rFonts w:asciiTheme="minorHAnsi" w:hAnsiTheme="minorHAnsi" w:cstheme="minorHAnsi"/>
          <w:color w:val="000000" w:themeColor="text1"/>
          <w:sz w:val="26"/>
          <w:szCs w:val="26"/>
        </w:rPr>
        <w:t>pășunatul</w:t>
      </w:r>
      <w:r w:rsidRPr="00127DB8">
        <w:rPr>
          <w:rFonts w:asciiTheme="minorHAnsi" w:hAnsiTheme="minorHAnsi" w:cstheme="minorHAnsi"/>
          <w:color w:val="000000" w:themeColor="text1"/>
          <w:spacing w:val="22"/>
          <w:sz w:val="26"/>
          <w:szCs w:val="26"/>
        </w:rPr>
        <w:t xml:space="preserve"> </w:t>
      </w:r>
      <w:r w:rsidRPr="00127DB8">
        <w:rPr>
          <w:rFonts w:asciiTheme="minorHAnsi" w:hAnsiTheme="minorHAnsi" w:cstheme="minorHAnsi"/>
          <w:color w:val="000000" w:themeColor="text1"/>
          <w:sz w:val="26"/>
          <w:szCs w:val="26"/>
        </w:rPr>
        <w:t>va</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pacing w:val="-1"/>
          <w:sz w:val="26"/>
          <w:szCs w:val="26"/>
        </w:rPr>
        <w:t>începe</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21"/>
          <w:sz w:val="26"/>
          <w:szCs w:val="26"/>
        </w:rPr>
        <w:t xml:space="preserve"> </w:t>
      </w:r>
      <w:r w:rsidRPr="00127DB8">
        <w:rPr>
          <w:rFonts w:asciiTheme="minorHAnsi" w:hAnsiTheme="minorHAnsi" w:cstheme="minorHAnsi"/>
          <w:color w:val="000000" w:themeColor="text1"/>
          <w:sz w:val="26"/>
          <w:szCs w:val="26"/>
        </w:rPr>
        <w:t>perioada</w:t>
      </w:r>
      <w:r w:rsidRPr="00127DB8">
        <w:rPr>
          <w:rFonts w:asciiTheme="minorHAnsi" w:hAnsiTheme="minorHAnsi" w:cstheme="minorHAnsi"/>
          <w:color w:val="000000" w:themeColor="text1"/>
          <w:spacing w:val="22"/>
          <w:sz w:val="26"/>
          <w:szCs w:val="26"/>
        </w:rPr>
        <w:t xml:space="preserve"> </w:t>
      </w:r>
      <w:r w:rsidRPr="00127DB8">
        <w:rPr>
          <w:rFonts w:asciiTheme="minorHAnsi" w:hAnsiTheme="minorHAnsi" w:cstheme="minorHAnsi"/>
          <w:color w:val="000000" w:themeColor="text1"/>
          <w:sz w:val="26"/>
          <w:szCs w:val="26"/>
        </w:rPr>
        <w:t>24</w:t>
      </w:r>
      <w:r w:rsidRPr="00127DB8">
        <w:rPr>
          <w:rFonts w:asciiTheme="minorHAnsi" w:hAnsiTheme="minorHAnsi" w:cstheme="minorHAnsi"/>
          <w:color w:val="000000" w:themeColor="text1"/>
          <w:spacing w:val="21"/>
          <w:sz w:val="26"/>
          <w:szCs w:val="26"/>
        </w:rPr>
        <w:t xml:space="preserve"> </w:t>
      </w:r>
      <w:r w:rsidRPr="00127DB8">
        <w:rPr>
          <w:rFonts w:asciiTheme="minorHAnsi" w:hAnsiTheme="minorHAnsi" w:cstheme="minorHAnsi"/>
          <w:color w:val="000000" w:themeColor="text1"/>
          <w:spacing w:val="-1"/>
          <w:sz w:val="26"/>
          <w:szCs w:val="26"/>
        </w:rPr>
        <w:t>aprilie</w:t>
      </w:r>
      <w:r w:rsidRPr="00127DB8">
        <w:rPr>
          <w:rFonts w:asciiTheme="minorHAnsi" w:hAnsiTheme="minorHAnsi" w:cstheme="minorHAnsi"/>
          <w:color w:val="000000" w:themeColor="text1"/>
          <w:spacing w:val="25"/>
          <w:sz w:val="26"/>
          <w:szCs w:val="26"/>
        </w:rPr>
        <w:t xml:space="preserve"> </w:t>
      </w:r>
      <w:r w:rsidRPr="00127DB8">
        <w:rPr>
          <w:rFonts w:asciiTheme="minorHAnsi" w:hAnsiTheme="minorHAnsi" w:cstheme="minorHAnsi"/>
          <w:color w:val="000000" w:themeColor="text1"/>
          <w:spacing w:val="-1"/>
          <w:sz w:val="26"/>
          <w:szCs w:val="26"/>
        </w:rPr>
        <w:t>- 1</w:t>
      </w:r>
      <w:r w:rsidRPr="00127DB8">
        <w:rPr>
          <w:rFonts w:asciiTheme="minorHAnsi" w:hAnsiTheme="minorHAnsi" w:cstheme="minorHAnsi"/>
          <w:color w:val="000000" w:themeColor="text1"/>
          <w:spacing w:val="21"/>
          <w:sz w:val="26"/>
          <w:szCs w:val="26"/>
        </w:rPr>
        <w:t xml:space="preserve"> </w:t>
      </w:r>
      <w:r w:rsidRPr="00127DB8">
        <w:rPr>
          <w:rFonts w:asciiTheme="minorHAnsi" w:hAnsiTheme="minorHAnsi" w:cstheme="minorHAnsi"/>
          <w:color w:val="000000" w:themeColor="text1"/>
          <w:sz w:val="26"/>
          <w:szCs w:val="26"/>
        </w:rPr>
        <w:t>mai,</w:t>
      </w:r>
      <w:r w:rsidRPr="00127DB8">
        <w:rPr>
          <w:rFonts w:asciiTheme="minorHAnsi" w:hAnsiTheme="minorHAnsi" w:cstheme="minorHAnsi"/>
          <w:color w:val="000000" w:themeColor="text1"/>
          <w:spacing w:val="23"/>
          <w:sz w:val="26"/>
          <w:szCs w:val="26"/>
        </w:rPr>
        <w:t xml:space="preserve"> </w:t>
      </w:r>
      <w:r w:rsidRPr="00127DB8">
        <w:rPr>
          <w:rFonts w:asciiTheme="minorHAnsi" w:hAnsiTheme="minorHAnsi" w:cstheme="minorHAnsi"/>
          <w:color w:val="000000" w:themeColor="text1"/>
          <w:spacing w:val="-1"/>
          <w:sz w:val="26"/>
          <w:szCs w:val="26"/>
        </w:rPr>
        <w:t>atât</w:t>
      </w:r>
      <w:r w:rsidRPr="00127DB8">
        <w:rPr>
          <w:rFonts w:asciiTheme="minorHAnsi" w:hAnsiTheme="minorHAnsi" w:cstheme="minorHAnsi"/>
          <w:color w:val="000000" w:themeColor="text1"/>
          <w:spacing w:val="21"/>
          <w:sz w:val="26"/>
          <w:szCs w:val="26"/>
        </w:rPr>
        <w:t xml:space="preserve"> </w:t>
      </w:r>
      <w:r w:rsidRPr="00127DB8">
        <w:rPr>
          <w:rFonts w:asciiTheme="minorHAnsi" w:hAnsiTheme="minorHAnsi" w:cstheme="minorHAnsi"/>
          <w:color w:val="000000" w:themeColor="text1"/>
          <w:sz w:val="26"/>
          <w:szCs w:val="26"/>
        </w:rPr>
        <w:t>pentru</w:t>
      </w:r>
      <w:r w:rsidRPr="00127DB8">
        <w:rPr>
          <w:rFonts w:asciiTheme="minorHAnsi" w:hAnsiTheme="minorHAnsi" w:cstheme="minorHAnsi"/>
          <w:color w:val="000000" w:themeColor="text1"/>
          <w:spacing w:val="21"/>
          <w:sz w:val="26"/>
          <w:szCs w:val="26"/>
        </w:rPr>
        <w:t xml:space="preserve"> </w:t>
      </w:r>
      <w:r w:rsidRPr="00127DB8">
        <w:rPr>
          <w:rFonts w:asciiTheme="minorHAnsi" w:hAnsiTheme="minorHAnsi" w:cstheme="minorHAnsi"/>
          <w:color w:val="000000" w:themeColor="text1"/>
          <w:sz w:val="26"/>
          <w:szCs w:val="26"/>
        </w:rPr>
        <w:t>ovine,</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pacing w:val="-1"/>
          <w:sz w:val="26"/>
          <w:szCs w:val="26"/>
        </w:rPr>
        <w:t>caprine,</w:t>
      </w:r>
      <w:r w:rsidRPr="00127DB8">
        <w:rPr>
          <w:rFonts w:asciiTheme="minorHAnsi" w:hAnsiTheme="minorHAnsi" w:cstheme="minorHAnsi"/>
          <w:color w:val="000000" w:themeColor="text1"/>
          <w:spacing w:val="67"/>
          <w:sz w:val="26"/>
          <w:szCs w:val="26"/>
        </w:rPr>
        <w:t xml:space="preserve"> </w:t>
      </w:r>
      <w:r w:rsidRPr="00127DB8">
        <w:rPr>
          <w:rFonts w:asciiTheme="minorHAnsi" w:hAnsiTheme="minorHAnsi" w:cstheme="minorHAnsi"/>
          <w:color w:val="000000" w:themeColor="text1"/>
          <w:spacing w:val="-1"/>
          <w:sz w:val="26"/>
          <w:szCs w:val="26"/>
        </w:rPr>
        <w:t>cât</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și</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pentru</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bovine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și</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cabaline,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la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data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stabilită</w:t>
      </w:r>
      <w:r w:rsidRPr="00127DB8">
        <w:rPr>
          <w:rFonts w:asciiTheme="minorHAnsi" w:hAnsiTheme="minorHAnsi" w:cstheme="minorHAnsi"/>
          <w:color w:val="000000" w:themeColor="text1"/>
          <w:spacing w:val="1"/>
          <w:sz w:val="26"/>
          <w:szCs w:val="26"/>
        </w:rPr>
        <w:t xml:space="preserve"> de </w:t>
      </w:r>
      <w:r w:rsidRPr="00127DB8">
        <w:rPr>
          <w:rFonts w:asciiTheme="minorHAnsi" w:hAnsiTheme="minorHAnsi" w:cstheme="minorHAnsi"/>
          <w:color w:val="000000" w:themeColor="text1"/>
          <w:spacing w:val="-1"/>
          <w:sz w:val="26"/>
          <w:szCs w:val="26"/>
        </w:rPr>
        <w:t>comun</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acord</w:t>
      </w:r>
      <w:r w:rsidRPr="00127DB8">
        <w:rPr>
          <w:rFonts w:asciiTheme="minorHAnsi" w:hAnsiTheme="minorHAnsi" w:cstheme="minorHAnsi"/>
          <w:color w:val="000000" w:themeColor="text1"/>
          <w:spacing w:val="1"/>
          <w:sz w:val="26"/>
          <w:szCs w:val="26"/>
        </w:rPr>
        <w:t xml:space="preserve"> de </w:t>
      </w:r>
      <w:r w:rsidRPr="00127DB8">
        <w:rPr>
          <w:rFonts w:asciiTheme="minorHAnsi" w:hAnsiTheme="minorHAnsi" w:cstheme="minorHAnsi"/>
          <w:color w:val="000000" w:themeColor="text1"/>
          <w:sz w:val="26"/>
          <w:szCs w:val="26"/>
        </w:rPr>
        <w:t>către proprietarul</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pășunii</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și</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chiriaș.</w:t>
      </w:r>
      <w:r w:rsidRPr="00127DB8">
        <w:rPr>
          <w:rFonts w:asciiTheme="minorHAnsi" w:hAnsiTheme="minorHAnsi" w:cstheme="minorHAnsi"/>
          <w:color w:val="000000" w:themeColor="text1"/>
          <w:spacing w:val="40"/>
          <w:sz w:val="26"/>
          <w:szCs w:val="26"/>
        </w:rPr>
        <w:t xml:space="preserve"> </w:t>
      </w:r>
      <w:r w:rsidRPr="00127DB8">
        <w:rPr>
          <w:rFonts w:asciiTheme="minorHAnsi" w:hAnsiTheme="minorHAnsi" w:cstheme="minorHAnsi"/>
          <w:color w:val="000000" w:themeColor="text1"/>
          <w:spacing w:val="-1"/>
          <w:sz w:val="26"/>
          <w:szCs w:val="26"/>
        </w:rPr>
        <w:t>Pășunatul</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pacing w:val="-1"/>
          <w:sz w:val="26"/>
          <w:szCs w:val="26"/>
        </w:rPr>
        <w:t>animalelor</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va</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face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pe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parcele</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z w:val="26"/>
          <w:szCs w:val="26"/>
        </w:rPr>
        <w:t>separate</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pentru</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fiecare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categorie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animale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(bovine,</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z w:val="26"/>
          <w:szCs w:val="26"/>
        </w:rPr>
        <w:t>ovine,</w:t>
      </w:r>
      <w:r w:rsidRPr="00127DB8">
        <w:rPr>
          <w:rFonts w:asciiTheme="minorHAnsi" w:hAnsiTheme="minorHAnsi" w:cstheme="minorHAnsi"/>
          <w:color w:val="000000" w:themeColor="text1"/>
          <w:spacing w:val="103"/>
          <w:sz w:val="26"/>
          <w:szCs w:val="26"/>
        </w:rPr>
        <w:t xml:space="preserve"> </w:t>
      </w:r>
      <w:r w:rsidRPr="00127DB8">
        <w:rPr>
          <w:rFonts w:asciiTheme="minorHAnsi" w:hAnsiTheme="minorHAnsi" w:cstheme="minorHAnsi"/>
          <w:color w:val="000000" w:themeColor="text1"/>
          <w:spacing w:val="-1"/>
          <w:sz w:val="26"/>
          <w:szCs w:val="26"/>
        </w:rPr>
        <w:t xml:space="preserve">cabaline) </w:t>
      </w:r>
      <w:r w:rsidRPr="00127DB8">
        <w:rPr>
          <w:rFonts w:asciiTheme="minorHAnsi" w:hAnsiTheme="minorHAnsi" w:cstheme="minorHAnsi"/>
          <w:color w:val="000000" w:themeColor="text1"/>
          <w:sz w:val="26"/>
          <w:szCs w:val="26"/>
        </w:rPr>
        <w:t>cu obligaţia de a respecta sezoanele tradiţionale de păşunat în zona montană.</w:t>
      </w:r>
    </w:p>
    <w:p w:rsidR="00F00AA1" w:rsidRPr="00127DB8" w:rsidRDefault="00F00AA1" w:rsidP="00F00AA1">
      <w:pPr>
        <w:pStyle w:val="BodyText"/>
        <w:spacing w:after="0" w:line="240" w:lineRule="auto"/>
        <w:ind w:right="114"/>
        <w:rPr>
          <w:rFonts w:asciiTheme="minorHAnsi" w:hAnsiTheme="minorHAnsi" w:cstheme="minorHAnsi"/>
          <w:color w:val="000000" w:themeColor="text1"/>
          <w:spacing w:val="-1"/>
          <w:sz w:val="26"/>
          <w:szCs w:val="26"/>
        </w:rPr>
      </w:pPr>
      <w:r w:rsidRPr="00127DB8">
        <w:rPr>
          <w:rFonts w:asciiTheme="minorHAnsi" w:hAnsiTheme="minorHAnsi" w:cstheme="minorHAnsi"/>
          <w:color w:val="000000" w:themeColor="text1"/>
          <w:sz w:val="26"/>
          <w:szCs w:val="26"/>
        </w:rPr>
        <w:t>(2)</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Accesul</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z w:val="26"/>
          <w:szCs w:val="26"/>
        </w:rPr>
        <w:t>la</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pășunat</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pacing w:val="-1"/>
          <w:sz w:val="26"/>
          <w:szCs w:val="26"/>
        </w:rPr>
        <w:t>permite</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z w:val="26"/>
          <w:szCs w:val="26"/>
        </w:rPr>
        <w:t>la</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data</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când</w:t>
      </w:r>
      <w:r w:rsidRPr="00127DB8">
        <w:rPr>
          <w:rFonts w:asciiTheme="minorHAnsi" w:hAnsiTheme="minorHAnsi" w:cstheme="minorHAnsi"/>
          <w:color w:val="000000" w:themeColor="text1"/>
          <w:spacing w:val="11"/>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poate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asigura</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hrana</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z w:val="26"/>
          <w:szCs w:val="26"/>
        </w:rPr>
        <w:t>animalelor</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z w:val="26"/>
          <w:szCs w:val="26"/>
        </w:rPr>
        <w:t>și</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z w:val="26"/>
          <w:szCs w:val="26"/>
        </w:rPr>
        <w:t>nu</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pacing w:val="-1"/>
          <w:sz w:val="26"/>
          <w:szCs w:val="26"/>
        </w:rPr>
        <w:t>poate</w:t>
      </w:r>
      <w:r w:rsidRPr="00127DB8">
        <w:rPr>
          <w:rFonts w:asciiTheme="minorHAnsi" w:hAnsiTheme="minorHAnsi" w:cstheme="minorHAnsi"/>
          <w:color w:val="000000" w:themeColor="text1"/>
          <w:spacing w:val="69"/>
          <w:sz w:val="26"/>
          <w:szCs w:val="26"/>
        </w:rPr>
        <w:t xml:space="preserve"> </w:t>
      </w:r>
      <w:r w:rsidRPr="00127DB8">
        <w:rPr>
          <w:rFonts w:asciiTheme="minorHAnsi" w:hAnsiTheme="minorHAnsi" w:cstheme="minorHAnsi"/>
          <w:color w:val="000000" w:themeColor="text1"/>
          <w:spacing w:val="-1"/>
          <w:sz w:val="26"/>
          <w:szCs w:val="26"/>
        </w:rPr>
        <w:t>depăși</w:t>
      </w:r>
      <w:r w:rsidRPr="00127DB8">
        <w:rPr>
          <w:rFonts w:asciiTheme="minorHAnsi" w:hAnsiTheme="minorHAnsi" w:cstheme="minorHAnsi"/>
          <w:color w:val="000000" w:themeColor="text1"/>
          <w:sz w:val="26"/>
          <w:szCs w:val="26"/>
        </w:rPr>
        <w:t xml:space="preserve"> pe </w:t>
      </w:r>
      <w:r w:rsidRPr="00127DB8">
        <w:rPr>
          <w:rFonts w:asciiTheme="minorHAnsi" w:hAnsiTheme="minorHAnsi" w:cstheme="minorHAnsi"/>
          <w:color w:val="000000" w:themeColor="text1"/>
          <w:spacing w:val="-1"/>
          <w:sz w:val="26"/>
          <w:szCs w:val="26"/>
        </w:rPr>
        <w:t>parcursul</w:t>
      </w:r>
      <w:r w:rsidRPr="00127DB8">
        <w:rPr>
          <w:rFonts w:asciiTheme="minorHAnsi" w:hAnsiTheme="minorHAnsi" w:cstheme="minorHAnsi"/>
          <w:color w:val="000000" w:themeColor="text1"/>
          <w:sz w:val="26"/>
          <w:szCs w:val="26"/>
        </w:rPr>
        <w:t xml:space="preserve"> anului 190 zile</w:t>
      </w:r>
      <w:r w:rsidRPr="00127DB8">
        <w:rPr>
          <w:rFonts w:asciiTheme="minorHAnsi" w:hAnsiTheme="minorHAnsi" w:cstheme="minorHAnsi"/>
          <w:color w:val="000000" w:themeColor="text1"/>
          <w:spacing w:val="-1"/>
          <w:sz w:val="26"/>
          <w:szCs w:val="26"/>
        </w:rPr>
        <w:t xml:space="preserve"> calendaristice.</w:t>
      </w:r>
    </w:p>
    <w:p w:rsidR="00F00AA1" w:rsidRPr="00127DB8" w:rsidRDefault="00F00AA1" w:rsidP="00F00AA1">
      <w:pPr>
        <w:pStyle w:val="BodyText"/>
        <w:spacing w:after="0" w:line="240" w:lineRule="auto"/>
        <w:ind w:right="114"/>
        <w:rPr>
          <w:rFonts w:asciiTheme="minorHAnsi" w:hAnsiTheme="minorHAnsi" w:cstheme="minorHAnsi"/>
          <w:color w:val="000000" w:themeColor="text1"/>
          <w:spacing w:val="-1"/>
          <w:sz w:val="26"/>
          <w:szCs w:val="26"/>
        </w:rPr>
      </w:pPr>
      <w:r w:rsidRPr="00127DB8">
        <w:rPr>
          <w:rFonts w:asciiTheme="minorHAnsi" w:hAnsiTheme="minorHAnsi" w:cstheme="minorHAnsi"/>
          <w:color w:val="000000" w:themeColor="text1"/>
          <w:spacing w:val="-1"/>
          <w:sz w:val="26"/>
          <w:szCs w:val="26"/>
        </w:rPr>
        <w:t>(3) îngraşarea</w:t>
      </w:r>
      <w:r w:rsidRPr="00127DB8">
        <w:rPr>
          <w:rFonts w:asciiTheme="minorHAnsi" w:hAnsiTheme="minorHAnsi" w:cstheme="minorHAnsi"/>
          <w:color w:val="000000" w:themeColor="text1"/>
          <w:spacing w:val="11"/>
          <w:sz w:val="26"/>
          <w:szCs w:val="26"/>
        </w:rPr>
        <w:t xml:space="preserve"> </w:t>
      </w:r>
      <w:r w:rsidRPr="00127DB8">
        <w:rPr>
          <w:rFonts w:asciiTheme="minorHAnsi" w:hAnsiTheme="minorHAnsi" w:cstheme="minorHAnsi"/>
          <w:color w:val="000000" w:themeColor="text1"/>
          <w:spacing w:val="-1"/>
          <w:sz w:val="26"/>
          <w:szCs w:val="26"/>
        </w:rPr>
        <w:t>păşunilor</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va</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face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numai</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îngrăşăminte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organice</w:t>
      </w:r>
      <w:r w:rsidRPr="00127DB8">
        <w:rPr>
          <w:rFonts w:asciiTheme="minorHAnsi" w:hAnsiTheme="minorHAnsi" w:cstheme="minorHAnsi"/>
          <w:color w:val="000000" w:themeColor="text1"/>
          <w:spacing w:val="75"/>
          <w:w w:val="99"/>
          <w:sz w:val="26"/>
          <w:szCs w:val="26"/>
        </w:rPr>
        <w:t xml:space="preserve"> </w:t>
      </w:r>
      <w:r w:rsidRPr="00127DB8">
        <w:rPr>
          <w:rFonts w:asciiTheme="minorHAnsi" w:hAnsiTheme="minorHAnsi" w:cstheme="minorHAnsi"/>
          <w:color w:val="000000" w:themeColor="text1"/>
          <w:spacing w:val="-1"/>
          <w:sz w:val="26"/>
          <w:szCs w:val="26"/>
        </w:rPr>
        <w:t>naturale</w:t>
      </w:r>
    </w:p>
    <w:p w:rsidR="00F00AA1" w:rsidRPr="00127DB8" w:rsidRDefault="00F00AA1" w:rsidP="00F00AA1">
      <w:pPr>
        <w:pStyle w:val="BodyText"/>
        <w:spacing w:after="0" w:line="240" w:lineRule="auto"/>
        <w:ind w:right="114"/>
        <w:rPr>
          <w:rFonts w:asciiTheme="minorHAnsi" w:hAnsiTheme="minorHAnsi" w:cstheme="minorHAnsi"/>
          <w:color w:val="000000" w:themeColor="text1"/>
          <w:spacing w:val="-1"/>
          <w:sz w:val="26"/>
          <w:szCs w:val="26"/>
        </w:rPr>
      </w:pPr>
      <w:r w:rsidRPr="00127DB8">
        <w:rPr>
          <w:rFonts w:asciiTheme="minorHAnsi" w:hAnsiTheme="minorHAnsi" w:cstheme="minorHAnsi"/>
          <w:color w:val="000000" w:themeColor="text1"/>
          <w:spacing w:val="-1"/>
          <w:sz w:val="26"/>
          <w:szCs w:val="26"/>
        </w:rPr>
        <w:t>(4) curățirea terenurilor se vor face în afara perioadei 24 aprilie - 15 iunie în privința protecției speciilor ocrotite.</w:t>
      </w:r>
    </w:p>
    <w:p w:rsidR="00F00AA1" w:rsidRPr="00127DB8" w:rsidRDefault="00F00AA1" w:rsidP="00F00AA1">
      <w:pPr>
        <w:pStyle w:val="BodyText"/>
        <w:spacing w:after="0" w:line="240" w:lineRule="auto"/>
        <w:ind w:left="115" w:right="114"/>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Art.5.</w:t>
      </w:r>
      <w:r w:rsidRPr="00127DB8">
        <w:rPr>
          <w:rFonts w:asciiTheme="minorHAnsi" w:hAnsiTheme="minorHAnsi" w:cstheme="minorHAnsi"/>
          <w:b/>
          <w:color w:val="000000" w:themeColor="text1"/>
          <w:spacing w:val="25"/>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25"/>
          <w:sz w:val="26"/>
          <w:szCs w:val="26"/>
        </w:rPr>
        <w:t xml:space="preserve"> </w:t>
      </w:r>
      <w:r w:rsidRPr="00127DB8">
        <w:rPr>
          <w:rFonts w:asciiTheme="minorHAnsi" w:hAnsiTheme="minorHAnsi" w:cstheme="minorHAnsi"/>
          <w:color w:val="000000" w:themeColor="text1"/>
          <w:sz w:val="26"/>
          <w:szCs w:val="26"/>
        </w:rPr>
        <w:t>interzice</w:t>
      </w:r>
      <w:r w:rsidRPr="00127DB8">
        <w:rPr>
          <w:rFonts w:asciiTheme="minorHAnsi" w:hAnsiTheme="minorHAnsi" w:cstheme="minorHAnsi"/>
          <w:color w:val="000000" w:themeColor="text1"/>
          <w:spacing w:val="24"/>
          <w:sz w:val="26"/>
          <w:szCs w:val="26"/>
        </w:rPr>
        <w:t xml:space="preserve"> </w:t>
      </w:r>
      <w:r w:rsidRPr="00127DB8">
        <w:rPr>
          <w:rFonts w:asciiTheme="minorHAnsi" w:hAnsiTheme="minorHAnsi" w:cstheme="minorHAnsi"/>
          <w:color w:val="000000" w:themeColor="text1"/>
          <w:sz w:val="26"/>
          <w:szCs w:val="26"/>
        </w:rPr>
        <w:t>accesul</w:t>
      </w:r>
      <w:r w:rsidRPr="00127DB8">
        <w:rPr>
          <w:rFonts w:asciiTheme="minorHAnsi" w:hAnsiTheme="minorHAnsi" w:cstheme="minorHAnsi"/>
          <w:color w:val="000000" w:themeColor="text1"/>
          <w:spacing w:val="26"/>
          <w:sz w:val="26"/>
          <w:szCs w:val="26"/>
        </w:rPr>
        <w:t xml:space="preserve"> </w:t>
      </w:r>
      <w:r w:rsidRPr="00127DB8">
        <w:rPr>
          <w:rFonts w:asciiTheme="minorHAnsi" w:hAnsiTheme="minorHAnsi" w:cstheme="minorHAnsi"/>
          <w:color w:val="000000" w:themeColor="text1"/>
          <w:spacing w:val="-1"/>
          <w:sz w:val="26"/>
          <w:szCs w:val="26"/>
        </w:rPr>
        <w:t>animalelor</w:t>
      </w:r>
      <w:r w:rsidRPr="00127DB8">
        <w:rPr>
          <w:rFonts w:asciiTheme="minorHAnsi" w:hAnsiTheme="minorHAnsi" w:cstheme="minorHAnsi"/>
          <w:color w:val="000000" w:themeColor="text1"/>
          <w:spacing w:val="25"/>
          <w:sz w:val="26"/>
          <w:szCs w:val="26"/>
        </w:rPr>
        <w:t xml:space="preserve"> </w:t>
      </w:r>
      <w:r w:rsidRPr="00127DB8">
        <w:rPr>
          <w:rFonts w:asciiTheme="minorHAnsi" w:hAnsiTheme="minorHAnsi" w:cstheme="minorHAnsi"/>
          <w:color w:val="000000" w:themeColor="text1"/>
          <w:sz w:val="26"/>
          <w:szCs w:val="26"/>
        </w:rPr>
        <w:t>domestice</w:t>
      </w:r>
      <w:r w:rsidRPr="00127DB8">
        <w:rPr>
          <w:rFonts w:asciiTheme="minorHAnsi" w:hAnsiTheme="minorHAnsi" w:cstheme="minorHAnsi"/>
          <w:color w:val="000000" w:themeColor="text1"/>
          <w:spacing w:val="24"/>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25"/>
          <w:sz w:val="26"/>
          <w:szCs w:val="26"/>
        </w:rPr>
        <w:t xml:space="preserve"> </w:t>
      </w:r>
      <w:r w:rsidRPr="00127DB8">
        <w:rPr>
          <w:rFonts w:asciiTheme="minorHAnsi" w:hAnsiTheme="minorHAnsi" w:cstheme="minorHAnsi"/>
          <w:color w:val="000000" w:themeColor="text1"/>
          <w:sz w:val="26"/>
          <w:szCs w:val="26"/>
        </w:rPr>
        <w:t>orice</w:t>
      </w:r>
      <w:r w:rsidRPr="00127DB8">
        <w:rPr>
          <w:rFonts w:asciiTheme="minorHAnsi" w:hAnsiTheme="minorHAnsi" w:cstheme="minorHAnsi"/>
          <w:color w:val="000000" w:themeColor="text1"/>
          <w:spacing w:val="25"/>
          <w:sz w:val="26"/>
          <w:szCs w:val="26"/>
        </w:rPr>
        <w:t xml:space="preserve"> </w:t>
      </w:r>
      <w:r w:rsidRPr="00127DB8">
        <w:rPr>
          <w:rFonts w:asciiTheme="minorHAnsi" w:hAnsiTheme="minorHAnsi" w:cstheme="minorHAnsi"/>
          <w:color w:val="000000" w:themeColor="text1"/>
          <w:sz w:val="26"/>
          <w:szCs w:val="26"/>
        </w:rPr>
        <w:t>specie</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pacing w:val="-1"/>
          <w:sz w:val="26"/>
          <w:szCs w:val="26"/>
        </w:rPr>
        <w:t>terenurile</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pacing w:val="-1"/>
          <w:sz w:val="26"/>
          <w:szCs w:val="26"/>
        </w:rPr>
        <w:t>agricole</w:t>
      </w:r>
      <w:r w:rsidRPr="00127DB8">
        <w:rPr>
          <w:rFonts w:asciiTheme="minorHAnsi" w:hAnsiTheme="minorHAnsi" w:cstheme="minorHAnsi"/>
          <w:color w:val="000000" w:themeColor="text1"/>
          <w:spacing w:val="57"/>
          <w:sz w:val="26"/>
          <w:szCs w:val="26"/>
        </w:rPr>
        <w:t xml:space="preserve"> </w:t>
      </w:r>
      <w:r w:rsidRPr="00127DB8">
        <w:rPr>
          <w:rFonts w:asciiTheme="minorHAnsi" w:hAnsiTheme="minorHAnsi" w:cstheme="minorHAnsi"/>
          <w:color w:val="000000" w:themeColor="text1"/>
          <w:spacing w:val="-1"/>
          <w:sz w:val="26"/>
          <w:szCs w:val="26"/>
        </w:rPr>
        <w:t>proprietatea</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privată</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fără</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pacing w:val="-1"/>
          <w:sz w:val="26"/>
          <w:szCs w:val="26"/>
        </w:rPr>
        <w:t>aprobarea</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scrisă</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proprietarului</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terenului,</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indiferent</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anotimp,</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starea</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127"/>
          <w:sz w:val="26"/>
          <w:szCs w:val="26"/>
        </w:rPr>
        <w:t xml:space="preserve"> </w:t>
      </w:r>
      <w:r w:rsidRPr="00127DB8">
        <w:rPr>
          <w:rFonts w:asciiTheme="minorHAnsi" w:hAnsiTheme="minorHAnsi" w:cstheme="minorHAnsi"/>
          <w:color w:val="000000" w:themeColor="text1"/>
          <w:spacing w:val="-1"/>
          <w:sz w:val="26"/>
          <w:szCs w:val="26"/>
        </w:rPr>
        <w:t>umiditate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terenului,</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2"/>
          <w:sz w:val="26"/>
          <w:szCs w:val="26"/>
        </w:rPr>
        <w:t>dacă</w:t>
      </w:r>
      <w:r w:rsidRPr="00127DB8">
        <w:rPr>
          <w:rFonts w:asciiTheme="minorHAnsi" w:hAnsiTheme="minorHAnsi" w:cstheme="minorHAnsi"/>
          <w:color w:val="000000" w:themeColor="text1"/>
          <w:spacing w:val="15"/>
          <w:sz w:val="26"/>
          <w:szCs w:val="26"/>
        </w:rPr>
        <w:t xml:space="preserve"> </w:t>
      </w:r>
      <w:r w:rsidRPr="00127DB8">
        <w:rPr>
          <w:rFonts w:asciiTheme="minorHAnsi" w:hAnsiTheme="minorHAnsi" w:cstheme="minorHAnsi"/>
          <w:color w:val="000000" w:themeColor="text1"/>
          <w:spacing w:val="-1"/>
          <w:sz w:val="26"/>
          <w:szCs w:val="26"/>
        </w:rPr>
        <w:t>este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recoltă,</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z w:val="26"/>
          <w:szCs w:val="26"/>
        </w:rPr>
        <w:t>fără</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recoltă</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sau</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pârloagă,</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z w:val="26"/>
          <w:szCs w:val="26"/>
        </w:rPr>
        <w:t>dacă</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animalele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sunt</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z w:val="26"/>
          <w:szCs w:val="26"/>
        </w:rPr>
        <w:t>turmă</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sau</w:t>
      </w:r>
      <w:r w:rsidRPr="00127DB8">
        <w:rPr>
          <w:rFonts w:asciiTheme="minorHAnsi" w:hAnsiTheme="minorHAnsi" w:cstheme="minorHAnsi"/>
          <w:color w:val="000000" w:themeColor="text1"/>
          <w:spacing w:val="95"/>
          <w:sz w:val="26"/>
          <w:szCs w:val="26"/>
        </w:rPr>
        <w:t xml:space="preserve"> </w:t>
      </w:r>
      <w:r w:rsidRPr="00127DB8">
        <w:rPr>
          <w:rFonts w:asciiTheme="minorHAnsi" w:hAnsiTheme="minorHAnsi" w:cstheme="minorHAnsi"/>
          <w:color w:val="000000" w:themeColor="text1"/>
          <w:sz w:val="26"/>
          <w:szCs w:val="26"/>
        </w:rPr>
        <w:t>izolate.</w:t>
      </w:r>
    </w:p>
    <w:p w:rsidR="00F00AA1" w:rsidRPr="00127DB8" w:rsidRDefault="00F00AA1" w:rsidP="00F00AA1">
      <w:pPr>
        <w:pStyle w:val="BodyText"/>
        <w:spacing w:after="0" w:line="240" w:lineRule="auto"/>
        <w:ind w:left="115" w:right="106" w:firstLine="605"/>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Art.6.</w:t>
      </w:r>
      <w:r w:rsidRPr="00127DB8">
        <w:rPr>
          <w:rFonts w:asciiTheme="minorHAnsi" w:hAnsiTheme="minorHAnsi" w:cstheme="minorHAnsi"/>
          <w:b/>
          <w:color w:val="000000" w:themeColor="text1"/>
          <w:spacing w:val="49"/>
          <w:sz w:val="26"/>
          <w:szCs w:val="26"/>
        </w:rPr>
        <w:t xml:space="preserve"> </w:t>
      </w:r>
      <w:r w:rsidRPr="00127DB8">
        <w:rPr>
          <w:rFonts w:asciiTheme="minorHAnsi" w:hAnsiTheme="minorHAnsi" w:cstheme="minorHAnsi"/>
          <w:color w:val="000000" w:themeColor="text1"/>
          <w:sz w:val="26"/>
          <w:szCs w:val="26"/>
        </w:rPr>
        <w:t>(1)</w:t>
      </w:r>
      <w:r w:rsidRPr="00127DB8">
        <w:rPr>
          <w:rFonts w:asciiTheme="minorHAnsi" w:hAnsiTheme="minorHAnsi" w:cstheme="minorHAnsi"/>
          <w:color w:val="000000" w:themeColor="text1"/>
          <w:spacing w:val="51"/>
          <w:sz w:val="26"/>
          <w:szCs w:val="26"/>
        </w:rPr>
        <w:t xml:space="preserve"> </w:t>
      </w:r>
      <w:r w:rsidRPr="00127DB8">
        <w:rPr>
          <w:rFonts w:asciiTheme="minorHAnsi" w:hAnsiTheme="minorHAnsi" w:cstheme="minorHAnsi"/>
          <w:color w:val="000000" w:themeColor="text1"/>
          <w:spacing w:val="-1"/>
          <w:sz w:val="26"/>
          <w:szCs w:val="26"/>
        </w:rPr>
        <w:t>Bovinele,</w:t>
      </w:r>
      <w:r w:rsidRPr="00127DB8">
        <w:rPr>
          <w:rFonts w:asciiTheme="minorHAnsi" w:hAnsiTheme="minorHAnsi" w:cstheme="minorHAnsi"/>
          <w:color w:val="000000" w:themeColor="text1"/>
          <w:spacing w:val="52"/>
          <w:sz w:val="26"/>
          <w:szCs w:val="26"/>
        </w:rPr>
        <w:t xml:space="preserve"> </w:t>
      </w:r>
      <w:r w:rsidRPr="00127DB8">
        <w:rPr>
          <w:rFonts w:asciiTheme="minorHAnsi" w:hAnsiTheme="minorHAnsi" w:cstheme="minorHAnsi"/>
          <w:color w:val="000000" w:themeColor="text1"/>
          <w:spacing w:val="-1"/>
          <w:sz w:val="26"/>
          <w:szCs w:val="26"/>
        </w:rPr>
        <w:t>caprinele,</w:t>
      </w:r>
      <w:r w:rsidRPr="00127DB8">
        <w:rPr>
          <w:rFonts w:asciiTheme="minorHAnsi" w:hAnsiTheme="minorHAnsi" w:cstheme="minorHAnsi"/>
          <w:color w:val="000000" w:themeColor="text1"/>
          <w:spacing w:val="49"/>
          <w:sz w:val="26"/>
          <w:szCs w:val="26"/>
        </w:rPr>
        <w:t xml:space="preserve"> </w:t>
      </w:r>
      <w:r w:rsidRPr="00127DB8">
        <w:rPr>
          <w:rFonts w:asciiTheme="minorHAnsi" w:hAnsiTheme="minorHAnsi" w:cstheme="minorHAnsi"/>
          <w:color w:val="000000" w:themeColor="text1"/>
          <w:spacing w:val="-1"/>
          <w:sz w:val="26"/>
          <w:szCs w:val="26"/>
        </w:rPr>
        <w:t>ovinele,</w:t>
      </w:r>
      <w:r w:rsidRPr="00127DB8">
        <w:rPr>
          <w:rFonts w:asciiTheme="minorHAnsi" w:hAnsiTheme="minorHAnsi" w:cstheme="minorHAnsi"/>
          <w:color w:val="000000" w:themeColor="text1"/>
          <w:spacing w:val="50"/>
          <w:sz w:val="26"/>
          <w:szCs w:val="26"/>
        </w:rPr>
        <w:t xml:space="preserve"> </w:t>
      </w:r>
      <w:r w:rsidRPr="00127DB8">
        <w:rPr>
          <w:rFonts w:asciiTheme="minorHAnsi" w:hAnsiTheme="minorHAnsi" w:cstheme="minorHAnsi"/>
          <w:color w:val="000000" w:themeColor="text1"/>
          <w:sz w:val="26"/>
          <w:szCs w:val="26"/>
        </w:rPr>
        <w:t>cabalinele</w:t>
      </w:r>
      <w:r w:rsidRPr="00127DB8">
        <w:rPr>
          <w:rFonts w:asciiTheme="minorHAnsi" w:hAnsiTheme="minorHAnsi" w:cstheme="minorHAnsi"/>
          <w:color w:val="000000" w:themeColor="text1"/>
          <w:spacing w:val="49"/>
          <w:sz w:val="26"/>
          <w:szCs w:val="26"/>
        </w:rPr>
        <w:t xml:space="preserve"> </w:t>
      </w:r>
      <w:r w:rsidRPr="00127DB8">
        <w:rPr>
          <w:rFonts w:asciiTheme="minorHAnsi" w:hAnsiTheme="minorHAnsi" w:cstheme="minorHAnsi"/>
          <w:color w:val="000000" w:themeColor="text1"/>
          <w:sz w:val="26"/>
          <w:szCs w:val="26"/>
        </w:rPr>
        <w:t>nu</w:t>
      </w:r>
      <w:r w:rsidRPr="00127DB8">
        <w:rPr>
          <w:rFonts w:asciiTheme="minorHAnsi" w:hAnsiTheme="minorHAnsi" w:cstheme="minorHAnsi"/>
          <w:color w:val="000000" w:themeColor="text1"/>
          <w:spacing w:val="50"/>
          <w:sz w:val="26"/>
          <w:szCs w:val="26"/>
        </w:rPr>
        <w:t xml:space="preserve"> </w:t>
      </w:r>
      <w:r w:rsidRPr="00127DB8">
        <w:rPr>
          <w:rFonts w:asciiTheme="minorHAnsi" w:hAnsiTheme="minorHAnsi" w:cstheme="minorHAnsi"/>
          <w:color w:val="000000" w:themeColor="text1"/>
          <w:sz w:val="26"/>
          <w:szCs w:val="26"/>
        </w:rPr>
        <w:t>pot</w:t>
      </w:r>
      <w:r w:rsidRPr="00127DB8">
        <w:rPr>
          <w:rFonts w:asciiTheme="minorHAnsi" w:hAnsiTheme="minorHAnsi" w:cstheme="minorHAnsi"/>
          <w:color w:val="000000" w:themeColor="text1"/>
          <w:spacing w:val="50"/>
          <w:sz w:val="26"/>
          <w:szCs w:val="26"/>
        </w:rPr>
        <w:t xml:space="preserve"> </w:t>
      </w:r>
      <w:r w:rsidRPr="00127DB8">
        <w:rPr>
          <w:rFonts w:asciiTheme="minorHAnsi" w:hAnsiTheme="minorHAnsi" w:cstheme="minorHAnsi"/>
          <w:color w:val="000000" w:themeColor="text1"/>
          <w:spacing w:val="-1"/>
          <w:sz w:val="26"/>
          <w:szCs w:val="26"/>
        </w:rPr>
        <w:t>circula</w:t>
      </w:r>
      <w:r w:rsidRPr="00127DB8">
        <w:rPr>
          <w:rFonts w:asciiTheme="minorHAnsi" w:hAnsiTheme="minorHAnsi" w:cstheme="minorHAnsi"/>
          <w:color w:val="000000" w:themeColor="text1"/>
          <w:spacing w:val="49"/>
          <w:sz w:val="26"/>
          <w:szCs w:val="26"/>
        </w:rPr>
        <w:t xml:space="preserve"> </w:t>
      </w:r>
      <w:r w:rsidRPr="00127DB8">
        <w:rPr>
          <w:rFonts w:asciiTheme="minorHAnsi" w:hAnsiTheme="minorHAnsi" w:cstheme="minorHAnsi"/>
          <w:color w:val="000000" w:themeColor="text1"/>
          <w:sz w:val="26"/>
          <w:szCs w:val="26"/>
        </w:rPr>
        <w:t>libere</w:t>
      </w:r>
      <w:r w:rsidRPr="00127DB8">
        <w:rPr>
          <w:rFonts w:asciiTheme="minorHAnsi" w:hAnsiTheme="minorHAnsi" w:cstheme="minorHAnsi"/>
          <w:color w:val="000000" w:themeColor="text1"/>
          <w:spacing w:val="49"/>
          <w:sz w:val="26"/>
          <w:szCs w:val="26"/>
        </w:rPr>
        <w:t xml:space="preserve"> </w:t>
      </w:r>
      <w:r w:rsidRPr="00127DB8">
        <w:rPr>
          <w:rFonts w:asciiTheme="minorHAnsi" w:hAnsiTheme="minorHAnsi" w:cstheme="minorHAnsi"/>
          <w:color w:val="000000" w:themeColor="text1"/>
          <w:sz w:val="26"/>
          <w:szCs w:val="26"/>
        </w:rPr>
        <w:t>și</w:t>
      </w:r>
      <w:r w:rsidRPr="00127DB8">
        <w:rPr>
          <w:rFonts w:asciiTheme="minorHAnsi" w:hAnsiTheme="minorHAnsi" w:cstheme="minorHAnsi"/>
          <w:color w:val="000000" w:themeColor="text1"/>
          <w:spacing w:val="50"/>
          <w:sz w:val="26"/>
          <w:szCs w:val="26"/>
        </w:rPr>
        <w:t xml:space="preserve"> </w:t>
      </w:r>
      <w:r w:rsidRPr="00127DB8">
        <w:rPr>
          <w:rFonts w:asciiTheme="minorHAnsi" w:hAnsiTheme="minorHAnsi" w:cstheme="minorHAnsi"/>
          <w:color w:val="000000" w:themeColor="text1"/>
          <w:sz w:val="26"/>
          <w:szCs w:val="26"/>
        </w:rPr>
        <w:t>nu</w:t>
      </w:r>
      <w:r w:rsidRPr="00127DB8">
        <w:rPr>
          <w:rFonts w:asciiTheme="minorHAnsi" w:hAnsiTheme="minorHAnsi" w:cstheme="minorHAnsi"/>
          <w:color w:val="000000" w:themeColor="text1"/>
          <w:spacing w:val="50"/>
          <w:sz w:val="26"/>
          <w:szCs w:val="26"/>
        </w:rPr>
        <w:t xml:space="preserve"> </w:t>
      </w:r>
      <w:r w:rsidRPr="00127DB8">
        <w:rPr>
          <w:rFonts w:asciiTheme="minorHAnsi" w:hAnsiTheme="minorHAnsi" w:cstheme="minorHAnsi"/>
          <w:color w:val="000000" w:themeColor="text1"/>
          <w:sz w:val="26"/>
          <w:szCs w:val="26"/>
        </w:rPr>
        <w:t>pot</w:t>
      </w:r>
      <w:r w:rsidRPr="00127DB8">
        <w:rPr>
          <w:rFonts w:asciiTheme="minorHAnsi" w:hAnsiTheme="minorHAnsi" w:cstheme="minorHAnsi"/>
          <w:color w:val="000000" w:themeColor="text1"/>
          <w:spacing w:val="50"/>
          <w:sz w:val="26"/>
          <w:szCs w:val="26"/>
        </w:rPr>
        <w:t xml:space="preserve"> </w:t>
      </w: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49"/>
          <w:sz w:val="26"/>
          <w:szCs w:val="26"/>
        </w:rPr>
        <w:t xml:space="preserve"> </w:t>
      </w:r>
      <w:r w:rsidRPr="00127DB8">
        <w:rPr>
          <w:rFonts w:asciiTheme="minorHAnsi" w:hAnsiTheme="minorHAnsi" w:cstheme="minorHAnsi"/>
          <w:color w:val="000000" w:themeColor="text1"/>
          <w:spacing w:val="-1"/>
          <w:sz w:val="26"/>
          <w:szCs w:val="26"/>
        </w:rPr>
        <w:t>pască</w:t>
      </w:r>
      <w:r w:rsidRPr="00127DB8">
        <w:rPr>
          <w:rFonts w:asciiTheme="minorHAnsi" w:hAnsiTheme="minorHAnsi" w:cstheme="minorHAnsi"/>
          <w:color w:val="000000" w:themeColor="text1"/>
          <w:spacing w:val="65"/>
          <w:sz w:val="26"/>
          <w:szCs w:val="26"/>
        </w:rPr>
        <w:t xml:space="preserve"> </w:t>
      </w:r>
      <w:r w:rsidRPr="00127DB8">
        <w:rPr>
          <w:rFonts w:asciiTheme="minorHAnsi" w:hAnsiTheme="minorHAnsi" w:cstheme="minorHAnsi"/>
          <w:color w:val="000000" w:themeColor="text1"/>
          <w:spacing w:val="-1"/>
          <w:sz w:val="26"/>
          <w:szCs w:val="26"/>
        </w:rPr>
        <w:t>nesupravegheate</w:t>
      </w:r>
      <w:r w:rsidRPr="00127DB8">
        <w:rPr>
          <w:rFonts w:asciiTheme="minorHAnsi" w:hAnsiTheme="minorHAnsi" w:cstheme="minorHAnsi"/>
          <w:color w:val="000000" w:themeColor="text1"/>
          <w:sz w:val="26"/>
          <w:szCs w:val="26"/>
        </w:rPr>
        <w:t xml:space="preserve"> pe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pășune în nici o situație. Se acceptă </w:t>
      </w:r>
      <w:r w:rsidRPr="00127DB8">
        <w:rPr>
          <w:rFonts w:asciiTheme="minorHAnsi" w:hAnsiTheme="minorHAnsi" w:cstheme="minorHAnsi"/>
          <w:color w:val="000000" w:themeColor="text1"/>
          <w:spacing w:val="-1"/>
          <w:sz w:val="26"/>
          <w:szCs w:val="26"/>
        </w:rPr>
        <w:t>după 1 octombrie păscutul bovinelor și cabalinelor pe fânețele din jurul intravilanului cu condiția ca animalele să nu pătrundă pe drumurile publice. Păşunatul</w:t>
      </w:r>
      <w:r w:rsidRPr="00127DB8">
        <w:rPr>
          <w:rFonts w:asciiTheme="minorHAnsi" w:hAnsiTheme="minorHAnsi" w:cstheme="minorHAnsi"/>
          <w:color w:val="000000" w:themeColor="text1"/>
          <w:spacing w:val="26"/>
          <w:sz w:val="26"/>
          <w:szCs w:val="26"/>
        </w:rPr>
        <w:t xml:space="preserve"> </w:t>
      </w:r>
      <w:r w:rsidRPr="00127DB8">
        <w:rPr>
          <w:rFonts w:asciiTheme="minorHAnsi" w:hAnsiTheme="minorHAnsi" w:cstheme="minorHAnsi"/>
          <w:color w:val="000000" w:themeColor="text1"/>
          <w:spacing w:val="-1"/>
          <w:sz w:val="26"/>
          <w:szCs w:val="26"/>
        </w:rPr>
        <w:t>animalelor</w:t>
      </w:r>
      <w:r w:rsidRPr="00127DB8">
        <w:rPr>
          <w:rFonts w:asciiTheme="minorHAnsi" w:hAnsiTheme="minorHAnsi" w:cstheme="minorHAnsi"/>
          <w:color w:val="000000" w:themeColor="text1"/>
          <w:spacing w:val="26"/>
          <w:sz w:val="26"/>
          <w:szCs w:val="26"/>
        </w:rPr>
        <w:t xml:space="preserve"> </w:t>
      </w:r>
      <w:r w:rsidRPr="00127DB8">
        <w:rPr>
          <w:rFonts w:asciiTheme="minorHAnsi" w:hAnsiTheme="minorHAnsi" w:cstheme="minorHAnsi"/>
          <w:color w:val="000000" w:themeColor="text1"/>
          <w:spacing w:val="-1"/>
          <w:sz w:val="26"/>
          <w:szCs w:val="26"/>
        </w:rPr>
        <w:t>prin</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pacing w:val="-1"/>
          <w:sz w:val="26"/>
          <w:szCs w:val="26"/>
        </w:rPr>
        <w:t>legarea</w:t>
      </w:r>
      <w:r w:rsidRPr="00127DB8">
        <w:rPr>
          <w:rFonts w:asciiTheme="minorHAnsi" w:hAnsiTheme="minorHAnsi" w:cstheme="minorHAnsi"/>
          <w:color w:val="000000" w:themeColor="text1"/>
          <w:spacing w:val="28"/>
          <w:sz w:val="26"/>
          <w:szCs w:val="26"/>
        </w:rPr>
        <w:t xml:space="preserve"> </w:t>
      </w:r>
      <w:r w:rsidRPr="00127DB8">
        <w:rPr>
          <w:rFonts w:asciiTheme="minorHAnsi" w:hAnsiTheme="minorHAnsi" w:cstheme="minorHAnsi"/>
          <w:color w:val="000000" w:themeColor="text1"/>
          <w:spacing w:val="-1"/>
          <w:sz w:val="26"/>
          <w:szCs w:val="26"/>
        </w:rPr>
        <w:t>acestora</w:t>
      </w:r>
      <w:r w:rsidRPr="00127DB8">
        <w:rPr>
          <w:rFonts w:asciiTheme="minorHAnsi" w:hAnsiTheme="minorHAnsi" w:cstheme="minorHAnsi"/>
          <w:color w:val="000000" w:themeColor="text1"/>
          <w:spacing w:val="24"/>
          <w:sz w:val="26"/>
          <w:szCs w:val="26"/>
        </w:rPr>
        <w:t xml:space="preserve"> </w:t>
      </w:r>
      <w:r w:rsidRPr="00127DB8">
        <w:rPr>
          <w:rFonts w:asciiTheme="minorHAnsi" w:hAnsiTheme="minorHAnsi" w:cstheme="minorHAnsi"/>
          <w:color w:val="000000" w:themeColor="text1"/>
          <w:spacing w:val="-1"/>
          <w:sz w:val="26"/>
          <w:szCs w:val="26"/>
        </w:rPr>
        <w:t>prin</w:t>
      </w:r>
      <w:r w:rsidRPr="00127DB8">
        <w:rPr>
          <w:rFonts w:asciiTheme="minorHAnsi" w:hAnsiTheme="minorHAnsi" w:cstheme="minorHAnsi"/>
          <w:color w:val="000000" w:themeColor="text1"/>
          <w:spacing w:val="97"/>
          <w:sz w:val="26"/>
          <w:szCs w:val="26"/>
        </w:rPr>
        <w:t xml:space="preserve"> </w:t>
      </w:r>
      <w:r w:rsidRPr="00127DB8">
        <w:rPr>
          <w:rFonts w:asciiTheme="minorHAnsi" w:hAnsiTheme="minorHAnsi" w:cstheme="minorHAnsi"/>
          <w:color w:val="000000" w:themeColor="text1"/>
          <w:spacing w:val="-1"/>
          <w:sz w:val="26"/>
          <w:szCs w:val="26"/>
        </w:rPr>
        <w:t>priponire</w:t>
      </w:r>
      <w:r w:rsidRPr="00127DB8">
        <w:rPr>
          <w:rFonts w:asciiTheme="minorHAnsi" w:hAnsiTheme="minorHAnsi" w:cstheme="minorHAnsi"/>
          <w:color w:val="000000" w:themeColor="text1"/>
          <w:sz w:val="26"/>
          <w:szCs w:val="26"/>
        </w:rPr>
        <w:t xml:space="preserve"> nu se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poate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realiza</w:t>
      </w:r>
      <w:r w:rsidRPr="00127DB8">
        <w:rPr>
          <w:rFonts w:asciiTheme="minorHAnsi" w:hAnsiTheme="minorHAnsi" w:cstheme="minorHAnsi"/>
          <w:color w:val="000000" w:themeColor="text1"/>
          <w:sz w:val="26"/>
          <w:szCs w:val="26"/>
        </w:rPr>
        <w:t xml:space="preserve"> decât pe </w:t>
      </w:r>
      <w:r w:rsidRPr="00127DB8">
        <w:rPr>
          <w:rFonts w:asciiTheme="minorHAnsi" w:hAnsiTheme="minorHAnsi" w:cstheme="minorHAnsi"/>
          <w:color w:val="000000" w:themeColor="text1"/>
          <w:spacing w:val="-1"/>
          <w:sz w:val="26"/>
          <w:szCs w:val="26"/>
        </w:rPr>
        <w:t>terenuri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proprietate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privată</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proprie</w:t>
      </w:r>
      <w:r w:rsidRPr="00127DB8">
        <w:rPr>
          <w:rFonts w:asciiTheme="minorHAnsi" w:hAnsiTheme="minorHAnsi" w:cstheme="minorHAnsi"/>
          <w:color w:val="000000" w:themeColor="text1"/>
          <w:sz w:val="26"/>
          <w:szCs w:val="26"/>
        </w:rPr>
        <w:t xml:space="preserve"> sau cu</w:t>
      </w:r>
      <w:r w:rsidRPr="00127DB8">
        <w:rPr>
          <w:rFonts w:asciiTheme="minorHAnsi" w:hAnsiTheme="minorHAnsi" w:cstheme="minorHAnsi"/>
          <w:color w:val="000000" w:themeColor="text1"/>
          <w:spacing w:val="1"/>
          <w:sz w:val="26"/>
          <w:szCs w:val="26"/>
        </w:rPr>
        <w:t xml:space="preserve"> ac</w:t>
      </w:r>
      <w:r w:rsidRPr="00127DB8">
        <w:rPr>
          <w:rFonts w:asciiTheme="minorHAnsi" w:eastAsia="Arial" w:hAnsiTheme="minorHAnsi" w:cstheme="minorHAnsi"/>
          <w:color w:val="000000" w:themeColor="text1"/>
          <w:spacing w:val="1"/>
          <w:sz w:val="26"/>
          <w:szCs w:val="26"/>
        </w:rPr>
        <w:t>ordul</w:t>
      </w:r>
      <w:r w:rsidRPr="00127DB8">
        <w:rPr>
          <w:rFonts w:asciiTheme="minorHAnsi" w:eastAsia="Arial" w:hAnsiTheme="minorHAnsi" w:cstheme="minorHAnsi"/>
          <w:color w:val="000000" w:themeColor="text1"/>
          <w:sz w:val="26"/>
          <w:szCs w:val="26"/>
        </w:rPr>
        <w:t xml:space="preserve"> </w:t>
      </w:r>
      <w:r w:rsidRPr="00127DB8">
        <w:rPr>
          <w:rFonts w:asciiTheme="minorHAnsi" w:eastAsia="Arial" w:hAnsiTheme="minorHAnsi" w:cstheme="minorHAnsi"/>
          <w:color w:val="000000" w:themeColor="text1"/>
          <w:spacing w:val="-1"/>
          <w:sz w:val="26"/>
          <w:szCs w:val="26"/>
        </w:rPr>
        <w:t>scris</w:t>
      </w:r>
      <w:r w:rsidRPr="00127DB8">
        <w:rPr>
          <w:rFonts w:asciiTheme="minorHAnsi" w:eastAsia="Arial" w:hAnsiTheme="minorHAnsi" w:cstheme="minorHAnsi"/>
          <w:color w:val="000000" w:themeColor="text1"/>
          <w:spacing w:val="73"/>
          <w:sz w:val="26"/>
          <w:szCs w:val="26"/>
        </w:rPr>
        <w:t xml:space="preserve"> </w:t>
      </w:r>
      <w:r w:rsidRPr="00127DB8">
        <w:rPr>
          <w:rFonts w:asciiTheme="minorHAnsi" w:hAnsiTheme="minorHAnsi" w:cstheme="minorHAnsi"/>
          <w:color w:val="000000" w:themeColor="text1"/>
          <w:sz w:val="26"/>
          <w:szCs w:val="26"/>
        </w:rPr>
        <w:t>al</w:t>
      </w:r>
      <w:r w:rsidRPr="00127DB8">
        <w:rPr>
          <w:rFonts w:asciiTheme="minorHAnsi" w:hAnsiTheme="minorHAnsi" w:cstheme="minorHAnsi"/>
          <w:color w:val="000000" w:themeColor="text1"/>
          <w:spacing w:val="66"/>
          <w:sz w:val="26"/>
          <w:szCs w:val="26"/>
        </w:rPr>
        <w:t xml:space="preserve"> </w:t>
      </w:r>
      <w:r w:rsidRPr="00127DB8">
        <w:rPr>
          <w:rFonts w:asciiTheme="minorHAnsi" w:hAnsiTheme="minorHAnsi" w:cstheme="minorHAnsi"/>
          <w:color w:val="000000" w:themeColor="text1"/>
          <w:spacing w:val="-1"/>
          <w:sz w:val="26"/>
          <w:szCs w:val="26"/>
        </w:rPr>
        <w:t>proprietarului/arendaşului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de</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teren.</w:t>
      </w:r>
    </w:p>
    <w:p w:rsidR="00F00AA1" w:rsidRPr="00127DB8" w:rsidRDefault="00F00AA1" w:rsidP="00F00AA1">
      <w:pPr>
        <w:pStyle w:val="BodyText"/>
        <w:numPr>
          <w:ilvl w:val="0"/>
          <w:numId w:val="23"/>
        </w:numPr>
        <w:tabs>
          <w:tab w:val="left" w:pos="1170"/>
        </w:tabs>
        <w:suppressAutoHyphens w:val="0"/>
        <w:spacing w:after="0" w:line="240" w:lineRule="auto"/>
        <w:ind w:left="115" w:right="115" w:firstLine="708"/>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 xml:space="preserve">Proprietarii de animale au obligaţia de a da animalele in ciurdă organizată sau stâna, caz in care păstorul de animale este răspunzător pentru pagubele provocate, dacă se dovedeşte culpa sa. Condiţiile privind angajarea răspunderii pastorului vor fi cuprinse si detaliate in contractul de ciurdă sau stână, atât pentru pagubele produse culturilor agricole sau fâneţelor de pe terenurile limitrofe </w:t>
      </w:r>
      <w:r w:rsidRPr="00127DB8">
        <w:rPr>
          <w:rFonts w:asciiTheme="minorHAnsi" w:hAnsiTheme="minorHAnsi" w:cstheme="minorHAnsi"/>
          <w:color w:val="000000" w:themeColor="text1"/>
          <w:sz w:val="26"/>
          <w:szCs w:val="26"/>
        </w:rPr>
        <w:lastRenderedPageBreak/>
        <w:t>terenurilor din contract. În fiecare contract se vor menţiona următoarele: tarlaua, suprafaţa aferenta si vecinătăţile.</w:t>
      </w:r>
    </w:p>
    <w:p w:rsidR="00F00AA1" w:rsidRPr="00127DB8" w:rsidRDefault="00F00AA1" w:rsidP="00F00AA1">
      <w:pPr>
        <w:pStyle w:val="BodyText"/>
        <w:numPr>
          <w:ilvl w:val="0"/>
          <w:numId w:val="23"/>
        </w:numPr>
        <w:tabs>
          <w:tab w:val="left" w:pos="1170"/>
        </w:tabs>
        <w:suppressAutoHyphens w:val="0"/>
        <w:spacing w:after="0" w:line="240" w:lineRule="auto"/>
        <w:ind w:right="115" w:firstLine="708"/>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Animalele care nu se dau in primire păstorului îl fac răspunzător pe proprietarul lor care va suporta rigorile prezentului regulament.</w:t>
      </w:r>
    </w:p>
    <w:p w:rsidR="00F00AA1" w:rsidRPr="00127DB8" w:rsidRDefault="00F00AA1" w:rsidP="00F00AA1">
      <w:pPr>
        <w:pStyle w:val="BodyText"/>
        <w:numPr>
          <w:ilvl w:val="0"/>
          <w:numId w:val="23"/>
        </w:numPr>
        <w:tabs>
          <w:tab w:val="left" w:pos="1170"/>
        </w:tabs>
        <w:suppressAutoHyphens w:val="0"/>
        <w:spacing w:after="0" w:line="240" w:lineRule="auto"/>
        <w:ind w:right="115" w:firstLine="708"/>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Pentru creşterea răspunderii organizatorilor de stână, cât si pentru a proteja interesele proprietarilor de terenuri din vecinătatea tarlalelor pe care se păşunează, organizatorii de stână vor depune  o garanţie in suma de 2.000 lei.</w:t>
      </w:r>
    </w:p>
    <w:p w:rsidR="00F00AA1" w:rsidRPr="00127DB8" w:rsidRDefault="00F00AA1" w:rsidP="00F00AA1">
      <w:pPr>
        <w:pStyle w:val="BodyText"/>
        <w:numPr>
          <w:ilvl w:val="0"/>
          <w:numId w:val="23"/>
        </w:numPr>
        <w:tabs>
          <w:tab w:val="left" w:pos="1170"/>
        </w:tabs>
        <w:suppressAutoHyphens w:val="0"/>
        <w:spacing w:after="0" w:line="240" w:lineRule="auto"/>
        <w:ind w:right="115" w:firstLine="708"/>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Garanţia va fi constituita astfel: 500 lei  la semnarea contractului si diferenţa de 1.500 lei până  la 01 iunie a fiecărui an.</w:t>
      </w:r>
    </w:p>
    <w:p w:rsidR="00F00AA1" w:rsidRPr="00127DB8" w:rsidRDefault="00F00AA1" w:rsidP="00F00AA1">
      <w:pPr>
        <w:pStyle w:val="BodyText"/>
        <w:numPr>
          <w:ilvl w:val="0"/>
          <w:numId w:val="23"/>
        </w:numPr>
        <w:tabs>
          <w:tab w:val="left" w:pos="1170"/>
        </w:tabs>
        <w:suppressAutoHyphens w:val="0"/>
        <w:spacing w:after="0" w:line="240" w:lineRule="auto"/>
        <w:ind w:right="115" w:firstLine="708"/>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În cazul în care eventualele pagube, dovedite, constatate si evaluate, depăşesc cuantumul garanţiei, se va aduce la cunoştinţa acest fapt organelor de conducere ale asociaţilor de crescători contractante, urmând ca acestea să reţină din drepturile băneşti cuvenite să le primească organizatorul de stână sau ciurdă, iar pentru organizatorii de stână care nu sunt membrii ai asociaţiei  se va urma procedura legală.</w:t>
      </w:r>
    </w:p>
    <w:p w:rsidR="00F00AA1" w:rsidRPr="00127DB8" w:rsidRDefault="00F00AA1" w:rsidP="00F00AA1">
      <w:pPr>
        <w:pStyle w:val="BodyText"/>
        <w:numPr>
          <w:ilvl w:val="0"/>
          <w:numId w:val="23"/>
        </w:numPr>
        <w:tabs>
          <w:tab w:val="left" w:pos="1170"/>
        </w:tabs>
        <w:suppressAutoHyphens w:val="0"/>
        <w:spacing w:after="0" w:line="240" w:lineRule="auto"/>
        <w:ind w:right="115" w:firstLine="708"/>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Organizatorii de stână vor respecta cu stricteţe numărul de animale pentru care se încheie contractul de stână si care vor fi trecute, pe propria răspundere, in registru de evidenta a animalelor.</w:t>
      </w:r>
    </w:p>
    <w:p w:rsidR="00F00AA1" w:rsidRPr="00127DB8" w:rsidRDefault="00F00AA1" w:rsidP="00F00AA1">
      <w:pPr>
        <w:pStyle w:val="BodyText"/>
        <w:numPr>
          <w:ilvl w:val="0"/>
          <w:numId w:val="23"/>
        </w:numPr>
        <w:tabs>
          <w:tab w:val="left" w:pos="1160"/>
        </w:tabs>
        <w:suppressAutoHyphens w:val="0"/>
        <w:spacing w:after="0" w:line="240" w:lineRule="auto"/>
        <w:ind w:left="1159" w:hanging="338"/>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Animalele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 xml:space="preserve">care </w:t>
      </w:r>
      <w:r w:rsidRPr="00127DB8">
        <w:rPr>
          <w:rFonts w:asciiTheme="minorHAnsi" w:hAnsiTheme="minorHAnsi" w:cstheme="minorHAnsi"/>
          <w:color w:val="000000" w:themeColor="text1"/>
          <w:sz w:val="26"/>
          <w:szCs w:val="26"/>
        </w:rPr>
        <w:t>nu se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dau</w:t>
      </w:r>
      <w:r w:rsidRPr="00127DB8">
        <w:rPr>
          <w:rFonts w:asciiTheme="minorHAnsi" w:hAnsiTheme="minorHAnsi" w:cstheme="minorHAnsi"/>
          <w:color w:val="000000" w:themeColor="text1"/>
          <w:sz w:val="26"/>
          <w:szCs w:val="26"/>
        </w:rPr>
        <w:t xml:space="preserve"> în primire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păstorului</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 xml:space="preserve">îl </w:t>
      </w:r>
      <w:r w:rsidRPr="00127DB8">
        <w:rPr>
          <w:rFonts w:asciiTheme="minorHAnsi" w:hAnsiTheme="minorHAnsi" w:cstheme="minorHAnsi"/>
          <w:color w:val="000000" w:themeColor="text1"/>
          <w:spacing w:val="-1"/>
          <w:sz w:val="26"/>
          <w:szCs w:val="26"/>
        </w:rPr>
        <w:t>fac răspunzător</w:t>
      </w:r>
      <w:r w:rsidRPr="00127DB8">
        <w:rPr>
          <w:rFonts w:asciiTheme="minorHAnsi" w:hAnsiTheme="minorHAnsi" w:cstheme="minorHAnsi"/>
          <w:color w:val="000000" w:themeColor="text1"/>
          <w:sz w:val="26"/>
          <w:szCs w:val="26"/>
        </w:rPr>
        <w:t xml:space="preserve"> pe</w:t>
      </w:r>
      <w:r w:rsidRPr="00127DB8">
        <w:rPr>
          <w:rFonts w:asciiTheme="minorHAnsi" w:hAnsiTheme="minorHAnsi" w:cstheme="minorHAnsi"/>
          <w:color w:val="000000" w:themeColor="text1"/>
          <w:spacing w:val="-1"/>
          <w:sz w:val="26"/>
          <w:szCs w:val="26"/>
        </w:rPr>
        <w:t xml:space="preserve"> proprietarul</w:t>
      </w:r>
      <w:r w:rsidRPr="00127DB8">
        <w:rPr>
          <w:rFonts w:asciiTheme="minorHAnsi" w:hAnsiTheme="minorHAnsi" w:cstheme="minorHAnsi"/>
          <w:color w:val="000000" w:themeColor="text1"/>
          <w:sz w:val="26"/>
          <w:szCs w:val="26"/>
        </w:rPr>
        <w:t xml:space="preserve"> lor.</w:t>
      </w:r>
    </w:p>
    <w:p w:rsidR="00F00AA1" w:rsidRPr="00127DB8" w:rsidRDefault="00F00AA1" w:rsidP="00F00AA1">
      <w:pPr>
        <w:pStyle w:val="BodyText"/>
        <w:spacing w:after="0" w:line="240" w:lineRule="auto"/>
        <w:ind w:right="115"/>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Art.7.</w:t>
      </w:r>
      <w:r w:rsidRPr="00127DB8">
        <w:rPr>
          <w:rFonts w:asciiTheme="minorHAnsi" w:hAnsiTheme="minorHAnsi" w:cstheme="minorHAnsi"/>
          <w:b/>
          <w:color w:val="000000" w:themeColor="text1"/>
          <w:spacing w:val="16"/>
          <w:sz w:val="26"/>
          <w:szCs w:val="26"/>
        </w:rPr>
        <w:t xml:space="preserve"> </w:t>
      </w:r>
      <w:r w:rsidRPr="00127DB8">
        <w:rPr>
          <w:rFonts w:asciiTheme="minorHAnsi" w:hAnsiTheme="minorHAnsi" w:cstheme="minorHAnsi"/>
          <w:color w:val="000000" w:themeColor="text1"/>
          <w:spacing w:val="-1"/>
          <w:sz w:val="26"/>
          <w:szCs w:val="26"/>
        </w:rPr>
        <w:t>(1) Pășunatul</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15"/>
          <w:sz w:val="26"/>
          <w:szCs w:val="26"/>
        </w:rPr>
        <w:t xml:space="preserve"> </w:t>
      </w:r>
      <w:r w:rsidRPr="00127DB8">
        <w:rPr>
          <w:rFonts w:asciiTheme="minorHAnsi" w:hAnsiTheme="minorHAnsi" w:cstheme="minorHAnsi"/>
          <w:color w:val="000000" w:themeColor="text1"/>
          <w:sz w:val="26"/>
          <w:szCs w:val="26"/>
        </w:rPr>
        <w:t>alte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suprafețe</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pacing w:val="-1"/>
          <w:sz w:val="26"/>
          <w:szCs w:val="26"/>
        </w:rPr>
        <w:t>(fânețe,</w:t>
      </w:r>
      <w:r w:rsidRPr="00127DB8">
        <w:rPr>
          <w:rFonts w:asciiTheme="minorHAnsi" w:hAnsiTheme="minorHAnsi" w:cstheme="minorHAnsi"/>
          <w:color w:val="000000" w:themeColor="text1"/>
          <w:spacing w:val="16"/>
          <w:sz w:val="26"/>
          <w:szCs w:val="26"/>
        </w:rPr>
        <w:t xml:space="preserve"> </w:t>
      </w:r>
      <w:r w:rsidRPr="00127DB8">
        <w:rPr>
          <w:rFonts w:asciiTheme="minorHAnsi" w:hAnsiTheme="minorHAnsi" w:cstheme="minorHAnsi"/>
          <w:color w:val="000000" w:themeColor="text1"/>
          <w:sz w:val="26"/>
          <w:szCs w:val="26"/>
        </w:rPr>
        <w:t>râturi,</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ogoare,</w:t>
      </w:r>
      <w:r w:rsidRPr="00127DB8">
        <w:rPr>
          <w:rFonts w:asciiTheme="minorHAnsi" w:hAnsiTheme="minorHAnsi" w:cstheme="minorHAnsi"/>
          <w:color w:val="000000" w:themeColor="text1"/>
          <w:spacing w:val="16"/>
          <w:sz w:val="26"/>
          <w:szCs w:val="26"/>
        </w:rPr>
        <w:t xml:space="preserve"> </w:t>
      </w:r>
      <w:r w:rsidRPr="00127DB8">
        <w:rPr>
          <w:rFonts w:asciiTheme="minorHAnsi" w:hAnsiTheme="minorHAnsi" w:cstheme="minorHAnsi"/>
          <w:color w:val="000000" w:themeColor="text1"/>
          <w:sz w:val="26"/>
          <w:szCs w:val="26"/>
        </w:rPr>
        <w:t>miriști,</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etc.),</w:t>
      </w:r>
      <w:r w:rsidRPr="00127DB8">
        <w:rPr>
          <w:rFonts w:asciiTheme="minorHAnsi" w:hAnsiTheme="minorHAnsi" w:cstheme="minorHAnsi"/>
          <w:color w:val="000000" w:themeColor="text1"/>
          <w:spacing w:val="16"/>
          <w:sz w:val="26"/>
          <w:szCs w:val="26"/>
        </w:rPr>
        <w:t xml:space="preserve"> </w:t>
      </w:r>
      <w:r w:rsidRPr="00127DB8">
        <w:rPr>
          <w:rFonts w:asciiTheme="minorHAnsi" w:hAnsiTheme="minorHAnsi" w:cstheme="minorHAnsi"/>
          <w:color w:val="000000" w:themeColor="text1"/>
          <w:spacing w:val="-1"/>
          <w:sz w:val="26"/>
          <w:szCs w:val="26"/>
        </w:rPr>
        <w:t>decât</w:t>
      </w:r>
      <w:r w:rsidRPr="00127DB8">
        <w:rPr>
          <w:rFonts w:asciiTheme="minorHAnsi" w:hAnsiTheme="minorHAnsi" w:cstheme="minorHAnsi"/>
          <w:color w:val="000000" w:themeColor="text1"/>
          <w:spacing w:val="17"/>
          <w:sz w:val="26"/>
          <w:szCs w:val="26"/>
        </w:rPr>
        <w:t xml:space="preserve"> </w:t>
      </w:r>
      <w:r w:rsidRPr="00127DB8">
        <w:rPr>
          <w:rFonts w:asciiTheme="minorHAnsi" w:hAnsiTheme="minorHAnsi" w:cstheme="minorHAnsi"/>
          <w:color w:val="000000" w:themeColor="text1"/>
          <w:spacing w:val="-1"/>
          <w:sz w:val="26"/>
          <w:szCs w:val="26"/>
        </w:rPr>
        <w:t>cele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prevăzute</w:t>
      </w:r>
      <w:r w:rsidRPr="00127DB8">
        <w:rPr>
          <w:rFonts w:asciiTheme="minorHAnsi" w:hAnsiTheme="minorHAnsi" w:cstheme="minorHAnsi"/>
          <w:color w:val="000000" w:themeColor="text1"/>
          <w:spacing w:val="73"/>
          <w:sz w:val="26"/>
          <w:szCs w:val="26"/>
        </w:rPr>
        <w:t xml:space="preserve"> </w:t>
      </w:r>
      <w:r w:rsidRPr="00127DB8">
        <w:rPr>
          <w:rFonts w:asciiTheme="minorHAnsi" w:hAnsiTheme="minorHAnsi" w:cstheme="minorHAnsi"/>
          <w:color w:val="000000" w:themeColor="text1"/>
          <w:sz w:val="26"/>
          <w:szCs w:val="26"/>
        </w:rPr>
        <w:t xml:space="preserve">în </w:t>
      </w:r>
      <w:r w:rsidRPr="00127DB8">
        <w:rPr>
          <w:rFonts w:asciiTheme="minorHAnsi" w:hAnsiTheme="minorHAnsi" w:cstheme="minorHAnsi"/>
          <w:color w:val="000000" w:themeColor="text1"/>
          <w:spacing w:val="-1"/>
          <w:sz w:val="26"/>
          <w:szCs w:val="26"/>
        </w:rPr>
        <w:t>contractul</w:t>
      </w:r>
      <w:r w:rsidRPr="00127DB8">
        <w:rPr>
          <w:rFonts w:asciiTheme="minorHAnsi" w:hAnsiTheme="minorHAnsi" w:cstheme="minorHAnsi"/>
          <w:color w:val="000000" w:themeColor="text1"/>
          <w:sz w:val="26"/>
          <w:szCs w:val="26"/>
        </w:rPr>
        <w:t xml:space="preserve"> de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închiriere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
          <w:sz w:val="26"/>
          <w:szCs w:val="26"/>
        </w:rPr>
        <w:t xml:space="preserve"> consideră </w:t>
      </w:r>
      <w:r w:rsidRPr="00127DB8">
        <w:rPr>
          <w:rFonts w:asciiTheme="minorHAnsi" w:hAnsiTheme="minorHAnsi" w:cstheme="minorHAnsi"/>
          <w:color w:val="000000" w:themeColor="text1"/>
          <w:sz w:val="26"/>
          <w:szCs w:val="26"/>
        </w:rPr>
        <w:t xml:space="preserve">pășunat </w:t>
      </w:r>
      <w:r w:rsidRPr="00127DB8">
        <w:rPr>
          <w:rFonts w:asciiTheme="minorHAnsi" w:hAnsiTheme="minorHAnsi" w:cstheme="minorHAnsi"/>
          <w:color w:val="000000" w:themeColor="text1"/>
          <w:spacing w:val="-1"/>
          <w:sz w:val="26"/>
          <w:szCs w:val="26"/>
        </w:rPr>
        <w:t>ilegal,</w:t>
      </w:r>
      <w:r w:rsidRPr="00127DB8">
        <w:rPr>
          <w:rFonts w:asciiTheme="minorHAnsi" w:hAnsiTheme="minorHAnsi" w:cstheme="minorHAnsi"/>
          <w:color w:val="000000" w:themeColor="text1"/>
          <w:sz w:val="26"/>
          <w:szCs w:val="26"/>
        </w:rPr>
        <w:t xml:space="preserve"> fără</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acordul </w:t>
      </w:r>
      <w:r w:rsidRPr="00127DB8">
        <w:rPr>
          <w:rFonts w:asciiTheme="minorHAnsi" w:hAnsiTheme="minorHAnsi" w:cstheme="minorHAnsi"/>
          <w:color w:val="000000" w:themeColor="text1"/>
          <w:spacing w:val="-1"/>
          <w:sz w:val="26"/>
          <w:szCs w:val="26"/>
        </w:rPr>
        <w:t>scris</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al</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proprietarului</w:t>
      </w:r>
      <w:r w:rsidRPr="00127DB8">
        <w:rPr>
          <w:rFonts w:asciiTheme="minorHAnsi" w:hAnsiTheme="minorHAnsi" w:cstheme="minorHAnsi"/>
          <w:color w:val="000000" w:themeColor="text1"/>
          <w:sz w:val="26"/>
          <w:szCs w:val="26"/>
        </w:rPr>
        <w:t xml:space="preserve"> de</w:t>
      </w:r>
      <w:r w:rsidRPr="00127DB8">
        <w:rPr>
          <w:rFonts w:asciiTheme="minorHAnsi" w:hAnsiTheme="minorHAnsi" w:cstheme="minorHAnsi"/>
          <w:color w:val="000000" w:themeColor="text1"/>
          <w:spacing w:val="-1"/>
          <w:sz w:val="26"/>
          <w:szCs w:val="26"/>
        </w:rPr>
        <w:t xml:space="preserve"> teren. Excepție este situația când toamna, după 1 octombrie fânețele din jurul intravilanului sunt libere. În această situație este necesară acordul proprietarilor de fânețe.</w:t>
      </w:r>
    </w:p>
    <w:p w:rsidR="00F00AA1" w:rsidRPr="00127DB8" w:rsidRDefault="00F00AA1" w:rsidP="00F00AA1">
      <w:pPr>
        <w:pStyle w:val="BodyText"/>
        <w:numPr>
          <w:ilvl w:val="0"/>
          <w:numId w:val="22"/>
        </w:numPr>
        <w:tabs>
          <w:tab w:val="left" w:pos="900"/>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2"/>
          <w:sz w:val="26"/>
          <w:szCs w:val="26"/>
        </w:rPr>
        <w:t>În</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cazul</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care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z w:val="26"/>
          <w:szCs w:val="26"/>
        </w:rPr>
        <w:t>transferul</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animalelor</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z w:val="26"/>
          <w:szCs w:val="26"/>
        </w:rPr>
        <w:t>la</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locul</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înnoptare,</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z w:val="26"/>
          <w:szCs w:val="26"/>
        </w:rPr>
        <w:t>la</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locul</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pășunat</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face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pe</w:t>
      </w:r>
      <w:r w:rsidRPr="00127DB8">
        <w:rPr>
          <w:rFonts w:asciiTheme="minorHAnsi" w:hAnsiTheme="minorHAnsi" w:cstheme="minorHAnsi"/>
          <w:color w:val="000000" w:themeColor="text1"/>
          <w:spacing w:val="67"/>
          <w:sz w:val="26"/>
          <w:szCs w:val="26"/>
        </w:rPr>
        <w:t xml:space="preserve"> </w:t>
      </w:r>
      <w:r w:rsidRPr="00127DB8">
        <w:rPr>
          <w:rFonts w:asciiTheme="minorHAnsi" w:hAnsiTheme="minorHAnsi" w:cstheme="minorHAnsi"/>
          <w:color w:val="000000" w:themeColor="text1"/>
          <w:spacing w:val="-1"/>
          <w:sz w:val="26"/>
          <w:szCs w:val="26"/>
        </w:rPr>
        <w:t>drumurile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publice,</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pacing w:val="-1"/>
          <w:sz w:val="26"/>
          <w:szCs w:val="26"/>
        </w:rPr>
        <w:t>deținătorii</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animale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z w:val="26"/>
          <w:szCs w:val="26"/>
        </w:rPr>
        <w:t>sunt</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pacing w:val="-2"/>
          <w:sz w:val="26"/>
          <w:szCs w:val="26"/>
        </w:rPr>
        <w:t>obligați</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z w:val="26"/>
          <w:szCs w:val="26"/>
        </w:rPr>
        <w:t>le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însoțească</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legate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z w:val="26"/>
          <w:szCs w:val="26"/>
        </w:rPr>
        <w:t>lanț,</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pacing w:val="-1"/>
          <w:sz w:val="26"/>
          <w:szCs w:val="26"/>
        </w:rPr>
        <w:t>astfel</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pacing w:val="-1"/>
          <w:sz w:val="26"/>
          <w:szCs w:val="26"/>
        </w:rPr>
        <w:t>încât</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nu</w:t>
      </w:r>
      <w:r w:rsidRPr="00127DB8">
        <w:rPr>
          <w:rFonts w:asciiTheme="minorHAnsi" w:hAnsiTheme="minorHAnsi" w:cstheme="minorHAnsi"/>
          <w:color w:val="000000" w:themeColor="text1"/>
          <w:spacing w:val="111"/>
          <w:sz w:val="26"/>
          <w:szCs w:val="26"/>
        </w:rPr>
        <w:t xml:space="preserve"> </w:t>
      </w:r>
      <w:r w:rsidRPr="00127DB8">
        <w:rPr>
          <w:rFonts w:asciiTheme="minorHAnsi" w:hAnsiTheme="minorHAnsi" w:cstheme="minorHAnsi"/>
          <w:color w:val="000000" w:themeColor="text1"/>
          <w:sz w:val="26"/>
          <w:szCs w:val="26"/>
        </w:rPr>
        <w:t>fie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obstrucționată</w:t>
      </w:r>
      <w:r w:rsidRPr="00127DB8">
        <w:rPr>
          <w:rFonts w:asciiTheme="minorHAnsi" w:hAnsiTheme="minorHAnsi" w:cstheme="minorHAnsi"/>
          <w:color w:val="000000" w:themeColor="text1"/>
          <w:sz w:val="26"/>
          <w:szCs w:val="26"/>
        </w:rPr>
        <w:t xml:space="preserve"> circulația </w:t>
      </w:r>
      <w:r w:rsidRPr="00127DB8">
        <w:rPr>
          <w:rFonts w:asciiTheme="minorHAnsi" w:hAnsiTheme="minorHAnsi" w:cstheme="minorHAnsi"/>
          <w:color w:val="000000" w:themeColor="text1"/>
          <w:spacing w:val="-1"/>
          <w:sz w:val="26"/>
          <w:szCs w:val="26"/>
        </w:rPr>
        <w:t>vehiculelor</w:t>
      </w:r>
      <w:r w:rsidRPr="00127DB8">
        <w:rPr>
          <w:rFonts w:asciiTheme="minorHAnsi" w:hAnsiTheme="minorHAnsi" w:cstheme="minorHAnsi"/>
          <w:color w:val="000000" w:themeColor="text1"/>
          <w:sz w:val="26"/>
          <w:szCs w:val="26"/>
        </w:rPr>
        <w:t xml:space="preserve"> pe </w:t>
      </w:r>
      <w:r w:rsidRPr="00127DB8">
        <w:rPr>
          <w:rFonts w:asciiTheme="minorHAnsi" w:hAnsiTheme="minorHAnsi" w:cstheme="minorHAnsi"/>
          <w:color w:val="000000" w:themeColor="text1"/>
          <w:spacing w:val="-1"/>
          <w:sz w:val="26"/>
          <w:szCs w:val="26"/>
        </w:rPr>
        <w:t>aceste</w:t>
      </w:r>
      <w:r w:rsidRPr="00127DB8">
        <w:rPr>
          <w:rFonts w:asciiTheme="minorHAnsi" w:hAnsiTheme="minorHAnsi" w:cstheme="minorHAnsi"/>
          <w:color w:val="000000" w:themeColor="text1"/>
          <w:sz w:val="26"/>
          <w:szCs w:val="26"/>
        </w:rPr>
        <w:t xml:space="preserve"> drumuri.</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Deținătorii</w:t>
      </w:r>
      <w:r w:rsidRPr="00127DB8">
        <w:rPr>
          <w:rFonts w:asciiTheme="minorHAnsi" w:hAnsiTheme="minorHAnsi" w:cstheme="minorHAnsi"/>
          <w:color w:val="000000" w:themeColor="text1"/>
          <w:spacing w:val="53"/>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51"/>
          <w:sz w:val="26"/>
          <w:szCs w:val="26"/>
        </w:rPr>
        <w:t xml:space="preserve"> </w:t>
      </w:r>
      <w:r w:rsidRPr="00127DB8">
        <w:rPr>
          <w:rFonts w:asciiTheme="minorHAnsi" w:hAnsiTheme="minorHAnsi" w:cstheme="minorHAnsi"/>
          <w:color w:val="000000" w:themeColor="text1"/>
          <w:sz w:val="26"/>
          <w:szCs w:val="26"/>
        </w:rPr>
        <w:t>animale</w:t>
      </w:r>
      <w:r w:rsidRPr="00127DB8">
        <w:rPr>
          <w:rFonts w:asciiTheme="minorHAnsi" w:hAnsiTheme="minorHAnsi" w:cstheme="minorHAnsi"/>
          <w:color w:val="000000" w:themeColor="text1"/>
          <w:spacing w:val="52"/>
          <w:sz w:val="26"/>
          <w:szCs w:val="26"/>
        </w:rPr>
        <w:t xml:space="preserve"> </w:t>
      </w:r>
      <w:r w:rsidRPr="00127DB8">
        <w:rPr>
          <w:rFonts w:asciiTheme="minorHAnsi" w:hAnsiTheme="minorHAnsi" w:cstheme="minorHAnsi"/>
          <w:color w:val="000000" w:themeColor="text1"/>
          <w:sz w:val="26"/>
          <w:szCs w:val="26"/>
        </w:rPr>
        <w:t>sunt</w:t>
      </w:r>
      <w:r w:rsidRPr="00127DB8">
        <w:rPr>
          <w:rFonts w:asciiTheme="minorHAnsi" w:hAnsiTheme="minorHAnsi" w:cstheme="minorHAnsi"/>
          <w:color w:val="000000" w:themeColor="text1"/>
          <w:spacing w:val="53"/>
          <w:sz w:val="26"/>
          <w:szCs w:val="26"/>
        </w:rPr>
        <w:t xml:space="preserve"> </w:t>
      </w:r>
      <w:r w:rsidRPr="00127DB8">
        <w:rPr>
          <w:rFonts w:asciiTheme="minorHAnsi" w:hAnsiTheme="minorHAnsi" w:cstheme="minorHAnsi"/>
          <w:color w:val="000000" w:themeColor="text1"/>
          <w:spacing w:val="-1"/>
          <w:sz w:val="26"/>
          <w:szCs w:val="26"/>
        </w:rPr>
        <w:t>obligați</w:t>
      </w:r>
      <w:r w:rsidRPr="00127DB8">
        <w:rPr>
          <w:rFonts w:asciiTheme="minorHAnsi" w:hAnsiTheme="minorHAnsi" w:cstheme="minorHAnsi"/>
          <w:color w:val="000000" w:themeColor="text1"/>
          <w:spacing w:val="57"/>
          <w:sz w:val="26"/>
          <w:szCs w:val="26"/>
        </w:rPr>
        <w:t xml:space="preserve"> </w:t>
      </w: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51"/>
          <w:sz w:val="26"/>
          <w:szCs w:val="26"/>
        </w:rPr>
        <w:t xml:space="preserve"> </w:t>
      </w:r>
      <w:r w:rsidRPr="00127DB8">
        <w:rPr>
          <w:rFonts w:asciiTheme="minorHAnsi" w:hAnsiTheme="minorHAnsi" w:cstheme="minorHAnsi"/>
          <w:color w:val="000000" w:themeColor="text1"/>
          <w:spacing w:val="-1"/>
          <w:sz w:val="26"/>
          <w:szCs w:val="26"/>
        </w:rPr>
        <w:t>supravegheze</w:t>
      </w:r>
      <w:r w:rsidRPr="00127DB8">
        <w:rPr>
          <w:rFonts w:asciiTheme="minorHAnsi" w:hAnsiTheme="minorHAnsi" w:cstheme="minorHAnsi"/>
          <w:color w:val="000000" w:themeColor="text1"/>
          <w:spacing w:val="53"/>
          <w:sz w:val="26"/>
          <w:szCs w:val="26"/>
        </w:rPr>
        <w:t xml:space="preserve"> </w:t>
      </w:r>
      <w:r w:rsidRPr="00127DB8">
        <w:rPr>
          <w:rFonts w:asciiTheme="minorHAnsi" w:hAnsiTheme="minorHAnsi" w:cstheme="minorHAnsi"/>
          <w:color w:val="000000" w:themeColor="text1"/>
          <w:spacing w:val="-1"/>
          <w:sz w:val="26"/>
          <w:szCs w:val="26"/>
        </w:rPr>
        <w:t>animalele</w:t>
      </w:r>
      <w:r w:rsidRPr="00127DB8">
        <w:rPr>
          <w:rFonts w:asciiTheme="minorHAnsi" w:hAnsiTheme="minorHAnsi" w:cstheme="minorHAnsi"/>
          <w:color w:val="000000" w:themeColor="text1"/>
          <w:spacing w:val="53"/>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55"/>
          <w:sz w:val="26"/>
          <w:szCs w:val="26"/>
        </w:rPr>
        <w:t xml:space="preserve"> </w:t>
      </w:r>
      <w:r w:rsidRPr="00127DB8">
        <w:rPr>
          <w:rFonts w:asciiTheme="minorHAnsi" w:hAnsiTheme="minorHAnsi" w:cstheme="minorHAnsi"/>
          <w:color w:val="000000" w:themeColor="text1"/>
          <w:sz w:val="26"/>
          <w:szCs w:val="26"/>
        </w:rPr>
        <w:t>timpul</w:t>
      </w:r>
      <w:r w:rsidRPr="00127DB8">
        <w:rPr>
          <w:rFonts w:asciiTheme="minorHAnsi" w:hAnsiTheme="minorHAnsi" w:cstheme="minorHAnsi"/>
          <w:color w:val="000000" w:themeColor="text1"/>
          <w:spacing w:val="53"/>
          <w:sz w:val="26"/>
          <w:szCs w:val="26"/>
        </w:rPr>
        <w:t xml:space="preserve"> </w:t>
      </w:r>
      <w:r w:rsidRPr="00127DB8">
        <w:rPr>
          <w:rFonts w:asciiTheme="minorHAnsi" w:hAnsiTheme="minorHAnsi" w:cstheme="minorHAnsi"/>
          <w:color w:val="000000" w:themeColor="text1"/>
          <w:spacing w:val="-1"/>
          <w:sz w:val="26"/>
          <w:szCs w:val="26"/>
        </w:rPr>
        <w:t>deplasării</w:t>
      </w:r>
      <w:r w:rsidRPr="00127DB8">
        <w:rPr>
          <w:rFonts w:asciiTheme="minorHAnsi" w:hAnsiTheme="minorHAnsi" w:cstheme="minorHAnsi"/>
          <w:color w:val="000000" w:themeColor="text1"/>
          <w:spacing w:val="52"/>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85"/>
          <w:sz w:val="26"/>
          <w:szCs w:val="26"/>
        </w:rPr>
        <w:t xml:space="preserve"> </w:t>
      </w:r>
      <w:r w:rsidRPr="00127DB8">
        <w:rPr>
          <w:rFonts w:asciiTheme="minorHAnsi" w:hAnsiTheme="minorHAnsi" w:cstheme="minorHAnsi"/>
          <w:color w:val="000000" w:themeColor="text1"/>
          <w:spacing w:val="-1"/>
          <w:sz w:val="26"/>
          <w:szCs w:val="26"/>
        </w:rPr>
        <w:t>drumuri</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publice,</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drumuri</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pacing w:val="-1"/>
          <w:sz w:val="26"/>
          <w:szCs w:val="26"/>
        </w:rPr>
        <w:t>comunale,</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străzi,</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ulițe,</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astfel</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încât</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nu</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creeze</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prejudicii</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bunurilor</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aflate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115"/>
          <w:sz w:val="26"/>
          <w:szCs w:val="26"/>
        </w:rPr>
        <w:t xml:space="preserve"> </w:t>
      </w:r>
      <w:r w:rsidRPr="00127DB8">
        <w:rPr>
          <w:rFonts w:asciiTheme="minorHAnsi" w:hAnsiTheme="minorHAnsi" w:cstheme="minorHAnsi"/>
          <w:color w:val="000000" w:themeColor="text1"/>
          <w:sz w:val="26"/>
          <w:szCs w:val="26"/>
        </w:rPr>
        <w:t xml:space="preserve">domeniul public </w:t>
      </w:r>
      <w:r w:rsidRPr="00127DB8">
        <w:rPr>
          <w:rFonts w:asciiTheme="minorHAnsi" w:hAnsiTheme="minorHAnsi" w:cstheme="minorHAnsi"/>
          <w:color w:val="000000" w:themeColor="text1"/>
          <w:spacing w:val="-1"/>
          <w:sz w:val="26"/>
          <w:szCs w:val="26"/>
        </w:rPr>
        <w:t>sau</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privat</w:t>
      </w:r>
      <w:r w:rsidRPr="00127DB8">
        <w:rPr>
          <w:rFonts w:asciiTheme="minorHAnsi" w:hAnsiTheme="minorHAnsi" w:cstheme="minorHAnsi"/>
          <w:color w:val="000000" w:themeColor="text1"/>
          <w:sz w:val="26"/>
          <w:szCs w:val="26"/>
        </w:rPr>
        <w:t xml:space="preserve"> al </w:t>
      </w:r>
      <w:r w:rsidRPr="00127DB8">
        <w:rPr>
          <w:rFonts w:asciiTheme="minorHAnsi" w:hAnsiTheme="minorHAnsi" w:cstheme="minorHAnsi"/>
          <w:color w:val="000000" w:themeColor="text1"/>
          <w:spacing w:val="-1"/>
          <w:sz w:val="26"/>
          <w:szCs w:val="26"/>
        </w:rPr>
        <w:t>comunei,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respectiv</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bunurilor</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persoanelor</w:t>
      </w:r>
      <w:r w:rsidRPr="00127DB8">
        <w:rPr>
          <w:rFonts w:asciiTheme="minorHAnsi" w:hAnsiTheme="minorHAnsi" w:cstheme="minorHAnsi"/>
          <w:color w:val="000000" w:themeColor="text1"/>
          <w:sz w:val="26"/>
          <w:szCs w:val="26"/>
        </w:rPr>
        <w:t xml:space="preserve"> fizice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sau</w:t>
      </w:r>
      <w:r w:rsidRPr="00127DB8">
        <w:rPr>
          <w:rFonts w:asciiTheme="minorHAnsi" w:hAnsiTheme="minorHAnsi" w:cstheme="minorHAnsi"/>
          <w:color w:val="000000" w:themeColor="text1"/>
          <w:sz w:val="26"/>
          <w:szCs w:val="26"/>
        </w:rPr>
        <w:t xml:space="preserve"> juridice.</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pacing w:val="-1"/>
          <w:sz w:val="26"/>
          <w:szCs w:val="26"/>
        </w:rPr>
      </w:pPr>
      <w:r w:rsidRPr="00127DB8">
        <w:rPr>
          <w:rFonts w:asciiTheme="minorHAnsi" w:hAnsiTheme="minorHAnsi" w:cstheme="minorHAnsi"/>
          <w:color w:val="000000" w:themeColor="text1"/>
          <w:spacing w:val="-1"/>
          <w:sz w:val="26"/>
          <w:szCs w:val="26"/>
        </w:rPr>
        <w:t>Pentru a se evita deteriorarea păşunilor şi pajiştilor se interzice categoric schimbarea locului de păşunat închiriat, prin migrare pe alte păşuni sau terenuri. Încălcarea acestei prevederi constituie contravenţie, conform art. 14, alin 2, lit. b din ORDONANŢA DE URGENTA nr. 34/ 2013 privind organizarea, administrarea şi exploatarea pajiştilor permanente cu amenda de la 250 lei la 500 lei pentru persoana fizică, respectiv cu amenda de la 2.000 lei la 4.000 lei pentru persoana juridică.</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Creşterea</w:t>
      </w:r>
      <w:r w:rsidRPr="00127DB8">
        <w:rPr>
          <w:rFonts w:asciiTheme="minorHAnsi" w:hAnsiTheme="minorHAnsi" w:cstheme="minorHAnsi"/>
          <w:color w:val="000000" w:themeColor="text1"/>
          <w:spacing w:val="35"/>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33"/>
          <w:sz w:val="26"/>
          <w:szCs w:val="26"/>
        </w:rPr>
        <w:t xml:space="preserve"> </w:t>
      </w:r>
      <w:r w:rsidRPr="00127DB8">
        <w:rPr>
          <w:rFonts w:asciiTheme="minorHAnsi" w:hAnsiTheme="minorHAnsi" w:cstheme="minorHAnsi"/>
          <w:color w:val="000000" w:themeColor="text1"/>
          <w:spacing w:val="-1"/>
          <w:sz w:val="26"/>
          <w:szCs w:val="26"/>
        </w:rPr>
        <w:t>lângă</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pacing w:val="-1"/>
          <w:sz w:val="26"/>
          <w:szCs w:val="26"/>
        </w:rPr>
        <w:t>stână</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pacing w:val="-1"/>
          <w:sz w:val="26"/>
          <w:szCs w:val="26"/>
        </w:rPr>
        <w:t>altor</w:t>
      </w:r>
      <w:r w:rsidRPr="00127DB8">
        <w:rPr>
          <w:rFonts w:asciiTheme="minorHAnsi" w:hAnsiTheme="minorHAnsi" w:cstheme="minorHAnsi"/>
          <w:color w:val="000000" w:themeColor="text1"/>
          <w:spacing w:val="33"/>
          <w:sz w:val="26"/>
          <w:szCs w:val="26"/>
        </w:rPr>
        <w:t xml:space="preserve"> </w:t>
      </w:r>
      <w:r w:rsidRPr="00127DB8">
        <w:rPr>
          <w:rFonts w:asciiTheme="minorHAnsi" w:hAnsiTheme="minorHAnsi" w:cstheme="minorHAnsi"/>
          <w:color w:val="000000" w:themeColor="text1"/>
          <w:spacing w:val="-1"/>
          <w:sz w:val="26"/>
          <w:szCs w:val="26"/>
        </w:rPr>
        <w:t>animale</w:t>
      </w:r>
      <w:r w:rsidRPr="00127DB8">
        <w:rPr>
          <w:rFonts w:asciiTheme="minorHAnsi" w:hAnsiTheme="minorHAnsi" w:cstheme="minorHAnsi"/>
          <w:color w:val="000000" w:themeColor="text1"/>
          <w:spacing w:val="33"/>
          <w:sz w:val="26"/>
          <w:szCs w:val="26"/>
        </w:rPr>
        <w:t xml:space="preserve"> </w:t>
      </w:r>
      <w:r w:rsidRPr="00127DB8">
        <w:rPr>
          <w:rFonts w:asciiTheme="minorHAnsi" w:hAnsiTheme="minorHAnsi" w:cstheme="minorHAnsi"/>
          <w:color w:val="000000" w:themeColor="text1"/>
          <w:spacing w:val="-1"/>
          <w:sz w:val="26"/>
          <w:szCs w:val="26"/>
        </w:rPr>
        <w:t>(păsări,</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pacing w:val="-1"/>
          <w:sz w:val="26"/>
          <w:szCs w:val="26"/>
        </w:rPr>
        <w:t>porci</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z w:val="26"/>
          <w:szCs w:val="26"/>
        </w:rPr>
        <w:t>etc.),</w:t>
      </w:r>
      <w:r w:rsidRPr="00127DB8">
        <w:rPr>
          <w:rFonts w:asciiTheme="minorHAnsi" w:hAnsiTheme="minorHAnsi" w:cstheme="minorHAnsi"/>
          <w:color w:val="000000" w:themeColor="text1"/>
          <w:spacing w:val="33"/>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77"/>
          <w:sz w:val="26"/>
          <w:szCs w:val="26"/>
        </w:rPr>
        <w:t xml:space="preserve"> </w:t>
      </w:r>
      <w:r w:rsidRPr="00127DB8">
        <w:rPr>
          <w:rFonts w:asciiTheme="minorHAnsi" w:hAnsiTheme="minorHAnsi" w:cstheme="minorHAnsi"/>
          <w:color w:val="000000" w:themeColor="text1"/>
          <w:sz w:val="26"/>
          <w:szCs w:val="26"/>
        </w:rPr>
        <w:t>către</w:t>
      </w:r>
      <w:r w:rsidRPr="00127DB8">
        <w:rPr>
          <w:rFonts w:asciiTheme="minorHAnsi" w:hAnsiTheme="minorHAnsi" w:cstheme="minorHAnsi"/>
          <w:color w:val="000000" w:themeColor="text1"/>
          <w:spacing w:val="60"/>
          <w:sz w:val="26"/>
          <w:szCs w:val="26"/>
        </w:rPr>
        <w:t xml:space="preserve"> </w:t>
      </w:r>
      <w:r w:rsidRPr="00127DB8">
        <w:rPr>
          <w:rFonts w:asciiTheme="minorHAnsi" w:hAnsiTheme="minorHAnsi" w:cstheme="minorHAnsi"/>
          <w:color w:val="000000" w:themeColor="text1"/>
          <w:spacing w:val="-1"/>
          <w:sz w:val="26"/>
          <w:szCs w:val="26"/>
        </w:rPr>
        <w:t>fermieri,</w:t>
      </w:r>
      <w:r w:rsidRPr="00127DB8">
        <w:rPr>
          <w:rFonts w:asciiTheme="minorHAnsi" w:hAnsiTheme="minorHAnsi" w:cstheme="minorHAnsi"/>
          <w:color w:val="000000" w:themeColor="text1"/>
          <w:spacing w:val="63"/>
          <w:sz w:val="26"/>
          <w:szCs w:val="26"/>
        </w:rPr>
        <w:t xml:space="preserve"> </w:t>
      </w:r>
      <w:r w:rsidRPr="00127DB8">
        <w:rPr>
          <w:rFonts w:asciiTheme="minorHAnsi" w:hAnsiTheme="minorHAnsi" w:cstheme="minorHAnsi"/>
          <w:color w:val="000000" w:themeColor="text1"/>
          <w:spacing w:val="-1"/>
          <w:sz w:val="26"/>
          <w:szCs w:val="26"/>
        </w:rPr>
        <w:t>precum</w:t>
      </w:r>
      <w:r w:rsidRPr="00127DB8">
        <w:rPr>
          <w:rFonts w:asciiTheme="minorHAnsi" w:hAnsiTheme="minorHAnsi" w:cstheme="minorHAnsi"/>
          <w:color w:val="000000" w:themeColor="text1"/>
          <w:spacing w:val="64"/>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61"/>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63"/>
          <w:sz w:val="26"/>
          <w:szCs w:val="26"/>
        </w:rPr>
        <w:t xml:space="preserve"> </w:t>
      </w:r>
      <w:r w:rsidRPr="00127DB8">
        <w:rPr>
          <w:rFonts w:asciiTheme="minorHAnsi" w:hAnsiTheme="minorHAnsi" w:cstheme="minorHAnsi"/>
          <w:color w:val="000000" w:themeColor="text1"/>
          <w:spacing w:val="-1"/>
          <w:sz w:val="26"/>
          <w:szCs w:val="26"/>
        </w:rPr>
        <w:t>câinilor</w:t>
      </w:r>
      <w:r w:rsidRPr="00127DB8">
        <w:rPr>
          <w:rFonts w:asciiTheme="minorHAnsi" w:hAnsiTheme="minorHAnsi" w:cstheme="minorHAnsi"/>
          <w:color w:val="000000" w:themeColor="text1"/>
          <w:spacing w:val="62"/>
          <w:sz w:val="26"/>
          <w:szCs w:val="26"/>
        </w:rPr>
        <w:t xml:space="preserve"> </w:t>
      </w:r>
      <w:r w:rsidRPr="00127DB8">
        <w:rPr>
          <w:rFonts w:asciiTheme="minorHAnsi" w:hAnsiTheme="minorHAnsi" w:cstheme="minorHAnsi"/>
          <w:color w:val="000000" w:themeColor="text1"/>
          <w:sz w:val="26"/>
          <w:szCs w:val="26"/>
        </w:rPr>
        <w:t>este</w:t>
      </w:r>
      <w:r w:rsidRPr="00127DB8">
        <w:rPr>
          <w:rFonts w:asciiTheme="minorHAnsi" w:hAnsiTheme="minorHAnsi" w:cstheme="minorHAnsi"/>
          <w:color w:val="000000" w:themeColor="text1"/>
          <w:spacing w:val="59"/>
          <w:sz w:val="26"/>
          <w:szCs w:val="26"/>
        </w:rPr>
        <w:t xml:space="preserve"> </w:t>
      </w:r>
      <w:r w:rsidRPr="00127DB8">
        <w:rPr>
          <w:rFonts w:asciiTheme="minorHAnsi" w:hAnsiTheme="minorHAnsi" w:cstheme="minorHAnsi"/>
          <w:color w:val="000000" w:themeColor="text1"/>
          <w:sz w:val="26"/>
          <w:szCs w:val="26"/>
        </w:rPr>
        <w:t>permisă</w:t>
      </w:r>
      <w:r w:rsidRPr="00127DB8">
        <w:rPr>
          <w:rFonts w:asciiTheme="minorHAnsi" w:hAnsiTheme="minorHAnsi" w:cstheme="minorHAnsi"/>
          <w:color w:val="000000" w:themeColor="text1"/>
          <w:spacing w:val="60"/>
          <w:sz w:val="26"/>
          <w:szCs w:val="26"/>
        </w:rPr>
        <w:t xml:space="preserve"> </w:t>
      </w:r>
      <w:r w:rsidRPr="00127DB8">
        <w:rPr>
          <w:rFonts w:asciiTheme="minorHAnsi" w:hAnsiTheme="minorHAnsi" w:cstheme="minorHAnsi"/>
          <w:color w:val="000000" w:themeColor="text1"/>
          <w:spacing w:val="-1"/>
          <w:sz w:val="26"/>
          <w:szCs w:val="26"/>
        </w:rPr>
        <w:t>numai</w:t>
      </w:r>
      <w:r w:rsidRPr="00127DB8">
        <w:rPr>
          <w:rFonts w:asciiTheme="minorHAnsi" w:hAnsiTheme="minorHAnsi" w:cstheme="minorHAnsi"/>
          <w:color w:val="000000" w:themeColor="text1"/>
          <w:spacing w:val="62"/>
          <w:sz w:val="26"/>
          <w:szCs w:val="26"/>
        </w:rPr>
        <w:t xml:space="preserve"> </w:t>
      </w:r>
      <w:r w:rsidRPr="00127DB8">
        <w:rPr>
          <w:rFonts w:asciiTheme="minorHAnsi" w:hAnsiTheme="minorHAnsi" w:cstheme="minorHAnsi"/>
          <w:color w:val="000000" w:themeColor="text1"/>
          <w:spacing w:val="-2"/>
          <w:sz w:val="26"/>
          <w:szCs w:val="26"/>
        </w:rPr>
        <w:t>cu</w:t>
      </w:r>
      <w:r w:rsidRPr="00127DB8">
        <w:rPr>
          <w:rFonts w:asciiTheme="minorHAnsi" w:hAnsiTheme="minorHAnsi" w:cstheme="minorHAnsi"/>
          <w:color w:val="000000" w:themeColor="text1"/>
          <w:spacing w:val="63"/>
          <w:sz w:val="26"/>
          <w:szCs w:val="26"/>
        </w:rPr>
        <w:t xml:space="preserve"> </w:t>
      </w:r>
      <w:r w:rsidRPr="00127DB8">
        <w:rPr>
          <w:rFonts w:asciiTheme="minorHAnsi" w:hAnsiTheme="minorHAnsi" w:cstheme="minorHAnsi"/>
          <w:color w:val="000000" w:themeColor="text1"/>
          <w:spacing w:val="-1"/>
          <w:sz w:val="26"/>
          <w:szCs w:val="26"/>
        </w:rPr>
        <w:t>condiţia</w:t>
      </w:r>
      <w:r w:rsidRPr="00127DB8">
        <w:rPr>
          <w:rFonts w:asciiTheme="minorHAnsi" w:hAnsiTheme="minorHAnsi" w:cstheme="minorHAnsi"/>
          <w:color w:val="000000" w:themeColor="text1"/>
          <w:spacing w:val="62"/>
          <w:sz w:val="26"/>
          <w:szCs w:val="26"/>
        </w:rPr>
        <w:t xml:space="preserve"> </w:t>
      </w:r>
      <w:r w:rsidRPr="00127DB8">
        <w:rPr>
          <w:rFonts w:asciiTheme="minorHAnsi" w:hAnsiTheme="minorHAnsi" w:cstheme="minorHAnsi"/>
          <w:color w:val="000000" w:themeColor="text1"/>
          <w:sz w:val="26"/>
          <w:szCs w:val="26"/>
        </w:rPr>
        <w:t>ca</w:t>
      </w:r>
      <w:r w:rsidRPr="00127DB8">
        <w:rPr>
          <w:rFonts w:asciiTheme="minorHAnsi" w:hAnsiTheme="minorHAnsi" w:cstheme="minorHAnsi"/>
          <w:color w:val="000000" w:themeColor="text1"/>
          <w:spacing w:val="61"/>
          <w:sz w:val="26"/>
          <w:szCs w:val="26"/>
        </w:rPr>
        <w:t xml:space="preserve"> </w:t>
      </w:r>
      <w:r w:rsidRPr="00127DB8">
        <w:rPr>
          <w:rFonts w:asciiTheme="minorHAnsi" w:hAnsiTheme="minorHAnsi" w:cstheme="minorHAnsi"/>
          <w:color w:val="000000" w:themeColor="text1"/>
          <w:spacing w:val="-1"/>
          <w:sz w:val="26"/>
          <w:szCs w:val="26"/>
        </w:rPr>
        <w:t>acestea</w:t>
      </w:r>
      <w:r w:rsidRPr="00127DB8">
        <w:rPr>
          <w:rFonts w:asciiTheme="minorHAnsi" w:hAnsiTheme="minorHAnsi" w:cstheme="minorHAnsi"/>
          <w:color w:val="000000" w:themeColor="text1"/>
          <w:spacing w:val="63"/>
          <w:sz w:val="26"/>
          <w:szCs w:val="26"/>
        </w:rPr>
        <w:t xml:space="preserve"> </w:t>
      </w:r>
      <w:r w:rsidRPr="00127DB8">
        <w:rPr>
          <w:rFonts w:asciiTheme="minorHAnsi" w:hAnsiTheme="minorHAnsi" w:cstheme="minorHAnsi"/>
          <w:color w:val="000000" w:themeColor="text1"/>
          <w:spacing w:val="-2"/>
          <w:sz w:val="26"/>
          <w:szCs w:val="26"/>
        </w:rPr>
        <w:t>să</w:t>
      </w:r>
      <w:r w:rsidRPr="00127DB8">
        <w:rPr>
          <w:rFonts w:asciiTheme="minorHAnsi" w:hAnsiTheme="minorHAnsi" w:cstheme="minorHAnsi"/>
          <w:color w:val="000000" w:themeColor="text1"/>
          <w:spacing w:val="61"/>
          <w:sz w:val="26"/>
          <w:szCs w:val="26"/>
        </w:rPr>
        <w:t xml:space="preserve"> </w:t>
      </w:r>
      <w:r w:rsidRPr="00127DB8">
        <w:rPr>
          <w:rFonts w:asciiTheme="minorHAnsi" w:hAnsiTheme="minorHAnsi" w:cstheme="minorHAnsi"/>
          <w:color w:val="000000" w:themeColor="text1"/>
          <w:sz w:val="26"/>
          <w:szCs w:val="26"/>
        </w:rPr>
        <w:t>aibă</w:t>
      </w:r>
      <w:r w:rsidRPr="00127DB8">
        <w:rPr>
          <w:rFonts w:asciiTheme="minorHAnsi" w:hAnsiTheme="minorHAnsi" w:cstheme="minorHAnsi"/>
          <w:color w:val="000000" w:themeColor="text1"/>
          <w:spacing w:val="59"/>
          <w:sz w:val="26"/>
          <w:szCs w:val="26"/>
        </w:rPr>
        <w:t xml:space="preserve"> </w:t>
      </w:r>
      <w:r w:rsidRPr="00127DB8">
        <w:rPr>
          <w:rFonts w:asciiTheme="minorHAnsi" w:hAnsiTheme="minorHAnsi" w:cstheme="minorHAnsi"/>
          <w:color w:val="000000" w:themeColor="text1"/>
          <w:spacing w:val="-1"/>
          <w:sz w:val="26"/>
          <w:szCs w:val="26"/>
        </w:rPr>
        <w:t>adăposturi</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adecvate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nu</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 xml:space="preserve">fie </w:t>
      </w:r>
      <w:r w:rsidRPr="00127DB8">
        <w:rPr>
          <w:rFonts w:asciiTheme="minorHAnsi" w:hAnsiTheme="minorHAnsi" w:cstheme="minorHAnsi"/>
          <w:color w:val="000000" w:themeColor="text1"/>
          <w:spacing w:val="-1"/>
          <w:sz w:val="26"/>
          <w:szCs w:val="26"/>
        </w:rPr>
        <w:t>lăsate</w:t>
      </w:r>
      <w:r w:rsidRPr="00127DB8">
        <w:rPr>
          <w:rFonts w:asciiTheme="minorHAnsi" w:hAnsiTheme="minorHAnsi" w:cstheme="minorHAnsi"/>
          <w:color w:val="000000" w:themeColor="text1"/>
          <w:sz w:val="26"/>
          <w:szCs w:val="26"/>
        </w:rPr>
        <w:t xml:space="preserve"> libere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 xml:space="preserve">pe </w:t>
      </w:r>
      <w:r w:rsidRPr="00127DB8">
        <w:rPr>
          <w:rFonts w:asciiTheme="minorHAnsi" w:hAnsiTheme="minorHAnsi" w:cstheme="minorHAnsi"/>
          <w:color w:val="000000" w:themeColor="text1"/>
          <w:spacing w:val="-1"/>
          <w:sz w:val="26"/>
          <w:szCs w:val="26"/>
        </w:rPr>
        <w:t>păşune,</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pentru</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 xml:space="preserve">a </w:t>
      </w:r>
      <w:r w:rsidRPr="00127DB8">
        <w:rPr>
          <w:rFonts w:asciiTheme="minorHAnsi" w:hAnsiTheme="minorHAnsi" w:cstheme="minorHAnsi"/>
          <w:color w:val="000000" w:themeColor="text1"/>
          <w:spacing w:val="-1"/>
          <w:sz w:val="26"/>
          <w:szCs w:val="26"/>
        </w:rPr>
        <w:t>evita</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degradarea</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păşunilor.</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Proprietarii de stână sunt obligaţi să deţină în jurul stânei doar câini care poartă jujeu.</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 xml:space="preserve">Este interzisă utilizarea la paza turmei a câinilor din rase cu potenţial agresiv </w:t>
      </w:r>
      <w:r w:rsidRPr="00127DB8">
        <w:rPr>
          <w:rFonts w:asciiTheme="minorHAnsi" w:hAnsiTheme="minorHAnsi" w:cstheme="minorHAnsi"/>
          <w:color w:val="000000" w:themeColor="text1"/>
          <w:sz w:val="26"/>
          <w:szCs w:val="26"/>
        </w:rPr>
        <w:lastRenderedPageBreak/>
        <w:t xml:space="preserve">ridicat, conform legislaţiei în vigoare, sau a metişilor din aceste rase </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Este interzisă utilizarea la paza turmei a câinilor din rase de vânătoare sau a metişilor cu câini din rase de vânătoare.</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Câinii ciobăneşti care dovedesc o agresivitate crescută faţă de oameni, riscând să pună în pericol siguranţa, sănătatea sau integritatea corporală a necunoscuţilor, vor fi purtaţi în lesă sau cu botniţă în locurile frecventate de oameni sau vor fi folosiţi la paza stânei sau târlei.</w:t>
      </w:r>
      <w:bookmarkStart w:id="17" w:name="_GoBack"/>
      <w:bookmarkEnd w:id="17"/>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Pentru paza stânei şi târlei, la fel ca şi pentru proprietăţile particulare, se pot utiliza câini agresivi faţă de om, cu condiţia ca accesul lor în afara perimetrului să fie împiedicat.</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Proprietarii stânei sunt obligaţi să semnalizeze existenţa stânelor de la cel puţin 300 m şi să delimiteze perimetrul în care accesul public este prohibit.</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Proprietarii de stâne sunt obligaţi să posteze pancarte informative la hotarele păşunii, în toate punctele de acces pentru public: drumuri, poteci, trasee turistice.</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Pancartele vor afişa în mod obligatoriu: numele, adresa şi numărul de telefon al proprietarului stânei, numele ciobanilor angajaţi, numărul de câini care însoţesc turma, semnul distinct purtat de câinii ciobăneşti, modul în care persoanele străine trebuie să se comporte atunci când tranzitează  păşunea, orice altă informaţie pe care proprietarul o consideră utilă.</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Ciobanul are obligaţia de a linişti câinii în prezenţa trecătorilor. Orice responsabilitate pentru acţiunile agresive nejustificate ale câinilor ciobăneşti revine ciobanului care însoţeşte turma.</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Ciobanul are obligaţia de a chema câinii ori de câte ori se îndepărtează prea mult de turmă, cu excepţia cazurilor în care protejează turma.</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Proprietarii câinilor au următoarele obligaţii:</w:t>
      </w:r>
    </w:p>
    <w:p w:rsidR="00F00AA1" w:rsidRPr="00127DB8" w:rsidRDefault="00F00AA1" w:rsidP="00F00AA1">
      <w:pPr>
        <w:pStyle w:val="BodyText"/>
        <w:numPr>
          <w:ilvl w:val="0"/>
          <w:numId w:val="24"/>
        </w:numPr>
        <w:tabs>
          <w:tab w:val="left" w:pos="900"/>
        </w:tabs>
        <w:suppressAutoHyphens w:val="0"/>
        <w:spacing w:after="0" w:line="240" w:lineRule="auto"/>
        <w:ind w:left="0" w:right="111" w:hanging="23"/>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să deţină carnet de sănătate pentru fiecare câine să deparaziteze câinii periodic</w:t>
      </w:r>
    </w:p>
    <w:p w:rsidR="00F00AA1" w:rsidRPr="00127DB8" w:rsidRDefault="00F00AA1" w:rsidP="00F00AA1">
      <w:pPr>
        <w:pStyle w:val="BodyText"/>
        <w:numPr>
          <w:ilvl w:val="0"/>
          <w:numId w:val="24"/>
        </w:numPr>
        <w:tabs>
          <w:tab w:val="left" w:pos="900"/>
        </w:tabs>
        <w:suppressAutoHyphens w:val="0"/>
        <w:spacing w:after="0" w:line="240" w:lineRule="auto"/>
        <w:ind w:left="0" w:right="111" w:hanging="23"/>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să vaccineze căţeii</w:t>
      </w:r>
    </w:p>
    <w:p w:rsidR="00F00AA1" w:rsidRPr="00127DB8" w:rsidRDefault="00F00AA1" w:rsidP="00F00AA1">
      <w:pPr>
        <w:pStyle w:val="BodyText"/>
        <w:numPr>
          <w:ilvl w:val="0"/>
          <w:numId w:val="24"/>
        </w:numPr>
        <w:tabs>
          <w:tab w:val="left" w:pos="900"/>
        </w:tabs>
        <w:suppressAutoHyphens w:val="0"/>
        <w:spacing w:after="0" w:line="240" w:lineRule="auto"/>
        <w:ind w:left="0" w:right="111" w:hanging="23"/>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să vaccineze câinii împotriva turbării (rabiei) să asigure hrana adecvată fiecărui câine.</w:t>
      </w:r>
    </w:p>
    <w:p w:rsidR="00F00AA1" w:rsidRPr="00127DB8" w:rsidRDefault="00F00AA1" w:rsidP="00F00AA1">
      <w:pPr>
        <w:pStyle w:val="BodyText"/>
        <w:numPr>
          <w:ilvl w:val="0"/>
          <w:numId w:val="22"/>
        </w:numPr>
        <w:tabs>
          <w:tab w:val="left" w:pos="900"/>
          <w:tab w:val="left" w:pos="1213"/>
        </w:tabs>
        <w:suppressAutoHyphens w:val="0"/>
        <w:spacing w:after="0" w:line="240" w:lineRule="auto"/>
        <w:ind w:left="0" w:right="111" w:firstLine="554"/>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Obligaţiile menţionate în prezentul articol cu privire la câini subzistă şi în perioada de iernare a turmelor.</w:t>
      </w:r>
    </w:p>
    <w:p w:rsidR="00F00AA1" w:rsidRPr="00127DB8" w:rsidRDefault="00F00AA1" w:rsidP="00F00AA1">
      <w:pPr>
        <w:pStyle w:val="BodyText"/>
        <w:tabs>
          <w:tab w:val="left" w:pos="900"/>
          <w:tab w:val="left" w:pos="1213"/>
        </w:tabs>
        <w:spacing w:after="0" w:line="240" w:lineRule="auto"/>
        <w:ind w:left="554" w:right="111"/>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Art.8.</w:t>
      </w:r>
      <w:r w:rsidRPr="00127DB8">
        <w:rPr>
          <w:rFonts w:asciiTheme="minorHAnsi" w:hAnsiTheme="minorHAnsi" w:cstheme="minorHAnsi"/>
          <w:b/>
          <w:color w:val="000000" w:themeColor="text1"/>
          <w:spacing w:val="1"/>
          <w:sz w:val="26"/>
          <w:szCs w:val="26"/>
        </w:rPr>
        <w:t xml:space="preserve"> </w:t>
      </w:r>
      <w:r w:rsidRPr="00127DB8">
        <w:rPr>
          <w:rFonts w:asciiTheme="minorHAnsi" w:hAnsiTheme="minorHAnsi" w:cstheme="minorHAnsi"/>
          <w:color w:val="000000" w:themeColor="text1"/>
          <w:sz w:val="26"/>
          <w:szCs w:val="26"/>
        </w:rPr>
        <w:t>(1)</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interzice pășunatul</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drumurile</w:t>
      </w:r>
      <w:r w:rsidRPr="00127DB8">
        <w:rPr>
          <w:rFonts w:asciiTheme="minorHAnsi" w:hAnsiTheme="minorHAnsi" w:cstheme="minorHAnsi"/>
          <w:color w:val="000000" w:themeColor="text1"/>
          <w:spacing w:val="1"/>
          <w:sz w:val="26"/>
          <w:szCs w:val="26"/>
        </w:rPr>
        <w:t xml:space="preserve"> de </w:t>
      </w:r>
      <w:r w:rsidRPr="00127DB8">
        <w:rPr>
          <w:rFonts w:asciiTheme="minorHAnsi" w:hAnsiTheme="minorHAnsi" w:cstheme="minorHAnsi"/>
          <w:color w:val="000000" w:themeColor="text1"/>
          <w:sz w:val="26"/>
          <w:szCs w:val="26"/>
        </w:rPr>
        <w:t>exploatare,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răzoarele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dintre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terenurile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agricole</w:t>
      </w:r>
      <w:r w:rsidRPr="00127DB8">
        <w:rPr>
          <w:rFonts w:asciiTheme="minorHAnsi" w:hAnsiTheme="minorHAnsi" w:cstheme="minorHAnsi"/>
          <w:color w:val="000000" w:themeColor="text1"/>
          <w:spacing w:val="76"/>
          <w:sz w:val="26"/>
          <w:szCs w:val="26"/>
        </w:rPr>
        <w:t xml:space="preserve"> </w:t>
      </w:r>
      <w:r w:rsidRPr="00127DB8">
        <w:rPr>
          <w:rFonts w:asciiTheme="minorHAnsi" w:hAnsiTheme="minorHAnsi" w:cstheme="minorHAnsi"/>
          <w:color w:val="000000" w:themeColor="text1"/>
          <w:spacing w:val="-1"/>
          <w:sz w:val="26"/>
          <w:szCs w:val="26"/>
        </w:rPr>
        <w:t>proprietate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privată.</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Pășunatul</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animalelor</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prin</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legarea</w:t>
      </w:r>
      <w:r w:rsidRPr="00127DB8">
        <w:rPr>
          <w:rFonts w:asciiTheme="minorHAnsi" w:hAnsiTheme="minorHAnsi" w:cstheme="minorHAnsi"/>
          <w:color w:val="000000" w:themeColor="text1"/>
          <w:spacing w:val="15"/>
          <w:sz w:val="26"/>
          <w:szCs w:val="26"/>
        </w:rPr>
        <w:t xml:space="preserve"> </w:t>
      </w:r>
      <w:r w:rsidRPr="00127DB8">
        <w:rPr>
          <w:rFonts w:asciiTheme="minorHAnsi" w:hAnsiTheme="minorHAnsi" w:cstheme="minorHAnsi"/>
          <w:color w:val="000000" w:themeColor="text1"/>
          <w:spacing w:val="-1"/>
          <w:sz w:val="26"/>
          <w:szCs w:val="26"/>
        </w:rPr>
        <w:t>acestora</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prin</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priponire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nu</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poate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realiza</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decât</w:t>
      </w:r>
      <w:r w:rsidRPr="00127DB8">
        <w:rPr>
          <w:rFonts w:asciiTheme="minorHAnsi" w:hAnsiTheme="minorHAnsi" w:cstheme="minorHAnsi"/>
          <w:color w:val="000000" w:themeColor="text1"/>
          <w:spacing w:val="91"/>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1"/>
          <w:sz w:val="26"/>
          <w:szCs w:val="26"/>
        </w:rPr>
        <w:t xml:space="preserve"> terenuri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proprietate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privată</w:t>
      </w:r>
      <w:r w:rsidRPr="00127DB8">
        <w:rPr>
          <w:rFonts w:asciiTheme="minorHAnsi" w:hAnsiTheme="minorHAnsi" w:cstheme="minorHAnsi"/>
          <w:color w:val="000000" w:themeColor="text1"/>
          <w:spacing w:val="-1"/>
          <w:sz w:val="26"/>
          <w:szCs w:val="26"/>
        </w:rPr>
        <w:t xml:space="preserve"> proprie sau cu acordul scris al proprietarului/arendașului de teren.</w:t>
      </w:r>
    </w:p>
    <w:p w:rsidR="00F00AA1" w:rsidRPr="00127DB8" w:rsidRDefault="00F00AA1" w:rsidP="00F00AA1">
      <w:pPr>
        <w:pStyle w:val="BodyText"/>
        <w:tabs>
          <w:tab w:val="left" w:pos="900"/>
          <w:tab w:val="left" w:pos="1213"/>
        </w:tabs>
        <w:spacing w:after="0" w:line="240" w:lineRule="auto"/>
        <w:ind w:left="554" w:right="111"/>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Art.9.</w:t>
      </w:r>
      <w:r w:rsidRPr="00127DB8">
        <w:rPr>
          <w:rFonts w:asciiTheme="minorHAnsi" w:hAnsiTheme="minorHAnsi" w:cstheme="minorHAnsi"/>
          <w:color w:val="000000" w:themeColor="text1"/>
          <w:spacing w:val="-1"/>
          <w:sz w:val="26"/>
          <w:szCs w:val="26"/>
        </w:rPr>
        <w:t xml:space="preserve"> Se interzice folosirea suprafețelor destinate pășunatului în alte scopuri (procurarea de furaje), acest lucru fiind pedepsit conform actelor normative în vigoare</w:t>
      </w:r>
    </w:p>
    <w:p w:rsidR="00F00AA1" w:rsidRPr="00127DB8" w:rsidRDefault="00F00AA1" w:rsidP="00F00AA1">
      <w:pPr>
        <w:pStyle w:val="BodyText"/>
        <w:tabs>
          <w:tab w:val="left" w:pos="900"/>
          <w:tab w:val="left" w:pos="1213"/>
        </w:tabs>
        <w:spacing w:after="0" w:line="240" w:lineRule="auto"/>
        <w:ind w:left="554" w:right="111"/>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Art.10.</w:t>
      </w:r>
      <w:r w:rsidRPr="00127DB8">
        <w:rPr>
          <w:rFonts w:asciiTheme="minorHAnsi" w:hAnsiTheme="minorHAnsi" w:cstheme="minorHAnsi"/>
          <w:color w:val="000000" w:themeColor="text1"/>
          <w:spacing w:val="-1"/>
          <w:sz w:val="26"/>
          <w:szCs w:val="26"/>
        </w:rPr>
        <w:t xml:space="preserve"> Nu este admisă introducerea pe pajiști a unor specii de animale altele decât cele stabilite prin contract.</w:t>
      </w:r>
    </w:p>
    <w:p w:rsidR="00F00AA1" w:rsidRPr="00127DB8" w:rsidRDefault="00F00AA1" w:rsidP="00F00AA1">
      <w:pPr>
        <w:pStyle w:val="BodyText"/>
        <w:tabs>
          <w:tab w:val="left" w:pos="900"/>
          <w:tab w:val="left" w:pos="1213"/>
        </w:tabs>
        <w:spacing w:after="0" w:line="240" w:lineRule="auto"/>
        <w:ind w:left="554" w:right="111"/>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 xml:space="preserve">Art.11. </w:t>
      </w:r>
      <w:r w:rsidRPr="00127DB8">
        <w:rPr>
          <w:rFonts w:asciiTheme="minorHAnsi" w:hAnsiTheme="minorHAnsi" w:cstheme="minorHAnsi"/>
          <w:color w:val="000000" w:themeColor="text1"/>
          <w:spacing w:val="-1"/>
          <w:sz w:val="26"/>
          <w:szCs w:val="26"/>
        </w:rPr>
        <w:t>Pentru utilizarea rațională a pășunii se va utiliza amenajamentul pastoral elaborat pentru fiecare trup de pajiște.</w:t>
      </w:r>
    </w:p>
    <w:p w:rsidR="00F00AA1" w:rsidRPr="00127DB8" w:rsidRDefault="00F00AA1" w:rsidP="00F00AA1">
      <w:pPr>
        <w:pStyle w:val="BodyText"/>
        <w:tabs>
          <w:tab w:val="left" w:pos="900"/>
          <w:tab w:val="left" w:pos="1213"/>
        </w:tabs>
        <w:spacing w:after="0" w:line="240" w:lineRule="auto"/>
        <w:ind w:left="554" w:right="111"/>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Art.12</w:t>
      </w:r>
      <w:r w:rsidRPr="00127DB8">
        <w:rPr>
          <w:rFonts w:asciiTheme="minorHAnsi" w:hAnsiTheme="minorHAnsi" w:cstheme="minorHAnsi"/>
          <w:color w:val="000000" w:themeColor="text1"/>
          <w:spacing w:val="-1"/>
          <w:sz w:val="26"/>
          <w:szCs w:val="26"/>
        </w:rPr>
        <w:t>. Utilizatorii de pajiști au obligația să respecte încărcătura minimă de animale pe hectar de 0,3 UVM.</w:t>
      </w:r>
    </w:p>
    <w:p w:rsidR="00F00AA1" w:rsidRPr="00127DB8" w:rsidRDefault="00F00AA1" w:rsidP="00F00AA1">
      <w:pPr>
        <w:pStyle w:val="BodyText"/>
        <w:spacing w:after="0" w:line="240" w:lineRule="auto"/>
        <w:ind w:right="109" w:firstLine="441"/>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lastRenderedPageBreak/>
        <w:t xml:space="preserve">Art.13. </w:t>
      </w:r>
      <w:r w:rsidRPr="00127DB8">
        <w:rPr>
          <w:rFonts w:asciiTheme="minorHAnsi" w:hAnsiTheme="minorHAnsi" w:cstheme="minorHAnsi"/>
          <w:color w:val="000000" w:themeColor="text1"/>
          <w:sz w:val="26"/>
          <w:szCs w:val="26"/>
        </w:rPr>
        <w:t>(1)</w:t>
      </w:r>
      <w:r w:rsidRPr="00127DB8">
        <w:rPr>
          <w:rFonts w:asciiTheme="minorHAnsi" w:hAnsiTheme="minorHAnsi" w:cstheme="minorHAnsi"/>
          <w:color w:val="000000" w:themeColor="text1"/>
          <w:spacing w:val="-1"/>
          <w:sz w:val="26"/>
          <w:szCs w:val="26"/>
        </w:rPr>
        <w:t xml:space="preserve"> Pentru</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 xml:space="preserve">punerea </w:t>
      </w:r>
      <w:r w:rsidRPr="00127DB8">
        <w:rPr>
          <w:rFonts w:asciiTheme="minorHAnsi" w:hAnsiTheme="minorHAnsi" w:cstheme="minorHAnsi"/>
          <w:color w:val="000000" w:themeColor="text1"/>
          <w:sz w:val="26"/>
          <w:szCs w:val="26"/>
        </w:rPr>
        <w:t>în valoare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pajiştilor </w:t>
      </w:r>
      <w:r w:rsidRPr="00127DB8">
        <w:rPr>
          <w:rFonts w:asciiTheme="minorHAnsi" w:hAnsiTheme="minorHAnsi" w:cstheme="minorHAnsi"/>
          <w:color w:val="000000" w:themeColor="text1"/>
          <w:spacing w:val="-1"/>
          <w:sz w:val="26"/>
          <w:szCs w:val="26"/>
        </w:rPr>
        <w:t>aflate</w:t>
      </w:r>
      <w:r w:rsidRPr="00127DB8">
        <w:rPr>
          <w:rFonts w:asciiTheme="minorHAnsi" w:hAnsiTheme="minorHAnsi" w:cstheme="minorHAnsi"/>
          <w:color w:val="000000" w:themeColor="text1"/>
          <w:sz w:val="26"/>
          <w:szCs w:val="26"/>
        </w:rPr>
        <w:t xml:space="preserve"> în domeniul </w:t>
      </w:r>
      <w:r w:rsidRPr="00127DB8">
        <w:rPr>
          <w:rFonts w:asciiTheme="minorHAnsi" w:hAnsiTheme="minorHAnsi" w:cstheme="minorHAnsi"/>
          <w:color w:val="000000" w:themeColor="text1"/>
          <w:spacing w:val="-1"/>
          <w:sz w:val="26"/>
          <w:szCs w:val="26"/>
        </w:rPr>
        <w:t>privat</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al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orașului</w:t>
      </w:r>
      <w:r w:rsidRPr="00127DB8">
        <w:rPr>
          <w:rFonts w:asciiTheme="minorHAnsi" w:hAnsiTheme="minorHAnsi" w:cstheme="minorHAnsi"/>
          <w:color w:val="000000" w:themeColor="text1"/>
          <w:sz w:val="26"/>
          <w:szCs w:val="26"/>
        </w:rPr>
        <w:t xml:space="preserve"> şi </w:t>
      </w:r>
      <w:r w:rsidRPr="00127DB8">
        <w:rPr>
          <w:rFonts w:asciiTheme="minorHAnsi" w:hAnsiTheme="minorHAnsi" w:cstheme="minorHAnsi"/>
          <w:color w:val="000000" w:themeColor="text1"/>
          <w:spacing w:val="-1"/>
          <w:sz w:val="26"/>
          <w:szCs w:val="26"/>
        </w:rPr>
        <w:t>pentru</w:t>
      </w:r>
      <w:r w:rsidRPr="00127DB8">
        <w:rPr>
          <w:rFonts w:asciiTheme="minorHAnsi" w:hAnsiTheme="minorHAnsi" w:cstheme="minorHAnsi"/>
          <w:color w:val="000000" w:themeColor="text1"/>
          <w:spacing w:val="71"/>
          <w:sz w:val="26"/>
          <w:szCs w:val="26"/>
        </w:rPr>
        <w:t xml:space="preserve"> </w:t>
      </w:r>
      <w:r w:rsidRPr="00127DB8">
        <w:rPr>
          <w:rFonts w:asciiTheme="minorHAnsi" w:hAnsiTheme="minorHAnsi" w:cstheme="minorHAnsi"/>
          <w:color w:val="000000" w:themeColor="text1"/>
          <w:spacing w:val="-1"/>
          <w:sz w:val="26"/>
          <w:szCs w:val="26"/>
        </w:rPr>
        <w:t xml:space="preserve">folosirea eficientă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acestora,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Orașul Vlăhița</w:t>
      </w:r>
      <w:r w:rsidRPr="00127DB8">
        <w:rPr>
          <w:rFonts w:asciiTheme="minorHAnsi" w:hAnsiTheme="minorHAnsi" w:cstheme="minorHAnsi"/>
          <w:color w:val="000000" w:themeColor="text1"/>
          <w:spacing w:val="-1"/>
          <w:sz w:val="26"/>
          <w:szCs w:val="26"/>
        </w:rPr>
        <w:t>,</w:t>
      </w:r>
      <w:r w:rsidRPr="00127DB8">
        <w:rPr>
          <w:rFonts w:asciiTheme="minorHAnsi" w:hAnsiTheme="minorHAnsi" w:cstheme="minorHAnsi"/>
          <w:color w:val="000000" w:themeColor="text1"/>
          <w:sz w:val="26"/>
          <w:szCs w:val="26"/>
        </w:rPr>
        <w:t xml:space="preserve"> prin </w:t>
      </w:r>
      <w:r w:rsidRPr="00127DB8">
        <w:rPr>
          <w:rFonts w:asciiTheme="minorHAnsi" w:hAnsiTheme="minorHAnsi" w:cstheme="minorHAnsi"/>
          <w:color w:val="000000" w:themeColor="text1"/>
          <w:spacing w:val="-1"/>
          <w:sz w:val="26"/>
          <w:szCs w:val="26"/>
        </w:rPr>
        <w:t>primar,</w:t>
      </w:r>
      <w:r w:rsidRPr="00127DB8">
        <w:rPr>
          <w:rFonts w:asciiTheme="minorHAnsi" w:hAnsiTheme="minorHAnsi" w:cstheme="minorHAnsi"/>
          <w:color w:val="000000" w:themeColor="text1"/>
          <w:sz w:val="26"/>
          <w:szCs w:val="26"/>
        </w:rPr>
        <w:t xml:space="preserve"> în baza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cererilor </w:t>
      </w:r>
      <w:r w:rsidRPr="00127DB8">
        <w:rPr>
          <w:rFonts w:asciiTheme="minorHAnsi" w:hAnsiTheme="minorHAnsi" w:cstheme="minorHAnsi"/>
          <w:color w:val="000000" w:themeColor="text1"/>
          <w:spacing w:val="-1"/>
          <w:sz w:val="26"/>
          <w:szCs w:val="26"/>
        </w:rPr>
        <w:t>crescătorilor</w:t>
      </w:r>
      <w:r w:rsidRPr="00127DB8">
        <w:rPr>
          <w:rFonts w:asciiTheme="minorHAnsi" w:hAnsiTheme="minorHAnsi" w:cstheme="minorHAnsi"/>
          <w:color w:val="000000" w:themeColor="text1"/>
          <w:sz w:val="26"/>
          <w:szCs w:val="26"/>
        </w:rPr>
        <w:t xml:space="preserve"> de </w:t>
      </w:r>
      <w:r w:rsidRPr="00127DB8">
        <w:rPr>
          <w:rFonts w:asciiTheme="minorHAnsi" w:hAnsiTheme="minorHAnsi" w:cstheme="minorHAnsi"/>
          <w:color w:val="000000" w:themeColor="text1"/>
          <w:spacing w:val="-1"/>
          <w:sz w:val="26"/>
          <w:szCs w:val="26"/>
        </w:rPr>
        <w:t>animale,</w:t>
      </w:r>
      <w:r w:rsidRPr="00127DB8">
        <w:rPr>
          <w:rFonts w:asciiTheme="minorHAnsi" w:hAnsiTheme="minorHAnsi" w:cstheme="minorHAnsi"/>
          <w:color w:val="000000" w:themeColor="text1"/>
          <w:spacing w:val="99"/>
          <w:sz w:val="26"/>
          <w:szCs w:val="26"/>
        </w:rPr>
        <w:t xml:space="preserve"> </w:t>
      </w:r>
      <w:r w:rsidRPr="00127DB8">
        <w:rPr>
          <w:rFonts w:asciiTheme="minorHAnsi" w:hAnsiTheme="minorHAnsi" w:cstheme="minorHAnsi"/>
          <w:color w:val="000000" w:themeColor="text1"/>
          <w:spacing w:val="-1"/>
          <w:sz w:val="26"/>
          <w:szCs w:val="26"/>
        </w:rPr>
        <w:t>persoane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fizice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sau</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 xml:space="preserve">juridice </w:t>
      </w:r>
      <w:r w:rsidRPr="00127DB8">
        <w:rPr>
          <w:rFonts w:asciiTheme="minorHAnsi" w:hAnsiTheme="minorHAnsi" w:cstheme="minorHAnsi"/>
          <w:color w:val="000000" w:themeColor="text1"/>
          <w:sz w:val="26"/>
          <w:szCs w:val="26"/>
        </w:rPr>
        <w:t xml:space="preserve">având </w:t>
      </w:r>
      <w:r w:rsidRPr="00127DB8">
        <w:rPr>
          <w:rFonts w:asciiTheme="minorHAnsi" w:hAnsiTheme="minorHAnsi" w:cstheme="minorHAnsi"/>
          <w:color w:val="000000" w:themeColor="text1"/>
          <w:spacing w:val="-1"/>
          <w:sz w:val="26"/>
          <w:szCs w:val="26"/>
        </w:rPr>
        <w:t xml:space="preserve">animalele </w:t>
      </w:r>
      <w:r w:rsidRPr="00127DB8">
        <w:rPr>
          <w:rFonts w:asciiTheme="minorHAnsi" w:hAnsiTheme="minorHAnsi" w:cstheme="minorHAnsi"/>
          <w:color w:val="000000" w:themeColor="text1"/>
          <w:sz w:val="26"/>
          <w:szCs w:val="26"/>
        </w:rPr>
        <w:t>înscrise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în </w:t>
      </w:r>
      <w:r w:rsidRPr="00127DB8">
        <w:rPr>
          <w:rFonts w:asciiTheme="minorHAnsi" w:hAnsiTheme="minorHAnsi" w:cstheme="minorHAnsi"/>
          <w:color w:val="000000" w:themeColor="text1"/>
          <w:spacing w:val="-1"/>
          <w:sz w:val="26"/>
          <w:szCs w:val="26"/>
        </w:rPr>
        <w:t>Registrul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naţional</w:t>
      </w:r>
      <w:r w:rsidRPr="00127DB8">
        <w:rPr>
          <w:rFonts w:asciiTheme="minorHAnsi" w:hAnsiTheme="minorHAnsi" w:cstheme="minorHAnsi"/>
          <w:color w:val="000000" w:themeColor="text1"/>
          <w:sz w:val="26"/>
          <w:szCs w:val="26"/>
        </w:rPr>
        <w:t xml:space="preserve"> al</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exploataţiilor</w:t>
      </w:r>
      <w:r w:rsidRPr="00127DB8">
        <w:rPr>
          <w:rFonts w:asciiTheme="minorHAnsi" w:hAnsiTheme="minorHAnsi" w:cstheme="minorHAnsi"/>
          <w:color w:val="000000" w:themeColor="text1"/>
          <w:spacing w:val="-1"/>
          <w:sz w:val="26"/>
          <w:szCs w:val="26"/>
        </w:rPr>
        <w:t>,</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încheie</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contracte</w:t>
      </w:r>
      <w:r w:rsidRPr="00127DB8">
        <w:rPr>
          <w:rFonts w:asciiTheme="minorHAnsi" w:hAnsiTheme="minorHAnsi" w:cstheme="minorHAnsi"/>
          <w:color w:val="000000" w:themeColor="text1"/>
          <w:sz w:val="26"/>
          <w:szCs w:val="26"/>
        </w:rPr>
        <w:t xml:space="preserve"> de</w:t>
      </w:r>
      <w:r w:rsidRPr="00127DB8">
        <w:rPr>
          <w:rFonts w:asciiTheme="minorHAnsi" w:hAnsiTheme="minorHAnsi" w:cstheme="minorHAnsi"/>
          <w:color w:val="000000" w:themeColor="text1"/>
          <w:spacing w:val="89"/>
          <w:sz w:val="26"/>
          <w:szCs w:val="26"/>
        </w:rPr>
        <w:t xml:space="preserve"> </w:t>
      </w:r>
      <w:r w:rsidRPr="00127DB8">
        <w:rPr>
          <w:rFonts w:asciiTheme="minorHAnsi" w:hAnsiTheme="minorHAnsi" w:cstheme="minorHAnsi"/>
          <w:color w:val="000000" w:themeColor="text1"/>
          <w:spacing w:val="-1"/>
          <w:sz w:val="26"/>
          <w:szCs w:val="26"/>
        </w:rPr>
        <w:t xml:space="preserve">închiriere </w:t>
      </w:r>
      <w:r w:rsidRPr="00127DB8">
        <w:rPr>
          <w:rFonts w:asciiTheme="minorHAnsi" w:hAnsiTheme="minorHAnsi" w:cstheme="minorHAnsi"/>
          <w:color w:val="000000" w:themeColor="text1"/>
          <w:sz w:val="26"/>
          <w:szCs w:val="26"/>
        </w:rPr>
        <w:t>prin</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atribuire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directă,</w:t>
      </w:r>
      <w:r w:rsidRPr="00127DB8">
        <w:rPr>
          <w:rFonts w:asciiTheme="minorHAnsi" w:hAnsiTheme="minorHAnsi" w:cstheme="minorHAnsi"/>
          <w:color w:val="000000" w:themeColor="text1"/>
          <w:sz w:val="26"/>
          <w:szCs w:val="26"/>
        </w:rPr>
        <w:t xml:space="preserve"> în </w:t>
      </w:r>
      <w:r w:rsidRPr="00127DB8">
        <w:rPr>
          <w:rFonts w:asciiTheme="minorHAnsi" w:hAnsiTheme="minorHAnsi" w:cstheme="minorHAnsi"/>
          <w:color w:val="000000" w:themeColor="text1"/>
          <w:spacing w:val="-1"/>
          <w:sz w:val="26"/>
          <w:szCs w:val="26"/>
        </w:rPr>
        <w:t>condiţiile</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prevederilor</w:t>
      </w:r>
      <w:r w:rsidRPr="00127DB8">
        <w:rPr>
          <w:rFonts w:asciiTheme="minorHAnsi" w:hAnsiTheme="minorHAnsi" w:cstheme="minorHAnsi"/>
          <w:color w:val="000000" w:themeColor="text1"/>
          <w:spacing w:val="4"/>
          <w:sz w:val="26"/>
          <w:szCs w:val="26"/>
        </w:rPr>
        <w:t xml:space="preserve"> </w:t>
      </w:r>
      <w:hyperlink r:id="rId31">
        <w:r w:rsidRPr="00127DB8">
          <w:rPr>
            <w:rFonts w:asciiTheme="minorHAnsi" w:hAnsiTheme="minorHAnsi" w:cstheme="minorHAnsi"/>
            <w:color w:val="000000" w:themeColor="text1"/>
            <w:spacing w:val="-1"/>
            <w:sz w:val="26"/>
            <w:szCs w:val="26"/>
          </w:rPr>
          <w:t>Legii</w:t>
        </w:r>
        <w:r w:rsidRPr="00127DB8">
          <w:rPr>
            <w:rFonts w:asciiTheme="minorHAnsi" w:hAnsiTheme="minorHAnsi" w:cstheme="minorHAnsi"/>
            <w:color w:val="000000" w:themeColor="text1"/>
            <w:sz w:val="26"/>
            <w:szCs w:val="26"/>
          </w:rPr>
          <w:t xml:space="preserve"> nr. 287/2009</w:t>
        </w:r>
      </w:hyperlink>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privind Codul civil,</w:t>
      </w:r>
      <w:r w:rsidRPr="00127DB8">
        <w:rPr>
          <w:rFonts w:asciiTheme="minorHAnsi" w:hAnsiTheme="minorHAnsi" w:cstheme="minorHAnsi"/>
          <w:color w:val="000000" w:themeColor="text1"/>
          <w:spacing w:val="87"/>
          <w:sz w:val="26"/>
          <w:szCs w:val="26"/>
        </w:rPr>
        <w:t xml:space="preserve"> </w:t>
      </w:r>
      <w:r w:rsidRPr="00127DB8">
        <w:rPr>
          <w:rFonts w:asciiTheme="minorHAnsi" w:hAnsiTheme="minorHAnsi" w:cstheme="minorHAnsi"/>
          <w:color w:val="000000" w:themeColor="text1"/>
          <w:spacing w:val="-1"/>
          <w:sz w:val="26"/>
          <w:szCs w:val="26"/>
        </w:rPr>
        <w:t>republicată,</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modificările ulterioare,</w:t>
      </w:r>
      <w:r w:rsidRPr="00127DB8">
        <w:rPr>
          <w:rFonts w:asciiTheme="minorHAnsi" w:hAnsiTheme="minorHAnsi" w:cstheme="minorHAnsi"/>
          <w:color w:val="000000" w:themeColor="text1"/>
          <w:sz w:val="26"/>
          <w:szCs w:val="26"/>
        </w:rPr>
        <w:t xml:space="preserve"> pentru </w:t>
      </w:r>
      <w:r w:rsidRPr="00127DB8">
        <w:rPr>
          <w:rFonts w:asciiTheme="minorHAnsi" w:hAnsiTheme="minorHAnsi" w:cstheme="minorHAnsi"/>
          <w:color w:val="000000" w:themeColor="text1"/>
          <w:spacing w:val="-1"/>
          <w:sz w:val="26"/>
          <w:szCs w:val="26"/>
        </w:rPr>
        <w:t xml:space="preserve">suprafeţele </w:t>
      </w:r>
      <w:r w:rsidRPr="00127DB8">
        <w:rPr>
          <w:rFonts w:asciiTheme="minorHAnsi" w:hAnsiTheme="minorHAnsi" w:cstheme="minorHAnsi"/>
          <w:color w:val="000000" w:themeColor="text1"/>
          <w:spacing w:val="1"/>
          <w:sz w:val="26"/>
          <w:szCs w:val="26"/>
        </w:rPr>
        <w:t>de</w:t>
      </w:r>
      <w:r w:rsidRPr="00127DB8">
        <w:rPr>
          <w:rFonts w:asciiTheme="minorHAnsi" w:hAnsiTheme="minorHAnsi" w:cstheme="minorHAnsi"/>
          <w:color w:val="000000" w:themeColor="text1"/>
          <w:spacing w:val="-1"/>
          <w:sz w:val="26"/>
          <w:szCs w:val="26"/>
        </w:rPr>
        <w:t xml:space="preserve"> pajişti</w:t>
      </w:r>
      <w:r w:rsidRPr="00127DB8">
        <w:rPr>
          <w:rFonts w:asciiTheme="minorHAnsi" w:hAnsiTheme="minorHAnsi" w:cstheme="minorHAnsi"/>
          <w:color w:val="000000" w:themeColor="text1"/>
          <w:sz w:val="26"/>
          <w:szCs w:val="26"/>
        </w:rPr>
        <w:t xml:space="preserve"> disponibile, </w:t>
      </w:r>
      <w:r w:rsidRPr="00127DB8">
        <w:rPr>
          <w:rFonts w:asciiTheme="minorHAnsi" w:hAnsiTheme="minorHAnsi" w:cstheme="minorHAnsi"/>
          <w:color w:val="000000" w:themeColor="text1"/>
          <w:spacing w:val="-1"/>
          <w:sz w:val="26"/>
          <w:szCs w:val="26"/>
        </w:rPr>
        <w:t>proporţional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103"/>
          <w:sz w:val="26"/>
          <w:szCs w:val="26"/>
        </w:rPr>
        <w:t xml:space="preserve"> </w:t>
      </w:r>
      <w:r w:rsidRPr="00127DB8">
        <w:rPr>
          <w:rFonts w:asciiTheme="minorHAnsi" w:hAnsiTheme="minorHAnsi" w:cstheme="minorHAnsi"/>
          <w:color w:val="000000" w:themeColor="text1"/>
          <w:spacing w:val="-1"/>
          <w:sz w:val="26"/>
          <w:szCs w:val="26"/>
        </w:rPr>
        <w:t xml:space="preserve">efectivele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animale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deţinute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în </w:t>
      </w:r>
      <w:r w:rsidRPr="00127DB8">
        <w:rPr>
          <w:rFonts w:asciiTheme="minorHAnsi" w:hAnsiTheme="minorHAnsi" w:cstheme="minorHAnsi"/>
          <w:color w:val="000000" w:themeColor="text1"/>
          <w:spacing w:val="-1"/>
          <w:sz w:val="26"/>
          <w:szCs w:val="26"/>
        </w:rPr>
        <w:t>exploataţie.</w:t>
      </w:r>
    </w:p>
    <w:p w:rsidR="00F00AA1" w:rsidRPr="00127DB8" w:rsidRDefault="00F00AA1" w:rsidP="00F00AA1">
      <w:pPr>
        <w:pStyle w:val="BodyText"/>
        <w:spacing w:after="0" w:line="240" w:lineRule="auto"/>
        <w:ind w:right="109" w:firstLine="441"/>
        <w:rPr>
          <w:rFonts w:asciiTheme="minorHAnsi" w:hAnsiTheme="minorHAnsi" w:cstheme="minorHAnsi"/>
          <w:color w:val="000000" w:themeColor="text1"/>
          <w:sz w:val="26"/>
          <w:szCs w:val="26"/>
        </w:rPr>
      </w:pPr>
      <w:r w:rsidRPr="00127DB8">
        <w:rPr>
          <w:rFonts w:asciiTheme="minorHAnsi" w:hAnsiTheme="minorHAnsi" w:cstheme="minorHAnsi"/>
          <w:b/>
          <w:bCs/>
          <w:color w:val="000000" w:themeColor="text1"/>
          <w:spacing w:val="-1"/>
          <w:sz w:val="26"/>
          <w:szCs w:val="26"/>
        </w:rPr>
        <w:t>Art.14.</w:t>
      </w:r>
      <w:r w:rsidRPr="00127DB8">
        <w:rPr>
          <w:rFonts w:asciiTheme="minorHAnsi" w:hAnsiTheme="minorHAnsi" w:cstheme="minorHAnsi"/>
          <w:b/>
          <w:bCs/>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 xml:space="preserve">Lucrările </w:t>
      </w:r>
      <w:r w:rsidRPr="00127DB8">
        <w:rPr>
          <w:rFonts w:asciiTheme="minorHAnsi" w:hAnsiTheme="minorHAnsi" w:cstheme="minorHAnsi"/>
          <w:color w:val="000000" w:themeColor="text1"/>
          <w:spacing w:val="1"/>
          <w:sz w:val="26"/>
          <w:szCs w:val="26"/>
        </w:rPr>
        <w:t>de</w:t>
      </w:r>
      <w:r w:rsidRPr="00127DB8">
        <w:rPr>
          <w:rFonts w:asciiTheme="minorHAnsi" w:hAnsiTheme="minorHAnsi" w:cstheme="minorHAnsi"/>
          <w:color w:val="000000" w:themeColor="text1"/>
          <w:spacing w:val="-1"/>
          <w:sz w:val="26"/>
          <w:szCs w:val="26"/>
        </w:rPr>
        <w:t xml:space="preserve"> întreținere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1"/>
          <w:sz w:val="26"/>
          <w:szCs w:val="26"/>
        </w:rPr>
        <w:t xml:space="preserve"> pajiștilor</w:t>
      </w:r>
      <w:r w:rsidRPr="00127DB8">
        <w:rPr>
          <w:rFonts w:asciiTheme="minorHAnsi" w:hAnsiTheme="minorHAnsi" w:cstheme="minorHAnsi"/>
          <w:color w:val="000000" w:themeColor="text1"/>
          <w:sz w:val="26"/>
          <w:szCs w:val="26"/>
        </w:rPr>
        <w:t xml:space="preserve"> și a </w:t>
      </w:r>
      <w:r w:rsidRPr="00127DB8">
        <w:rPr>
          <w:rFonts w:asciiTheme="minorHAnsi" w:hAnsiTheme="minorHAnsi" w:cstheme="minorHAnsi"/>
          <w:color w:val="000000" w:themeColor="text1"/>
          <w:spacing w:val="-1"/>
          <w:sz w:val="26"/>
          <w:szCs w:val="26"/>
        </w:rPr>
        <w:t>utilităților</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zoopastorale</w:t>
      </w:r>
      <w:r w:rsidRPr="00127DB8">
        <w:rPr>
          <w:rFonts w:asciiTheme="minorHAnsi" w:hAnsiTheme="minorHAnsi" w:cstheme="minorHAnsi"/>
          <w:color w:val="000000" w:themeColor="text1"/>
          <w:sz w:val="26"/>
          <w:szCs w:val="26"/>
        </w:rPr>
        <w:t xml:space="preserve"> se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 xml:space="preserve">vor </w:t>
      </w:r>
      <w:r w:rsidRPr="00127DB8">
        <w:rPr>
          <w:rFonts w:asciiTheme="minorHAnsi" w:hAnsiTheme="minorHAnsi" w:cstheme="minorHAnsi"/>
          <w:color w:val="000000" w:themeColor="text1"/>
          <w:spacing w:val="-1"/>
          <w:sz w:val="26"/>
          <w:szCs w:val="26"/>
        </w:rPr>
        <w:t>efectua</w:t>
      </w:r>
      <w:r w:rsidRPr="00127DB8">
        <w:rPr>
          <w:rFonts w:asciiTheme="minorHAnsi" w:hAnsiTheme="minorHAnsi" w:cstheme="minorHAnsi"/>
          <w:color w:val="000000" w:themeColor="text1"/>
          <w:sz w:val="26"/>
          <w:szCs w:val="26"/>
        </w:rPr>
        <w:t xml:space="preserve"> de </w:t>
      </w:r>
      <w:r w:rsidRPr="00127DB8">
        <w:rPr>
          <w:rFonts w:asciiTheme="minorHAnsi" w:hAnsiTheme="minorHAnsi" w:cstheme="minorHAnsi"/>
          <w:color w:val="000000" w:themeColor="text1"/>
          <w:spacing w:val="-1"/>
          <w:sz w:val="26"/>
          <w:szCs w:val="26"/>
        </w:rPr>
        <w:t>către</w:t>
      </w:r>
      <w:r w:rsidRPr="00127DB8">
        <w:rPr>
          <w:rFonts w:asciiTheme="minorHAnsi" w:hAnsiTheme="minorHAnsi" w:cstheme="minorHAnsi"/>
          <w:color w:val="000000" w:themeColor="text1"/>
          <w:spacing w:val="117"/>
          <w:sz w:val="26"/>
          <w:szCs w:val="26"/>
        </w:rPr>
        <w:t xml:space="preserve"> </w:t>
      </w:r>
      <w:r w:rsidRPr="00127DB8">
        <w:rPr>
          <w:rFonts w:asciiTheme="minorHAnsi" w:hAnsiTheme="minorHAnsi" w:cstheme="minorHAnsi"/>
          <w:color w:val="000000" w:themeColor="text1"/>
          <w:spacing w:val="-1"/>
          <w:sz w:val="26"/>
          <w:szCs w:val="26"/>
        </w:rPr>
        <w:t>crescătorii</w:t>
      </w:r>
      <w:r w:rsidRPr="00127DB8">
        <w:rPr>
          <w:rFonts w:asciiTheme="minorHAnsi" w:hAnsiTheme="minorHAnsi" w:cstheme="minorHAnsi"/>
          <w:color w:val="000000" w:themeColor="text1"/>
          <w:sz w:val="26"/>
          <w:szCs w:val="26"/>
        </w:rPr>
        <w:t xml:space="preserve"> de</w:t>
      </w:r>
      <w:r w:rsidRPr="00127DB8">
        <w:rPr>
          <w:rFonts w:asciiTheme="minorHAnsi" w:hAnsiTheme="minorHAnsi" w:cstheme="minorHAnsi"/>
          <w:color w:val="000000" w:themeColor="text1"/>
          <w:spacing w:val="-1"/>
          <w:sz w:val="26"/>
          <w:szCs w:val="26"/>
        </w:rPr>
        <w:t xml:space="preserve"> animale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care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 xml:space="preserve">le </w:t>
      </w:r>
      <w:r w:rsidRPr="00127DB8">
        <w:rPr>
          <w:rFonts w:asciiTheme="minorHAnsi" w:hAnsiTheme="minorHAnsi" w:cstheme="minorHAnsi"/>
          <w:color w:val="000000" w:themeColor="text1"/>
          <w:spacing w:val="-1"/>
          <w:sz w:val="26"/>
          <w:szCs w:val="26"/>
        </w:rPr>
        <w:t>folosesc pe bază de contract și sau de către proprietarii terenurilor</w:t>
      </w:r>
      <w:r w:rsidRPr="00127DB8">
        <w:rPr>
          <w:rFonts w:asciiTheme="minorHAnsi" w:hAnsiTheme="minorHAnsi" w:cstheme="minorHAnsi"/>
          <w:color w:val="000000" w:themeColor="text1"/>
          <w:sz w:val="26"/>
          <w:szCs w:val="26"/>
        </w:rPr>
        <w:t xml:space="preserve">. Condițiile și </w:t>
      </w:r>
      <w:r w:rsidRPr="00127DB8">
        <w:rPr>
          <w:rFonts w:asciiTheme="minorHAnsi" w:hAnsiTheme="minorHAnsi" w:cstheme="minorHAnsi"/>
          <w:color w:val="000000" w:themeColor="text1"/>
          <w:spacing w:val="-1"/>
          <w:sz w:val="26"/>
          <w:szCs w:val="26"/>
        </w:rPr>
        <w:t>nivelul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acestor</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lucrări</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vor </w:t>
      </w:r>
      <w:r w:rsidRPr="00127DB8">
        <w:rPr>
          <w:rFonts w:asciiTheme="minorHAnsi" w:hAnsiTheme="minorHAnsi" w:cstheme="minorHAnsi"/>
          <w:color w:val="000000" w:themeColor="text1"/>
          <w:spacing w:val="-1"/>
          <w:sz w:val="26"/>
          <w:szCs w:val="26"/>
        </w:rPr>
        <w:t>fi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cuprinse</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z w:val="26"/>
          <w:szCs w:val="26"/>
        </w:rPr>
        <w:t>în contractul</w:t>
      </w:r>
      <w:r w:rsidRPr="00127DB8">
        <w:rPr>
          <w:rFonts w:asciiTheme="minorHAnsi" w:hAnsiTheme="minorHAnsi" w:cstheme="minorHAnsi"/>
          <w:color w:val="000000" w:themeColor="text1"/>
          <w:spacing w:val="89"/>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1"/>
          <w:sz w:val="26"/>
          <w:szCs w:val="26"/>
        </w:rPr>
        <w:t xml:space="preserve"> închiriere,</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întocmit</w:t>
      </w:r>
      <w:r w:rsidRPr="00127DB8">
        <w:rPr>
          <w:rFonts w:asciiTheme="minorHAnsi" w:hAnsiTheme="minorHAnsi" w:cstheme="minorHAnsi"/>
          <w:color w:val="000000" w:themeColor="text1"/>
          <w:sz w:val="26"/>
          <w:szCs w:val="26"/>
        </w:rPr>
        <w:t xml:space="preserve"> pe </w:t>
      </w:r>
      <w:r w:rsidRPr="00127DB8">
        <w:rPr>
          <w:rFonts w:asciiTheme="minorHAnsi" w:hAnsiTheme="minorHAnsi" w:cstheme="minorHAnsi"/>
          <w:color w:val="000000" w:themeColor="text1"/>
          <w:spacing w:val="-1"/>
          <w:sz w:val="26"/>
          <w:szCs w:val="26"/>
        </w:rPr>
        <w:t>baza contractului</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 cadru</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aprobat.</w:t>
      </w:r>
    </w:p>
    <w:p w:rsidR="00F00AA1" w:rsidRPr="00127DB8" w:rsidRDefault="00F00AA1" w:rsidP="00F00AA1">
      <w:pPr>
        <w:pStyle w:val="BodyText"/>
        <w:spacing w:after="0" w:line="240" w:lineRule="auto"/>
        <w:ind w:firstLine="554"/>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 xml:space="preserve">Art.15. </w:t>
      </w:r>
      <w:r w:rsidRPr="00127DB8">
        <w:rPr>
          <w:rFonts w:asciiTheme="minorHAnsi" w:hAnsiTheme="minorHAnsi" w:cstheme="minorHAnsi"/>
          <w:color w:val="000000" w:themeColor="text1"/>
          <w:sz w:val="26"/>
          <w:szCs w:val="26"/>
        </w:rPr>
        <w:t xml:space="preserve">Este </w:t>
      </w:r>
      <w:r w:rsidRPr="00127DB8">
        <w:rPr>
          <w:rFonts w:asciiTheme="minorHAnsi" w:hAnsiTheme="minorHAnsi" w:cstheme="minorHAnsi"/>
          <w:color w:val="000000" w:themeColor="text1"/>
          <w:spacing w:val="-1"/>
          <w:sz w:val="26"/>
          <w:szCs w:val="26"/>
        </w:rPr>
        <w:t>interzisă</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arderea vegetației</w:t>
      </w:r>
      <w:r w:rsidRPr="00127DB8">
        <w:rPr>
          <w:rFonts w:asciiTheme="minorHAnsi" w:hAnsiTheme="minorHAnsi" w:cstheme="minorHAnsi"/>
          <w:color w:val="000000" w:themeColor="text1"/>
          <w:sz w:val="26"/>
          <w:szCs w:val="26"/>
        </w:rPr>
        <w:t xml:space="preserve"> pajiștilor </w:t>
      </w:r>
      <w:r w:rsidRPr="00127DB8">
        <w:rPr>
          <w:rFonts w:asciiTheme="minorHAnsi" w:hAnsiTheme="minorHAnsi" w:cstheme="minorHAnsi"/>
          <w:color w:val="000000" w:themeColor="text1"/>
          <w:spacing w:val="-1"/>
          <w:sz w:val="26"/>
          <w:szCs w:val="26"/>
        </w:rPr>
        <w:t>permanente.</w:t>
      </w:r>
    </w:p>
    <w:p w:rsidR="00F00AA1" w:rsidRPr="00127DB8" w:rsidRDefault="00F00AA1" w:rsidP="00F00AA1">
      <w:pPr>
        <w:pStyle w:val="BodyText"/>
        <w:spacing w:after="0" w:line="240" w:lineRule="auto"/>
        <w:ind w:right="107" w:firstLine="441"/>
        <w:rPr>
          <w:rFonts w:asciiTheme="minorHAnsi" w:hAnsiTheme="minorHAnsi" w:cstheme="minorHAnsi"/>
          <w:color w:val="000000" w:themeColor="text1"/>
          <w:spacing w:val="-1"/>
          <w:sz w:val="26"/>
          <w:szCs w:val="26"/>
        </w:rPr>
      </w:pPr>
      <w:r w:rsidRPr="00127DB8">
        <w:rPr>
          <w:rFonts w:asciiTheme="minorHAnsi" w:hAnsiTheme="minorHAnsi" w:cstheme="minorHAnsi"/>
          <w:b/>
          <w:color w:val="000000" w:themeColor="text1"/>
          <w:spacing w:val="-1"/>
          <w:sz w:val="26"/>
          <w:szCs w:val="26"/>
        </w:rPr>
        <w:t>Art.16.</w:t>
      </w:r>
      <w:r w:rsidRPr="00127DB8">
        <w:rPr>
          <w:rFonts w:asciiTheme="minorHAnsi" w:hAnsiTheme="minorHAnsi" w:cstheme="minorHAnsi"/>
          <w:b/>
          <w:color w:val="000000" w:themeColor="text1"/>
          <w:spacing w:val="35"/>
          <w:sz w:val="26"/>
          <w:szCs w:val="26"/>
        </w:rPr>
        <w:t xml:space="preserve"> </w:t>
      </w:r>
      <w:r w:rsidRPr="00127DB8">
        <w:rPr>
          <w:rFonts w:asciiTheme="minorHAnsi" w:hAnsiTheme="minorHAnsi" w:cstheme="minorHAnsi"/>
          <w:color w:val="000000" w:themeColor="text1"/>
          <w:spacing w:val="-2"/>
          <w:sz w:val="26"/>
          <w:szCs w:val="26"/>
        </w:rPr>
        <w:t>În</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z w:val="26"/>
          <w:szCs w:val="26"/>
        </w:rPr>
        <w:t>cazul</w:t>
      </w:r>
      <w:r w:rsidRPr="00127DB8">
        <w:rPr>
          <w:rFonts w:asciiTheme="minorHAnsi" w:hAnsiTheme="minorHAnsi" w:cstheme="minorHAnsi"/>
          <w:color w:val="000000" w:themeColor="text1"/>
          <w:spacing w:val="31"/>
          <w:sz w:val="26"/>
          <w:szCs w:val="26"/>
        </w:rPr>
        <w:t xml:space="preserve"> </w:t>
      </w:r>
      <w:r w:rsidRPr="00127DB8">
        <w:rPr>
          <w:rFonts w:asciiTheme="minorHAnsi" w:hAnsiTheme="minorHAnsi" w:cstheme="minorHAnsi"/>
          <w:color w:val="000000" w:themeColor="text1"/>
          <w:sz w:val="26"/>
          <w:szCs w:val="26"/>
        </w:rPr>
        <w:t>ivirii</w:t>
      </w:r>
      <w:r w:rsidRPr="00127DB8">
        <w:rPr>
          <w:rFonts w:asciiTheme="minorHAnsi" w:hAnsiTheme="minorHAnsi" w:cstheme="minorHAnsi"/>
          <w:color w:val="000000" w:themeColor="text1"/>
          <w:spacing w:val="31"/>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31"/>
          <w:sz w:val="26"/>
          <w:szCs w:val="26"/>
        </w:rPr>
        <w:t xml:space="preserve"> </w:t>
      </w:r>
      <w:r w:rsidRPr="00127DB8">
        <w:rPr>
          <w:rFonts w:asciiTheme="minorHAnsi" w:hAnsiTheme="minorHAnsi" w:cstheme="minorHAnsi"/>
          <w:color w:val="000000" w:themeColor="text1"/>
          <w:spacing w:val="-1"/>
          <w:sz w:val="26"/>
          <w:szCs w:val="26"/>
        </w:rPr>
        <w:t>gospodăria</w:t>
      </w:r>
      <w:r w:rsidRPr="00127DB8">
        <w:rPr>
          <w:rFonts w:asciiTheme="minorHAnsi" w:hAnsiTheme="minorHAnsi" w:cstheme="minorHAnsi"/>
          <w:color w:val="000000" w:themeColor="text1"/>
          <w:spacing w:val="31"/>
          <w:sz w:val="26"/>
          <w:szCs w:val="26"/>
        </w:rPr>
        <w:t xml:space="preserve"> </w:t>
      </w:r>
      <w:r w:rsidRPr="00127DB8">
        <w:rPr>
          <w:rFonts w:asciiTheme="minorHAnsi" w:hAnsiTheme="minorHAnsi" w:cstheme="minorHAnsi"/>
          <w:color w:val="000000" w:themeColor="text1"/>
          <w:spacing w:val="-1"/>
          <w:sz w:val="26"/>
          <w:szCs w:val="26"/>
        </w:rPr>
        <w:t>proprie</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pacing w:val="-1"/>
          <w:sz w:val="26"/>
          <w:szCs w:val="26"/>
        </w:rPr>
        <w:t>sau</w:t>
      </w:r>
      <w:r w:rsidRPr="00127DB8">
        <w:rPr>
          <w:rFonts w:asciiTheme="minorHAnsi" w:hAnsiTheme="minorHAnsi" w:cstheme="minorHAnsi"/>
          <w:color w:val="000000" w:themeColor="text1"/>
          <w:spacing w:val="33"/>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31"/>
          <w:sz w:val="26"/>
          <w:szCs w:val="26"/>
        </w:rPr>
        <w:t xml:space="preserve"> </w:t>
      </w:r>
      <w:r w:rsidRPr="00127DB8">
        <w:rPr>
          <w:rFonts w:asciiTheme="minorHAnsi" w:hAnsiTheme="minorHAnsi" w:cstheme="minorHAnsi"/>
          <w:color w:val="000000" w:themeColor="text1"/>
          <w:spacing w:val="-1"/>
          <w:sz w:val="26"/>
          <w:szCs w:val="26"/>
        </w:rPr>
        <w:t>colectivitatea</w:t>
      </w:r>
      <w:r w:rsidRPr="00127DB8">
        <w:rPr>
          <w:rFonts w:asciiTheme="minorHAnsi" w:hAnsiTheme="minorHAnsi" w:cstheme="minorHAnsi"/>
          <w:color w:val="000000" w:themeColor="text1"/>
          <w:spacing w:val="31"/>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pacing w:val="-1"/>
          <w:sz w:val="26"/>
          <w:szCs w:val="26"/>
        </w:rPr>
        <w:t>animale</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z w:val="26"/>
          <w:szCs w:val="26"/>
        </w:rPr>
        <w:t>unor</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z w:val="26"/>
          <w:szCs w:val="26"/>
        </w:rPr>
        <w:t>epizotii,</w:t>
      </w:r>
      <w:r w:rsidRPr="00127DB8">
        <w:rPr>
          <w:rFonts w:asciiTheme="minorHAnsi" w:hAnsiTheme="minorHAnsi" w:cstheme="minorHAnsi"/>
          <w:color w:val="000000" w:themeColor="text1"/>
          <w:spacing w:val="73"/>
          <w:sz w:val="26"/>
          <w:szCs w:val="26"/>
        </w:rPr>
        <w:t xml:space="preserve"> </w:t>
      </w:r>
      <w:r w:rsidRPr="00127DB8">
        <w:rPr>
          <w:rFonts w:asciiTheme="minorHAnsi" w:hAnsiTheme="minorHAnsi" w:cstheme="minorHAnsi"/>
          <w:color w:val="000000" w:themeColor="text1"/>
          <w:spacing w:val="-1"/>
          <w:sz w:val="26"/>
          <w:szCs w:val="26"/>
        </w:rPr>
        <w:t>proprietarul,</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pacing w:val="-1"/>
          <w:sz w:val="26"/>
          <w:szCs w:val="26"/>
        </w:rPr>
        <w:t>văcarul</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pacing w:val="-1"/>
          <w:sz w:val="26"/>
          <w:szCs w:val="26"/>
        </w:rPr>
        <w:t>sau</w:t>
      </w:r>
      <w:r w:rsidRPr="00127DB8">
        <w:rPr>
          <w:rFonts w:asciiTheme="minorHAnsi" w:hAnsiTheme="minorHAnsi" w:cstheme="minorHAnsi"/>
          <w:color w:val="000000" w:themeColor="text1"/>
          <w:spacing w:val="33"/>
          <w:sz w:val="26"/>
          <w:szCs w:val="26"/>
        </w:rPr>
        <w:t xml:space="preserve"> </w:t>
      </w:r>
      <w:r w:rsidRPr="00127DB8">
        <w:rPr>
          <w:rFonts w:asciiTheme="minorHAnsi" w:hAnsiTheme="minorHAnsi" w:cstheme="minorHAnsi"/>
          <w:color w:val="000000" w:themeColor="text1"/>
          <w:spacing w:val="-1"/>
          <w:sz w:val="26"/>
          <w:szCs w:val="26"/>
        </w:rPr>
        <w:t>ciobanul</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pacing w:val="-1"/>
          <w:sz w:val="26"/>
          <w:szCs w:val="26"/>
        </w:rPr>
        <w:t>au</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pacing w:val="-1"/>
          <w:sz w:val="26"/>
          <w:szCs w:val="26"/>
        </w:rPr>
        <w:t>obligația</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z w:val="26"/>
          <w:szCs w:val="26"/>
        </w:rPr>
        <w:t>sesiza</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pacing w:val="-1"/>
          <w:sz w:val="26"/>
          <w:szCs w:val="26"/>
        </w:rPr>
        <w:t>imediat</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pacing w:val="-1"/>
          <w:sz w:val="26"/>
          <w:szCs w:val="26"/>
        </w:rPr>
        <w:t>medicul</w:t>
      </w:r>
      <w:r w:rsidRPr="00127DB8">
        <w:rPr>
          <w:rFonts w:asciiTheme="minorHAnsi" w:hAnsiTheme="minorHAnsi" w:cstheme="minorHAnsi"/>
          <w:color w:val="000000" w:themeColor="text1"/>
          <w:spacing w:val="31"/>
          <w:sz w:val="26"/>
          <w:szCs w:val="26"/>
        </w:rPr>
        <w:t xml:space="preserve"> </w:t>
      </w:r>
      <w:r w:rsidRPr="00127DB8">
        <w:rPr>
          <w:rFonts w:asciiTheme="minorHAnsi" w:hAnsiTheme="minorHAnsi" w:cstheme="minorHAnsi"/>
          <w:color w:val="000000" w:themeColor="text1"/>
          <w:spacing w:val="-1"/>
          <w:sz w:val="26"/>
          <w:szCs w:val="26"/>
        </w:rPr>
        <w:t>veterinar</w:t>
      </w:r>
      <w:r w:rsidRPr="00127DB8">
        <w:rPr>
          <w:rFonts w:asciiTheme="minorHAnsi" w:hAnsiTheme="minorHAnsi" w:cstheme="minorHAnsi"/>
          <w:color w:val="000000" w:themeColor="text1"/>
          <w:spacing w:val="29"/>
          <w:sz w:val="26"/>
          <w:szCs w:val="26"/>
        </w:rPr>
        <w:t xml:space="preserve"> </w:t>
      </w:r>
      <w:r w:rsidRPr="00127DB8">
        <w:rPr>
          <w:rFonts w:asciiTheme="minorHAnsi" w:hAnsiTheme="minorHAnsi" w:cstheme="minorHAnsi"/>
          <w:color w:val="000000" w:themeColor="text1"/>
          <w:sz w:val="26"/>
          <w:szCs w:val="26"/>
        </w:rPr>
        <w:t>pentru</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z w:val="26"/>
          <w:szCs w:val="26"/>
        </w:rPr>
        <w:t>aplica</w:t>
      </w:r>
      <w:r w:rsidRPr="00127DB8">
        <w:rPr>
          <w:rFonts w:asciiTheme="minorHAnsi" w:hAnsiTheme="minorHAnsi" w:cstheme="minorHAnsi"/>
          <w:color w:val="000000" w:themeColor="text1"/>
          <w:spacing w:val="105"/>
          <w:sz w:val="26"/>
          <w:szCs w:val="26"/>
        </w:rPr>
        <w:t xml:space="preserve"> </w:t>
      </w:r>
      <w:r w:rsidRPr="00127DB8">
        <w:rPr>
          <w:rFonts w:asciiTheme="minorHAnsi" w:hAnsiTheme="minorHAnsi" w:cstheme="minorHAnsi"/>
          <w:color w:val="000000" w:themeColor="text1"/>
          <w:spacing w:val="-1"/>
          <w:sz w:val="26"/>
          <w:szCs w:val="26"/>
        </w:rPr>
        <w:t xml:space="preserve">măsurile ce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cuvin.</w:t>
      </w:r>
    </w:p>
    <w:p w:rsidR="00F00AA1" w:rsidRPr="00127DB8" w:rsidRDefault="00F00AA1" w:rsidP="00F00AA1">
      <w:pPr>
        <w:pStyle w:val="BodyText"/>
        <w:spacing w:after="0" w:line="240" w:lineRule="auto"/>
        <w:ind w:right="107" w:firstLine="441"/>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z w:val="26"/>
          <w:szCs w:val="26"/>
        </w:rPr>
        <w:t>Art. 17</w:t>
      </w:r>
      <w:r w:rsidRPr="00127DB8">
        <w:rPr>
          <w:rFonts w:asciiTheme="minorHAnsi" w:hAnsiTheme="minorHAnsi" w:cstheme="minorHAnsi"/>
          <w:color w:val="000000" w:themeColor="text1"/>
          <w:sz w:val="26"/>
          <w:szCs w:val="26"/>
        </w:rPr>
        <w:t xml:space="preserve"> Reguli specifice în trupurile 1, 2 și 3 care se află în arii naturale protejate:</w:t>
      </w:r>
    </w:p>
    <w:p w:rsidR="00F00AA1" w:rsidRPr="00127DB8" w:rsidRDefault="00F00AA1" w:rsidP="00F00AA1">
      <w:pPr>
        <w:pStyle w:val="BodyText"/>
        <w:numPr>
          <w:ilvl w:val="0"/>
          <w:numId w:val="24"/>
        </w:numPr>
        <w:suppressAutoHyphens w:val="0"/>
        <w:spacing w:after="0" w:line="240" w:lineRule="auto"/>
        <w:ind w:right="107"/>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Amplasarea de stâne și locuri de târlire se va face numai cu avizul administratorului ariei naturale protejată</w:t>
      </w:r>
    </w:p>
    <w:p w:rsidR="00F00AA1" w:rsidRPr="00127DB8" w:rsidRDefault="00F00AA1" w:rsidP="00F00AA1">
      <w:pPr>
        <w:pStyle w:val="BodyText"/>
        <w:numPr>
          <w:ilvl w:val="0"/>
          <w:numId w:val="24"/>
        </w:numPr>
        <w:suppressAutoHyphens w:val="0"/>
        <w:spacing w:after="0" w:line="240" w:lineRule="auto"/>
        <w:ind w:right="107"/>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stâna trebuie să fie cel puțin la o distanță de 200 m față de liziera pădurii</w:t>
      </w:r>
    </w:p>
    <w:p w:rsidR="00F00AA1" w:rsidRPr="00127DB8" w:rsidRDefault="00F00AA1" w:rsidP="00F00AA1">
      <w:pPr>
        <w:spacing w:line="240" w:lineRule="auto"/>
        <w:rPr>
          <w:rFonts w:asciiTheme="minorHAnsi" w:eastAsia="Times New Roman" w:hAnsiTheme="minorHAnsi" w:cstheme="minorHAnsi"/>
          <w:color w:val="000000" w:themeColor="text1"/>
        </w:rPr>
      </w:pPr>
    </w:p>
    <w:p w:rsidR="00F00AA1" w:rsidRPr="00127DB8" w:rsidRDefault="00F00AA1" w:rsidP="00F00AA1">
      <w:pPr>
        <w:pStyle w:val="Heading4"/>
        <w:spacing w:after="0" w:line="240" w:lineRule="auto"/>
        <w:ind w:right="2294"/>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CAPITOLUL</w:t>
      </w:r>
      <w:r w:rsidRPr="00127DB8">
        <w:rPr>
          <w:rFonts w:asciiTheme="minorHAnsi" w:hAnsiTheme="minorHAnsi" w:cstheme="minorHAnsi"/>
          <w:color w:val="000000" w:themeColor="text1"/>
          <w:sz w:val="26"/>
          <w:szCs w:val="26"/>
        </w:rPr>
        <w:t xml:space="preserve"> III</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ORGANIZAREA</w:t>
      </w:r>
      <w:r w:rsidRPr="00127DB8">
        <w:rPr>
          <w:rFonts w:asciiTheme="minorHAnsi" w:hAnsiTheme="minorHAnsi" w:cstheme="minorHAnsi"/>
          <w:color w:val="000000" w:themeColor="text1"/>
          <w:spacing w:val="1"/>
          <w:sz w:val="26"/>
          <w:szCs w:val="26"/>
        </w:rPr>
        <w:t xml:space="preserve"> ȘI UTILIZAREA </w:t>
      </w:r>
      <w:r w:rsidRPr="00127DB8">
        <w:rPr>
          <w:rFonts w:asciiTheme="minorHAnsi" w:hAnsiTheme="minorHAnsi" w:cstheme="minorHAnsi"/>
          <w:color w:val="000000" w:themeColor="text1"/>
          <w:sz w:val="26"/>
          <w:szCs w:val="26"/>
        </w:rPr>
        <w:t>FÂNEȚELOR</w:t>
      </w:r>
    </w:p>
    <w:p w:rsidR="00F00AA1" w:rsidRPr="00127DB8" w:rsidRDefault="00F00AA1" w:rsidP="00F00AA1">
      <w:pPr>
        <w:pStyle w:val="Heading4"/>
        <w:spacing w:after="0" w:line="240" w:lineRule="auto"/>
        <w:ind w:right="2294"/>
        <w:rPr>
          <w:rFonts w:asciiTheme="minorHAnsi" w:hAnsiTheme="minorHAnsi" w:cstheme="minorHAnsi"/>
          <w:color w:val="000000" w:themeColor="text1"/>
          <w:sz w:val="26"/>
          <w:szCs w:val="26"/>
        </w:rPr>
      </w:pPr>
    </w:p>
    <w:p w:rsidR="00F00AA1" w:rsidRPr="00127DB8" w:rsidRDefault="00F00AA1" w:rsidP="00F00AA1">
      <w:pPr>
        <w:pStyle w:val="Heading1"/>
        <w:tabs>
          <w:tab w:val="left" w:pos="543"/>
        </w:tabs>
        <w:spacing w:before="0" w:after="0" w:line="240" w:lineRule="auto"/>
        <w:rPr>
          <w:rFonts w:asciiTheme="minorHAnsi" w:hAnsiTheme="minorHAnsi" w:cstheme="minorHAnsi"/>
          <w:b w:val="0"/>
          <w:bCs w:val="0"/>
          <w:color w:val="000000" w:themeColor="text1"/>
          <w:spacing w:val="-1"/>
          <w:szCs w:val="26"/>
        </w:rPr>
      </w:pPr>
      <w:r w:rsidRPr="00127DB8">
        <w:rPr>
          <w:rFonts w:asciiTheme="minorHAnsi" w:hAnsiTheme="minorHAnsi" w:cstheme="minorHAnsi"/>
          <w:bCs w:val="0"/>
          <w:color w:val="000000" w:themeColor="text1"/>
          <w:spacing w:val="-1"/>
          <w:szCs w:val="26"/>
        </w:rPr>
        <w:t>Art. 17.</w:t>
      </w:r>
      <w:r w:rsidRPr="00127DB8">
        <w:rPr>
          <w:rFonts w:asciiTheme="minorHAnsi" w:hAnsiTheme="minorHAnsi" w:cstheme="minorHAnsi"/>
          <w:b w:val="0"/>
          <w:bCs w:val="0"/>
          <w:color w:val="000000" w:themeColor="text1"/>
          <w:spacing w:val="-1"/>
          <w:szCs w:val="26"/>
        </w:rPr>
        <w:t xml:space="preserve"> Pentru protecția apelor, pentru asigurarea biodiversităţii şi protecţia ecosistemelor vor fi respectate pe fânețe (Trupurile 6, 7, 8, 11, 12):</w:t>
      </w:r>
    </w:p>
    <w:p w:rsidR="00F00AA1" w:rsidRPr="00127DB8" w:rsidRDefault="00F00AA1" w:rsidP="00F00AA1">
      <w:pPr>
        <w:pStyle w:val="BodyText"/>
        <w:numPr>
          <w:ilvl w:val="0"/>
          <w:numId w:val="33"/>
        </w:numPr>
        <w:tabs>
          <w:tab w:val="left" w:pos="840"/>
        </w:tabs>
        <w:suppressAutoHyphens w:val="0"/>
        <w:spacing w:after="0" w:line="240" w:lineRule="auto"/>
        <w:ind w:left="360" w:right="120"/>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nu</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pacing w:val="-1"/>
          <w:sz w:val="26"/>
          <w:szCs w:val="26"/>
        </w:rPr>
        <w:t>efectua</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fertilizări</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sau</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alte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lucrări</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întreţinere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pacing w:val="-1"/>
          <w:sz w:val="26"/>
          <w:szCs w:val="26"/>
        </w:rPr>
        <w:t>perioada</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pacing w:val="-1"/>
          <w:sz w:val="26"/>
          <w:szCs w:val="26"/>
        </w:rPr>
        <w:t>înfloririi</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pacing w:val="-1"/>
          <w:sz w:val="26"/>
          <w:szCs w:val="26"/>
        </w:rPr>
        <w:t>plantelor;</w:t>
      </w:r>
    </w:p>
    <w:p w:rsidR="00F00AA1" w:rsidRPr="00127DB8" w:rsidRDefault="00F00AA1" w:rsidP="00F00AA1">
      <w:pPr>
        <w:pStyle w:val="BodyText"/>
        <w:numPr>
          <w:ilvl w:val="0"/>
          <w:numId w:val="33"/>
        </w:numPr>
        <w:tabs>
          <w:tab w:val="left" w:pos="840"/>
        </w:tabs>
        <w:suppressAutoHyphens w:val="0"/>
        <w:spacing w:after="0" w:line="240" w:lineRule="auto"/>
        <w:ind w:left="360" w:right="117"/>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18"/>
          <w:sz w:val="26"/>
          <w:szCs w:val="26"/>
        </w:rPr>
        <w:t xml:space="preserve"> </w:t>
      </w:r>
      <w:r w:rsidRPr="00127DB8">
        <w:rPr>
          <w:rFonts w:asciiTheme="minorHAnsi" w:hAnsiTheme="minorHAnsi" w:cstheme="minorHAnsi"/>
          <w:color w:val="000000" w:themeColor="text1"/>
          <w:sz w:val="26"/>
          <w:szCs w:val="26"/>
        </w:rPr>
        <w:t>nu</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8"/>
          <w:sz w:val="26"/>
          <w:szCs w:val="26"/>
        </w:rPr>
        <w:t xml:space="preserve"> </w:t>
      </w:r>
      <w:r w:rsidRPr="00127DB8">
        <w:rPr>
          <w:rFonts w:asciiTheme="minorHAnsi" w:hAnsiTheme="minorHAnsi" w:cstheme="minorHAnsi"/>
          <w:color w:val="000000" w:themeColor="text1"/>
          <w:spacing w:val="-1"/>
          <w:sz w:val="26"/>
          <w:szCs w:val="26"/>
        </w:rPr>
        <w:t>efectua</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z w:val="26"/>
          <w:szCs w:val="26"/>
        </w:rPr>
        <w:t>lucrări</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z w:val="26"/>
          <w:szCs w:val="26"/>
        </w:rPr>
        <w:t>când</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z w:val="26"/>
          <w:szCs w:val="26"/>
        </w:rPr>
        <w:t>solul</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pacing w:val="-1"/>
          <w:sz w:val="26"/>
          <w:szCs w:val="26"/>
        </w:rPr>
        <w:t>este</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z w:val="26"/>
          <w:szCs w:val="26"/>
        </w:rPr>
        <w:t>prea</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z w:val="26"/>
          <w:szCs w:val="26"/>
        </w:rPr>
        <w:t>umed</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pacing w:val="-1"/>
          <w:sz w:val="26"/>
          <w:szCs w:val="26"/>
        </w:rPr>
        <w:t>pentru</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18"/>
          <w:sz w:val="26"/>
          <w:szCs w:val="26"/>
        </w:rPr>
        <w:t xml:space="preserve"> </w:t>
      </w:r>
      <w:r w:rsidRPr="00127DB8">
        <w:rPr>
          <w:rFonts w:asciiTheme="minorHAnsi" w:hAnsiTheme="minorHAnsi" w:cstheme="minorHAnsi"/>
          <w:color w:val="000000" w:themeColor="text1"/>
          <w:sz w:val="26"/>
          <w:szCs w:val="26"/>
        </w:rPr>
        <w:t>nu</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z w:val="26"/>
          <w:szCs w:val="26"/>
        </w:rPr>
        <w:t>determina</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pacing w:val="-1"/>
          <w:sz w:val="26"/>
          <w:szCs w:val="26"/>
        </w:rPr>
        <w:t>apariţia</w:t>
      </w:r>
      <w:r w:rsidRPr="00127DB8">
        <w:rPr>
          <w:rFonts w:asciiTheme="minorHAnsi" w:hAnsiTheme="minorHAnsi" w:cstheme="minorHAnsi"/>
          <w:color w:val="000000" w:themeColor="text1"/>
          <w:spacing w:val="37"/>
          <w:w w:val="99"/>
          <w:sz w:val="26"/>
          <w:szCs w:val="26"/>
        </w:rPr>
        <w:t xml:space="preserve"> </w:t>
      </w:r>
      <w:r w:rsidRPr="00127DB8">
        <w:rPr>
          <w:rFonts w:asciiTheme="minorHAnsi" w:hAnsiTheme="minorHAnsi" w:cstheme="minorHAnsi"/>
          <w:color w:val="000000" w:themeColor="text1"/>
          <w:spacing w:val="-1"/>
          <w:sz w:val="26"/>
          <w:szCs w:val="26"/>
        </w:rPr>
        <w:t>proceselor</w:t>
      </w:r>
      <w:r w:rsidRPr="00127DB8">
        <w:rPr>
          <w:rFonts w:asciiTheme="minorHAnsi" w:hAnsiTheme="minorHAnsi" w:cstheme="minorHAnsi"/>
          <w:color w:val="000000" w:themeColor="text1"/>
          <w:spacing w:val="25"/>
          <w:sz w:val="26"/>
          <w:szCs w:val="26"/>
        </w:rPr>
        <w:t xml:space="preserve"> </w:t>
      </w:r>
      <w:r w:rsidRPr="00127DB8">
        <w:rPr>
          <w:rFonts w:asciiTheme="minorHAnsi" w:hAnsiTheme="minorHAnsi" w:cstheme="minorHAnsi"/>
          <w:color w:val="000000" w:themeColor="text1"/>
          <w:spacing w:val="-1"/>
          <w:sz w:val="26"/>
          <w:szCs w:val="26"/>
        </w:rPr>
        <w:t>degradării</w:t>
      </w:r>
      <w:r w:rsidRPr="00127DB8">
        <w:rPr>
          <w:rFonts w:asciiTheme="minorHAnsi" w:hAnsiTheme="minorHAnsi" w:cstheme="minorHAnsi"/>
          <w:color w:val="000000" w:themeColor="text1"/>
          <w:spacing w:val="26"/>
          <w:sz w:val="26"/>
          <w:szCs w:val="26"/>
        </w:rPr>
        <w:t xml:space="preserve"> </w:t>
      </w:r>
      <w:r w:rsidRPr="00127DB8">
        <w:rPr>
          <w:rFonts w:asciiTheme="minorHAnsi" w:hAnsiTheme="minorHAnsi" w:cstheme="minorHAnsi"/>
          <w:color w:val="000000" w:themeColor="text1"/>
          <w:sz w:val="26"/>
          <w:szCs w:val="26"/>
        </w:rPr>
        <w:t>solului</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pacing w:val="-1"/>
          <w:sz w:val="26"/>
          <w:szCs w:val="26"/>
        </w:rPr>
        <w:t>prin</w:t>
      </w:r>
      <w:r w:rsidRPr="00127DB8">
        <w:rPr>
          <w:rFonts w:asciiTheme="minorHAnsi" w:hAnsiTheme="minorHAnsi" w:cstheme="minorHAnsi"/>
          <w:color w:val="000000" w:themeColor="text1"/>
          <w:spacing w:val="25"/>
          <w:sz w:val="26"/>
          <w:szCs w:val="26"/>
        </w:rPr>
        <w:t xml:space="preserve"> </w:t>
      </w:r>
      <w:r w:rsidRPr="00127DB8">
        <w:rPr>
          <w:rFonts w:asciiTheme="minorHAnsi" w:hAnsiTheme="minorHAnsi" w:cstheme="minorHAnsi"/>
          <w:color w:val="000000" w:themeColor="text1"/>
          <w:spacing w:val="-1"/>
          <w:sz w:val="26"/>
          <w:szCs w:val="26"/>
        </w:rPr>
        <w:t>compactare</w:t>
      </w:r>
      <w:r w:rsidRPr="00127DB8">
        <w:rPr>
          <w:rFonts w:asciiTheme="minorHAnsi" w:hAnsiTheme="minorHAnsi" w:cstheme="minorHAnsi"/>
          <w:color w:val="000000" w:themeColor="text1"/>
          <w:spacing w:val="24"/>
          <w:sz w:val="26"/>
          <w:szCs w:val="26"/>
        </w:rPr>
        <w:t xml:space="preserve"> </w:t>
      </w:r>
      <w:r w:rsidRPr="00127DB8">
        <w:rPr>
          <w:rFonts w:asciiTheme="minorHAnsi" w:hAnsiTheme="minorHAnsi" w:cstheme="minorHAnsi"/>
          <w:color w:val="000000" w:themeColor="text1"/>
          <w:spacing w:val="-1"/>
          <w:sz w:val="26"/>
          <w:szCs w:val="26"/>
        </w:rPr>
        <w:t>excesivă,</w:t>
      </w:r>
      <w:r w:rsidRPr="00127DB8">
        <w:rPr>
          <w:rFonts w:asciiTheme="minorHAnsi" w:hAnsiTheme="minorHAnsi" w:cstheme="minorHAnsi"/>
          <w:color w:val="000000" w:themeColor="text1"/>
          <w:spacing w:val="26"/>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25"/>
          <w:sz w:val="26"/>
          <w:szCs w:val="26"/>
        </w:rPr>
        <w:t xml:space="preserve"> </w:t>
      </w:r>
      <w:r w:rsidRPr="00127DB8">
        <w:rPr>
          <w:rFonts w:asciiTheme="minorHAnsi" w:hAnsiTheme="minorHAnsi" w:cstheme="minorHAnsi"/>
          <w:color w:val="000000" w:themeColor="text1"/>
          <w:spacing w:val="-1"/>
          <w:sz w:val="26"/>
          <w:szCs w:val="26"/>
        </w:rPr>
        <w:t>numeroase</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pacing w:val="-1"/>
          <w:sz w:val="26"/>
          <w:szCs w:val="26"/>
        </w:rPr>
        <w:t>consecinţe</w:t>
      </w:r>
      <w:r w:rsidRPr="00127DB8">
        <w:rPr>
          <w:rFonts w:asciiTheme="minorHAnsi" w:hAnsiTheme="minorHAnsi" w:cstheme="minorHAnsi"/>
          <w:color w:val="000000" w:themeColor="text1"/>
          <w:spacing w:val="93"/>
          <w:w w:val="99"/>
          <w:sz w:val="26"/>
          <w:szCs w:val="26"/>
        </w:rPr>
        <w:t xml:space="preserve"> </w:t>
      </w:r>
      <w:r w:rsidRPr="00127DB8">
        <w:rPr>
          <w:rFonts w:asciiTheme="minorHAnsi" w:hAnsiTheme="minorHAnsi" w:cstheme="minorHAnsi"/>
          <w:color w:val="000000" w:themeColor="text1"/>
          <w:spacing w:val="-1"/>
          <w:sz w:val="26"/>
          <w:szCs w:val="26"/>
        </w:rPr>
        <w:t>negative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asupra</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organismelor</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care</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trăiesc</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sol;</w:t>
      </w:r>
    </w:p>
    <w:p w:rsidR="00F00AA1" w:rsidRPr="00127DB8" w:rsidRDefault="00F00AA1" w:rsidP="00F00AA1">
      <w:pPr>
        <w:pStyle w:val="BodyText"/>
        <w:numPr>
          <w:ilvl w:val="0"/>
          <w:numId w:val="33"/>
        </w:numPr>
        <w:tabs>
          <w:tab w:val="left" w:pos="840"/>
        </w:tabs>
        <w:suppressAutoHyphens w:val="0"/>
        <w:spacing w:after="0" w:line="240" w:lineRule="auto"/>
        <w:ind w:left="360" w:right="119"/>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37"/>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36"/>
          <w:sz w:val="26"/>
          <w:szCs w:val="26"/>
        </w:rPr>
        <w:t xml:space="preserve"> </w:t>
      </w:r>
      <w:r w:rsidRPr="00127DB8">
        <w:rPr>
          <w:rFonts w:asciiTheme="minorHAnsi" w:hAnsiTheme="minorHAnsi" w:cstheme="minorHAnsi"/>
          <w:color w:val="000000" w:themeColor="text1"/>
          <w:sz w:val="26"/>
          <w:szCs w:val="26"/>
        </w:rPr>
        <w:t>salva</w:t>
      </w:r>
      <w:r w:rsidRPr="00127DB8">
        <w:rPr>
          <w:rFonts w:asciiTheme="minorHAnsi" w:hAnsiTheme="minorHAnsi" w:cstheme="minorHAnsi"/>
          <w:color w:val="000000" w:themeColor="text1"/>
          <w:spacing w:val="37"/>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38"/>
          <w:sz w:val="26"/>
          <w:szCs w:val="26"/>
        </w:rPr>
        <w:t xml:space="preserve"> </w:t>
      </w:r>
      <w:r w:rsidRPr="00127DB8">
        <w:rPr>
          <w:rFonts w:asciiTheme="minorHAnsi" w:hAnsiTheme="minorHAnsi" w:cstheme="minorHAnsi"/>
          <w:color w:val="000000" w:themeColor="text1"/>
          <w:sz w:val="26"/>
          <w:szCs w:val="26"/>
        </w:rPr>
        <w:t>proteja</w:t>
      </w:r>
      <w:r w:rsidRPr="00127DB8">
        <w:rPr>
          <w:rFonts w:asciiTheme="minorHAnsi" w:hAnsiTheme="minorHAnsi" w:cstheme="minorHAnsi"/>
          <w:color w:val="000000" w:themeColor="text1"/>
          <w:spacing w:val="39"/>
          <w:sz w:val="26"/>
          <w:szCs w:val="26"/>
        </w:rPr>
        <w:t xml:space="preserve"> </w:t>
      </w:r>
      <w:r w:rsidRPr="00127DB8">
        <w:rPr>
          <w:rFonts w:asciiTheme="minorHAnsi" w:hAnsiTheme="minorHAnsi" w:cstheme="minorHAnsi"/>
          <w:color w:val="000000" w:themeColor="text1"/>
          <w:spacing w:val="-1"/>
          <w:sz w:val="26"/>
          <w:szCs w:val="26"/>
        </w:rPr>
        <w:t>arborii</w:t>
      </w:r>
      <w:r w:rsidRPr="00127DB8">
        <w:rPr>
          <w:rFonts w:asciiTheme="minorHAnsi" w:hAnsiTheme="minorHAnsi" w:cstheme="minorHAnsi"/>
          <w:color w:val="000000" w:themeColor="text1"/>
          <w:spacing w:val="38"/>
          <w:sz w:val="26"/>
          <w:szCs w:val="26"/>
        </w:rPr>
        <w:t xml:space="preserve"> </w:t>
      </w:r>
      <w:r w:rsidRPr="00127DB8">
        <w:rPr>
          <w:rFonts w:asciiTheme="minorHAnsi" w:hAnsiTheme="minorHAnsi" w:cstheme="minorHAnsi"/>
          <w:color w:val="000000" w:themeColor="text1"/>
          <w:spacing w:val="-1"/>
          <w:sz w:val="26"/>
          <w:szCs w:val="26"/>
        </w:rPr>
        <w:t>mari</w:t>
      </w:r>
      <w:r w:rsidRPr="00127DB8">
        <w:rPr>
          <w:rFonts w:asciiTheme="minorHAnsi" w:hAnsiTheme="minorHAnsi" w:cstheme="minorHAnsi"/>
          <w:color w:val="000000" w:themeColor="text1"/>
          <w:spacing w:val="38"/>
          <w:sz w:val="26"/>
          <w:szCs w:val="26"/>
        </w:rPr>
        <w:t xml:space="preserve"> </w:t>
      </w:r>
      <w:r w:rsidRPr="00127DB8">
        <w:rPr>
          <w:rFonts w:asciiTheme="minorHAnsi" w:hAnsiTheme="minorHAnsi" w:cstheme="minorHAnsi"/>
          <w:color w:val="000000" w:themeColor="text1"/>
          <w:spacing w:val="-1"/>
          <w:sz w:val="26"/>
          <w:szCs w:val="26"/>
        </w:rPr>
        <w:t>solitari</w:t>
      </w:r>
      <w:r w:rsidRPr="00127DB8">
        <w:rPr>
          <w:rFonts w:asciiTheme="minorHAnsi" w:hAnsiTheme="minorHAnsi" w:cstheme="minorHAnsi"/>
          <w:color w:val="000000" w:themeColor="text1"/>
          <w:spacing w:val="38"/>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41"/>
          <w:sz w:val="26"/>
          <w:szCs w:val="26"/>
        </w:rPr>
        <w:t xml:space="preserve"> </w:t>
      </w:r>
      <w:r w:rsidRPr="00127DB8">
        <w:rPr>
          <w:rFonts w:asciiTheme="minorHAnsi" w:hAnsiTheme="minorHAnsi" w:cstheme="minorHAnsi"/>
          <w:color w:val="000000" w:themeColor="text1"/>
          <w:sz w:val="26"/>
          <w:szCs w:val="26"/>
        </w:rPr>
        <w:t>arbuştii</w:t>
      </w:r>
      <w:r w:rsidRPr="00127DB8">
        <w:rPr>
          <w:rFonts w:asciiTheme="minorHAnsi" w:hAnsiTheme="minorHAnsi" w:cstheme="minorHAnsi"/>
          <w:color w:val="000000" w:themeColor="text1"/>
          <w:spacing w:val="38"/>
          <w:sz w:val="26"/>
          <w:szCs w:val="26"/>
        </w:rPr>
        <w:t xml:space="preserve"> </w:t>
      </w:r>
      <w:r w:rsidRPr="00127DB8">
        <w:rPr>
          <w:rFonts w:asciiTheme="minorHAnsi" w:hAnsiTheme="minorHAnsi" w:cstheme="minorHAnsi"/>
          <w:color w:val="000000" w:themeColor="text1"/>
          <w:spacing w:val="-1"/>
          <w:sz w:val="26"/>
          <w:szCs w:val="26"/>
        </w:rPr>
        <w:t>existenţi,</w:t>
      </w:r>
      <w:r w:rsidRPr="00127DB8">
        <w:rPr>
          <w:rFonts w:asciiTheme="minorHAnsi" w:hAnsiTheme="minorHAnsi" w:cstheme="minorHAnsi"/>
          <w:color w:val="000000" w:themeColor="text1"/>
          <w:spacing w:val="38"/>
          <w:sz w:val="26"/>
          <w:szCs w:val="26"/>
        </w:rPr>
        <w:t xml:space="preserve"> </w:t>
      </w:r>
      <w:r w:rsidRPr="00127DB8">
        <w:rPr>
          <w:rFonts w:asciiTheme="minorHAnsi" w:hAnsiTheme="minorHAnsi" w:cstheme="minorHAnsi"/>
          <w:color w:val="000000" w:themeColor="text1"/>
          <w:spacing w:val="-1"/>
          <w:sz w:val="26"/>
          <w:szCs w:val="26"/>
        </w:rPr>
        <w:t>deoarece</w:t>
      </w:r>
      <w:r w:rsidRPr="00127DB8">
        <w:rPr>
          <w:rFonts w:asciiTheme="minorHAnsi" w:hAnsiTheme="minorHAnsi" w:cstheme="minorHAnsi"/>
          <w:color w:val="000000" w:themeColor="text1"/>
          <w:spacing w:val="39"/>
          <w:sz w:val="26"/>
          <w:szCs w:val="26"/>
        </w:rPr>
        <w:t xml:space="preserve"> </w:t>
      </w:r>
      <w:r w:rsidRPr="00127DB8">
        <w:rPr>
          <w:rFonts w:asciiTheme="minorHAnsi" w:hAnsiTheme="minorHAnsi" w:cstheme="minorHAnsi"/>
          <w:color w:val="000000" w:themeColor="text1"/>
          <w:spacing w:val="-1"/>
          <w:sz w:val="26"/>
          <w:szCs w:val="26"/>
        </w:rPr>
        <w:t>asigură</w:t>
      </w:r>
      <w:r w:rsidRPr="00127DB8">
        <w:rPr>
          <w:rFonts w:asciiTheme="minorHAnsi" w:hAnsiTheme="minorHAnsi" w:cstheme="minorHAnsi"/>
          <w:color w:val="000000" w:themeColor="text1"/>
          <w:spacing w:val="65"/>
          <w:w w:val="99"/>
          <w:sz w:val="26"/>
          <w:szCs w:val="26"/>
        </w:rPr>
        <w:t xml:space="preserve"> </w:t>
      </w:r>
      <w:r w:rsidRPr="00127DB8">
        <w:rPr>
          <w:rFonts w:asciiTheme="minorHAnsi" w:hAnsiTheme="minorHAnsi" w:cstheme="minorHAnsi"/>
          <w:color w:val="000000" w:themeColor="text1"/>
          <w:spacing w:val="-1"/>
          <w:sz w:val="26"/>
          <w:szCs w:val="26"/>
        </w:rPr>
        <w:t>hrană</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z w:val="26"/>
          <w:szCs w:val="26"/>
        </w:rPr>
        <w:t>adăpost</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pacing w:val="-1"/>
          <w:sz w:val="26"/>
          <w:szCs w:val="26"/>
        </w:rPr>
        <w:t>vieţuitoarelor</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pacing w:val="-1"/>
          <w:sz w:val="26"/>
          <w:szCs w:val="26"/>
        </w:rPr>
        <w:t>sălbatice;</w:t>
      </w:r>
    </w:p>
    <w:p w:rsidR="00F00AA1" w:rsidRPr="00127DB8" w:rsidRDefault="00F00AA1" w:rsidP="00F00AA1">
      <w:pPr>
        <w:pStyle w:val="BodyText"/>
        <w:numPr>
          <w:ilvl w:val="0"/>
          <w:numId w:val="33"/>
        </w:numPr>
        <w:tabs>
          <w:tab w:val="left" w:pos="840"/>
        </w:tabs>
        <w:suppressAutoHyphens w:val="0"/>
        <w:spacing w:after="0" w:line="240" w:lineRule="auto"/>
        <w:ind w:left="360" w:right="117"/>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cosire</w:t>
      </w:r>
      <w:r w:rsidRPr="00127DB8">
        <w:rPr>
          <w:rFonts w:asciiTheme="minorHAnsi" w:hAnsiTheme="minorHAnsi" w:cstheme="minorHAnsi"/>
          <w:color w:val="000000" w:themeColor="text1"/>
          <w:spacing w:val="11"/>
          <w:sz w:val="26"/>
          <w:szCs w:val="26"/>
        </w:rPr>
        <w:t xml:space="preserve"> </w:t>
      </w:r>
      <w:r w:rsidRPr="00127DB8">
        <w:rPr>
          <w:rFonts w:asciiTheme="minorHAnsi" w:hAnsiTheme="minorHAnsi" w:cstheme="minorHAnsi"/>
          <w:color w:val="000000" w:themeColor="text1"/>
          <w:sz w:val="26"/>
          <w:szCs w:val="26"/>
        </w:rPr>
        <w:t>manuală</w:t>
      </w:r>
      <w:r w:rsidRPr="00127DB8">
        <w:rPr>
          <w:rFonts w:asciiTheme="minorHAnsi" w:hAnsiTheme="minorHAnsi" w:cstheme="minorHAnsi"/>
          <w:color w:val="000000" w:themeColor="text1"/>
          <w:spacing w:val="11"/>
          <w:sz w:val="26"/>
          <w:szCs w:val="26"/>
        </w:rPr>
        <w:t xml:space="preserve"> sau cu motocositoare </w:t>
      </w:r>
      <w:r w:rsidRPr="00127DB8">
        <w:rPr>
          <w:rFonts w:asciiTheme="minorHAnsi" w:hAnsiTheme="minorHAnsi" w:cstheme="minorHAnsi"/>
          <w:color w:val="000000" w:themeColor="text1"/>
          <w:sz w:val="26"/>
          <w:szCs w:val="26"/>
        </w:rPr>
        <w:t>unde</w:t>
      </w:r>
      <w:r w:rsidRPr="00127DB8">
        <w:rPr>
          <w:rFonts w:asciiTheme="minorHAnsi" w:hAnsiTheme="minorHAnsi" w:cstheme="minorHAnsi"/>
          <w:color w:val="000000" w:themeColor="text1"/>
          <w:spacing w:val="11"/>
          <w:sz w:val="26"/>
          <w:szCs w:val="26"/>
        </w:rPr>
        <w:t xml:space="preserve"> </w:t>
      </w:r>
      <w:r w:rsidRPr="00127DB8">
        <w:rPr>
          <w:rFonts w:asciiTheme="minorHAnsi" w:hAnsiTheme="minorHAnsi" w:cstheme="minorHAnsi"/>
          <w:color w:val="000000" w:themeColor="text1"/>
          <w:sz w:val="26"/>
          <w:szCs w:val="26"/>
        </w:rPr>
        <w:t>terenul</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are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stare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umiditate</w:t>
      </w:r>
      <w:r w:rsidRPr="00127DB8">
        <w:rPr>
          <w:rFonts w:asciiTheme="minorHAnsi" w:hAnsiTheme="minorHAnsi" w:cstheme="minorHAnsi"/>
          <w:color w:val="000000" w:themeColor="text1"/>
          <w:spacing w:val="11"/>
          <w:sz w:val="26"/>
          <w:szCs w:val="26"/>
        </w:rPr>
        <w:t xml:space="preserve"> </w:t>
      </w:r>
      <w:r w:rsidRPr="00127DB8">
        <w:rPr>
          <w:rFonts w:asciiTheme="minorHAnsi" w:hAnsiTheme="minorHAnsi" w:cstheme="minorHAnsi"/>
          <w:color w:val="000000" w:themeColor="text1"/>
          <w:sz w:val="26"/>
          <w:szCs w:val="26"/>
        </w:rPr>
        <w:t>ridicată</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11"/>
          <w:sz w:val="26"/>
          <w:szCs w:val="26"/>
        </w:rPr>
        <w:t xml:space="preserve"> </w:t>
      </w:r>
      <w:r w:rsidRPr="00127DB8">
        <w:rPr>
          <w:rFonts w:asciiTheme="minorHAnsi" w:hAnsiTheme="minorHAnsi" w:cstheme="minorHAnsi"/>
          <w:color w:val="000000" w:themeColor="text1"/>
          <w:spacing w:val="-1"/>
          <w:sz w:val="26"/>
          <w:szCs w:val="26"/>
        </w:rPr>
        <w:t>mai</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ales</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luncile</w:t>
      </w:r>
      <w:r w:rsidRPr="00127DB8">
        <w:rPr>
          <w:rFonts w:asciiTheme="minorHAnsi" w:hAnsiTheme="minorHAnsi" w:cstheme="minorHAnsi"/>
          <w:color w:val="000000" w:themeColor="text1"/>
          <w:spacing w:val="59"/>
          <w:w w:val="99"/>
          <w:sz w:val="26"/>
          <w:szCs w:val="26"/>
        </w:rPr>
        <w:t xml:space="preserve"> </w:t>
      </w:r>
      <w:r w:rsidRPr="00127DB8">
        <w:rPr>
          <w:rFonts w:asciiTheme="minorHAnsi" w:hAnsiTheme="minorHAnsi" w:cstheme="minorHAnsi"/>
          <w:color w:val="000000" w:themeColor="text1"/>
          <w:spacing w:val="-1"/>
          <w:sz w:val="26"/>
          <w:szCs w:val="26"/>
        </w:rPr>
        <w:t>inundabile,</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z w:val="26"/>
          <w:szCs w:val="26"/>
        </w:rPr>
        <w:t>unde</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pacing w:val="-1"/>
          <w:sz w:val="26"/>
          <w:szCs w:val="26"/>
        </w:rPr>
        <w:t>este</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z w:val="26"/>
          <w:szCs w:val="26"/>
        </w:rPr>
        <w:t>practic</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z w:val="26"/>
          <w:szCs w:val="26"/>
        </w:rPr>
        <w:t>imposibilă</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pacing w:val="-1"/>
          <w:sz w:val="26"/>
          <w:szCs w:val="26"/>
        </w:rPr>
        <w:t>utilizarea</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maşinilor</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pacing w:val="-1"/>
          <w:sz w:val="26"/>
          <w:szCs w:val="26"/>
        </w:rPr>
        <w:t>agricole;</w:t>
      </w:r>
    </w:p>
    <w:p w:rsidR="00F00AA1" w:rsidRPr="00127DB8" w:rsidRDefault="00F00AA1" w:rsidP="00F00AA1">
      <w:pPr>
        <w:pStyle w:val="BodyText"/>
        <w:numPr>
          <w:ilvl w:val="0"/>
          <w:numId w:val="33"/>
        </w:numPr>
        <w:tabs>
          <w:tab w:val="left" w:pos="840"/>
        </w:tabs>
        <w:suppressAutoHyphens w:val="0"/>
        <w:spacing w:after="0" w:line="240" w:lineRule="auto"/>
        <w:ind w:left="360" w:right="118"/>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păşunatul</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va</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practica</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număr</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redus</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de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animale,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special</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11"/>
          <w:sz w:val="26"/>
          <w:szCs w:val="26"/>
        </w:rPr>
        <w:t xml:space="preserve"> </w:t>
      </w:r>
      <w:r w:rsidRPr="00127DB8">
        <w:rPr>
          <w:rFonts w:asciiTheme="minorHAnsi" w:hAnsiTheme="minorHAnsi" w:cstheme="minorHAnsi"/>
          <w:color w:val="000000" w:themeColor="text1"/>
          <w:sz w:val="26"/>
          <w:szCs w:val="26"/>
        </w:rPr>
        <w:t>oi,</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pe</w:t>
      </w:r>
      <w:r w:rsidRPr="00127DB8">
        <w:rPr>
          <w:rFonts w:asciiTheme="minorHAnsi" w:hAnsiTheme="minorHAnsi" w:cstheme="minorHAnsi"/>
          <w:color w:val="000000" w:themeColor="text1"/>
          <w:spacing w:val="14"/>
          <w:sz w:val="26"/>
          <w:szCs w:val="26"/>
        </w:rPr>
        <w:t xml:space="preserve"> </w:t>
      </w:r>
      <w:r w:rsidRPr="00127DB8">
        <w:rPr>
          <w:rFonts w:asciiTheme="minorHAnsi" w:hAnsiTheme="minorHAnsi" w:cstheme="minorHAnsi"/>
          <w:color w:val="000000" w:themeColor="text1"/>
          <w:spacing w:val="-1"/>
          <w:sz w:val="26"/>
          <w:szCs w:val="26"/>
        </w:rPr>
        <w:t>coastele</w:t>
      </w:r>
      <w:r w:rsidRPr="00127DB8">
        <w:rPr>
          <w:rFonts w:asciiTheme="minorHAnsi" w:hAnsiTheme="minorHAnsi" w:cstheme="minorHAnsi"/>
          <w:color w:val="000000" w:themeColor="text1"/>
          <w:spacing w:val="65"/>
          <w:w w:val="99"/>
          <w:sz w:val="26"/>
          <w:szCs w:val="26"/>
        </w:rPr>
        <w:t xml:space="preserve"> </w:t>
      </w:r>
      <w:r w:rsidRPr="00127DB8">
        <w:rPr>
          <w:rFonts w:asciiTheme="minorHAnsi" w:hAnsiTheme="minorHAnsi" w:cstheme="minorHAnsi"/>
          <w:color w:val="000000" w:themeColor="text1"/>
          <w:spacing w:val="-1"/>
          <w:sz w:val="26"/>
          <w:szCs w:val="26"/>
        </w:rPr>
        <w:t>dealurilor,</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z w:val="26"/>
          <w:szCs w:val="26"/>
        </w:rPr>
        <w:t>pantele</w:t>
      </w:r>
      <w:r w:rsidRPr="00127DB8">
        <w:rPr>
          <w:rFonts w:asciiTheme="minorHAnsi" w:hAnsiTheme="minorHAnsi" w:cstheme="minorHAnsi"/>
          <w:color w:val="000000" w:themeColor="text1"/>
          <w:spacing w:val="35"/>
          <w:sz w:val="26"/>
          <w:szCs w:val="26"/>
        </w:rPr>
        <w:t xml:space="preserve"> </w:t>
      </w:r>
      <w:r w:rsidRPr="00127DB8">
        <w:rPr>
          <w:rFonts w:asciiTheme="minorHAnsi" w:hAnsiTheme="minorHAnsi" w:cstheme="minorHAnsi"/>
          <w:color w:val="000000" w:themeColor="text1"/>
          <w:sz w:val="26"/>
          <w:szCs w:val="26"/>
        </w:rPr>
        <w:t>malurilor</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pacing w:val="-1"/>
          <w:sz w:val="26"/>
          <w:szCs w:val="26"/>
        </w:rPr>
        <w:t>lacurilor</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36"/>
          <w:sz w:val="26"/>
          <w:szCs w:val="26"/>
        </w:rPr>
        <w:t xml:space="preserve"> </w:t>
      </w:r>
      <w:r w:rsidRPr="00127DB8">
        <w:rPr>
          <w:rFonts w:asciiTheme="minorHAnsi" w:hAnsiTheme="minorHAnsi" w:cstheme="minorHAnsi"/>
          <w:color w:val="000000" w:themeColor="text1"/>
          <w:sz w:val="26"/>
          <w:szCs w:val="26"/>
        </w:rPr>
        <w:t>râurilor,</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35"/>
          <w:sz w:val="26"/>
          <w:szCs w:val="26"/>
        </w:rPr>
        <w:t xml:space="preserve"> </w:t>
      </w:r>
      <w:r w:rsidRPr="00127DB8">
        <w:rPr>
          <w:rFonts w:asciiTheme="minorHAnsi" w:hAnsiTheme="minorHAnsi" w:cstheme="minorHAnsi"/>
          <w:color w:val="000000" w:themeColor="text1"/>
          <w:sz w:val="26"/>
          <w:szCs w:val="26"/>
        </w:rPr>
        <w:t>zonele</w:t>
      </w:r>
      <w:r w:rsidRPr="00127DB8">
        <w:rPr>
          <w:rFonts w:asciiTheme="minorHAnsi" w:hAnsiTheme="minorHAnsi" w:cstheme="minorHAnsi"/>
          <w:color w:val="000000" w:themeColor="text1"/>
          <w:spacing w:val="35"/>
          <w:sz w:val="26"/>
          <w:szCs w:val="26"/>
        </w:rPr>
        <w:t xml:space="preserve"> </w:t>
      </w:r>
      <w:r w:rsidRPr="00127DB8">
        <w:rPr>
          <w:rFonts w:asciiTheme="minorHAnsi" w:hAnsiTheme="minorHAnsi" w:cstheme="minorHAnsi"/>
          <w:color w:val="000000" w:themeColor="text1"/>
          <w:spacing w:val="-1"/>
          <w:sz w:val="26"/>
          <w:szCs w:val="26"/>
        </w:rPr>
        <w:t>nisipoase</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pacing w:val="-1"/>
          <w:sz w:val="26"/>
          <w:szCs w:val="26"/>
        </w:rPr>
        <w:t>sau</w:t>
      </w:r>
      <w:r w:rsidRPr="00127DB8">
        <w:rPr>
          <w:rFonts w:asciiTheme="minorHAnsi" w:hAnsiTheme="minorHAnsi" w:cstheme="minorHAnsi"/>
          <w:color w:val="000000" w:themeColor="text1"/>
          <w:spacing w:val="35"/>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53"/>
          <w:w w:val="99"/>
          <w:sz w:val="26"/>
          <w:szCs w:val="26"/>
        </w:rPr>
        <w:t xml:space="preserve"> </w:t>
      </w:r>
      <w:r w:rsidRPr="00127DB8">
        <w:rPr>
          <w:rFonts w:asciiTheme="minorHAnsi" w:hAnsiTheme="minorHAnsi" w:cstheme="minorHAnsi"/>
          <w:color w:val="000000" w:themeColor="text1"/>
          <w:spacing w:val="-1"/>
          <w:sz w:val="26"/>
          <w:szCs w:val="26"/>
        </w:rPr>
        <w:t>soluri</w:t>
      </w:r>
      <w:r w:rsidRPr="00127DB8">
        <w:rPr>
          <w:rFonts w:asciiTheme="minorHAnsi" w:hAnsiTheme="minorHAnsi" w:cstheme="minorHAnsi"/>
          <w:color w:val="000000" w:themeColor="text1"/>
          <w:spacing w:val="-17"/>
          <w:sz w:val="26"/>
          <w:szCs w:val="26"/>
        </w:rPr>
        <w:t xml:space="preserve"> </w:t>
      </w:r>
      <w:r w:rsidRPr="00127DB8">
        <w:rPr>
          <w:rFonts w:asciiTheme="minorHAnsi" w:hAnsiTheme="minorHAnsi" w:cstheme="minorHAnsi"/>
          <w:color w:val="000000" w:themeColor="text1"/>
          <w:spacing w:val="-1"/>
          <w:sz w:val="26"/>
          <w:szCs w:val="26"/>
        </w:rPr>
        <w:t>calcaroase;</w:t>
      </w:r>
    </w:p>
    <w:p w:rsidR="00F00AA1" w:rsidRPr="00127DB8" w:rsidRDefault="00F00AA1" w:rsidP="00F00AA1">
      <w:pPr>
        <w:pStyle w:val="BodyText"/>
        <w:numPr>
          <w:ilvl w:val="0"/>
          <w:numId w:val="33"/>
        </w:numPr>
        <w:tabs>
          <w:tab w:val="left" w:pos="840"/>
        </w:tabs>
        <w:suppressAutoHyphens w:val="0"/>
        <w:spacing w:after="0" w:line="240" w:lineRule="auto"/>
        <w:ind w:left="360" w:right="117"/>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17"/>
          <w:sz w:val="26"/>
          <w:szCs w:val="26"/>
        </w:rPr>
        <w:t xml:space="preserve"> </w:t>
      </w:r>
      <w:r w:rsidRPr="00127DB8">
        <w:rPr>
          <w:rFonts w:asciiTheme="minorHAnsi" w:hAnsiTheme="minorHAnsi" w:cstheme="minorHAnsi"/>
          <w:color w:val="000000" w:themeColor="text1"/>
          <w:spacing w:val="-1"/>
          <w:sz w:val="26"/>
          <w:szCs w:val="26"/>
        </w:rPr>
        <w:t>fâneaţă,</w:t>
      </w:r>
      <w:r w:rsidRPr="00127DB8">
        <w:rPr>
          <w:rFonts w:asciiTheme="minorHAnsi" w:hAnsiTheme="minorHAnsi" w:cstheme="minorHAnsi"/>
          <w:color w:val="000000" w:themeColor="text1"/>
          <w:spacing w:val="18"/>
          <w:sz w:val="26"/>
          <w:szCs w:val="26"/>
        </w:rPr>
        <w:t xml:space="preserve"> </w:t>
      </w:r>
      <w:r w:rsidRPr="00127DB8">
        <w:rPr>
          <w:rFonts w:asciiTheme="minorHAnsi" w:hAnsiTheme="minorHAnsi" w:cstheme="minorHAnsi"/>
          <w:color w:val="000000" w:themeColor="text1"/>
          <w:spacing w:val="-1"/>
          <w:sz w:val="26"/>
          <w:szCs w:val="26"/>
        </w:rPr>
        <w:t>primavara,</w:t>
      </w:r>
      <w:r w:rsidRPr="00127DB8">
        <w:rPr>
          <w:rFonts w:asciiTheme="minorHAnsi" w:hAnsiTheme="minorHAnsi" w:cstheme="minorHAnsi"/>
          <w:color w:val="000000" w:themeColor="text1"/>
          <w:spacing w:val="18"/>
          <w:sz w:val="26"/>
          <w:szCs w:val="26"/>
        </w:rPr>
        <w:t xml:space="preserve"> </w:t>
      </w:r>
      <w:r w:rsidRPr="00127DB8">
        <w:rPr>
          <w:rFonts w:asciiTheme="minorHAnsi" w:hAnsiTheme="minorHAnsi" w:cstheme="minorHAnsi"/>
          <w:color w:val="000000" w:themeColor="text1"/>
          <w:sz w:val="26"/>
          <w:szCs w:val="26"/>
        </w:rPr>
        <w:t>imediat</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z w:val="26"/>
          <w:szCs w:val="26"/>
        </w:rPr>
        <w:t>după</w:t>
      </w:r>
      <w:r w:rsidRPr="00127DB8">
        <w:rPr>
          <w:rFonts w:asciiTheme="minorHAnsi" w:hAnsiTheme="minorHAnsi" w:cstheme="minorHAnsi"/>
          <w:color w:val="000000" w:themeColor="text1"/>
          <w:spacing w:val="17"/>
          <w:sz w:val="26"/>
          <w:szCs w:val="26"/>
        </w:rPr>
        <w:t xml:space="preserve"> </w:t>
      </w:r>
      <w:r w:rsidRPr="00127DB8">
        <w:rPr>
          <w:rFonts w:asciiTheme="minorHAnsi" w:hAnsiTheme="minorHAnsi" w:cstheme="minorHAnsi"/>
          <w:color w:val="000000" w:themeColor="text1"/>
          <w:spacing w:val="-1"/>
          <w:sz w:val="26"/>
          <w:szCs w:val="26"/>
        </w:rPr>
        <w:t>topirea</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z w:val="26"/>
          <w:szCs w:val="26"/>
        </w:rPr>
        <w:t>zapezii,</w:t>
      </w:r>
      <w:r w:rsidRPr="00127DB8">
        <w:rPr>
          <w:rFonts w:asciiTheme="minorHAnsi" w:hAnsiTheme="minorHAnsi" w:cstheme="minorHAnsi"/>
          <w:color w:val="000000" w:themeColor="text1"/>
          <w:spacing w:val="18"/>
          <w:sz w:val="26"/>
          <w:szCs w:val="26"/>
        </w:rPr>
        <w:t xml:space="preserve"> </w:t>
      </w:r>
      <w:r w:rsidRPr="00127DB8">
        <w:rPr>
          <w:rFonts w:asciiTheme="minorHAnsi" w:hAnsiTheme="minorHAnsi" w:cstheme="minorHAnsi"/>
          <w:color w:val="000000" w:themeColor="text1"/>
          <w:spacing w:val="-1"/>
          <w:sz w:val="26"/>
          <w:szCs w:val="26"/>
        </w:rPr>
        <w:t>bălegarul</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z w:val="26"/>
          <w:szCs w:val="26"/>
        </w:rPr>
        <w:t>bine</w:t>
      </w:r>
      <w:r w:rsidRPr="00127DB8">
        <w:rPr>
          <w:rFonts w:asciiTheme="minorHAnsi" w:hAnsiTheme="minorHAnsi" w:cstheme="minorHAnsi"/>
          <w:color w:val="000000" w:themeColor="text1"/>
          <w:spacing w:val="17"/>
          <w:sz w:val="26"/>
          <w:szCs w:val="26"/>
        </w:rPr>
        <w:t xml:space="preserve"> </w:t>
      </w:r>
      <w:r w:rsidRPr="00127DB8">
        <w:rPr>
          <w:rFonts w:asciiTheme="minorHAnsi" w:hAnsiTheme="minorHAnsi" w:cstheme="minorHAnsi"/>
          <w:color w:val="000000" w:themeColor="text1"/>
          <w:sz w:val="26"/>
          <w:szCs w:val="26"/>
        </w:rPr>
        <w:t>putrezit</w:t>
      </w:r>
      <w:r w:rsidRPr="00127DB8">
        <w:rPr>
          <w:rFonts w:asciiTheme="minorHAnsi" w:hAnsiTheme="minorHAnsi" w:cstheme="minorHAnsi"/>
          <w:color w:val="000000" w:themeColor="text1"/>
          <w:spacing w:val="18"/>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7"/>
          <w:sz w:val="26"/>
          <w:szCs w:val="26"/>
        </w:rPr>
        <w:t xml:space="preserve"> </w:t>
      </w:r>
      <w:r w:rsidRPr="00127DB8">
        <w:rPr>
          <w:rFonts w:asciiTheme="minorHAnsi" w:hAnsiTheme="minorHAnsi" w:cstheme="minorHAnsi"/>
          <w:color w:val="000000" w:themeColor="text1"/>
          <w:sz w:val="26"/>
          <w:szCs w:val="26"/>
        </w:rPr>
        <w:t>va</w:t>
      </w:r>
      <w:r w:rsidRPr="00127DB8">
        <w:rPr>
          <w:rFonts w:asciiTheme="minorHAnsi" w:hAnsiTheme="minorHAnsi" w:cstheme="minorHAnsi"/>
          <w:color w:val="000000" w:themeColor="text1"/>
          <w:spacing w:val="51"/>
          <w:w w:val="99"/>
          <w:sz w:val="26"/>
          <w:szCs w:val="26"/>
        </w:rPr>
        <w:t xml:space="preserve"> </w:t>
      </w:r>
      <w:r w:rsidRPr="00127DB8">
        <w:rPr>
          <w:rFonts w:asciiTheme="minorHAnsi" w:hAnsiTheme="minorHAnsi" w:cstheme="minorHAnsi"/>
          <w:color w:val="000000" w:themeColor="text1"/>
          <w:spacing w:val="-1"/>
          <w:sz w:val="26"/>
          <w:szCs w:val="26"/>
        </w:rPr>
        <w:t>împrăştia</w:t>
      </w:r>
      <w:r w:rsidRPr="00127DB8">
        <w:rPr>
          <w:rFonts w:asciiTheme="minorHAnsi" w:hAnsiTheme="minorHAnsi" w:cstheme="minorHAnsi"/>
          <w:color w:val="000000" w:themeColor="text1"/>
          <w:spacing w:val="43"/>
          <w:sz w:val="26"/>
          <w:szCs w:val="26"/>
        </w:rPr>
        <w:t xml:space="preserve"> </w:t>
      </w:r>
      <w:r w:rsidRPr="00127DB8">
        <w:rPr>
          <w:rFonts w:asciiTheme="minorHAnsi" w:hAnsiTheme="minorHAnsi" w:cstheme="minorHAnsi"/>
          <w:color w:val="000000" w:themeColor="text1"/>
          <w:spacing w:val="-1"/>
          <w:sz w:val="26"/>
          <w:szCs w:val="26"/>
        </w:rPr>
        <w:t>uniform</w:t>
      </w:r>
      <w:r w:rsidRPr="00127DB8">
        <w:rPr>
          <w:rFonts w:asciiTheme="minorHAnsi" w:hAnsiTheme="minorHAnsi" w:cstheme="minorHAnsi"/>
          <w:color w:val="000000" w:themeColor="text1"/>
          <w:spacing w:val="46"/>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45"/>
          <w:sz w:val="26"/>
          <w:szCs w:val="26"/>
        </w:rPr>
        <w:t xml:space="preserve"> </w:t>
      </w:r>
      <w:r w:rsidRPr="00127DB8">
        <w:rPr>
          <w:rFonts w:asciiTheme="minorHAnsi" w:hAnsiTheme="minorHAnsi" w:cstheme="minorHAnsi"/>
          <w:color w:val="000000" w:themeColor="text1"/>
          <w:spacing w:val="-1"/>
          <w:sz w:val="26"/>
          <w:szCs w:val="26"/>
        </w:rPr>
        <w:t>strat</w:t>
      </w:r>
      <w:r w:rsidRPr="00127DB8">
        <w:rPr>
          <w:rFonts w:asciiTheme="minorHAnsi" w:hAnsiTheme="minorHAnsi" w:cstheme="minorHAnsi"/>
          <w:color w:val="000000" w:themeColor="text1"/>
          <w:spacing w:val="46"/>
          <w:sz w:val="26"/>
          <w:szCs w:val="26"/>
        </w:rPr>
        <w:t xml:space="preserve"> </w:t>
      </w:r>
      <w:r w:rsidRPr="00127DB8">
        <w:rPr>
          <w:rFonts w:asciiTheme="minorHAnsi" w:hAnsiTheme="minorHAnsi" w:cstheme="minorHAnsi"/>
          <w:color w:val="000000" w:themeColor="text1"/>
          <w:spacing w:val="-1"/>
          <w:sz w:val="26"/>
          <w:szCs w:val="26"/>
        </w:rPr>
        <w:t>cât</w:t>
      </w:r>
      <w:r w:rsidRPr="00127DB8">
        <w:rPr>
          <w:rFonts w:asciiTheme="minorHAnsi" w:hAnsiTheme="minorHAnsi" w:cstheme="minorHAnsi"/>
          <w:color w:val="000000" w:themeColor="text1"/>
          <w:spacing w:val="46"/>
          <w:sz w:val="26"/>
          <w:szCs w:val="26"/>
        </w:rPr>
        <w:t xml:space="preserve"> </w:t>
      </w:r>
      <w:r w:rsidRPr="00127DB8">
        <w:rPr>
          <w:rFonts w:asciiTheme="minorHAnsi" w:hAnsiTheme="minorHAnsi" w:cstheme="minorHAnsi"/>
          <w:color w:val="000000" w:themeColor="text1"/>
          <w:spacing w:val="-1"/>
          <w:sz w:val="26"/>
          <w:szCs w:val="26"/>
        </w:rPr>
        <w:t>mai</w:t>
      </w:r>
      <w:r w:rsidRPr="00127DB8">
        <w:rPr>
          <w:rFonts w:asciiTheme="minorHAnsi" w:hAnsiTheme="minorHAnsi" w:cstheme="minorHAnsi"/>
          <w:color w:val="000000" w:themeColor="text1"/>
          <w:spacing w:val="46"/>
          <w:sz w:val="26"/>
          <w:szCs w:val="26"/>
        </w:rPr>
        <w:t xml:space="preserve"> </w:t>
      </w:r>
      <w:r w:rsidRPr="00127DB8">
        <w:rPr>
          <w:rFonts w:asciiTheme="minorHAnsi" w:hAnsiTheme="minorHAnsi" w:cstheme="minorHAnsi"/>
          <w:color w:val="000000" w:themeColor="text1"/>
          <w:spacing w:val="-1"/>
          <w:sz w:val="26"/>
          <w:szCs w:val="26"/>
        </w:rPr>
        <w:t>uniform;</w:t>
      </w:r>
      <w:r w:rsidRPr="00127DB8">
        <w:rPr>
          <w:rFonts w:asciiTheme="minorHAnsi" w:hAnsiTheme="minorHAnsi" w:cstheme="minorHAnsi"/>
          <w:color w:val="000000" w:themeColor="text1"/>
          <w:spacing w:val="46"/>
          <w:sz w:val="26"/>
          <w:szCs w:val="26"/>
        </w:rPr>
        <w:t xml:space="preserve"> </w:t>
      </w:r>
      <w:r w:rsidRPr="00127DB8">
        <w:rPr>
          <w:rFonts w:asciiTheme="minorHAnsi" w:hAnsiTheme="minorHAnsi" w:cstheme="minorHAnsi"/>
          <w:color w:val="000000" w:themeColor="text1"/>
          <w:spacing w:val="-1"/>
          <w:sz w:val="26"/>
          <w:szCs w:val="26"/>
        </w:rPr>
        <w:t>odată</w:t>
      </w:r>
      <w:r w:rsidRPr="00127DB8">
        <w:rPr>
          <w:rFonts w:asciiTheme="minorHAnsi" w:hAnsiTheme="minorHAnsi" w:cstheme="minorHAnsi"/>
          <w:color w:val="000000" w:themeColor="text1"/>
          <w:spacing w:val="44"/>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45"/>
          <w:sz w:val="26"/>
          <w:szCs w:val="26"/>
        </w:rPr>
        <w:t xml:space="preserve"> </w:t>
      </w:r>
      <w:r w:rsidRPr="00127DB8">
        <w:rPr>
          <w:rFonts w:asciiTheme="minorHAnsi" w:hAnsiTheme="minorHAnsi" w:cstheme="minorHAnsi"/>
          <w:color w:val="000000" w:themeColor="text1"/>
          <w:spacing w:val="-1"/>
          <w:sz w:val="26"/>
          <w:szCs w:val="26"/>
        </w:rPr>
        <w:t>această</w:t>
      </w:r>
      <w:r w:rsidRPr="00127DB8">
        <w:rPr>
          <w:rFonts w:asciiTheme="minorHAnsi" w:hAnsiTheme="minorHAnsi" w:cstheme="minorHAnsi"/>
          <w:color w:val="000000" w:themeColor="text1"/>
          <w:spacing w:val="44"/>
          <w:sz w:val="26"/>
          <w:szCs w:val="26"/>
        </w:rPr>
        <w:t xml:space="preserve"> </w:t>
      </w:r>
      <w:r w:rsidRPr="00127DB8">
        <w:rPr>
          <w:rFonts w:asciiTheme="minorHAnsi" w:hAnsiTheme="minorHAnsi" w:cstheme="minorHAnsi"/>
          <w:color w:val="000000" w:themeColor="text1"/>
          <w:spacing w:val="-1"/>
          <w:sz w:val="26"/>
          <w:szCs w:val="26"/>
        </w:rPr>
        <w:t>operaţie</w:t>
      </w:r>
      <w:r w:rsidRPr="00127DB8">
        <w:rPr>
          <w:rFonts w:asciiTheme="minorHAnsi" w:hAnsiTheme="minorHAnsi" w:cstheme="minorHAnsi"/>
          <w:color w:val="000000" w:themeColor="text1"/>
          <w:spacing w:val="44"/>
          <w:sz w:val="26"/>
          <w:szCs w:val="26"/>
        </w:rPr>
        <w:t xml:space="preserve"> </w:t>
      </w:r>
      <w:r w:rsidRPr="00127DB8">
        <w:rPr>
          <w:rFonts w:asciiTheme="minorHAnsi" w:hAnsiTheme="minorHAnsi" w:cstheme="minorHAnsi"/>
          <w:color w:val="000000" w:themeColor="text1"/>
          <w:spacing w:val="1"/>
          <w:sz w:val="26"/>
          <w:szCs w:val="26"/>
        </w:rPr>
        <w:t>se</w:t>
      </w:r>
      <w:r w:rsidRPr="00127DB8">
        <w:rPr>
          <w:rFonts w:asciiTheme="minorHAnsi" w:hAnsiTheme="minorHAnsi" w:cstheme="minorHAnsi"/>
          <w:color w:val="000000" w:themeColor="text1"/>
          <w:spacing w:val="44"/>
          <w:sz w:val="26"/>
          <w:szCs w:val="26"/>
        </w:rPr>
        <w:t xml:space="preserve"> </w:t>
      </w:r>
      <w:r w:rsidRPr="00127DB8">
        <w:rPr>
          <w:rFonts w:asciiTheme="minorHAnsi" w:hAnsiTheme="minorHAnsi" w:cstheme="minorHAnsi"/>
          <w:color w:val="000000" w:themeColor="text1"/>
          <w:spacing w:val="-1"/>
          <w:sz w:val="26"/>
          <w:szCs w:val="26"/>
        </w:rPr>
        <w:t>poate</w:t>
      </w:r>
      <w:r w:rsidRPr="00127DB8">
        <w:rPr>
          <w:rFonts w:asciiTheme="minorHAnsi" w:hAnsiTheme="minorHAnsi" w:cstheme="minorHAnsi"/>
          <w:color w:val="000000" w:themeColor="text1"/>
          <w:spacing w:val="91"/>
          <w:w w:val="99"/>
          <w:sz w:val="26"/>
          <w:szCs w:val="26"/>
        </w:rPr>
        <w:t xml:space="preserve"> </w:t>
      </w:r>
      <w:r w:rsidRPr="00127DB8">
        <w:rPr>
          <w:rFonts w:asciiTheme="minorHAnsi" w:hAnsiTheme="minorHAnsi" w:cstheme="minorHAnsi"/>
          <w:color w:val="000000" w:themeColor="text1"/>
          <w:spacing w:val="-1"/>
          <w:sz w:val="26"/>
          <w:szCs w:val="26"/>
        </w:rPr>
        <w:t>realiza</w:t>
      </w:r>
      <w:r w:rsidRPr="00127DB8">
        <w:rPr>
          <w:rFonts w:asciiTheme="minorHAnsi" w:hAnsiTheme="minorHAnsi" w:cstheme="minorHAnsi"/>
          <w:color w:val="000000" w:themeColor="text1"/>
          <w:spacing w:val="23"/>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25"/>
          <w:sz w:val="26"/>
          <w:szCs w:val="26"/>
        </w:rPr>
        <w:t xml:space="preserve"> </w:t>
      </w:r>
      <w:r w:rsidRPr="00127DB8">
        <w:rPr>
          <w:rFonts w:asciiTheme="minorHAnsi" w:hAnsiTheme="minorHAnsi" w:cstheme="minorHAnsi"/>
          <w:color w:val="000000" w:themeColor="text1"/>
          <w:spacing w:val="-1"/>
          <w:sz w:val="26"/>
          <w:szCs w:val="26"/>
        </w:rPr>
        <w:t>supraînsămanţarea</w:t>
      </w:r>
      <w:r w:rsidRPr="00127DB8">
        <w:rPr>
          <w:rFonts w:asciiTheme="minorHAnsi" w:hAnsiTheme="minorHAnsi" w:cstheme="minorHAnsi"/>
          <w:color w:val="000000" w:themeColor="text1"/>
          <w:spacing w:val="26"/>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pacing w:val="-1"/>
          <w:sz w:val="26"/>
          <w:szCs w:val="26"/>
        </w:rPr>
        <w:t>seminţe</w:t>
      </w:r>
      <w:r w:rsidRPr="00127DB8">
        <w:rPr>
          <w:rFonts w:asciiTheme="minorHAnsi" w:hAnsiTheme="minorHAnsi" w:cstheme="minorHAnsi"/>
          <w:color w:val="000000" w:themeColor="text1"/>
          <w:spacing w:val="24"/>
          <w:sz w:val="26"/>
          <w:szCs w:val="26"/>
        </w:rPr>
        <w:t xml:space="preserve"> </w:t>
      </w:r>
      <w:r w:rsidRPr="00127DB8">
        <w:rPr>
          <w:rFonts w:asciiTheme="minorHAnsi" w:hAnsiTheme="minorHAnsi" w:cstheme="minorHAnsi"/>
          <w:color w:val="000000" w:themeColor="text1"/>
          <w:sz w:val="26"/>
          <w:szCs w:val="26"/>
        </w:rPr>
        <w:t>din</w:t>
      </w:r>
      <w:r w:rsidRPr="00127DB8">
        <w:rPr>
          <w:rFonts w:asciiTheme="minorHAnsi" w:hAnsiTheme="minorHAnsi" w:cstheme="minorHAnsi"/>
          <w:color w:val="000000" w:themeColor="text1"/>
          <w:spacing w:val="24"/>
          <w:sz w:val="26"/>
          <w:szCs w:val="26"/>
        </w:rPr>
        <w:t xml:space="preserve"> </w:t>
      </w:r>
      <w:r w:rsidRPr="00127DB8">
        <w:rPr>
          <w:rFonts w:asciiTheme="minorHAnsi" w:hAnsiTheme="minorHAnsi" w:cstheme="minorHAnsi"/>
          <w:color w:val="000000" w:themeColor="text1"/>
          <w:sz w:val="26"/>
          <w:szCs w:val="26"/>
        </w:rPr>
        <w:t>specii</w:t>
      </w:r>
      <w:r w:rsidRPr="00127DB8">
        <w:rPr>
          <w:rFonts w:asciiTheme="minorHAnsi" w:hAnsiTheme="minorHAnsi" w:cstheme="minorHAnsi"/>
          <w:color w:val="000000" w:themeColor="text1"/>
          <w:spacing w:val="25"/>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24"/>
          <w:sz w:val="26"/>
          <w:szCs w:val="26"/>
        </w:rPr>
        <w:t xml:space="preserve"> </w:t>
      </w:r>
      <w:r w:rsidRPr="00127DB8">
        <w:rPr>
          <w:rFonts w:asciiTheme="minorHAnsi" w:hAnsiTheme="minorHAnsi" w:cstheme="minorHAnsi"/>
          <w:color w:val="000000" w:themeColor="text1"/>
          <w:spacing w:val="-1"/>
          <w:sz w:val="26"/>
          <w:szCs w:val="26"/>
        </w:rPr>
        <w:t>leguminoase</w:t>
      </w:r>
      <w:r w:rsidRPr="00127DB8">
        <w:rPr>
          <w:rFonts w:asciiTheme="minorHAnsi" w:hAnsiTheme="minorHAnsi" w:cstheme="minorHAnsi"/>
          <w:color w:val="000000" w:themeColor="text1"/>
          <w:spacing w:val="26"/>
          <w:sz w:val="26"/>
          <w:szCs w:val="26"/>
        </w:rPr>
        <w:t xml:space="preserve"> </w:t>
      </w:r>
      <w:r w:rsidRPr="00127DB8">
        <w:rPr>
          <w:rFonts w:asciiTheme="minorHAnsi" w:hAnsiTheme="minorHAnsi" w:cstheme="minorHAnsi"/>
          <w:color w:val="000000" w:themeColor="text1"/>
          <w:spacing w:val="-1"/>
          <w:sz w:val="26"/>
          <w:szCs w:val="26"/>
        </w:rPr>
        <w:t>sau</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pacing w:val="-1"/>
          <w:sz w:val="26"/>
          <w:szCs w:val="26"/>
        </w:rPr>
        <w:t>graminee</w:t>
      </w:r>
      <w:r w:rsidRPr="00127DB8">
        <w:rPr>
          <w:rFonts w:asciiTheme="minorHAnsi" w:hAnsiTheme="minorHAnsi" w:cstheme="minorHAnsi"/>
          <w:color w:val="000000" w:themeColor="text1"/>
          <w:spacing w:val="81"/>
          <w:w w:val="99"/>
          <w:sz w:val="26"/>
          <w:szCs w:val="26"/>
        </w:rPr>
        <w:t xml:space="preserve"> </w:t>
      </w:r>
      <w:r w:rsidRPr="00127DB8">
        <w:rPr>
          <w:rFonts w:asciiTheme="minorHAnsi" w:hAnsiTheme="minorHAnsi" w:cstheme="minorHAnsi"/>
          <w:color w:val="000000" w:themeColor="text1"/>
          <w:spacing w:val="-1"/>
          <w:sz w:val="26"/>
          <w:szCs w:val="26"/>
        </w:rPr>
        <w:t>valoroase,</w:t>
      </w:r>
      <w:r w:rsidRPr="00127DB8">
        <w:rPr>
          <w:rFonts w:asciiTheme="minorHAnsi" w:hAnsiTheme="minorHAnsi" w:cstheme="minorHAnsi"/>
          <w:color w:val="000000" w:themeColor="text1"/>
          <w:spacing w:val="48"/>
          <w:sz w:val="26"/>
          <w:szCs w:val="26"/>
        </w:rPr>
        <w:t xml:space="preserve"> </w:t>
      </w:r>
      <w:r w:rsidRPr="00127DB8">
        <w:rPr>
          <w:rFonts w:asciiTheme="minorHAnsi" w:hAnsiTheme="minorHAnsi" w:cstheme="minorHAnsi"/>
          <w:color w:val="000000" w:themeColor="text1"/>
          <w:spacing w:val="-1"/>
          <w:sz w:val="26"/>
          <w:szCs w:val="26"/>
        </w:rPr>
        <w:t xml:space="preserve">sau cu specii autohtone </w:t>
      </w:r>
    </w:p>
    <w:p w:rsidR="00F00AA1" w:rsidRPr="00127DB8" w:rsidRDefault="00F00AA1" w:rsidP="00F00AA1">
      <w:pPr>
        <w:pStyle w:val="BodyText"/>
        <w:numPr>
          <w:ilvl w:val="0"/>
          <w:numId w:val="33"/>
        </w:numPr>
        <w:tabs>
          <w:tab w:val="left" w:pos="840"/>
        </w:tabs>
        <w:suppressAutoHyphens w:val="0"/>
        <w:spacing w:after="0" w:line="240" w:lineRule="auto"/>
        <w:ind w:left="360" w:right="117"/>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îngrăşarea</w:t>
      </w:r>
      <w:r w:rsidRPr="00127DB8">
        <w:rPr>
          <w:rFonts w:asciiTheme="minorHAnsi" w:hAnsiTheme="minorHAnsi" w:cstheme="minorHAnsi"/>
          <w:color w:val="000000" w:themeColor="text1"/>
          <w:spacing w:val="11"/>
          <w:sz w:val="26"/>
          <w:szCs w:val="26"/>
        </w:rPr>
        <w:t xml:space="preserve"> </w:t>
      </w:r>
      <w:r w:rsidRPr="00127DB8">
        <w:rPr>
          <w:rFonts w:asciiTheme="minorHAnsi" w:hAnsiTheme="minorHAnsi" w:cstheme="minorHAnsi"/>
          <w:color w:val="000000" w:themeColor="text1"/>
          <w:spacing w:val="-1"/>
          <w:sz w:val="26"/>
          <w:szCs w:val="26"/>
        </w:rPr>
        <w:t>fâneţelor</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va</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face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z w:val="26"/>
          <w:szCs w:val="26"/>
        </w:rPr>
        <w:t>numai</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13"/>
          <w:sz w:val="26"/>
          <w:szCs w:val="26"/>
        </w:rPr>
        <w:t xml:space="preserve"> </w:t>
      </w:r>
      <w:r w:rsidRPr="00127DB8">
        <w:rPr>
          <w:rFonts w:asciiTheme="minorHAnsi" w:hAnsiTheme="minorHAnsi" w:cstheme="minorHAnsi"/>
          <w:color w:val="000000" w:themeColor="text1"/>
          <w:spacing w:val="-1"/>
          <w:sz w:val="26"/>
          <w:szCs w:val="26"/>
        </w:rPr>
        <w:t>îngrăşăminte</w:t>
      </w:r>
      <w:r w:rsidRPr="00127DB8">
        <w:rPr>
          <w:rFonts w:asciiTheme="minorHAnsi" w:hAnsiTheme="minorHAnsi" w:cstheme="minorHAnsi"/>
          <w:color w:val="000000" w:themeColor="text1"/>
          <w:spacing w:val="12"/>
          <w:sz w:val="26"/>
          <w:szCs w:val="26"/>
        </w:rPr>
        <w:t xml:space="preserve"> </w:t>
      </w:r>
      <w:r w:rsidRPr="00127DB8">
        <w:rPr>
          <w:rFonts w:asciiTheme="minorHAnsi" w:hAnsiTheme="minorHAnsi" w:cstheme="minorHAnsi"/>
          <w:color w:val="000000" w:themeColor="text1"/>
          <w:spacing w:val="-1"/>
          <w:sz w:val="26"/>
          <w:szCs w:val="26"/>
        </w:rPr>
        <w:t>organice</w:t>
      </w:r>
      <w:r w:rsidRPr="00127DB8">
        <w:rPr>
          <w:rFonts w:asciiTheme="minorHAnsi" w:hAnsiTheme="minorHAnsi" w:cstheme="minorHAnsi"/>
          <w:color w:val="000000" w:themeColor="text1"/>
          <w:spacing w:val="75"/>
          <w:w w:val="99"/>
          <w:sz w:val="26"/>
          <w:szCs w:val="26"/>
        </w:rPr>
        <w:t xml:space="preserve"> </w:t>
      </w:r>
      <w:r w:rsidRPr="00127DB8">
        <w:rPr>
          <w:rFonts w:asciiTheme="minorHAnsi" w:hAnsiTheme="minorHAnsi" w:cstheme="minorHAnsi"/>
          <w:color w:val="000000" w:themeColor="text1"/>
          <w:spacing w:val="-1"/>
          <w:sz w:val="26"/>
          <w:szCs w:val="26"/>
        </w:rPr>
        <w:t>naturale</w:t>
      </w:r>
      <w:r w:rsidRPr="00127DB8">
        <w:rPr>
          <w:rFonts w:asciiTheme="minorHAnsi" w:hAnsiTheme="minorHAnsi" w:cstheme="minorHAnsi"/>
          <w:color w:val="000000" w:themeColor="text1"/>
          <w:spacing w:val="18"/>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21"/>
          <w:sz w:val="26"/>
          <w:szCs w:val="26"/>
        </w:rPr>
        <w:t xml:space="preserve"> </w:t>
      </w:r>
      <w:r w:rsidRPr="00127DB8">
        <w:rPr>
          <w:rFonts w:asciiTheme="minorHAnsi" w:hAnsiTheme="minorHAnsi" w:cstheme="minorHAnsi"/>
          <w:color w:val="000000" w:themeColor="text1"/>
          <w:sz w:val="26"/>
          <w:szCs w:val="26"/>
        </w:rPr>
        <w:t>va</w:t>
      </w:r>
      <w:r w:rsidRPr="00127DB8">
        <w:rPr>
          <w:rFonts w:asciiTheme="minorHAnsi" w:hAnsiTheme="minorHAnsi" w:cstheme="minorHAnsi"/>
          <w:color w:val="000000" w:themeColor="text1"/>
          <w:spacing w:val="21"/>
          <w:sz w:val="26"/>
          <w:szCs w:val="26"/>
        </w:rPr>
        <w:t xml:space="preserve"> </w:t>
      </w:r>
      <w:r w:rsidRPr="00127DB8">
        <w:rPr>
          <w:rFonts w:asciiTheme="minorHAnsi" w:hAnsiTheme="minorHAnsi" w:cstheme="minorHAnsi"/>
          <w:color w:val="000000" w:themeColor="text1"/>
          <w:spacing w:val="-1"/>
          <w:sz w:val="26"/>
          <w:szCs w:val="26"/>
        </w:rPr>
        <w:t>face</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22"/>
          <w:sz w:val="26"/>
          <w:szCs w:val="26"/>
        </w:rPr>
        <w:t xml:space="preserve"> </w:t>
      </w:r>
      <w:r w:rsidRPr="00127DB8">
        <w:rPr>
          <w:rFonts w:asciiTheme="minorHAnsi" w:hAnsiTheme="minorHAnsi" w:cstheme="minorHAnsi"/>
          <w:color w:val="000000" w:themeColor="text1"/>
          <w:spacing w:val="-1"/>
          <w:sz w:val="26"/>
          <w:szCs w:val="26"/>
        </w:rPr>
        <w:t>fiecare</w:t>
      </w:r>
      <w:r w:rsidRPr="00127DB8">
        <w:rPr>
          <w:rFonts w:asciiTheme="minorHAnsi" w:hAnsiTheme="minorHAnsi" w:cstheme="minorHAnsi"/>
          <w:color w:val="000000" w:themeColor="text1"/>
          <w:spacing w:val="21"/>
          <w:sz w:val="26"/>
          <w:szCs w:val="26"/>
        </w:rPr>
        <w:t xml:space="preserve"> </w:t>
      </w:r>
      <w:r w:rsidRPr="00127DB8">
        <w:rPr>
          <w:rFonts w:asciiTheme="minorHAnsi" w:hAnsiTheme="minorHAnsi" w:cstheme="minorHAnsi"/>
          <w:color w:val="000000" w:themeColor="text1"/>
          <w:spacing w:val="-1"/>
          <w:sz w:val="26"/>
          <w:szCs w:val="26"/>
        </w:rPr>
        <w:t>an;</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pacing w:val="-1"/>
          <w:sz w:val="26"/>
          <w:szCs w:val="26"/>
        </w:rPr>
        <w:t>pentru</w:t>
      </w:r>
      <w:r w:rsidRPr="00127DB8">
        <w:rPr>
          <w:rFonts w:asciiTheme="minorHAnsi" w:hAnsiTheme="minorHAnsi" w:cstheme="minorHAnsi"/>
          <w:color w:val="000000" w:themeColor="text1"/>
          <w:spacing w:val="21"/>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z w:val="26"/>
          <w:szCs w:val="26"/>
        </w:rPr>
        <w:t>evita</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pacing w:val="-1"/>
          <w:sz w:val="26"/>
          <w:szCs w:val="26"/>
        </w:rPr>
        <w:t>acidificarea</w:t>
      </w:r>
      <w:r w:rsidRPr="00127DB8">
        <w:rPr>
          <w:rFonts w:asciiTheme="minorHAnsi" w:hAnsiTheme="minorHAnsi" w:cstheme="minorHAnsi"/>
          <w:color w:val="000000" w:themeColor="text1"/>
          <w:spacing w:val="19"/>
          <w:sz w:val="26"/>
          <w:szCs w:val="26"/>
        </w:rPr>
        <w:t xml:space="preserve"> </w:t>
      </w:r>
      <w:r w:rsidRPr="00127DB8">
        <w:rPr>
          <w:rFonts w:asciiTheme="minorHAnsi" w:hAnsiTheme="minorHAnsi" w:cstheme="minorHAnsi"/>
          <w:color w:val="000000" w:themeColor="text1"/>
          <w:sz w:val="26"/>
          <w:szCs w:val="26"/>
        </w:rPr>
        <w:t>solului</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23"/>
          <w:sz w:val="26"/>
          <w:szCs w:val="26"/>
        </w:rPr>
        <w:t xml:space="preserve"> </w:t>
      </w:r>
      <w:r w:rsidRPr="00127DB8">
        <w:rPr>
          <w:rFonts w:asciiTheme="minorHAnsi" w:hAnsiTheme="minorHAnsi" w:cstheme="minorHAnsi"/>
          <w:color w:val="000000" w:themeColor="text1"/>
          <w:spacing w:val="-1"/>
          <w:sz w:val="26"/>
          <w:szCs w:val="26"/>
        </w:rPr>
        <w:t>pentru</w:t>
      </w:r>
      <w:r w:rsidRPr="00127DB8">
        <w:rPr>
          <w:rFonts w:asciiTheme="minorHAnsi" w:hAnsiTheme="minorHAnsi" w:cstheme="minorHAnsi"/>
          <w:color w:val="000000" w:themeColor="text1"/>
          <w:spacing w:val="20"/>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67"/>
          <w:w w:val="99"/>
          <w:sz w:val="26"/>
          <w:szCs w:val="26"/>
        </w:rPr>
        <w:t xml:space="preserve"> </w:t>
      </w:r>
      <w:r w:rsidRPr="00127DB8">
        <w:rPr>
          <w:rFonts w:asciiTheme="minorHAnsi" w:hAnsiTheme="minorHAnsi" w:cstheme="minorHAnsi"/>
          <w:color w:val="000000" w:themeColor="text1"/>
          <w:spacing w:val="-1"/>
          <w:sz w:val="26"/>
          <w:szCs w:val="26"/>
        </w:rPr>
        <w:t>evita</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fenomenul</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pacing w:val="-1"/>
          <w:sz w:val="26"/>
          <w:szCs w:val="26"/>
        </w:rPr>
        <w:t>sălbăticire</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z w:val="26"/>
          <w:szCs w:val="26"/>
        </w:rPr>
        <w:t>a</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florei. Se vor respecta cu strictețe zonele sensibile: min. 5-6 m față de pârâuri în cazul îngrășămintelor solide, min. 30 m față de pârâuri în cazul îngrășămintelor lichide. Nu se aplică îngrășăminte organice când solul este înghețat.</w:t>
      </w:r>
    </w:p>
    <w:p w:rsidR="00F00AA1" w:rsidRPr="00127DB8" w:rsidRDefault="00F00AA1" w:rsidP="00F00AA1">
      <w:pPr>
        <w:pStyle w:val="BodyText"/>
        <w:numPr>
          <w:ilvl w:val="0"/>
          <w:numId w:val="31"/>
        </w:numPr>
        <w:tabs>
          <w:tab w:val="left" w:pos="840"/>
        </w:tabs>
        <w:suppressAutoHyphens w:val="0"/>
        <w:spacing w:after="0" w:line="240" w:lineRule="auto"/>
        <w:ind w:left="360" w:right="117"/>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lastRenderedPageBreak/>
        <w:t>pentru</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fertilizare</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va</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z w:val="26"/>
          <w:szCs w:val="26"/>
        </w:rPr>
        <w:t>evita</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folosirea</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pacing w:val="-1"/>
          <w:sz w:val="26"/>
          <w:szCs w:val="26"/>
        </w:rPr>
        <w:t>bălegarului</w:t>
      </w:r>
      <w:r w:rsidRPr="00127DB8">
        <w:rPr>
          <w:rFonts w:asciiTheme="minorHAnsi" w:hAnsiTheme="minorHAnsi" w:cstheme="minorHAnsi"/>
          <w:color w:val="000000" w:themeColor="text1"/>
          <w:spacing w:val="9"/>
          <w:sz w:val="26"/>
          <w:szCs w:val="26"/>
        </w:rPr>
        <w:t xml:space="preserve"> </w:t>
      </w:r>
      <w:r w:rsidRPr="00127DB8">
        <w:rPr>
          <w:rFonts w:asciiTheme="minorHAnsi" w:hAnsiTheme="minorHAnsi" w:cstheme="minorHAnsi"/>
          <w:color w:val="000000" w:themeColor="text1"/>
          <w:spacing w:val="-1"/>
          <w:sz w:val="26"/>
          <w:szCs w:val="26"/>
        </w:rPr>
        <w:t>care</w:t>
      </w:r>
      <w:r w:rsidRPr="00127DB8">
        <w:rPr>
          <w:rFonts w:asciiTheme="minorHAnsi" w:hAnsiTheme="minorHAnsi" w:cstheme="minorHAnsi"/>
          <w:color w:val="000000" w:themeColor="text1"/>
          <w:spacing w:val="11"/>
          <w:sz w:val="26"/>
          <w:szCs w:val="26"/>
        </w:rPr>
        <w:t xml:space="preserve"> </w:t>
      </w:r>
      <w:r w:rsidRPr="00127DB8">
        <w:rPr>
          <w:rFonts w:asciiTheme="minorHAnsi" w:hAnsiTheme="minorHAnsi" w:cstheme="minorHAnsi"/>
          <w:color w:val="000000" w:themeColor="text1"/>
          <w:spacing w:val="-1"/>
          <w:sz w:val="26"/>
          <w:szCs w:val="26"/>
        </w:rPr>
        <w:t>conţine</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rumeguş</w:t>
      </w:r>
      <w:r w:rsidRPr="00127DB8">
        <w:rPr>
          <w:rFonts w:asciiTheme="minorHAnsi" w:hAnsiTheme="minorHAnsi" w:cstheme="minorHAnsi"/>
          <w:color w:val="000000" w:themeColor="text1"/>
          <w:spacing w:val="11"/>
          <w:sz w:val="26"/>
          <w:szCs w:val="26"/>
        </w:rPr>
        <w:t xml:space="preserve"> </w:t>
      </w:r>
      <w:r w:rsidRPr="00127DB8">
        <w:rPr>
          <w:rFonts w:asciiTheme="minorHAnsi" w:hAnsiTheme="minorHAnsi" w:cstheme="minorHAnsi"/>
          <w:color w:val="000000" w:themeColor="text1"/>
          <w:sz w:val="26"/>
          <w:szCs w:val="26"/>
        </w:rPr>
        <w:t>utilizat</w:t>
      </w:r>
      <w:r w:rsidRPr="00127DB8">
        <w:rPr>
          <w:rFonts w:asciiTheme="minorHAnsi" w:hAnsiTheme="minorHAnsi" w:cstheme="minorHAnsi"/>
          <w:color w:val="000000" w:themeColor="text1"/>
          <w:spacing w:val="10"/>
          <w:sz w:val="26"/>
          <w:szCs w:val="26"/>
        </w:rPr>
        <w:t xml:space="preserve"> </w:t>
      </w:r>
      <w:r w:rsidRPr="00127DB8">
        <w:rPr>
          <w:rFonts w:asciiTheme="minorHAnsi" w:hAnsiTheme="minorHAnsi" w:cstheme="minorHAnsi"/>
          <w:color w:val="000000" w:themeColor="text1"/>
          <w:spacing w:val="-1"/>
          <w:sz w:val="26"/>
          <w:szCs w:val="26"/>
        </w:rPr>
        <w:t>ca</w:t>
      </w:r>
      <w:r w:rsidRPr="00127DB8">
        <w:rPr>
          <w:rFonts w:asciiTheme="minorHAnsi" w:hAnsiTheme="minorHAnsi" w:cstheme="minorHAnsi"/>
          <w:color w:val="000000" w:themeColor="text1"/>
          <w:spacing w:val="85"/>
          <w:w w:val="99"/>
          <w:sz w:val="26"/>
          <w:szCs w:val="26"/>
        </w:rPr>
        <w:t xml:space="preserve"> </w:t>
      </w:r>
      <w:r w:rsidRPr="00127DB8">
        <w:rPr>
          <w:rFonts w:asciiTheme="minorHAnsi" w:hAnsiTheme="minorHAnsi" w:cstheme="minorHAnsi"/>
          <w:color w:val="000000" w:themeColor="text1"/>
          <w:spacing w:val="-1"/>
          <w:sz w:val="26"/>
          <w:szCs w:val="26"/>
        </w:rPr>
        <w:t>aşternut</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pentru</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animale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z w:val="26"/>
          <w:szCs w:val="26"/>
        </w:rPr>
        <w:t>datorită</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acidităţii</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8"/>
          <w:sz w:val="26"/>
          <w:szCs w:val="26"/>
        </w:rPr>
        <w:t xml:space="preserve"> </w:t>
      </w:r>
      <w:r w:rsidRPr="00127DB8">
        <w:rPr>
          <w:rFonts w:asciiTheme="minorHAnsi" w:hAnsiTheme="minorHAnsi" w:cstheme="minorHAnsi"/>
          <w:color w:val="000000" w:themeColor="text1"/>
          <w:spacing w:val="-1"/>
          <w:sz w:val="26"/>
          <w:szCs w:val="26"/>
        </w:rPr>
        <w:t>care</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acesta</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o</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determină;</w:t>
      </w:r>
    </w:p>
    <w:p w:rsidR="00F00AA1" w:rsidRPr="00127DB8" w:rsidRDefault="00F00AA1" w:rsidP="00F00AA1">
      <w:pPr>
        <w:pStyle w:val="BodyText"/>
        <w:numPr>
          <w:ilvl w:val="0"/>
          <w:numId w:val="31"/>
        </w:numPr>
        <w:tabs>
          <w:tab w:val="left" w:pos="840"/>
        </w:tabs>
        <w:suppressAutoHyphens w:val="0"/>
        <w:spacing w:after="0" w:line="240" w:lineRule="auto"/>
        <w:ind w:left="360" w:right="117"/>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cazul</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pacing w:val="-1"/>
          <w:sz w:val="26"/>
          <w:szCs w:val="26"/>
        </w:rPr>
        <w:t>cositului</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z w:val="26"/>
          <w:szCs w:val="26"/>
        </w:rPr>
        <w:t>mecanizat,</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evite</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rănirea</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animalelor</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pacing w:val="-1"/>
          <w:sz w:val="26"/>
          <w:szCs w:val="26"/>
        </w:rPr>
        <w:t>păsărilor,</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care</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adesea,</w:t>
      </w:r>
      <w:r w:rsidRPr="00127DB8">
        <w:rPr>
          <w:rFonts w:asciiTheme="minorHAnsi" w:hAnsiTheme="minorHAnsi" w:cstheme="minorHAnsi"/>
          <w:color w:val="000000" w:themeColor="text1"/>
          <w:spacing w:val="89"/>
          <w:w w:val="99"/>
          <w:sz w:val="26"/>
          <w:szCs w:val="26"/>
        </w:rPr>
        <w:t xml:space="preserve"> </w:t>
      </w:r>
      <w:r w:rsidRPr="00127DB8">
        <w:rPr>
          <w:rFonts w:asciiTheme="minorHAnsi" w:hAnsiTheme="minorHAnsi" w:cstheme="minorHAnsi"/>
          <w:color w:val="000000" w:themeColor="text1"/>
          <w:sz w:val="26"/>
          <w:szCs w:val="26"/>
        </w:rPr>
        <w:t>se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ascund</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z w:val="26"/>
          <w:szCs w:val="26"/>
        </w:rPr>
        <w:t>zonele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z w:val="26"/>
          <w:szCs w:val="26"/>
        </w:rPr>
        <w:t>necosite,</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prin</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începerea</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pacing w:val="-1"/>
          <w:sz w:val="26"/>
          <w:szCs w:val="26"/>
        </w:rPr>
        <w:t>cositului</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z w:val="26"/>
          <w:szCs w:val="26"/>
        </w:rPr>
        <w:t>la</w:t>
      </w:r>
      <w:r w:rsidRPr="00127DB8">
        <w:rPr>
          <w:rFonts w:asciiTheme="minorHAnsi" w:hAnsiTheme="minorHAnsi" w:cstheme="minorHAnsi"/>
          <w:color w:val="000000" w:themeColor="text1"/>
          <w:spacing w:val="3"/>
          <w:sz w:val="26"/>
          <w:szCs w:val="26"/>
        </w:rPr>
        <w:t xml:space="preserve"> </w:t>
      </w:r>
      <w:r w:rsidRPr="00127DB8">
        <w:rPr>
          <w:rFonts w:asciiTheme="minorHAnsi" w:hAnsiTheme="minorHAnsi" w:cstheme="minorHAnsi"/>
          <w:color w:val="000000" w:themeColor="text1"/>
          <w:spacing w:val="-1"/>
          <w:sz w:val="26"/>
          <w:szCs w:val="26"/>
        </w:rPr>
        <w:t>mijiocul</w:t>
      </w:r>
      <w:r w:rsidRPr="00127DB8">
        <w:rPr>
          <w:rFonts w:asciiTheme="minorHAnsi" w:hAnsiTheme="minorHAnsi" w:cstheme="minorHAnsi"/>
          <w:color w:val="000000" w:themeColor="text1"/>
          <w:spacing w:val="5"/>
          <w:sz w:val="26"/>
          <w:szCs w:val="26"/>
        </w:rPr>
        <w:t xml:space="preserve"> </w:t>
      </w:r>
      <w:r w:rsidRPr="00127DB8">
        <w:rPr>
          <w:rFonts w:asciiTheme="minorHAnsi" w:hAnsiTheme="minorHAnsi" w:cstheme="minorHAnsi"/>
          <w:color w:val="000000" w:themeColor="text1"/>
          <w:sz w:val="26"/>
          <w:szCs w:val="26"/>
        </w:rPr>
        <w:t>câmpului</w:t>
      </w:r>
      <w:r w:rsidRPr="00127DB8">
        <w:rPr>
          <w:rFonts w:asciiTheme="minorHAnsi" w:hAnsiTheme="minorHAnsi" w:cstheme="minorHAnsi"/>
          <w:color w:val="000000" w:themeColor="text1"/>
          <w:spacing w:val="4"/>
          <w:sz w:val="26"/>
          <w:szCs w:val="26"/>
        </w:rPr>
        <w:t xml:space="preserve"> </w:t>
      </w:r>
      <w:r w:rsidRPr="00127DB8">
        <w:rPr>
          <w:rFonts w:asciiTheme="minorHAnsi" w:hAnsiTheme="minorHAnsi" w:cstheme="minorHAnsi"/>
          <w:color w:val="000000" w:themeColor="text1"/>
          <w:spacing w:val="-1"/>
          <w:sz w:val="26"/>
          <w:szCs w:val="26"/>
        </w:rPr>
        <w:t>spre</w:t>
      </w:r>
      <w:r w:rsidRPr="00127DB8">
        <w:rPr>
          <w:rFonts w:asciiTheme="minorHAnsi" w:hAnsiTheme="minorHAnsi" w:cstheme="minorHAnsi"/>
          <w:color w:val="000000" w:themeColor="text1"/>
          <w:spacing w:val="73"/>
          <w:w w:val="99"/>
          <w:sz w:val="26"/>
          <w:szCs w:val="26"/>
        </w:rPr>
        <w:t xml:space="preserve"> </w:t>
      </w:r>
      <w:r w:rsidRPr="00127DB8">
        <w:rPr>
          <w:rFonts w:asciiTheme="minorHAnsi" w:hAnsiTheme="minorHAnsi" w:cstheme="minorHAnsi"/>
          <w:color w:val="000000" w:themeColor="text1"/>
          <w:spacing w:val="-1"/>
          <w:sz w:val="26"/>
          <w:szCs w:val="26"/>
        </w:rPr>
        <w:t>margini</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şi</w:t>
      </w:r>
      <w:r w:rsidRPr="00127DB8">
        <w:rPr>
          <w:rFonts w:asciiTheme="minorHAnsi" w:hAnsiTheme="minorHAnsi" w:cstheme="minorHAnsi"/>
          <w:color w:val="000000" w:themeColor="text1"/>
          <w:spacing w:val="-6"/>
          <w:sz w:val="26"/>
          <w:szCs w:val="26"/>
        </w:rPr>
        <w:t xml:space="preserve"> </w:t>
      </w:r>
      <w:r w:rsidRPr="00127DB8">
        <w:rPr>
          <w:rFonts w:asciiTheme="minorHAnsi" w:hAnsiTheme="minorHAnsi" w:cstheme="minorHAnsi"/>
          <w:color w:val="000000" w:themeColor="text1"/>
          <w:spacing w:val="-1"/>
          <w:sz w:val="26"/>
          <w:szCs w:val="26"/>
        </w:rPr>
        <w:t>prin</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dotarea</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utilajelor</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dispozitive</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7"/>
          <w:sz w:val="26"/>
          <w:szCs w:val="26"/>
        </w:rPr>
        <w:t xml:space="preserve"> </w:t>
      </w:r>
      <w:r w:rsidRPr="00127DB8">
        <w:rPr>
          <w:rFonts w:asciiTheme="minorHAnsi" w:hAnsiTheme="minorHAnsi" w:cstheme="minorHAnsi"/>
          <w:color w:val="000000" w:themeColor="text1"/>
          <w:spacing w:val="-1"/>
          <w:sz w:val="26"/>
          <w:szCs w:val="26"/>
        </w:rPr>
        <w:t>alarmă.</w:t>
      </w:r>
    </w:p>
    <w:p w:rsidR="00F00AA1" w:rsidRPr="00127DB8" w:rsidRDefault="00F00AA1" w:rsidP="00F00AA1">
      <w:pPr>
        <w:pStyle w:val="BodyText"/>
        <w:numPr>
          <w:ilvl w:val="0"/>
          <w:numId w:val="31"/>
        </w:numPr>
        <w:tabs>
          <w:tab w:val="left" w:pos="840"/>
        </w:tabs>
        <w:suppressAutoHyphens w:val="0"/>
        <w:spacing w:after="0" w:line="240" w:lineRule="auto"/>
        <w:ind w:left="360" w:right="117"/>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este interzisă tăierea arborilor de-a lungul pârâurilor și izvoarelor. Este permisă îndepărtarea celor uscați sau doborâți. Este interzisă modificarea cursurilor râurilor și distrugerea locurilor de adăpost ale castorilor și tuturor cuiburilor existente. Curățirea terenurilor se vor face în afara perioadei de vegetație.</w:t>
      </w:r>
    </w:p>
    <w:p w:rsidR="00F00AA1" w:rsidRPr="00127DB8" w:rsidRDefault="00F00AA1" w:rsidP="00F00AA1">
      <w:pPr>
        <w:pStyle w:val="BodyText"/>
        <w:numPr>
          <w:ilvl w:val="0"/>
          <w:numId w:val="31"/>
        </w:numPr>
        <w:tabs>
          <w:tab w:val="left" w:pos="840"/>
        </w:tabs>
        <w:suppressAutoHyphens w:val="0"/>
        <w:spacing w:after="0" w:line="240" w:lineRule="auto"/>
        <w:ind w:left="360" w:right="117"/>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 xml:space="preserve">menținerea peisajului tipic pentru fiecare trup de pajiște: </w:t>
      </w:r>
    </w:p>
    <w:p w:rsidR="00F00AA1" w:rsidRPr="00127DB8" w:rsidRDefault="00F00AA1" w:rsidP="00F00AA1">
      <w:pPr>
        <w:pStyle w:val="BodyText"/>
        <w:numPr>
          <w:ilvl w:val="0"/>
          <w:numId w:val="24"/>
        </w:numPr>
        <w:tabs>
          <w:tab w:val="left" w:pos="840"/>
        </w:tabs>
        <w:suppressAutoHyphens w:val="0"/>
        <w:spacing w:after="0" w:line="240" w:lineRule="auto"/>
        <w:ind w:left="810" w:right="117" w:hanging="450"/>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în Trupurile nr. 7, 9 și 10 se vor păstra arborii maturi din fiecare specie existentă și vegetația arbuștivă la limita amplasamentului. În trupurile menționate este interzisă distrugerea sau modificarea zidurilor de pietre existente. Menținerea arborilor la o consistență de cel puțin 0,2.</w:t>
      </w:r>
    </w:p>
    <w:p w:rsidR="00F00AA1" w:rsidRPr="00127DB8" w:rsidRDefault="00F00AA1" w:rsidP="00F00AA1">
      <w:pPr>
        <w:pStyle w:val="BodyText"/>
        <w:numPr>
          <w:ilvl w:val="0"/>
          <w:numId w:val="24"/>
        </w:numPr>
        <w:tabs>
          <w:tab w:val="left" w:pos="840"/>
        </w:tabs>
        <w:suppressAutoHyphens w:val="0"/>
        <w:spacing w:after="0" w:line="240" w:lineRule="auto"/>
        <w:ind w:left="810" w:right="117" w:hanging="450"/>
        <w:rPr>
          <w:rFonts w:asciiTheme="minorHAnsi" w:hAnsiTheme="minorHAnsi" w:cstheme="minorHAnsi"/>
          <w:color w:val="000000" w:themeColor="text1"/>
          <w:sz w:val="26"/>
          <w:szCs w:val="26"/>
        </w:rPr>
      </w:pPr>
      <w:r w:rsidRPr="00127DB8">
        <w:rPr>
          <w:rFonts w:asciiTheme="minorHAnsi" w:hAnsiTheme="minorHAnsi" w:cstheme="minorHAnsi"/>
          <w:color w:val="000000" w:themeColor="text1"/>
          <w:spacing w:val="-1"/>
          <w:sz w:val="26"/>
          <w:szCs w:val="26"/>
        </w:rPr>
        <w:t>se propune plantarea pomilor fructiferi la limita fânețelor și terenurilor arabile</w:t>
      </w:r>
    </w:p>
    <w:p w:rsidR="00F00AA1" w:rsidRPr="00127DB8" w:rsidRDefault="00F00AA1" w:rsidP="00F00AA1">
      <w:pPr>
        <w:pStyle w:val="Heading4"/>
        <w:spacing w:after="0" w:line="240" w:lineRule="auto"/>
        <w:ind w:right="2294"/>
        <w:rPr>
          <w:rFonts w:asciiTheme="minorHAnsi" w:hAnsiTheme="minorHAnsi" w:cstheme="minorHAnsi"/>
          <w:b/>
          <w:bCs/>
          <w:color w:val="000000" w:themeColor="text1"/>
          <w:sz w:val="26"/>
          <w:szCs w:val="26"/>
        </w:rPr>
      </w:pPr>
    </w:p>
    <w:p w:rsidR="00F00AA1" w:rsidRPr="00127DB8" w:rsidRDefault="00F00AA1" w:rsidP="00F00AA1">
      <w:pPr>
        <w:pStyle w:val="Heading4"/>
        <w:spacing w:after="0" w:line="240" w:lineRule="auto"/>
        <w:ind w:left="2945"/>
        <w:rPr>
          <w:rFonts w:asciiTheme="minorHAnsi" w:hAnsiTheme="minorHAnsi" w:cstheme="minorHAnsi"/>
          <w:color w:val="000000" w:themeColor="text1"/>
          <w:spacing w:val="-1"/>
          <w:sz w:val="26"/>
          <w:szCs w:val="26"/>
        </w:rPr>
      </w:pPr>
    </w:p>
    <w:p w:rsidR="00F00AA1" w:rsidRPr="00127DB8" w:rsidRDefault="00F00AA1" w:rsidP="00F00AA1">
      <w:pPr>
        <w:pStyle w:val="Heading4"/>
        <w:spacing w:after="0" w:line="240" w:lineRule="auto"/>
        <w:ind w:left="2945"/>
        <w:rPr>
          <w:rFonts w:asciiTheme="minorHAnsi" w:hAnsiTheme="minorHAnsi" w:cstheme="minorHAnsi"/>
          <w:b/>
          <w:bCs/>
          <w:color w:val="000000" w:themeColor="text1"/>
          <w:sz w:val="26"/>
          <w:szCs w:val="26"/>
        </w:rPr>
      </w:pPr>
      <w:r w:rsidRPr="00127DB8">
        <w:rPr>
          <w:rFonts w:asciiTheme="minorHAnsi" w:hAnsiTheme="minorHAnsi" w:cstheme="minorHAnsi"/>
          <w:color w:val="000000" w:themeColor="text1"/>
          <w:spacing w:val="-1"/>
          <w:sz w:val="26"/>
          <w:szCs w:val="26"/>
        </w:rPr>
        <w:t>CAPITOLUL</w:t>
      </w:r>
      <w:r w:rsidRPr="00127DB8">
        <w:rPr>
          <w:rFonts w:asciiTheme="minorHAnsi" w:hAnsiTheme="minorHAnsi" w:cstheme="minorHAnsi"/>
          <w:color w:val="000000" w:themeColor="text1"/>
          <w:sz w:val="26"/>
          <w:szCs w:val="26"/>
        </w:rPr>
        <w:t xml:space="preserve"> IV</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OBLIGAȚIILE</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PĂRȚILOR</w:t>
      </w:r>
    </w:p>
    <w:p w:rsidR="00F00AA1" w:rsidRPr="00127DB8" w:rsidRDefault="00F00AA1" w:rsidP="00F00AA1">
      <w:pPr>
        <w:spacing w:line="240" w:lineRule="auto"/>
        <w:rPr>
          <w:rFonts w:asciiTheme="minorHAnsi" w:eastAsia="Times New Roman" w:hAnsiTheme="minorHAnsi" w:cstheme="minorHAnsi"/>
          <w:b/>
          <w:bCs/>
          <w:color w:val="000000" w:themeColor="text1"/>
        </w:rPr>
      </w:pPr>
    </w:p>
    <w:p w:rsidR="00F00AA1" w:rsidRPr="00127DB8" w:rsidRDefault="00F00AA1" w:rsidP="00F00AA1">
      <w:pPr>
        <w:pStyle w:val="BodyText"/>
        <w:spacing w:after="0" w:line="240" w:lineRule="auto"/>
        <w:ind w:right="109"/>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Art.18.</w:t>
      </w:r>
      <w:r w:rsidRPr="00127DB8">
        <w:rPr>
          <w:rFonts w:asciiTheme="minorHAnsi" w:hAnsiTheme="minorHAnsi" w:cstheme="minorHAnsi"/>
          <w:b/>
          <w:color w:val="000000" w:themeColor="text1"/>
          <w:spacing w:val="28"/>
          <w:sz w:val="26"/>
          <w:szCs w:val="26"/>
        </w:rPr>
        <w:t xml:space="preserve"> </w:t>
      </w:r>
      <w:r w:rsidRPr="00127DB8">
        <w:rPr>
          <w:rFonts w:asciiTheme="minorHAnsi" w:hAnsiTheme="minorHAnsi" w:cstheme="minorHAnsi"/>
          <w:color w:val="000000" w:themeColor="text1"/>
          <w:spacing w:val="-1"/>
          <w:sz w:val="26"/>
          <w:szCs w:val="26"/>
        </w:rPr>
        <w:t>Deținătorii</w:t>
      </w:r>
      <w:r w:rsidRPr="00127DB8">
        <w:rPr>
          <w:rFonts w:asciiTheme="minorHAnsi" w:hAnsiTheme="minorHAnsi" w:cstheme="minorHAnsi"/>
          <w:color w:val="000000" w:themeColor="text1"/>
          <w:spacing w:val="29"/>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z w:val="26"/>
          <w:szCs w:val="26"/>
        </w:rPr>
        <w:t>animale,</w:t>
      </w:r>
      <w:r w:rsidRPr="00127DB8">
        <w:rPr>
          <w:rFonts w:asciiTheme="minorHAnsi" w:hAnsiTheme="minorHAnsi" w:cstheme="minorHAnsi"/>
          <w:color w:val="000000" w:themeColor="text1"/>
          <w:spacing w:val="28"/>
          <w:sz w:val="26"/>
          <w:szCs w:val="26"/>
        </w:rPr>
        <w:t xml:space="preserve"> </w:t>
      </w:r>
      <w:r w:rsidRPr="00127DB8">
        <w:rPr>
          <w:rFonts w:asciiTheme="minorHAnsi" w:hAnsiTheme="minorHAnsi" w:cstheme="minorHAnsi"/>
          <w:color w:val="000000" w:themeColor="text1"/>
          <w:spacing w:val="-1"/>
          <w:sz w:val="26"/>
          <w:szCs w:val="26"/>
        </w:rPr>
        <w:t>persoane</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z w:val="26"/>
          <w:szCs w:val="26"/>
        </w:rPr>
        <w:t>fizice</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z w:val="26"/>
          <w:szCs w:val="26"/>
        </w:rPr>
        <w:t>și</w:t>
      </w:r>
      <w:r w:rsidRPr="00127DB8">
        <w:rPr>
          <w:rFonts w:asciiTheme="minorHAnsi" w:hAnsiTheme="minorHAnsi" w:cstheme="minorHAnsi"/>
          <w:color w:val="000000" w:themeColor="text1"/>
          <w:spacing w:val="29"/>
          <w:sz w:val="26"/>
          <w:szCs w:val="26"/>
        </w:rPr>
        <w:t xml:space="preserve"> </w:t>
      </w:r>
      <w:r w:rsidRPr="00127DB8">
        <w:rPr>
          <w:rFonts w:asciiTheme="minorHAnsi" w:hAnsiTheme="minorHAnsi" w:cstheme="minorHAnsi"/>
          <w:color w:val="000000" w:themeColor="text1"/>
          <w:spacing w:val="-1"/>
          <w:sz w:val="26"/>
          <w:szCs w:val="26"/>
        </w:rPr>
        <w:t>persoane</w:t>
      </w:r>
      <w:r w:rsidRPr="00127DB8">
        <w:rPr>
          <w:rFonts w:asciiTheme="minorHAnsi" w:hAnsiTheme="minorHAnsi" w:cstheme="minorHAnsi"/>
          <w:color w:val="000000" w:themeColor="text1"/>
          <w:spacing w:val="27"/>
          <w:sz w:val="26"/>
          <w:szCs w:val="26"/>
        </w:rPr>
        <w:t xml:space="preserve"> </w:t>
      </w:r>
      <w:r w:rsidRPr="00127DB8">
        <w:rPr>
          <w:rFonts w:asciiTheme="minorHAnsi" w:hAnsiTheme="minorHAnsi" w:cstheme="minorHAnsi"/>
          <w:color w:val="000000" w:themeColor="text1"/>
          <w:spacing w:val="-1"/>
          <w:sz w:val="26"/>
          <w:szCs w:val="26"/>
        </w:rPr>
        <w:t>juridice</w:t>
      </w:r>
      <w:r w:rsidRPr="00127DB8">
        <w:rPr>
          <w:rFonts w:asciiTheme="minorHAnsi" w:hAnsiTheme="minorHAnsi" w:cstheme="minorHAnsi"/>
          <w:color w:val="000000" w:themeColor="text1"/>
          <w:spacing w:val="30"/>
          <w:sz w:val="26"/>
          <w:szCs w:val="26"/>
        </w:rPr>
        <w:t xml:space="preserve"> </w:t>
      </w:r>
      <w:r w:rsidRPr="00127DB8">
        <w:rPr>
          <w:rFonts w:asciiTheme="minorHAnsi" w:hAnsiTheme="minorHAnsi" w:cstheme="minorHAnsi"/>
          <w:color w:val="000000" w:themeColor="text1"/>
          <w:spacing w:val="-1"/>
          <w:sz w:val="26"/>
          <w:szCs w:val="26"/>
        </w:rPr>
        <w:t>cu</w:t>
      </w:r>
      <w:r w:rsidRPr="00127DB8">
        <w:rPr>
          <w:rFonts w:asciiTheme="minorHAnsi" w:hAnsiTheme="minorHAnsi" w:cstheme="minorHAnsi"/>
          <w:color w:val="000000" w:themeColor="text1"/>
          <w:spacing w:val="28"/>
          <w:sz w:val="26"/>
          <w:szCs w:val="26"/>
        </w:rPr>
        <w:t xml:space="preserve"> </w:t>
      </w:r>
      <w:r w:rsidRPr="00127DB8">
        <w:rPr>
          <w:rFonts w:asciiTheme="minorHAnsi" w:hAnsiTheme="minorHAnsi" w:cstheme="minorHAnsi"/>
          <w:color w:val="000000" w:themeColor="text1"/>
          <w:spacing w:val="-1"/>
          <w:sz w:val="26"/>
          <w:szCs w:val="26"/>
        </w:rPr>
        <w:t>domiciliul</w:t>
      </w:r>
      <w:r w:rsidRPr="00127DB8">
        <w:rPr>
          <w:rFonts w:asciiTheme="minorHAnsi" w:hAnsiTheme="minorHAnsi" w:cstheme="minorHAnsi"/>
          <w:color w:val="000000" w:themeColor="text1"/>
          <w:spacing w:val="29"/>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26"/>
          <w:sz w:val="26"/>
          <w:szCs w:val="26"/>
        </w:rPr>
        <w:t xml:space="preserve"> </w:t>
      </w:r>
      <w:r w:rsidRPr="00127DB8">
        <w:rPr>
          <w:rFonts w:asciiTheme="minorHAnsi" w:hAnsiTheme="minorHAnsi" w:cstheme="minorHAnsi"/>
          <w:color w:val="000000" w:themeColor="text1"/>
          <w:sz w:val="26"/>
          <w:szCs w:val="26"/>
        </w:rPr>
        <w:t>Orașul Vlăhița</w:t>
      </w:r>
      <w:r w:rsidRPr="00127DB8">
        <w:rPr>
          <w:rFonts w:asciiTheme="minorHAnsi" w:hAnsiTheme="minorHAnsi" w:cstheme="minorHAnsi"/>
          <w:color w:val="000000" w:themeColor="text1"/>
          <w:spacing w:val="-1"/>
          <w:sz w:val="26"/>
          <w:szCs w:val="26"/>
        </w:rPr>
        <w:t>,</w:t>
      </w:r>
      <w:r w:rsidRPr="00127DB8">
        <w:rPr>
          <w:rFonts w:asciiTheme="minorHAnsi" w:hAnsiTheme="minorHAnsi" w:cstheme="minorHAnsi"/>
          <w:color w:val="000000" w:themeColor="text1"/>
          <w:sz w:val="26"/>
          <w:szCs w:val="26"/>
        </w:rPr>
        <w:t xml:space="preserve"> sunt </w:t>
      </w:r>
      <w:r w:rsidRPr="00127DB8">
        <w:rPr>
          <w:rFonts w:asciiTheme="minorHAnsi" w:hAnsiTheme="minorHAnsi" w:cstheme="minorHAnsi"/>
          <w:color w:val="000000" w:themeColor="text1"/>
          <w:spacing w:val="-1"/>
          <w:sz w:val="26"/>
          <w:szCs w:val="26"/>
        </w:rPr>
        <w:t>obligați:</w:t>
      </w:r>
    </w:p>
    <w:p w:rsidR="00F00AA1" w:rsidRPr="00127DB8" w:rsidRDefault="00F00AA1" w:rsidP="00F00AA1">
      <w:pPr>
        <w:pStyle w:val="BodyText"/>
        <w:numPr>
          <w:ilvl w:val="0"/>
          <w:numId w:val="20"/>
        </w:numPr>
        <w:tabs>
          <w:tab w:val="left" w:pos="1182"/>
        </w:tabs>
        <w:suppressAutoHyphens w:val="0"/>
        <w:spacing w:after="0" w:line="240" w:lineRule="auto"/>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1"/>
          <w:sz w:val="26"/>
          <w:szCs w:val="26"/>
        </w:rPr>
        <w:t xml:space="preserve"> înregistreze </w:t>
      </w:r>
      <w:r w:rsidRPr="00127DB8">
        <w:rPr>
          <w:rFonts w:asciiTheme="minorHAnsi" w:hAnsiTheme="minorHAnsi" w:cstheme="minorHAnsi"/>
          <w:color w:val="000000" w:themeColor="text1"/>
          <w:sz w:val="26"/>
          <w:szCs w:val="26"/>
        </w:rPr>
        <w:t xml:space="preserve">la </w:t>
      </w:r>
      <w:r w:rsidRPr="00127DB8">
        <w:rPr>
          <w:rFonts w:asciiTheme="minorHAnsi" w:hAnsiTheme="minorHAnsi" w:cstheme="minorHAnsi"/>
          <w:color w:val="000000" w:themeColor="text1"/>
          <w:spacing w:val="-1"/>
          <w:sz w:val="26"/>
          <w:szCs w:val="26"/>
        </w:rPr>
        <w:t>registrul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agricol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efectivele</w:t>
      </w:r>
      <w:r w:rsidRPr="00127DB8">
        <w:rPr>
          <w:rFonts w:asciiTheme="minorHAnsi" w:hAnsiTheme="minorHAnsi" w:cstheme="minorHAnsi"/>
          <w:color w:val="000000" w:themeColor="text1"/>
          <w:sz w:val="26"/>
          <w:szCs w:val="26"/>
        </w:rPr>
        <w:t xml:space="preserve"> de animale.</w:t>
      </w:r>
    </w:p>
    <w:p w:rsidR="00F00AA1" w:rsidRPr="00127DB8" w:rsidRDefault="00F00AA1" w:rsidP="00F00AA1">
      <w:pPr>
        <w:pStyle w:val="BodyText"/>
        <w:numPr>
          <w:ilvl w:val="0"/>
          <w:numId w:val="20"/>
        </w:numPr>
        <w:tabs>
          <w:tab w:val="left" w:pos="1182"/>
        </w:tabs>
        <w:suppressAutoHyphens w:val="0"/>
        <w:spacing w:after="0" w:line="240" w:lineRule="auto"/>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1"/>
          <w:sz w:val="26"/>
          <w:szCs w:val="26"/>
        </w:rPr>
        <w:t xml:space="preserve"> actualizeze datele declarate</w:t>
      </w:r>
      <w:r w:rsidRPr="00127DB8">
        <w:rPr>
          <w:rFonts w:asciiTheme="minorHAnsi" w:hAnsiTheme="minorHAnsi" w:cstheme="minorHAnsi"/>
          <w:color w:val="000000" w:themeColor="text1"/>
          <w:sz w:val="26"/>
          <w:szCs w:val="26"/>
        </w:rPr>
        <w:t xml:space="preserve"> în cazul în </w:t>
      </w:r>
      <w:r w:rsidRPr="00127DB8">
        <w:rPr>
          <w:rFonts w:asciiTheme="minorHAnsi" w:hAnsiTheme="minorHAnsi" w:cstheme="minorHAnsi"/>
          <w:color w:val="000000" w:themeColor="text1"/>
          <w:spacing w:val="-1"/>
          <w:sz w:val="26"/>
          <w:szCs w:val="26"/>
        </w:rPr>
        <w:t>care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 xml:space="preserve">s-a </w:t>
      </w:r>
      <w:r w:rsidRPr="00127DB8">
        <w:rPr>
          <w:rFonts w:asciiTheme="minorHAnsi" w:hAnsiTheme="minorHAnsi" w:cstheme="minorHAnsi"/>
          <w:color w:val="000000" w:themeColor="text1"/>
          <w:spacing w:val="-1"/>
          <w:sz w:val="26"/>
          <w:szCs w:val="26"/>
        </w:rPr>
        <w:t>schimbat</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numărul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efectivelor</w:t>
      </w:r>
      <w:r w:rsidRPr="00127DB8">
        <w:rPr>
          <w:rFonts w:asciiTheme="minorHAnsi" w:hAnsiTheme="minorHAnsi" w:cstheme="minorHAnsi"/>
          <w:color w:val="000000" w:themeColor="text1"/>
          <w:sz w:val="26"/>
          <w:szCs w:val="26"/>
        </w:rPr>
        <w:t xml:space="preserve"> de</w:t>
      </w:r>
      <w:r w:rsidRPr="00127DB8">
        <w:rPr>
          <w:rFonts w:asciiTheme="minorHAnsi" w:hAnsiTheme="minorHAnsi" w:cstheme="minorHAnsi"/>
          <w:color w:val="000000" w:themeColor="text1"/>
          <w:spacing w:val="-2"/>
          <w:sz w:val="26"/>
          <w:szCs w:val="26"/>
        </w:rPr>
        <w:t xml:space="preserve"> </w:t>
      </w:r>
      <w:r w:rsidRPr="00127DB8">
        <w:rPr>
          <w:rFonts w:asciiTheme="minorHAnsi" w:hAnsiTheme="minorHAnsi" w:cstheme="minorHAnsi"/>
          <w:color w:val="000000" w:themeColor="text1"/>
          <w:spacing w:val="-1"/>
          <w:sz w:val="26"/>
          <w:szCs w:val="26"/>
        </w:rPr>
        <w:t>animale.</w:t>
      </w:r>
    </w:p>
    <w:p w:rsidR="00F00AA1" w:rsidRPr="00127DB8" w:rsidRDefault="00F00AA1" w:rsidP="00F00AA1">
      <w:pPr>
        <w:pStyle w:val="BodyText"/>
        <w:numPr>
          <w:ilvl w:val="0"/>
          <w:numId w:val="20"/>
        </w:numPr>
        <w:tabs>
          <w:tab w:val="left" w:pos="1182"/>
        </w:tabs>
        <w:suppressAutoHyphens w:val="0"/>
        <w:spacing w:after="0" w:line="240" w:lineRule="auto"/>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1"/>
          <w:sz w:val="26"/>
          <w:szCs w:val="26"/>
        </w:rPr>
        <w:t xml:space="preserve"> efectueze pășunatul</w:t>
      </w:r>
      <w:r w:rsidRPr="00127DB8">
        <w:rPr>
          <w:rFonts w:asciiTheme="minorHAnsi" w:hAnsiTheme="minorHAnsi" w:cstheme="minorHAnsi"/>
          <w:color w:val="000000" w:themeColor="text1"/>
          <w:sz w:val="26"/>
          <w:szCs w:val="26"/>
        </w:rPr>
        <w:t xml:space="preserve"> numai pe</w:t>
      </w:r>
      <w:r w:rsidRPr="00127DB8">
        <w:rPr>
          <w:rFonts w:asciiTheme="minorHAnsi" w:hAnsiTheme="minorHAnsi" w:cstheme="minorHAnsi"/>
          <w:color w:val="000000" w:themeColor="text1"/>
          <w:spacing w:val="-1"/>
          <w:sz w:val="26"/>
          <w:szCs w:val="26"/>
        </w:rPr>
        <w:t xml:space="preserve"> teritoriul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stabilit</w:t>
      </w:r>
      <w:r w:rsidRPr="00127DB8">
        <w:rPr>
          <w:rFonts w:asciiTheme="minorHAnsi" w:hAnsiTheme="minorHAnsi" w:cstheme="minorHAnsi"/>
          <w:color w:val="000000" w:themeColor="text1"/>
          <w:sz w:val="26"/>
          <w:szCs w:val="26"/>
        </w:rPr>
        <w:t xml:space="preserve"> în </w:t>
      </w:r>
      <w:r w:rsidRPr="00127DB8">
        <w:rPr>
          <w:rFonts w:asciiTheme="minorHAnsi" w:hAnsiTheme="minorHAnsi" w:cstheme="minorHAnsi"/>
          <w:color w:val="000000" w:themeColor="text1"/>
          <w:spacing w:val="-1"/>
          <w:sz w:val="26"/>
          <w:szCs w:val="26"/>
        </w:rPr>
        <w:t xml:space="preserve">contractele </w:t>
      </w:r>
      <w:r w:rsidRPr="00127DB8">
        <w:rPr>
          <w:rFonts w:asciiTheme="minorHAnsi" w:hAnsiTheme="minorHAnsi" w:cstheme="minorHAnsi"/>
          <w:color w:val="000000" w:themeColor="text1"/>
          <w:spacing w:val="1"/>
          <w:sz w:val="26"/>
          <w:szCs w:val="26"/>
        </w:rPr>
        <w:t>de</w:t>
      </w:r>
      <w:r w:rsidRPr="00127DB8">
        <w:rPr>
          <w:rFonts w:asciiTheme="minorHAnsi" w:hAnsiTheme="minorHAnsi" w:cstheme="minorHAnsi"/>
          <w:color w:val="000000" w:themeColor="text1"/>
          <w:spacing w:val="-1"/>
          <w:sz w:val="26"/>
          <w:szCs w:val="26"/>
        </w:rPr>
        <w:t xml:space="preserve"> închiriere.</w:t>
      </w:r>
    </w:p>
    <w:p w:rsidR="00F00AA1" w:rsidRPr="00127DB8" w:rsidRDefault="00F00AA1" w:rsidP="00F00AA1">
      <w:pPr>
        <w:pStyle w:val="BodyText"/>
        <w:numPr>
          <w:ilvl w:val="0"/>
          <w:numId w:val="20"/>
        </w:numPr>
        <w:tabs>
          <w:tab w:val="left" w:pos="1182"/>
        </w:tabs>
        <w:suppressAutoHyphens w:val="0"/>
        <w:spacing w:after="0" w:line="240" w:lineRule="auto"/>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nu </w:t>
      </w:r>
      <w:r w:rsidRPr="00127DB8">
        <w:rPr>
          <w:rFonts w:asciiTheme="minorHAnsi" w:hAnsiTheme="minorHAnsi" w:cstheme="minorHAnsi"/>
          <w:color w:val="000000" w:themeColor="text1"/>
          <w:spacing w:val="-1"/>
          <w:sz w:val="26"/>
          <w:szCs w:val="26"/>
        </w:rPr>
        <w:t xml:space="preserve">înceapă </w:t>
      </w:r>
      <w:r w:rsidRPr="00127DB8">
        <w:rPr>
          <w:rFonts w:asciiTheme="minorHAnsi" w:hAnsiTheme="minorHAnsi" w:cstheme="minorHAnsi"/>
          <w:color w:val="000000" w:themeColor="text1"/>
          <w:sz w:val="26"/>
          <w:szCs w:val="26"/>
        </w:rPr>
        <w:t xml:space="preserve">pășunatul </w:t>
      </w:r>
      <w:r w:rsidRPr="00127DB8">
        <w:rPr>
          <w:rFonts w:asciiTheme="minorHAnsi" w:hAnsiTheme="minorHAnsi" w:cstheme="minorHAnsi"/>
          <w:color w:val="000000" w:themeColor="text1"/>
          <w:spacing w:val="-1"/>
          <w:sz w:val="26"/>
          <w:szCs w:val="26"/>
        </w:rPr>
        <w:t>decât</w:t>
      </w:r>
      <w:r w:rsidRPr="00127DB8">
        <w:rPr>
          <w:rFonts w:asciiTheme="minorHAnsi" w:hAnsiTheme="minorHAnsi" w:cstheme="minorHAnsi"/>
          <w:color w:val="000000" w:themeColor="text1"/>
          <w:sz w:val="26"/>
          <w:szCs w:val="26"/>
        </w:rPr>
        <w:t xml:space="preserve"> la</w:t>
      </w:r>
      <w:r w:rsidRPr="00127DB8">
        <w:rPr>
          <w:rFonts w:asciiTheme="minorHAnsi" w:hAnsiTheme="minorHAnsi" w:cstheme="minorHAnsi"/>
          <w:color w:val="000000" w:themeColor="text1"/>
          <w:spacing w:val="-1"/>
          <w:sz w:val="26"/>
          <w:szCs w:val="26"/>
        </w:rPr>
        <w:t xml:space="preserve"> data</w:t>
      </w:r>
      <w:r w:rsidRPr="00127DB8">
        <w:rPr>
          <w:rFonts w:asciiTheme="minorHAnsi" w:hAnsiTheme="minorHAnsi" w:cstheme="minorHAnsi"/>
          <w:color w:val="000000" w:themeColor="text1"/>
          <w:sz w:val="26"/>
          <w:szCs w:val="26"/>
        </w:rPr>
        <w:t xml:space="preserve"> stabilită.</w:t>
      </w:r>
    </w:p>
    <w:p w:rsidR="00F00AA1" w:rsidRPr="00127DB8" w:rsidRDefault="00F00AA1" w:rsidP="00F00AA1">
      <w:pPr>
        <w:pStyle w:val="BodyText"/>
        <w:numPr>
          <w:ilvl w:val="0"/>
          <w:numId w:val="20"/>
        </w:numPr>
        <w:tabs>
          <w:tab w:val="left" w:pos="1182"/>
        </w:tabs>
        <w:suppressAutoHyphens w:val="0"/>
        <w:spacing w:after="0" w:line="240" w:lineRule="auto"/>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1"/>
          <w:sz w:val="26"/>
          <w:szCs w:val="26"/>
        </w:rPr>
        <w:t xml:space="preserve"> folosească</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pășunea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exclusiv </w:t>
      </w:r>
      <w:r w:rsidRPr="00127DB8">
        <w:rPr>
          <w:rFonts w:asciiTheme="minorHAnsi" w:hAnsiTheme="minorHAnsi" w:cstheme="minorHAnsi"/>
          <w:color w:val="000000" w:themeColor="text1"/>
          <w:spacing w:val="-1"/>
          <w:sz w:val="26"/>
          <w:szCs w:val="26"/>
        </w:rPr>
        <w:t>pentru</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pășunat.</w:t>
      </w:r>
    </w:p>
    <w:p w:rsidR="00F00AA1" w:rsidRPr="00127DB8" w:rsidRDefault="00F00AA1" w:rsidP="00F00AA1">
      <w:pPr>
        <w:pStyle w:val="BodyText"/>
        <w:numPr>
          <w:ilvl w:val="0"/>
          <w:numId w:val="20"/>
        </w:numPr>
        <w:tabs>
          <w:tab w:val="left" w:pos="1182"/>
        </w:tabs>
        <w:suppressAutoHyphens w:val="0"/>
        <w:spacing w:after="0" w:line="240" w:lineRule="auto"/>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1"/>
          <w:sz w:val="26"/>
          <w:szCs w:val="26"/>
        </w:rPr>
        <w:t xml:space="preserve"> elibereze </w:t>
      </w:r>
      <w:r w:rsidRPr="00127DB8">
        <w:rPr>
          <w:rFonts w:asciiTheme="minorHAnsi" w:hAnsiTheme="minorHAnsi" w:cstheme="minorHAnsi"/>
          <w:color w:val="000000" w:themeColor="text1"/>
          <w:sz w:val="26"/>
          <w:szCs w:val="26"/>
        </w:rPr>
        <w:t>pășunea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la data </w:t>
      </w:r>
      <w:r w:rsidRPr="00127DB8">
        <w:rPr>
          <w:rFonts w:asciiTheme="minorHAnsi" w:hAnsiTheme="minorHAnsi" w:cstheme="minorHAnsi"/>
          <w:color w:val="000000" w:themeColor="text1"/>
          <w:spacing w:val="-1"/>
          <w:sz w:val="26"/>
          <w:szCs w:val="26"/>
        </w:rPr>
        <w:t>expirării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duratei</w:t>
      </w:r>
      <w:r w:rsidRPr="00127DB8">
        <w:rPr>
          <w:rFonts w:asciiTheme="minorHAnsi" w:hAnsiTheme="minorHAnsi" w:cstheme="minorHAnsi"/>
          <w:color w:val="000000" w:themeColor="text1"/>
          <w:sz w:val="26"/>
          <w:szCs w:val="26"/>
        </w:rPr>
        <w:t xml:space="preserve"> pentru </w:t>
      </w:r>
      <w:r w:rsidRPr="00127DB8">
        <w:rPr>
          <w:rFonts w:asciiTheme="minorHAnsi" w:hAnsiTheme="minorHAnsi" w:cstheme="minorHAnsi"/>
          <w:color w:val="000000" w:themeColor="text1"/>
          <w:spacing w:val="-1"/>
          <w:sz w:val="26"/>
          <w:szCs w:val="26"/>
        </w:rPr>
        <w:t>care</w:t>
      </w:r>
      <w:r w:rsidRPr="00127DB8">
        <w:rPr>
          <w:rFonts w:asciiTheme="minorHAnsi" w:hAnsiTheme="minorHAnsi" w:cstheme="minorHAnsi"/>
          <w:color w:val="000000" w:themeColor="text1"/>
          <w:sz w:val="26"/>
          <w:szCs w:val="26"/>
        </w:rPr>
        <w:t xml:space="preserve"> a</w:t>
      </w:r>
      <w:r w:rsidRPr="00127DB8">
        <w:rPr>
          <w:rFonts w:asciiTheme="minorHAnsi" w:hAnsiTheme="minorHAnsi" w:cstheme="minorHAnsi"/>
          <w:color w:val="000000" w:themeColor="text1"/>
          <w:spacing w:val="-1"/>
          <w:sz w:val="26"/>
          <w:szCs w:val="26"/>
        </w:rPr>
        <w:t xml:space="preserve"> </w:t>
      </w:r>
      <w:r w:rsidRPr="00127DB8">
        <w:rPr>
          <w:rFonts w:asciiTheme="minorHAnsi" w:hAnsiTheme="minorHAnsi" w:cstheme="minorHAnsi"/>
          <w:color w:val="000000" w:themeColor="text1"/>
          <w:sz w:val="26"/>
          <w:szCs w:val="26"/>
        </w:rPr>
        <w:t xml:space="preserve">fost </w:t>
      </w:r>
      <w:r w:rsidRPr="00127DB8">
        <w:rPr>
          <w:rFonts w:asciiTheme="minorHAnsi" w:hAnsiTheme="minorHAnsi" w:cstheme="minorHAnsi"/>
          <w:color w:val="000000" w:themeColor="text1"/>
          <w:spacing w:val="-1"/>
          <w:sz w:val="26"/>
          <w:szCs w:val="26"/>
        </w:rPr>
        <w:t>încheiat</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contractul.</w:t>
      </w:r>
    </w:p>
    <w:p w:rsidR="00F00AA1" w:rsidRPr="00127DB8" w:rsidRDefault="00F00AA1" w:rsidP="00F00AA1">
      <w:pPr>
        <w:pStyle w:val="BodyText"/>
        <w:numPr>
          <w:ilvl w:val="0"/>
          <w:numId w:val="20"/>
        </w:numPr>
        <w:tabs>
          <w:tab w:val="left" w:pos="1182"/>
        </w:tabs>
        <w:suppressAutoHyphens w:val="0"/>
        <w:spacing w:after="0" w:line="240" w:lineRule="auto"/>
        <w:ind w:right="109"/>
        <w:jc w:val="both"/>
        <w:rPr>
          <w:rFonts w:asciiTheme="minorHAnsi" w:hAnsiTheme="minorHAnsi" w:cstheme="minorHAnsi"/>
          <w:color w:val="000000" w:themeColor="text1"/>
          <w:sz w:val="26"/>
          <w:szCs w:val="26"/>
        </w:rPr>
      </w:pPr>
      <w:r w:rsidRPr="00127DB8">
        <w:rPr>
          <w:rFonts w:asciiTheme="minorHAnsi" w:hAnsiTheme="minorHAnsi" w:cstheme="minorHAnsi"/>
          <w:color w:val="000000" w:themeColor="text1"/>
          <w:sz w:val="26"/>
          <w:szCs w:val="26"/>
        </w:rPr>
        <w:t>Să</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pacing w:val="-1"/>
          <w:sz w:val="26"/>
          <w:szCs w:val="26"/>
        </w:rPr>
        <w:t>efectueze</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pacing w:val="-1"/>
          <w:sz w:val="26"/>
          <w:szCs w:val="26"/>
        </w:rPr>
        <w:t>lucrări</w:t>
      </w:r>
      <w:r w:rsidRPr="00127DB8">
        <w:rPr>
          <w:rFonts w:asciiTheme="minorHAnsi" w:hAnsiTheme="minorHAnsi" w:cstheme="minorHAnsi"/>
          <w:color w:val="000000" w:themeColor="text1"/>
          <w:spacing w:val="33"/>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pacing w:val="-1"/>
          <w:sz w:val="26"/>
          <w:szCs w:val="26"/>
        </w:rPr>
        <w:t>îmbunătățiri</w:t>
      </w:r>
      <w:r w:rsidRPr="00127DB8">
        <w:rPr>
          <w:rFonts w:asciiTheme="minorHAnsi" w:hAnsiTheme="minorHAnsi" w:cstheme="minorHAnsi"/>
          <w:color w:val="000000" w:themeColor="text1"/>
          <w:spacing w:val="33"/>
          <w:sz w:val="26"/>
          <w:szCs w:val="26"/>
        </w:rPr>
        <w:t xml:space="preserve"> </w:t>
      </w:r>
      <w:r w:rsidRPr="00127DB8">
        <w:rPr>
          <w:rFonts w:asciiTheme="minorHAnsi" w:hAnsiTheme="minorHAnsi" w:cstheme="minorHAnsi"/>
          <w:color w:val="000000" w:themeColor="text1"/>
          <w:sz w:val="26"/>
          <w:szCs w:val="26"/>
        </w:rPr>
        <w:t>pe</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pacing w:val="-1"/>
          <w:sz w:val="26"/>
          <w:szCs w:val="26"/>
        </w:rPr>
        <w:t>trupurile</w:t>
      </w:r>
      <w:r w:rsidRPr="00127DB8">
        <w:rPr>
          <w:rFonts w:asciiTheme="minorHAnsi" w:hAnsiTheme="minorHAnsi" w:cstheme="minorHAnsi"/>
          <w:color w:val="000000" w:themeColor="text1"/>
          <w:spacing w:val="34"/>
          <w:sz w:val="26"/>
          <w:szCs w:val="26"/>
        </w:rPr>
        <w:t xml:space="preserve"> </w:t>
      </w:r>
      <w:r w:rsidRPr="00127DB8">
        <w:rPr>
          <w:rFonts w:asciiTheme="minorHAnsi" w:hAnsiTheme="minorHAnsi" w:cstheme="minorHAnsi"/>
          <w:color w:val="000000" w:themeColor="text1"/>
          <w:sz w:val="26"/>
          <w:szCs w:val="26"/>
        </w:rPr>
        <w:t>de</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pacing w:val="-1"/>
          <w:sz w:val="26"/>
          <w:szCs w:val="26"/>
        </w:rPr>
        <w:t>pășune</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z w:val="26"/>
          <w:szCs w:val="26"/>
        </w:rPr>
        <w:t>primite</w:t>
      </w:r>
      <w:r w:rsidRPr="00127DB8">
        <w:rPr>
          <w:rFonts w:asciiTheme="minorHAnsi" w:hAnsiTheme="minorHAnsi" w:cstheme="minorHAnsi"/>
          <w:color w:val="000000" w:themeColor="text1"/>
          <w:spacing w:val="32"/>
          <w:sz w:val="26"/>
          <w:szCs w:val="26"/>
        </w:rPr>
        <w:t xml:space="preserve"> </w:t>
      </w:r>
      <w:r w:rsidRPr="00127DB8">
        <w:rPr>
          <w:rFonts w:asciiTheme="minorHAnsi" w:hAnsiTheme="minorHAnsi" w:cstheme="minorHAnsi"/>
          <w:color w:val="000000" w:themeColor="text1"/>
          <w:sz w:val="26"/>
          <w:szCs w:val="26"/>
        </w:rPr>
        <w:t>în</w:t>
      </w:r>
      <w:r w:rsidRPr="00127DB8">
        <w:rPr>
          <w:rFonts w:asciiTheme="minorHAnsi" w:hAnsiTheme="minorHAnsi" w:cstheme="minorHAnsi"/>
          <w:color w:val="000000" w:themeColor="text1"/>
          <w:spacing w:val="33"/>
          <w:sz w:val="26"/>
          <w:szCs w:val="26"/>
        </w:rPr>
        <w:t xml:space="preserve"> </w:t>
      </w:r>
      <w:r w:rsidRPr="00127DB8">
        <w:rPr>
          <w:rFonts w:asciiTheme="minorHAnsi" w:hAnsiTheme="minorHAnsi" w:cstheme="minorHAnsi"/>
          <w:color w:val="000000" w:themeColor="text1"/>
          <w:sz w:val="26"/>
          <w:szCs w:val="26"/>
        </w:rPr>
        <w:t>administrare,</w:t>
      </w:r>
      <w:r w:rsidRPr="00127DB8">
        <w:rPr>
          <w:rFonts w:asciiTheme="minorHAnsi" w:hAnsiTheme="minorHAnsi" w:cstheme="minorHAnsi"/>
          <w:color w:val="000000" w:themeColor="text1"/>
          <w:spacing w:val="33"/>
          <w:sz w:val="26"/>
          <w:szCs w:val="26"/>
        </w:rPr>
        <w:t xml:space="preserve"> </w:t>
      </w:r>
      <w:r w:rsidRPr="00127DB8">
        <w:rPr>
          <w:rFonts w:asciiTheme="minorHAnsi" w:hAnsiTheme="minorHAnsi" w:cstheme="minorHAnsi"/>
          <w:color w:val="000000" w:themeColor="text1"/>
          <w:sz w:val="26"/>
          <w:szCs w:val="26"/>
        </w:rPr>
        <w:t>după</w:t>
      </w:r>
      <w:r w:rsidRPr="00127DB8">
        <w:rPr>
          <w:rFonts w:asciiTheme="minorHAnsi" w:hAnsiTheme="minorHAnsi" w:cstheme="minorHAnsi"/>
          <w:color w:val="000000" w:themeColor="text1"/>
          <w:spacing w:val="89"/>
          <w:sz w:val="26"/>
          <w:szCs w:val="26"/>
        </w:rPr>
        <w:t xml:space="preserve"> </w:t>
      </w:r>
      <w:r w:rsidRPr="00127DB8">
        <w:rPr>
          <w:rFonts w:asciiTheme="minorHAnsi" w:hAnsiTheme="minorHAnsi" w:cstheme="minorHAnsi"/>
          <w:color w:val="000000" w:themeColor="text1"/>
          <w:spacing w:val="-1"/>
          <w:sz w:val="26"/>
          <w:szCs w:val="26"/>
        </w:rPr>
        <w:t>amenajamentul pastoral elaborat.</w:t>
      </w:r>
    </w:p>
    <w:p w:rsidR="00F00AA1" w:rsidRPr="00127DB8" w:rsidRDefault="00F00AA1" w:rsidP="00F00AA1">
      <w:pPr>
        <w:pStyle w:val="BodyText"/>
        <w:spacing w:after="0" w:line="240" w:lineRule="auto"/>
        <w:ind w:right="109"/>
        <w:rPr>
          <w:rFonts w:asciiTheme="minorHAnsi" w:hAnsiTheme="minorHAnsi" w:cstheme="minorHAnsi"/>
          <w:color w:val="000000" w:themeColor="text1"/>
          <w:sz w:val="26"/>
          <w:szCs w:val="26"/>
        </w:rPr>
      </w:pPr>
      <w:r w:rsidRPr="00127DB8">
        <w:rPr>
          <w:rFonts w:asciiTheme="minorHAnsi" w:hAnsiTheme="minorHAnsi" w:cstheme="minorHAnsi"/>
          <w:b/>
          <w:color w:val="000000" w:themeColor="text1"/>
          <w:spacing w:val="-1"/>
          <w:sz w:val="26"/>
          <w:szCs w:val="26"/>
        </w:rPr>
        <w:t>Art.20.</w:t>
      </w:r>
      <w:r w:rsidRPr="00127DB8">
        <w:rPr>
          <w:rFonts w:asciiTheme="minorHAnsi" w:hAnsiTheme="minorHAnsi" w:cstheme="minorHAnsi"/>
          <w:b/>
          <w:color w:val="000000" w:themeColor="text1"/>
          <w:sz w:val="26"/>
          <w:szCs w:val="26"/>
        </w:rPr>
        <w:t xml:space="preserve"> </w:t>
      </w:r>
      <w:r w:rsidRPr="00127DB8">
        <w:rPr>
          <w:rFonts w:asciiTheme="minorHAnsi" w:hAnsiTheme="minorHAnsi" w:cstheme="minorHAnsi"/>
          <w:b/>
          <w:color w:val="000000" w:themeColor="text1"/>
          <w:spacing w:val="42"/>
          <w:sz w:val="26"/>
          <w:szCs w:val="26"/>
        </w:rPr>
        <w:t xml:space="preserve"> </w:t>
      </w:r>
      <w:r w:rsidRPr="00127DB8">
        <w:rPr>
          <w:rFonts w:asciiTheme="minorHAnsi" w:hAnsiTheme="minorHAnsi" w:cstheme="minorHAnsi"/>
          <w:color w:val="000000" w:themeColor="text1"/>
          <w:spacing w:val="-1"/>
          <w:sz w:val="26"/>
          <w:szCs w:val="26"/>
        </w:rPr>
        <w:t>Încălcarea</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39"/>
          <w:sz w:val="26"/>
          <w:szCs w:val="26"/>
        </w:rPr>
        <w:t xml:space="preserve"> </w:t>
      </w:r>
      <w:r w:rsidRPr="00127DB8">
        <w:rPr>
          <w:rFonts w:asciiTheme="minorHAnsi" w:hAnsiTheme="minorHAnsi" w:cstheme="minorHAnsi"/>
          <w:color w:val="000000" w:themeColor="text1"/>
          <w:sz w:val="26"/>
          <w:szCs w:val="26"/>
        </w:rPr>
        <w:t xml:space="preserve">prevederilor </w:t>
      </w:r>
      <w:r w:rsidRPr="00127DB8">
        <w:rPr>
          <w:rFonts w:asciiTheme="minorHAnsi" w:hAnsiTheme="minorHAnsi" w:cstheme="minorHAnsi"/>
          <w:color w:val="000000" w:themeColor="text1"/>
          <w:spacing w:val="40"/>
          <w:sz w:val="26"/>
          <w:szCs w:val="26"/>
        </w:rPr>
        <w:t xml:space="preserve"> </w:t>
      </w:r>
      <w:r w:rsidRPr="00127DB8">
        <w:rPr>
          <w:rFonts w:asciiTheme="minorHAnsi" w:hAnsiTheme="minorHAnsi" w:cstheme="minorHAnsi"/>
          <w:color w:val="000000" w:themeColor="text1"/>
          <w:spacing w:val="-1"/>
          <w:sz w:val="26"/>
          <w:szCs w:val="26"/>
        </w:rPr>
        <w:t>prezentului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41"/>
          <w:sz w:val="26"/>
          <w:szCs w:val="26"/>
        </w:rPr>
        <w:t xml:space="preserve"> </w:t>
      </w:r>
      <w:r w:rsidRPr="00127DB8">
        <w:rPr>
          <w:rFonts w:asciiTheme="minorHAnsi" w:hAnsiTheme="minorHAnsi" w:cstheme="minorHAnsi"/>
          <w:color w:val="000000" w:themeColor="text1"/>
          <w:spacing w:val="-1"/>
          <w:sz w:val="26"/>
          <w:szCs w:val="26"/>
        </w:rPr>
        <w:t>regulament</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41"/>
          <w:sz w:val="26"/>
          <w:szCs w:val="26"/>
        </w:rPr>
        <w:t xml:space="preserve"> </w:t>
      </w:r>
      <w:r w:rsidRPr="00127DB8">
        <w:rPr>
          <w:rFonts w:asciiTheme="minorHAnsi" w:hAnsiTheme="minorHAnsi" w:cstheme="minorHAnsi"/>
          <w:color w:val="000000" w:themeColor="text1"/>
          <w:sz w:val="26"/>
          <w:szCs w:val="26"/>
        </w:rPr>
        <w:t xml:space="preserve">se </w:t>
      </w:r>
      <w:r w:rsidRPr="00127DB8">
        <w:rPr>
          <w:rFonts w:asciiTheme="minorHAnsi" w:hAnsiTheme="minorHAnsi" w:cstheme="minorHAnsi"/>
          <w:color w:val="000000" w:themeColor="text1"/>
          <w:spacing w:val="39"/>
          <w:sz w:val="26"/>
          <w:szCs w:val="26"/>
        </w:rPr>
        <w:t xml:space="preserve"> </w:t>
      </w:r>
      <w:r w:rsidRPr="00127DB8">
        <w:rPr>
          <w:rFonts w:asciiTheme="minorHAnsi" w:hAnsiTheme="minorHAnsi" w:cstheme="minorHAnsi"/>
          <w:color w:val="000000" w:themeColor="text1"/>
          <w:spacing w:val="-1"/>
          <w:sz w:val="26"/>
          <w:szCs w:val="26"/>
        </w:rPr>
        <w:t>sancționează</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44"/>
          <w:sz w:val="26"/>
          <w:szCs w:val="26"/>
        </w:rPr>
        <w:t xml:space="preserve"> </w:t>
      </w:r>
      <w:r w:rsidRPr="00127DB8">
        <w:rPr>
          <w:rFonts w:asciiTheme="minorHAnsi" w:hAnsiTheme="minorHAnsi" w:cstheme="minorHAnsi"/>
          <w:color w:val="000000" w:themeColor="text1"/>
          <w:spacing w:val="-1"/>
          <w:sz w:val="26"/>
          <w:szCs w:val="26"/>
        </w:rPr>
        <w:t>conform</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41"/>
          <w:sz w:val="26"/>
          <w:szCs w:val="26"/>
        </w:rPr>
        <w:t xml:space="preserve"> </w:t>
      </w:r>
      <w:r w:rsidRPr="00127DB8">
        <w:rPr>
          <w:rFonts w:asciiTheme="minorHAnsi" w:hAnsiTheme="minorHAnsi" w:cstheme="minorHAnsi"/>
          <w:color w:val="000000" w:themeColor="text1"/>
          <w:sz w:val="26"/>
          <w:szCs w:val="26"/>
        </w:rPr>
        <w:t>actelor</w:t>
      </w:r>
      <w:r w:rsidRPr="00127DB8">
        <w:rPr>
          <w:rFonts w:asciiTheme="minorHAnsi" w:hAnsiTheme="minorHAnsi" w:cstheme="minorHAnsi"/>
          <w:color w:val="000000" w:themeColor="text1"/>
          <w:spacing w:val="85"/>
          <w:sz w:val="26"/>
          <w:szCs w:val="26"/>
        </w:rPr>
        <w:t xml:space="preserve"> </w:t>
      </w:r>
      <w:r w:rsidRPr="00127DB8">
        <w:rPr>
          <w:rFonts w:asciiTheme="minorHAnsi" w:hAnsiTheme="minorHAnsi" w:cstheme="minorHAnsi"/>
          <w:color w:val="000000" w:themeColor="text1"/>
          <w:spacing w:val="-1"/>
          <w:sz w:val="26"/>
          <w:szCs w:val="26"/>
        </w:rPr>
        <w:t xml:space="preserve">normative </w:t>
      </w:r>
      <w:r w:rsidRPr="00127DB8">
        <w:rPr>
          <w:rFonts w:asciiTheme="minorHAnsi" w:hAnsiTheme="minorHAnsi" w:cstheme="minorHAnsi"/>
          <w:color w:val="000000" w:themeColor="text1"/>
          <w:sz w:val="26"/>
          <w:szCs w:val="26"/>
        </w:rPr>
        <w:t xml:space="preserve">în </w:t>
      </w:r>
      <w:r w:rsidRPr="00127DB8">
        <w:rPr>
          <w:rFonts w:asciiTheme="minorHAnsi" w:hAnsiTheme="minorHAnsi" w:cstheme="minorHAnsi"/>
          <w:color w:val="000000" w:themeColor="text1"/>
          <w:spacing w:val="-1"/>
          <w:sz w:val="26"/>
          <w:szCs w:val="26"/>
        </w:rPr>
        <w:t>vigoare.</w:t>
      </w:r>
    </w:p>
    <w:p w:rsidR="00F00AA1" w:rsidRPr="00127DB8" w:rsidRDefault="00F00AA1" w:rsidP="00F00AA1">
      <w:pPr>
        <w:pStyle w:val="BodyText"/>
        <w:spacing w:after="0" w:line="240" w:lineRule="auto"/>
        <w:ind w:left="821"/>
        <w:rPr>
          <w:rFonts w:asciiTheme="minorHAnsi" w:hAnsiTheme="minorHAnsi" w:cstheme="minorHAnsi"/>
          <w:b/>
          <w:bCs/>
          <w:color w:val="000000" w:themeColor="text1"/>
          <w:sz w:val="26"/>
          <w:szCs w:val="26"/>
        </w:rPr>
      </w:pPr>
      <w:r w:rsidRPr="00127DB8">
        <w:rPr>
          <w:rFonts w:asciiTheme="minorHAnsi" w:hAnsiTheme="minorHAnsi" w:cstheme="minorHAnsi"/>
          <w:b/>
          <w:color w:val="000000" w:themeColor="text1"/>
          <w:spacing w:val="-1"/>
          <w:sz w:val="26"/>
          <w:szCs w:val="26"/>
        </w:rPr>
        <w:t xml:space="preserve">Art.21. </w:t>
      </w:r>
      <w:r w:rsidRPr="00127DB8">
        <w:rPr>
          <w:rFonts w:asciiTheme="minorHAnsi" w:hAnsiTheme="minorHAnsi" w:cstheme="minorHAnsi"/>
          <w:color w:val="000000" w:themeColor="text1"/>
          <w:spacing w:val="-1"/>
          <w:sz w:val="26"/>
          <w:szCs w:val="26"/>
        </w:rPr>
        <w:t>Prezentul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Regulament</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poate</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fi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modificat</w:t>
      </w:r>
      <w:r w:rsidRPr="00127DB8">
        <w:rPr>
          <w:rFonts w:asciiTheme="minorHAnsi" w:hAnsiTheme="minorHAnsi" w:cstheme="minorHAnsi"/>
          <w:color w:val="000000" w:themeColor="text1"/>
          <w:sz w:val="26"/>
          <w:szCs w:val="26"/>
        </w:rPr>
        <w:t xml:space="preserve"> prin </w:t>
      </w:r>
      <w:r w:rsidRPr="00127DB8">
        <w:rPr>
          <w:rFonts w:asciiTheme="minorHAnsi" w:hAnsiTheme="minorHAnsi" w:cstheme="minorHAnsi"/>
          <w:color w:val="000000" w:themeColor="text1"/>
          <w:spacing w:val="-1"/>
          <w:sz w:val="26"/>
          <w:szCs w:val="26"/>
        </w:rPr>
        <w:t>hotărârea consiliului</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local</w:t>
      </w:r>
      <w:r w:rsidRPr="00127DB8">
        <w:rPr>
          <w:rFonts w:asciiTheme="minorHAnsi" w:hAnsiTheme="minorHAnsi" w:cstheme="minorHAnsi"/>
          <w:color w:val="000000" w:themeColor="text1"/>
          <w:sz w:val="26"/>
          <w:szCs w:val="26"/>
        </w:rPr>
        <w:t xml:space="preserve"> </w:t>
      </w:r>
      <w:r w:rsidRPr="00127DB8">
        <w:rPr>
          <w:rFonts w:asciiTheme="minorHAnsi" w:hAnsiTheme="minorHAnsi" w:cstheme="minorHAnsi"/>
          <w:color w:val="000000" w:themeColor="text1"/>
          <w:spacing w:val="-1"/>
          <w:sz w:val="26"/>
          <w:szCs w:val="26"/>
        </w:rPr>
        <w:t>al orașului Vlăhița.</w:t>
      </w:r>
      <w:r w:rsidRPr="00127DB8">
        <w:rPr>
          <w:rFonts w:asciiTheme="minorHAnsi" w:hAnsiTheme="minorHAnsi" w:cstheme="minorHAnsi"/>
          <w:b/>
          <w:bCs/>
          <w:color w:val="000000" w:themeColor="text1"/>
          <w:sz w:val="26"/>
          <w:szCs w:val="26"/>
        </w:rPr>
        <w:t xml:space="preserve"> </w:t>
      </w: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EE746E" w:rsidRPr="00127DB8" w:rsidRDefault="00EE746E" w:rsidP="005B579D">
      <w:pPr>
        <w:pStyle w:val="Default"/>
        <w:jc w:val="center"/>
        <w:rPr>
          <w:rFonts w:ascii="Calibri" w:hAnsi="Calibri" w:cs="Calibri"/>
          <w:color w:val="000000" w:themeColor="text1"/>
          <w:spacing w:val="-8"/>
          <w:w w:val="117"/>
          <w:sz w:val="26"/>
          <w:szCs w:val="26"/>
          <w:u w:color="000000"/>
        </w:rPr>
      </w:pPr>
    </w:p>
    <w:p w:rsidR="006B43EE" w:rsidRPr="00127DB8" w:rsidRDefault="006B43EE" w:rsidP="005B579D">
      <w:pPr>
        <w:pStyle w:val="Default"/>
        <w:jc w:val="center"/>
        <w:rPr>
          <w:rFonts w:ascii="Calibri" w:hAnsi="Calibri" w:cs="Calibri"/>
          <w:b/>
          <w:color w:val="000000" w:themeColor="text1"/>
          <w:sz w:val="26"/>
          <w:szCs w:val="26"/>
        </w:rPr>
      </w:pPr>
      <w:r w:rsidRPr="00127DB8">
        <w:rPr>
          <w:rFonts w:ascii="Calibri" w:hAnsi="Calibri" w:cs="Calibri"/>
          <w:b/>
          <w:color w:val="000000" w:themeColor="text1"/>
          <w:sz w:val="26"/>
          <w:szCs w:val="26"/>
        </w:rPr>
        <w:t>CAP. 9. ANEXE</w:t>
      </w:r>
    </w:p>
    <w:p w:rsidR="00FB15F0" w:rsidRPr="00127DB8" w:rsidRDefault="00FB15F0" w:rsidP="005B579D">
      <w:pPr>
        <w:pStyle w:val="Default"/>
        <w:jc w:val="center"/>
        <w:rPr>
          <w:rFonts w:ascii="Calibri" w:hAnsi="Calibri" w:cs="Calibri"/>
          <w:b/>
          <w:color w:val="000000" w:themeColor="text1"/>
          <w:sz w:val="26"/>
          <w:szCs w:val="26"/>
        </w:rPr>
      </w:pPr>
    </w:p>
    <w:p w:rsidR="00CC384A" w:rsidRPr="00127DB8" w:rsidRDefault="00CC384A" w:rsidP="005B579D">
      <w:pPr>
        <w:spacing w:line="240" w:lineRule="auto"/>
        <w:rPr>
          <w:rFonts w:cs="Calibri"/>
          <w:color w:val="000000" w:themeColor="text1"/>
          <w:spacing w:val="-8"/>
          <w:w w:val="117"/>
          <w:u w:color="000000"/>
        </w:rPr>
      </w:pPr>
    </w:p>
    <w:p w:rsidR="00636AD2" w:rsidRPr="00127DB8" w:rsidRDefault="00636AD2" w:rsidP="005B579D">
      <w:pPr>
        <w:spacing w:line="240" w:lineRule="auto"/>
        <w:rPr>
          <w:rFonts w:cs="Calibri"/>
          <w:color w:val="000000" w:themeColor="text1"/>
        </w:rPr>
      </w:pPr>
    </w:p>
    <w:p w:rsidR="006B43EE" w:rsidRPr="00127DB8" w:rsidRDefault="00EE746E" w:rsidP="005B579D">
      <w:pPr>
        <w:spacing w:line="240" w:lineRule="auto"/>
        <w:jc w:val="center"/>
        <w:rPr>
          <w:rFonts w:cs="Calibri"/>
          <w:b/>
          <w:bCs/>
          <w:color w:val="000000" w:themeColor="text1"/>
        </w:rPr>
      </w:pPr>
      <w:r w:rsidRPr="00127DB8">
        <w:rPr>
          <w:rFonts w:cs="Calibri"/>
          <w:b/>
          <w:bCs/>
          <w:color w:val="000000" w:themeColor="text1"/>
        </w:rPr>
        <w:br w:type="page"/>
      </w:r>
      <w:r w:rsidR="006B43EE" w:rsidRPr="00127DB8">
        <w:rPr>
          <w:rFonts w:cs="Calibri"/>
          <w:b/>
          <w:bCs/>
          <w:color w:val="000000" w:themeColor="text1"/>
        </w:rPr>
        <w:lastRenderedPageBreak/>
        <w:t>BIBLIOGRAFIE</w:t>
      </w:r>
    </w:p>
    <w:p w:rsidR="006B43EE" w:rsidRPr="00127DB8" w:rsidRDefault="006B43EE" w:rsidP="005B579D">
      <w:pPr>
        <w:spacing w:line="240" w:lineRule="auto"/>
        <w:jc w:val="center"/>
        <w:rPr>
          <w:rFonts w:cs="Calibri"/>
          <w:b/>
          <w:bCs/>
          <w:color w:val="000000" w:themeColor="text1"/>
        </w:rPr>
      </w:pP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N. Florea, V. Bălăceanu, C. Răuță, A. Canarache, 1987 – </w:t>
      </w:r>
      <w:r w:rsidRPr="00127DB8">
        <w:rPr>
          <w:rFonts w:cs="Calibri"/>
          <w:i/>
          <w:iCs/>
          <w:color w:val="000000" w:themeColor="text1"/>
          <w:sz w:val="26"/>
          <w:szCs w:val="26"/>
          <w:lang w:val="ro-RO"/>
        </w:rPr>
        <w:t>Metodologia elaborării studiilor pedologice</w:t>
      </w:r>
      <w:r w:rsidRPr="00127DB8">
        <w:rPr>
          <w:rFonts w:cs="Calibri"/>
          <w:color w:val="000000" w:themeColor="text1"/>
          <w:sz w:val="26"/>
          <w:szCs w:val="26"/>
          <w:lang w:val="ro-RO"/>
        </w:rPr>
        <w:t>, București;</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Virgil Vlad, Mihai Toti, Nicolae Florea, Victoria Mocanu, 2014 – </w:t>
      </w:r>
      <w:r w:rsidRPr="00127DB8">
        <w:rPr>
          <w:rFonts w:cs="Calibri"/>
          <w:i/>
          <w:iCs/>
          <w:color w:val="000000" w:themeColor="text1"/>
          <w:sz w:val="26"/>
          <w:szCs w:val="26"/>
          <w:lang w:val="ro-RO"/>
        </w:rPr>
        <w:t>Corelarea sistemelor de clasificare a solurilor SRCS și SRTS, SRTS+</w:t>
      </w:r>
      <w:r w:rsidRPr="00127DB8">
        <w:rPr>
          <w:rFonts w:cs="Calibri"/>
          <w:color w:val="000000" w:themeColor="text1"/>
          <w:sz w:val="26"/>
          <w:szCs w:val="26"/>
          <w:lang w:val="ro-RO"/>
        </w:rPr>
        <w:t>, Ed. Sitech, Craiova;</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Teodor Marușca, Vasile Mocanu, Emil C. Haș, Monica A. Tod, Andreea C. Andreoiu, Marcela M. Dragoș, Vasile A. Blaj, Tudor A. Ene, Doina Silistru, Emil Ichim, Paul M. Zevedei, Cosmin S. Constantinescu, Sorin V. Tod, 2014 –</w:t>
      </w:r>
      <w:r w:rsidRPr="00127DB8">
        <w:rPr>
          <w:rFonts w:cs="Calibri"/>
          <w:i/>
          <w:iCs/>
          <w:color w:val="000000" w:themeColor="text1"/>
          <w:sz w:val="26"/>
          <w:szCs w:val="26"/>
          <w:lang w:val="ro-RO"/>
        </w:rPr>
        <w:t>Ghid de întocmire a amenajamentelor pastorale</w:t>
      </w:r>
      <w:r w:rsidRPr="00127DB8">
        <w:rPr>
          <w:rFonts w:cs="Calibri"/>
          <w:color w:val="000000" w:themeColor="text1"/>
          <w:sz w:val="26"/>
          <w:szCs w:val="26"/>
          <w:lang w:val="ro-RO"/>
        </w:rPr>
        <w:t>, Ed. Capolavoro, Brașov;</w:t>
      </w:r>
    </w:p>
    <w:p w:rsidR="004E207E" w:rsidRPr="00127DB8" w:rsidRDefault="004E207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Ordinul ministrului mediului, apelor și pădurilor nr. 909/2016 privind aprobarea Planului de management și a Regulamentului sitului Natura 2000 ROSCI0090 Harghita Mădăraș și al Rezervației naturale 2.493 Lacul Dracului</w:t>
      </w:r>
    </w:p>
    <w:p w:rsidR="008D541A" w:rsidRPr="00127DB8" w:rsidRDefault="008D541A" w:rsidP="003620A8">
      <w:pPr>
        <w:numPr>
          <w:ilvl w:val="0"/>
          <w:numId w:val="4"/>
        </w:numPr>
        <w:autoSpaceDE w:val="0"/>
        <w:autoSpaceDN w:val="0"/>
        <w:adjustRightInd w:val="0"/>
        <w:spacing w:line="240" w:lineRule="auto"/>
        <w:rPr>
          <w:rFonts w:cs="Calibri"/>
          <w:color w:val="000000" w:themeColor="text1"/>
        </w:rPr>
      </w:pPr>
      <w:r w:rsidRPr="00127DB8">
        <w:rPr>
          <w:rFonts w:cs="Calibri"/>
          <w:color w:val="000000" w:themeColor="text1"/>
        </w:rPr>
        <w:t>OUG nr. 195/2005 privind protecţia mediului, aprobată cu modificări prin Legea nr. 265/2006, cu modificările şi completările ulterioare;</w:t>
      </w:r>
    </w:p>
    <w:p w:rsidR="008D541A" w:rsidRPr="00127DB8" w:rsidRDefault="008D541A" w:rsidP="005B579D">
      <w:pPr>
        <w:numPr>
          <w:ilvl w:val="0"/>
          <w:numId w:val="4"/>
        </w:numPr>
        <w:autoSpaceDE w:val="0"/>
        <w:autoSpaceDN w:val="0"/>
        <w:adjustRightInd w:val="0"/>
        <w:spacing w:line="240" w:lineRule="auto"/>
        <w:rPr>
          <w:rFonts w:cs="Calibri"/>
          <w:color w:val="000000" w:themeColor="text1"/>
        </w:rPr>
      </w:pPr>
      <w:r w:rsidRPr="00127DB8">
        <w:rPr>
          <w:rFonts w:cs="Calibri"/>
          <w:color w:val="000000" w:themeColor="text1"/>
        </w:rPr>
        <w:t>HG nr. 1076/2004 privind stabilirea procedurii de realizare a evaluării de mediu pentru planuri şi programe;</w:t>
      </w:r>
    </w:p>
    <w:p w:rsidR="008D541A" w:rsidRPr="00127DB8" w:rsidRDefault="008D541A" w:rsidP="005B579D">
      <w:pPr>
        <w:numPr>
          <w:ilvl w:val="0"/>
          <w:numId w:val="4"/>
        </w:numPr>
        <w:autoSpaceDE w:val="0"/>
        <w:autoSpaceDN w:val="0"/>
        <w:adjustRightInd w:val="0"/>
        <w:spacing w:line="240" w:lineRule="auto"/>
        <w:rPr>
          <w:rFonts w:cs="Calibri"/>
          <w:color w:val="000000" w:themeColor="text1"/>
        </w:rPr>
      </w:pPr>
      <w:r w:rsidRPr="00127DB8">
        <w:rPr>
          <w:rFonts w:cs="Calibri"/>
          <w:color w:val="000000" w:themeColor="text1"/>
        </w:rPr>
        <w:t>OUG nr. 57/2007 privind regimul ariilor naturale protejate, conservarea habitatelor naturale, a florei şi faunei sălbatice, cu modificările şi completările ulterioare;</w:t>
      </w:r>
    </w:p>
    <w:p w:rsidR="008D541A" w:rsidRPr="00127DB8" w:rsidRDefault="008D541A" w:rsidP="005B579D">
      <w:pPr>
        <w:autoSpaceDE w:val="0"/>
        <w:autoSpaceDN w:val="0"/>
        <w:adjustRightInd w:val="0"/>
        <w:spacing w:line="240" w:lineRule="auto"/>
        <w:rPr>
          <w:rFonts w:cs="Calibri"/>
          <w:color w:val="000000" w:themeColor="text1"/>
        </w:rPr>
      </w:pP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ORDIN nr. 278 din 28.12.2011;</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O.U.G. nr. 34 din 23.04.2013, cu modificările ulterioare;</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HOTĂRÂRE nr. 1064 din 11.12.2013;</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NORME METODOLOGICE din 11.12.2013;</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LEGE nr. 86 din 27.06.2014;</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O.U.G. nr. 63 din 01.10.2014;</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HOTĂRÂRE nr. 78 din 04.02.2015;</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O.U.G. nr. 15 din 27.05.2015;</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LEGE nr. 156 din 22.06.2015;</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LEGE nr. 16 din 29.02.2016;</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HOTĂRÂRE nr. 214 din 12.04.2017;</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ORDIN nr. 125 din 03.05.2017;</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ORDIN nr. 234 din 10.07.2017;</w:t>
      </w:r>
    </w:p>
    <w:p w:rsidR="006B43EE" w:rsidRPr="00127DB8" w:rsidRDefault="006B43EE" w:rsidP="005B579D">
      <w:pPr>
        <w:pStyle w:val="ListParagraph"/>
        <w:numPr>
          <w:ilvl w:val="0"/>
          <w:numId w:val="4"/>
        </w:numPr>
        <w:spacing w:after="0" w:line="240" w:lineRule="auto"/>
        <w:rPr>
          <w:rFonts w:cs="Calibri"/>
          <w:color w:val="000000" w:themeColor="text1"/>
          <w:sz w:val="26"/>
          <w:szCs w:val="26"/>
          <w:lang w:val="ro-RO"/>
        </w:rPr>
      </w:pPr>
      <w:r w:rsidRPr="00127DB8">
        <w:rPr>
          <w:rFonts w:cs="Calibri"/>
          <w:color w:val="000000" w:themeColor="text1"/>
          <w:sz w:val="26"/>
          <w:szCs w:val="26"/>
          <w:lang w:val="ro-RO"/>
        </w:rPr>
        <w:t xml:space="preserve"> HOTĂRÂRE nr. 643 din 07.09.2017;</w:t>
      </w:r>
    </w:p>
    <w:p w:rsidR="001537FB" w:rsidRPr="00127DB8" w:rsidRDefault="001537FB" w:rsidP="001537FB">
      <w:pPr>
        <w:numPr>
          <w:ilvl w:val="0"/>
          <w:numId w:val="4"/>
        </w:numPr>
        <w:autoSpaceDE w:val="0"/>
        <w:autoSpaceDN w:val="0"/>
        <w:adjustRightInd w:val="0"/>
        <w:spacing w:line="240" w:lineRule="auto"/>
        <w:jc w:val="left"/>
        <w:rPr>
          <w:rFonts w:ascii="Times New Roman" w:hAnsi="Times New Roman"/>
          <w:color w:val="000000" w:themeColor="text1"/>
          <w:sz w:val="28"/>
          <w:szCs w:val="28"/>
          <w:lang w:val="en-US" w:eastAsia="hu-HU"/>
        </w:rPr>
      </w:pPr>
      <w:r w:rsidRPr="00127DB8">
        <w:rPr>
          <w:rFonts w:ascii="Times New Roman" w:hAnsi="Times New Roman"/>
          <w:color w:val="000000" w:themeColor="text1"/>
          <w:sz w:val="28"/>
          <w:szCs w:val="28"/>
          <w:lang w:val="en-US" w:eastAsia="hu-HU"/>
        </w:rPr>
        <w:t>LEGE  Nr. 32/2019 din 16 ianuarie 2019- Legea zootehniei</w:t>
      </w:r>
    </w:p>
    <w:p w:rsidR="003A2357" w:rsidRPr="00127DB8" w:rsidRDefault="003A2357" w:rsidP="001537FB">
      <w:pPr>
        <w:numPr>
          <w:ilvl w:val="0"/>
          <w:numId w:val="4"/>
        </w:numPr>
        <w:autoSpaceDE w:val="0"/>
        <w:autoSpaceDN w:val="0"/>
        <w:adjustRightInd w:val="0"/>
        <w:spacing w:line="240" w:lineRule="auto"/>
        <w:jc w:val="left"/>
        <w:rPr>
          <w:rFonts w:ascii="Times New Roman" w:hAnsi="Times New Roman"/>
          <w:color w:val="000000" w:themeColor="text1"/>
          <w:sz w:val="28"/>
          <w:szCs w:val="28"/>
          <w:lang w:val="en-US" w:eastAsia="hu-HU"/>
        </w:rPr>
      </w:pPr>
      <w:r w:rsidRPr="00127DB8">
        <w:rPr>
          <w:rFonts w:ascii="Times New Roman" w:hAnsi="Times New Roman"/>
          <w:color w:val="000000" w:themeColor="text1"/>
          <w:sz w:val="28"/>
          <w:szCs w:val="28"/>
          <w:lang w:val="en-US" w:eastAsia="hu-HU"/>
        </w:rPr>
        <w:t>Legea nr. 197/2018 Legea Muntelui</w:t>
      </w:r>
    </w:p>
    <w:p w:rsidR="001537FB" w:rsidRPr="00127DB8" w:rsidRDefault="001537FB" w:rsidP="001537FB">
      <w:pPr>
        <w:pStyle w:val="ListParagraph"/>
        <w:spacing w:after="0" w:line="240" w:lineRule="auto"/>
        <w:rPr>
          <w:rFonts w:cs="Calibri"/>
          <w:color w:val="000000" w:themeColor="text1"/>
          <w:sz w:val="26"/>
          <w:szCs w:val="26"/>
          <w:lang w:val="ro-RO"/>
        </w:rPr>
      </w:pPr>
    </w:p>
    <w:p w:rsidR="009015E4" w:rsidRPr="00127DB8" w:rsidRDefault="009015E4" w:rsidP="005B579D">
      <w:pPr>
        <w:spacing w:line="240" w:lineRule="auto"/>
        <w:rPr>
          <w:rFonts w:cs="Calibri"/>
          <w:color w:val="000000" w:themeColor="text1"/>
        </w:rPr>
      </w:pPr>
    </w:p>
    <w:sectPr w:rsidR="009015E4" w:rsidRPr="00127DB8" w:rsidSect="00D60530">
      <w:footerReference w:type="default" r:id="rId32"/>
      <w:pgSz w:w="11907" w:h="16839" w:code="9"/>
      <w:pgMar w:top="900" w:right="1110" w:bottom="1077" w:left="1440" w:header="0" w:footer="289" w:gutter="0"/>
      <w:pgNumType w:start="0"/>
      <w:cols w:space="708"/>
      <w:formProt w:val="0"/>
      <w:docGrid w:linePitch="360" w:charSpace="20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07AF" w:rsidRDefault="009007AF" w:rsidP="003A6450">
      <w:r>
        <w:separator/>
      </w:r>
    </w:p>
  </w:endnote>
  <w:endnote w:type="continuationSeparator" w:id="0">
    <w:p w:rsidR="009007AF" w:rsidRDefault="009007AF" w:rsidP="003A64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Arial Unicode MS"/>
    <w:charset w:val="02"/>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panose1 w:val="00000000000000000000"/>
    <w:charset w:val="EE"/>
    <w:family w:val="roman"/>
    <w:notTrueType/>
    <w:pitch w:val="variable"/>
    <w:sig w:usb0="00000005" w:usb1="00000000" w:usb2="00000000" w:usb3="00000000" w:csb0="00000002"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OpenSymbol">
    <w:charset w:val="00"/>
    <w:family w:val="auto"/>
    <w:pitch w:val="variable"/>
    <w:sig w:usb0="800000AF" w:usb1="1001ECEA"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1"/>
    <w:family w:val="roman"/>
    <w:notTrueType/>
    <w:pitch w:val="variable"/>
    <w:sig w:usb0="00002000" w:usb1="00000000" w:usb2="00000000" w:usb3="00000000" w:csb0="00000000" w:csb1="00000000"/>
  </w:font>
  <w:font w:name="Liberation Serif">
    <w:altName w:val="Times New Roman"/>
    <w:charset w:val="00"/>
    <w:family w:val="roman"/>
    <w:pitch w:val="variable"/>
  </w:font>
  <w:font w:name="WenQuanYi Micro Hei">
    <w:altName w:val="Times New Roman"/>
    <w:charset w:val="00"/>
    <w:family w:val="auto"/>
    <w:pitch w:val="variable"/>
  </w:font>
  <w:font w:name="Lohit Devanagari">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0530" w:rsidRDefault="00D60530" w:rsidP="001F4EB1">
    <w:pPr>
      <w:pStyle w:val="Footer"/>
      <w:pBdr>
        <w:top w:val="single" w:sz="4" w:space="1" w:color="auto"/>
      </w:pBdr>
      <w:jc w:val="center"/>
      <w:rPr>
        <w:color w:val="000000"/>
      </w:rPr>
    </w:pPr>
    <w:r>
      <w:rPr>
        <w:color w:val="000000"/>
      </w:rPr>
      <w:pict>
        <v:rect id="_x0000_i1025" style="width:0;height:1.5pt" o:hralign="center" o:hrstd="t" o:hr="t" fillcolor="#aca899" stroked="f"/>
      </w:pict>
    </w:r>
  </w:p>
  <w:p w:rsidR="00D60530" w:rsidRPr="00591DDB" w:rsidRDefault="00D60530" w:rsidP="001F4EB1">
    <w:pPr>
      <w:pStyle w:val="Footer"/>
      <w:pBdr>
        <w:top w:val="single" w:sz="4" w:space="1" w:color="auto"/>
      </w:pBdr>
      <w:jc w:val="center"/>
      <w:rPr>
        <w:color w:val="000000"/>
      </w:rPr>
    </w:pPr>
    <w:r w:rsidRPr="001F4EB1">
      <w:rPr>
        <w:color w:val="000000"/>
      </w:rPr>
      <w:t xml:space="preserve">AMENAJAMENT PASTORAL </w:t>
    </w:r>
    <w:r>
      <w:rPr>
        <w:color w:val="000000"/>
      </w:rPr>
      <w:t>VLAHIȚA</w:t>
    </w:r>
    <w:r w:rsidRPr="001F4EB1">
      <w:rPr>
        <w:color w:val="000000"/>
      </w:rPr>
      <w:t xml:space="preserve">                           </w:t>
    </w:r>
    <w:r>
      <w:rPr>
        <w:color w:val="000000"/>
      </w:rPr>
      <w:t xml:space="preserve">                    </w:t>
    </w:r>
    <w:r w:rsidRPr="001F4EB1">
      <w:rPr>
        <w:color w:val="000000"/>
      </w:rPr>
      <w:t xml:space="preserve">                                                                 </w:t>
    </w:r>
    <w:r w:rsidRPr="00591DDB">
      <w:rPr>
        <w:color w:val="000000"/>
      </w:rPr>
      <w:fldChar w:fldCharType="begin"/>
    </w:r>
    <w:r w:rsidRPr="00591DDB">
      <w:rPr>
        <w:color w:val="000000"/>
      </w:rPr>
      <w:instrText xml:space="preserve"> PAGE   \* MERGEFORMAT </w:instrText>
    </w:r>
    <w:r w:rsidRPr="00591DDB">
      <w:rPr>
        <w:color w:val="000000"/>
      </w:rPr>
      <w:fldChar w:fldCharType="separate"/>
    </w:r>
    <w:r w:rsidR="007C2503">
      <w:rPr>
        <w:noProof/>
        <w:color w:val="000000"/>
      </w:rPr>
      <w:t>99</w:t>
    </w:r>
    <w:r w:rsidRPr="00591DDB">
      <w:rPr>
        <w:color w:val="000000"/>
      </w:rPr>
      <w:fldChar w:fldCharType="end"/>
    </w:r>
  </w:p>
  <w:p w:rsidR="00D60530" w:rsidRDefault="00D60530" w:rsidP="003A645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07AF" w:rsidRDefault="009007AF" w:rsidP="003A6450">
      <w:r>
        <w:separator/>
      </w:r>
    </w:p>
  </w:footnote>
  <w:footnote w:type="continuationSeparator" w:id="0">
    <w:p w:rsidR="009007AF" w:rsidRDefault="009007AF" w:rsidP="003A645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2"/>
      <w:numFmt w:val="decimal"/>
      <w:lvlText w:val="%1."/>
      <w:lvlJc w:val="left"/>
      <w:pPr>
        <w:tabs>
          <w:tab w:val="num" w:pos="1080"/>
        </w:tabs>
        <w:ind w:left="1080" w:hanging="360"/>
      </w:pPr>
      <w:rPr>
        <w:rFonts w:ascii="Symbol" w:hAnsi="Symbol" w:cs="Symbol"/>
        <w:b/>
        <w:bCs/>
        <w:sz w:val="28"/>
        <w:szCs w:val="28"/>
      </w:rPr>
    </w:lvl>
  </w:abstractNum>
  <w:abstractNum w:abstractNumId="1">
    <w:nsid w:val="00000002"/>
    <w:multiLevelType w:val="singleLevel"/>
    <w:tmpl w:val="00000002"/>
    <w:name w:val="WW8Num2"/>
    <w:lvl w:ilvl="0">
      <w:start w:val="1"/>
      <w:numFmt w:val="upperLetter"/>
      <w:lvlText w:val="%1."/>
      <w:lvlJc w:val="left"/>
      <w:pPr>
        <w:tabs>
          <w:tab w:val="num" w:pos="1080"/>
        </w:tabs>
      </w:pPr>
    </w:lvl>
  </w:abstractNum>
  <w:abstractNum w:abstractNumId="2">
    <w:nsid w:val="00000003"/>
    <w:multiLevelType w:val="multilevel"/>
    <w:tmpl w:val="00000003"/>
    <w:name w:val="WW8Num3"/>
    <w:lvl w:ilvl="0">
      <w:start w:val="1"/>
      <w:numFmt w:val="upperLetter"/>
      <w:lvlText w:val="%1."/>
      <w:lvlJc w:val="left"/>
      <w:pPr>
        <w:tabs>
          <w:tab w:val="num" w:pos="1080"/>
        </w:tabs>
      </w:pPr>
    </w:lvl>
    <w:lvl w:ilvl="1">
      <w:start w:val="1"/>
      <w:numFmt w:val="lowerLetter"/>
      <w:lvlText w:val="%2."/>
      <w:lvlJc w:val="left"/>
      <w:pPr>
        <w:tabs>
          <w:tab w:val="num" w:pos="1800"/>
        </w:tabs>
      </w:pPr>
    </w:lvl>
    <w:lvl w:ilvl="2">
      <w:start w:val="1"/>
      <w:numFmt w:val="lowerRoman"/>
      <w:lvlText w:val="%3."/>
      <w:lvlJc w:val="right"/>
      <w:pPr>
        <w:tabs>
          <w:tab w:val="num" w:pos="2520"/>
        </w:tabs>
      </w:pPr>
    </w:lvl>
    <w:lvl w:ilvl="3">
      <w:start w:val="1"/>
      <w:numFmt w:val="decimal"/>
      <w:lvlText w:val="%4."/>
      <w:lvlJc w:val="left"/>
      <w:pPr>
        <w:tabs>
          <w:tab w:val="num" w:pos="3240"/>
        </w:tabs>
      </w:pPr>
    </w:lvl>
    <w:lvl w:ilvl="4">
      <w:start w:val="1"/>
      <w:numFmt w:val="lowerLetter"/>
      <w:lvlText w:val="%5."/>
      <w:lvlJc w:val="left"/>
      <w:pPr>
        <w:tabs>
          <w:tab w:val="num" w:pos="3960"/>
        </w:tabs>
      </w:pPr>
    </w:lvl>
    <w:lvl w:ilvl="5">
      <w:start w:val="1"/>
      <w:numFmt w:val="lowerRoman"/>
      <w:lvlText w:val="%6."/>
      <w:lvlJc w:val="right"/>
      <w:pPr>
        <w:tabs>
          <w:tab w:val="num" w:pos="4680"/>
        </w:tabs>
      </w:pPr>
    </w:lvl>
    <w:lvl w:ilvl="6">
      <w:start w:val="1"/>
      <w:numFmt w:val="decimal"/>
      <w:lvlText w:val="%7."/>
      <w:lvlJc w:val="left"/>
      <w:pPr>
        <w:tabs>
          <w:tab w:val="num" w:pos="5400"/>
        </w:tabs>
      </w:pPr>
    </w:lvl>
    <w:lvl w:ilvl="7">
      <w:start w:val="1"/>
      <w:numFmt w:val="lowerLetter"/>
      <w:lvlText w:val="%8."/>
      <w:lvlJc w:val="left"/>
      <w:pPr>
        <w:tabs>
          <w:tab w:val="num" w:pos="6120"/>
        </w:tabs>
      </w:pPr>
    </w:lvl>
    <w:lvl w:ilvl="8">
      <w:start w:val="1"/>
      <w:numFmt w:val="lowerRoman"/>
      <w:lvlText w:val="%9."/>
      <w:lvlJc w:val="right"/>
      <w:pPr>
        <w:tabs>
          <w:tab w:val="num" w:pos="6840"/>
        </w:tabs>
      </w:pPr>
    </w:lvl>
  </w:abstractNum>
  <w:abstractNum w:abstractNumId="3">
    <w:nsid w:val="00000004"/>
    <w:multiLevelType w:val="singleLevel"/>
    <w:tmpl w:val="00000004"/>
    <w:name w:val="WW8Num4"/>
    <w:lvl w:ilvl="0">
      <w:start w:val="1"/>
      <w:numFmt w:val="bullet"/>
      <w:lvlText w:val=""/>
      <w:lvlJc w:val="left"/>
      <w:pPr>
        <w:tabs>
          <w:tab w:val="num" w:pos="1440"/>
        </w:tabs>
      </w:pPr>
      <w:rPr>
        <w:rFonts w:ascii="Symbol" w:hAnsi="Symbol" w:cs="Symbol"/>
        <w:b/>
        <w:bCs/>
      </w:rPr>
    </w:lvl>
  </w:abstractNum>
  <w:abstractNum w:abstractNumId="4">
    <w:nsid w:val="00000005"/>
    <w:multiLevelType w:val="singleLevel"/>
    <w:tmpl w:val="00000005"/>
    <w:name w:val="WW8Num5"/>
    <w:lvl w:ilvl="0">
      <w:start w:val="1"/>
      <w:numFmt w:val="upperLetter"/>
      <w:lvlText w:val="%1."/>
      <w:lvlJc w:val="left"/>
      <w:pPr>
        <w:tabs>
          <w:tab w:val="num" w:pos="1080"/>
        </w:tabs>
      </w:pPr>
    </w:lvl>
  </w:abstractNum>
  <w:abstractNum w:abstractNumId="5">
    <w:nsid w:val="00000006"/>
    <w:multiLevelType w:val="singleLevel"/>
    <w:tmpl w:val="00000006"/>
    <w:name w:val="WW8Num6"/>
    <w:lvl w:ilvl="0">
      <w:start w:val="2"/>
      <w:numFmt w:val="bullet"/>
      <w:lvlText w:val="-"/>
      <w:lvlJc w:val="left"/>
      <w:pPr>
        <w:tabs>
          <w:tab w:val="num" w:pos="360"/>
        </w:tabs>
      </w:pPr>
      <w:rPr>
        <w:rFonts w:ascii="StarSymbol" w:eastAsia="StarSymbol"/>
        <w:b/>
        <w:bCs/>
      </w:rPr>
    </w:lvl>
  </w:abstractNum>
  <w:abstractNum w:abstractNumId="6">
    <w:nsid w:val="00000007"/>
    <w:multiLevelType w:val="singleLevel"/>
    <w:tmpl w:val="00000007"/>
    <w:name w:val="WW8Num7"/>
    <w:lvl w:ilvl="0">
      <w:start w:val="1"/>
      <w:numFmt w:val="bullet"/>
      <w:lvlText w:val="-"/>
      <w:lvlJc w:val="left"/>
      <w:pPr>
        <w:tabs>
          <w:tab w:val="num" w:pos="1080"/>
        </w:tabs>
      </w:pPr>
      <w:rPr>
        <w:rFonts w:ascii="StarSymbol" w:eastAsia="StarSymbol"/>
        <w:b/>
        <w:bCs/>
      </w:rPr>
    </w:lvl>
  </w:abstractNum>
  <w:abstractNum w:abstractNumId="7">
    <w:nsid w:val="00000008"/>
    <w:multiLevelType w:val="multilevel"/>
    <w:tmpl w:val="00000008"/>
    <w:name w:val="WW8Num8"/>
    <w:lvl w:ilvl="0">
      <w:start w:val="1"/>
      <w:numFmt w:val="decimal"/>
      <w:lvlText w:val="%1."/>
      <w:lvlJc w:val="left"/>
      <w:pPr>
        <w:tabs>
          <w:tab w:val="num" w:pos="360"/>
        </w:tabs>
      </w:pPr>
      <w:rPr>
        <w:rFonts w:ascii="StarSymbol" w:eastAsia="StarSymbol"/>
      </w:rPr>
    </w:lvl>
    <w:lvl w:ilvl="1">
      <w:start w:val="1"/>
      <w:numFmt w:val="decimal"/>
      <w:lvlText w:val="%2."/>
      <w:lvlJc w:val="left"/>
      <w:pPr>
        <w:tabs>
          <w:tab w:val="num" w:pos="1080"/>
        </w:tabs>
      </w:pPr>
    </w:lvl>
    <w:lvl w:ilvl="2">
      <w:start w:val="1"/>
      <w:numFmt w:val="decimal"/>
      <w:lvlText w:val="%3."/>
      <w:lvlJc w:val="left"/>
      <w:pPr>
        <w:tabs>
          <w:tab w:val="num" w:pos="1440"/>
        </w:tabs>
      </w:pPr>
    </w:lvl>
    <w:lvl w:ilvl="3">
      <w:start w:val="1"/>
      <w:numFmt w:val="decimal"/>
      <w:lvlText w:val="%4."/>
      <w:lvlJc w:val="left"/>
      <w:pPr>
        <w:tabs>
          <w:tab w:val="num" w:pos="1800"/>
        </w:tabs>
      </w:pPr>
    </w:lvl>
    <w:lvl w:ilvl="4">
      <w:start w:val="1"/>
      <w:numFmt w:val="decimal"/>
      <w:lvlText w:val="%5."/>
      <w:lvlJc w:val="left"/>
      <w:pPr>
        <w:tabs>
          <w:tab w:val="num" w:pos="2160"/>
        </w:tabs>
      </w:pPr>
    </w:lvl>
    <w:lvl w:ilvl="5">
      <w:start w:val="1"/>
      <w:numFmt w:val="decimal"/>
      <w:lvlText w:val="%6."/>
      <w:lvlJc w:val="left"/>
      <w:pPr>
        <w:tabs>
          <w:tab w:val="num" w:pos="2520"/>
        </w:tabs>
      </w:pPr>
    </w:lvl>
    <w:lvl w:ilvl="6">
      <w:start w:val="1"/>
      <w:numFmt w:val="decimal"/>
      <w:lvlText w:val="%7."/>
      <w:lvlJc w:val="left"/>
      <w:pPr>
        <w:tabs>
          <w:tab w:val="num" w:pos="2880"/>
        </w:tabs>
      </w:pPr>
    </w:lvl>
    <w:lvl w:ilvl="7">
      <w:start w:val="1"/>
      <w:numFmt w:val="decimal"/>
      <w:lvlText w:val="%8."/>
      <w:lvlJc w:val="left"/>
      <w:pPr>
        <w:tabs>
          <w:tab w:val="num" w:pos="3240"/>
        </w:tabs>
      </w:pPr>
    </w:lvl>
    <w:lvl w:ilvl="8">
      <w:start w:val="1"/>
      <w:numFmt w:val="decimal"/>
      <w:lvlText w:val="%9."/>
      <w:lvlJc w:val="left"/>
      <w:pPr>
        <w:tabs>
          <w:tab w:val="num" w:pos="3600"/>
        </w:tabs>
      </w:pPr>
    </w:lvl>
  </w:abstractNum>
  <w:abstractNum w:abstractNumId="8">
    <w:nsid w:val="0009797C"/>
    <w:multiLevelType w:val="hybridMultilevel"/>
    <w:tmpl w:val="BB92699A"/>
    <w:lvl w:ilvl="0" w:tplc="DB2E1F7C">
      <w:start w:val="1"/>
      <w:numFmt w:val="lowerLetter"/>
      <w:lvlText w:val="%1)"/>
      <w:lvlJc w:val="left"/>
      <w:pPr>
        <w:ind w:left="1193" w:hanging="360"/>
        <w:jc w:val="left"/>
      </w:pPr>
      <w:rPr>
        <w:rFonts w:ascii="Times New Roman" w:eastAsia="Times New Roman" w:hAnsi="Times New Roman" w:hint="default"/>
        <w:spacing w:val="-1"/>
        <w:sz w:val="24"/>
        <w:szCs w:val="24"/>
      </w:rPr>
    </w:lvl>
    <w:lvl w:ilvl="1" w:tplc="61BCC8EC">
      <w:start w:val="1"/>
      <w:numFmt w:val="bullet"/>
      <w:lvlText w:val="•"/>
      <w:lvlJc w:val="left"/>
      <w:pPr>
        <w:ind w:left="2088" w:hanging="360"/>
      </w:pPr>
      <w:rPr>
        <w:rFonts w:hint="default"/>
      </w:rPr>
    </w:lvl>
    <w:lvl w:ilvl="2" w:tplc="AF46A492">
      <w:start w:val="1"/>
      <w:numFmt w:val="bullet"/>
      <w:lvlText w:val="•"/>
      <w:lvlJc w:val="left"/>
      <w:pPr>
        <w:ind w:left="2983" w:hanging="360"/>
      </w:pPr>
      <w:rPr>
        <w:rFonts w:hint="default"/>
      </w:rPr>
    </w:lvl>
    <w:lvl w:ilvl="3" w:tplc="067AC962">
      <w:start w:val="1"/>
      <w:numFmt w:val="bullet"/>
      <w:lvlText w:val="•"/>
      <w:lvlJc w:val="left"/>
      <w:pPr>
        <w:ind w:left="3878" w:hanging="360"/>
      </w:pPr>
      <w:rPr>
        <w:rFonts w:hint="default"/>
      </w:rPr>
    </w:lvl>
    <w:lvl w:ilvl="4" w:tplc="3F18F116">
      <w:start w:val="1"/>
      <w:numFmt w:val="bullet"/>
      <w:lvlText w:val="•"/>
      <w:lvlJc w:val="left"/>
      <w:pPr>
        <w:ind w:left="4773" w:hanging="360"/>
      </w:pPr>
      <w:rPr>
        <w:rFonts w:hint="default"/>
      </w:rPr>
    </w:lvl>
    <w:lvl w:ilvl="5" w:tplc="8826C53E">
      <w:start w:val="1"/>
      <w:numFmt w:val="bullet"/>
      <w:lvlText w:val="•"/>
      <w:lvlJc w:val="left"/>
      <w:pPr>
        <w:ind w:left="5668" w:hanging="360"/>
      </w:pPr>
      <w:rPr>
        <w:rFonts w:hint="default"/>
      </w:rPr>
    </w:lvl>
    <w:lvl w:ilvl="6" w:tplc="623E46C8">
      <w:start w:val="1"/>
      <w:numFmt w:val="bullet"/>
      <w:lvlText w:val="•"/>
      <w:lvlJc w:val="left"/>
      <w:pPr>
        <w:ind w:left="6563" w:hanging="360"/>
      </w:pPr>
      <w:rPr>
        <w:rFonts w:hint="default"/>
      </w:rPr>
    </w:lvl>
    <w:lvl w:ilvl="7" w:tplc="F8B8519A">
      <w:start w:val="1"/>
      <w:numFmt w:val="bullet"/>
      <w:lvlText w:val="•"/>
      <w:lvlJc w:val="left"/>
      <w:pPr>
        <w:ind w:left="7458" w:hanging="360"/>
      </w:pPr>
      <w:rPr>
        <w:rFonts w:hint="default"/>
      </w:rPr>
    </w:lvl>
    <w:lvl w:ilvl="8" w:tplc="17EACEB8">
      <w:start w:val="1"/>
      <w:numFmt w:val="bullet"/>
      <w:lvlText w:val="•"/>
      <w:lvlJc w:val="left"/>
      <w:pPr>
        <w:ind w:left="8353" w:hanging="360"/>
      </w:pPr>
      <w:rPr>
        <w:rFonts w:hint="default"/>
      </w:rPr>
    </w:lvl>
  </w:abstractNum>
  <w:abstractNum w:abstractNumId="9">
    <w:nsid w:val="08C10B11"/>
    <w:multiLevelType w:val="hybridMultilevel"/>
    <w:tmpl w:val="7B6AF93A"/>
    <w:lvl w:ilvl="0" w:tplc="D23620C0">
      <w:start w:val="1"/>
      <w:numFmt w:val="lowerLetter"/>
      <w:lvlText w:val="%1)"/>
      <w:lvlJc w:val="left"/>
      <w:pPr>
        <w:ind w:left="1181" w:hanging="360"/>
        <w:jc w:val="left"/>
      </w:pPr>
      <w:rPr>
        <w:rFonts w:ascii="Times New Roman" w:eastAsia="Times New Roman" w:hAnsi="Times New Roman" w:hint="default"/>
        <w:spacing w:val="-1"/>
        <w:sz w:val="24"/>
        <w:szCs w:val="24"/>
      </w:rPr>
    </w:lvl>
    <w:lvl w:ilvl="1" w:tplc="AC84EF6E">
      <w:start w:val="1"/>
      <w:numFmt w:val="bullet"/>
      <w:lvlText w:val="•"/>
      <w:lvlJc w:val="left"/>
      <w:pPr>
        <w:ind w:left="2077" w:hanging="360"/>
      </w:pPr>
      <w:rPr>
        <w:rFonts w:hint="default"/>
      </w:rPr>
    </w:lvl>
    <w:lvl w:ilvl="2" w:tplc="E8BE4522">
      <w:start w:val="1"/>
      <w:numFmt w:val="bullet"/>
      <w:lvlText w:val="•"/>
      <w:lvlJc w:val="left"/>
      <w:pPr>
        <w:ind w:left="2973" w:hanging="360"/>
      </w:pPr>
      <w:rPr>
        <w:rFonts w:hint="default"/>
      </w:rPr>
    </w:lvl>
    <w:lvl w:ilvl="3" w:tplc="867A9982">
      <w:start w:val="1"/>
      <w:numFmt w:val="bullet"/>
      <w:lvlText w:val="•"/>
      <w:lvlJc w:val="left"/>
      <w:pPr>
        <w:ind w:left="3870" w:hanging="360"/>
      </w:pPr>
      <w:rPr>
        <w:rFonts w:hint="default"/>
      </w:rPr>
    </w:lvl>
    <w:lvl w:ilvl="4" w:tplc="97D0B60A">
      <w:start w:val="1"/>
      <w:numFmt w:val="bullet"/>
      <w:lvlText w:val="•"/>
      <w:lvlJc w:val="left"/>
      <w:pPr>
        <w:ind w:left="4766" w:hanging="360"/>
      </w:pPr>
      <w:rPr>
        <w:rFonts w:hint="default"/>
      </w:rPr>
    </w:lvl>
    <w:lvl w:ilvl="5" w:tplc="0D5E489C">
      <w:start w:val="1"/>
      <w:numFmt w:val="bullet"/>
      <w:lvlText w:val="•"/>
      <w:lvlJc w:val="left"/>
      <w:pPr>
        <w:ind w:left="5662" w:hanging="360"/>
      </w:pPr>
      <w:rPr>
        <w:rFonts w:hint="default"/>
      </w:rPr>
    </w:lvl>
    <w:lvl w:ilvl="6" w:tplc="194E1BA2">
      <w:start w:val="1"/>
      <w:numFmt w:val="bullet"/>
      <w:lvlText w:val="•"/>
      <w:lvlJc w:val="left"/>
      <w:pPr>
        <w:ind w:left="6558" w:hanging="360"/>
      </w:pPr>
      <w:rPr>
        <w:rFonts w:hint="default"/>
      </w:rPr>
    </w:lvl>
    <w:lvl w:ilvl="7" w:tplc="76842536">
      <w:start w:val="1"/>
      <w:numFmt w:val="bullet"/>
      <w:lvlText w:val="•"/>
      <w:lvlJc w:val="left"/>
      <w:pPr>
        <w:ind w:left="7455" w:hanging="360"/>
      </w:pPr>
      <w:rPr>
        <w:rFonts w:hint="default"/>
      </w:rPr>
    </w:lvl>
    <w:lvl w:ilvl="8" w:tplc="0B064590">
      <w:start w:val="1"/>
      <w:numFmt w:val="bullet"/>
      <w:lvlText w:val="•"/>
      <w:lvlJc w:val="left"/>
      <w:pPr>
        <w:ind w:left="8351" w:hanging="360"/>
      </w:pPr>
      <w:rPr>
        <w:rFonts w:hint="default"/>
      </w:rPr>
    </w:lvl>
  </w:abstractNum>
  <w:abstractNum w:abstractNumId="10">
    <w:nsid w:val="0A3969A6"/>
    <w:multiLevelType w:val="hybridMultilevel"/>
    <w:tmpl w:val="B29A7072"/>
    <w:lvl w:ilvl="0" w:tplc="369A225E">
      <w:start w:val="2"/>
      <w:numFmt w:val="decimal"/>
      <w:lvlText w:val="(%1)"/>
      <w:lvlJc w:val="left"/>
      <w:pPr>
        <w:ind w:left="108" w:hanging="372"/>
        <w:jc w:val="left"/>
      </w:pPr>
      <w:rPr>
        <w:rFonts w:ascii="Arial" w:eastAsia="Arial" w:hAnsi="Arial" w:hint="default"/>
        <w:sz w:val="24"/>
        <w:szCs w:val="24"/>
      </w:rPr>
    </w:lvl>
    <w:lvl w:ilvl="1" w:tplc="DDBCFCAE">
      <w:start w:val="1"/>
      <w:numFmt w:val="bullet"/>
      <w:lvlText w:val="•"/>
      <w:lvlJc w:val="left"/>
      <w:pPr>
        <w:ind w:left="1111" w:hanging="372"/>
      </w:pPr>
      <w:rPr>
        <w:rFonts w:hint="default"/>
      </w:rPr>
    </w:lvl>
    <w:lvl w:ilvl="2" w:tplc="532C1D7C">
      <w:start w:val="1"/>
      <w:numFmt w:val="bullet"/>
      <w:lvlText w:val="•"/>
      <w:lvlJc w:val="left"/>
      <w:pPr>
        <w:ind w:left="2115" w:hanging="372"/>
      </w:pPr>
      <w:rPr>
        <w:rFonts w:hint="default"/>
      </w:rPr>
    </w:lvl>
    <w:lvl w:ilvl="3" w:tplc="745A119C">
      <w:start w:val="1"/>
      <w:numFmt w:val="bullet"/>
      <w:lvlText w:val="•"/>
      <w:lvlJc w:val="left"/>
      <w:pPr>
        <w:ind w:left="3119" w:hanging="372"/>
      </w:pPr>
      <w:rPr>
        <w:rFonts w:hint="default"/>
      </w:rPr>
    </w:lvl>
    <w:lvl w:ilvl="4" w:tplc="DF8CA2D4">
      <w:start w:val="1"/>
      <w:numFmt w:val="bullet"/>
      <w:lvlText w:val="•"/>
      <w:lvlJc w:val="left"/>
      <w:pPr>
        <w:ind w:left="4123" w:hanging="372"/>
      </w:pPr>
      <w:rPr>
        <w:rFonts w:hint="default"/>
      </w:rPr>
    </w:lvl>
    <w:lvl w:ilvl="5" w:tplc="4E5C91D4">
      <w:start w:val="1"/>
      <w:numFmt w:val="bullet"/>
      <w:lvlText w:val="•"/>
      <w:lvlJc w:val="left"/>
      <w:pPr>
        <w:ind w:left="5127" w:hanging="372"/>
      </w:pPr>
      <w:rPr>
        <w:rFonts w:hint="default"/>
      </w:rPr>
    </w:lvl>
    <w:lvl w:ilvl="6" w:tplc="1DDE342A">
      <w:start w:val="1"/>
      <w:numFmt w:val="bullet"/>
      <w:lvlText w:val="•"/>
      <w:lvlJc w:val="left"/>
      <w:pPr>
        <w:ind w:left="6131" w:hanging="372"/>
      </w:pPr>
      <w:rPr>
        <w:rFonts w:hint="default"/>
      </w:rPr>
    </w:lvl>
    <w:lvl w:ilvl="7" w:tplc="B79EB64A">
      <w:start w:val="1"/>
      <w:numFmt w:val="bullet"/>
      <w:lvlText w:val="•"/>
      <w:lvlJc w:val="left"/>
      <w:pPr>
        <w:ind w:left="7134" w:hanging="372"/>
      </w:pPr>
      <w:rPr>
        <w:rFonts w:hint="default"/>
      </w:rPr>
    </w:lvl>
    <w:lvl w:ilvl="8" w:tplc="C1ECEC1C">
      <w:start w:val="1"/>
      <w:numFmt w:val="bullet"/>
      <w:lvlText w:val="•"/>
      <w:lvlJc w:val="left"/>
      <w:pPr>
        <w:ind w:left="8138" w:hanging="372"/>
      </w:pPr>
      <w:rPr>
        <w:rFonts w:hint="default"/>
      </w:rPr>
    </w:lvl>
  </w:abstractNum>
  <w:abstractNum w:abstractNumId="11">
    <w:nsid w:val="0EE76831"/>
    <w:multiLevelType w:val="hybridMultilevel"/>
    <w:tmpl w:val="F9A2533E"/>
    <w:lvl w:ilvl="0" w:tplc="F782C254">
      <w:start w:val="2"/>
      <w:numFmt w:val="decimal"/>
      <w:lvlText w:val="(%1)"/>
      <w:lvlJc w:val="left"/>
      <w:pPr>
        <w:ind w:left="113" w:hanging="339"/>
        <w:jc w:val="left"/>
      </w:pPr>
      <w:rPr>
        <w:rFonts w:ascii="Times New Roman" w:eastAsia="Times New Roman" w:hAnsi="Times New Roman" w:hint="default"/>
        <w:sz w:val="24"/>
        <w:szCs w:val="24"/>
      </w:rPr>
    </w:lvl>
    <w:lvl w:ilvl="1" w:tplc="C35C1D80">
      <w:start w:val="1"/>
      <w:numFmt w:val="bullet"/>
      <w:lvlText w:val="•"/>
      <w:lvlJc w:val="left"/>
      <w:pPr>
        <w:ind w:left="1116" w:hanging="339"/>
      </w:pPr>
      <w:rPr>
        <w:rFonts w:hint="default"/>
      </w:rPr>
    </w:lvl>
    <w:lvl w:ilvl="2" w:tplc="3E12A8F4">
      <w:start w:val="1"/>
      <w:numFmt w:val="bullet"/>
      <w:lvlText w:val="•"/>
      <w:lvlJc w:val="left"/>
      <w:pPr>
        <w:ind w:left="2119" w:hanging="339"/>
      </w:pPr>
      <w:rPr>
        <w:rFonts w:hint="default"/>
      </w:rPr>
    </w:lvl>
    <w:lvl w:ilvl="3" w:tplc="326A88EC">
      <w:start w:val="1"/>
      <w:numFmt w:val="bullet"/>
      <w:lvlText w:val="•"/>
      <w:lvlJc w:val="left"/>
      <w:pPr>
        <w:ind w:left="3122" w:hanging="339"/>
      </w:pPr>
      <w:rPr>
        <w:rFonts w:hint="default"/>
      </w:rPr>
    </w:lvl>
    <w:lvl w:ilvl="4" w:tplc="5E401EC8">
      <w:start w:val="1"/>
      <w:numFmt w:val="bullet"/>
      <w:lvlText w:val="•"/>
      <w:lvlJc w:val="left"/>
      <w:pPr>
        <w:ind w:left="4125" w:hanging="339"/>
      </w:pPr>
      <w:rPr>
        <w:rFonts w:hint="default"/>
      </w:rPr>
    </w:lvl>
    <w:lvl w:ilvl="5" w:tplc="3CDE8266">
      <w:start w:val="1"/>
      <w:numFmt w:val="bullet"/>
      <w:lvlText w:val="•"/>
      <w:lvlJc w:val="left"/>
      <w:pPr>
        <w:ind w:left="5128" w:hanging="339"/>
      </w:pPr>
      <w:rPr>
        <w:rFonts w:hint="default"/>
      </w:rPr>
    </w:lvl>
    <w:lvl w:ilvl="6" w:tplc="06B81EBE">
      <w:start w:val="1"/>
      <w:numFmt w:val="bullet"/>
      <w:lvlText w:val="•"/>
      <w:lvlJc w:val="left"/>
      <w:pPr>
        <w:ind w:left="6131" w:hanging="339"/>
      </w:pPr>
      <w:rPr>
        <w:rFonts w:hint="default"/>
      </w:rPr>
    </w:lvl>
    <w:lvl w:ilvl="7" w:tplc="D16CBE98">
      <w:start w:val="1"/>
      <w:numFmt w:val="bullet"/>
      <w:lvlText w:val="•"/>
      <w:lvlJc w:val="left"/>
      <w:pPr>
        <w:ind w:left="7134" w:hanging="339"/>
      </w:pPr>
      <w:rPr>
        <w:rFonts w:hint="default"/>
      </w:rPr>
    </w:lvl>
    <w:lvl w:ilvl="8" w:tplc="72385AD4">
      <w:start w:val="1"/>
      <w:numFmt w:val="bullet"/>
      <w:lvlText w:val="•"/>
      <w:lvlJc w:val="left"/>
      <w:pPr>
        <w:ind w:left="8137" w:hanging="339"/>
      </w:pPr>
      <w:rPr>
        <w:rFonts w:hint="default"/>
      </w:rPr>
    </w:lvl>
  </w:abstractNum>
  <w:abstractNum w:abstractNumId="12">
    <w:nsid w:val="0F1E295F"/>
    <w:multiLevelType w:val="hybridMultilevel"/>
    <w:tmpl w:val="A79EC61E"/>
    <w:lvl w:ilvl="0" w:tplc="439E9ADA">
      <w:start w:val="1"/>
      <w:numFmt w:val="lowerLetter"/>
      <w:lvlText w:val="%1)"/>
      <w:lvlJc w:val="left"/>
      <w:pPr>
        <w:ind w:left="720" w:hanging="360"/>
      </w:pPr>
      <w:rPr>
        <w:rFonts w:ascii="Times New Roman" w:eastAsia="Times New Roman" w:hAnsi="Times New Roman" w:hint="default"/>
        <w:spacing w:val="-1"/>
        <w:w w:val="99"/>
        <w:sz w:val="24"/>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nsid w:val="1E182F7C"/>
    <w:multiLevelType w:val="hybridMultilevel"/>
    <w:tmpl w:val="C4EAE60A"/>
    <w:lvl w:ilvl="0" w:tplc="BA06FB4A">
      <w:start w:val="2"/>
      <w:numFmt w:val="decimal"/>
      <w:lvlText w:val="(%1)"/>
      <w:lvlJc w:val="left"/>
      <w:pPr>
        <w:ind w:left="108" w:hanging="372"/>
        <w:jc w:val="left"/>
      </w:pPr>
      <w:rPr>
        <w:rFonts w:ascii="Arial" w:eastAsia="Arial" w:hAnsi="Arial" w:hint="default"/>
        <w:sz w:val="24"/>
        <w:szCs w:val="24"/>
      </w:rPr>
    </w:lvl>
    <w:lvl w:ilvl="1" w:tplc="12605088">
      <w:start w:val="1"/>
      <w:numFmt w:val="bullet"/>
      <w:lvlText w:val="•"/>
      <w:lvlJc w:val="left"/>
      <w:pPr>
        <w:ind w:left="1111" w:hanging="372"/>
      </w:pPr>
      <w:rPr>
        <w:rFonts w:hint="default"/>
      </w:rPr>
    </w:lvl>
    <w:lvl w:ilvl="2" w:tplc="0B7CE3DA">
      <w:start w:val="1"/>
      <w:numFmt w:val="bullet"/>
      <w:lvlText w:val="•"/>
      <w:lvlJc w:val="left"/>
      <w:pPr>
        <w:ind w:left="2115" w:hanging="372"/>
      </w:pPr>
      <w:rPr>
        <w:rFonts w:hint="default"/>
      </w:rPr>
    </w:lvl>
    <w:lvl w:ilvl="3" w:tplc="BFAC9A18">
      <w:start w:val="1"/>
      <w:numFmt w:val="bullet"/>
      <w:lvlText w:val="•"/>
      <w:lvlJc w:val="left"/>
      <w:pPr>
        <w:ind w:left="3119" w:hanging="372"/>
      </w:pPr>
      <w:rPr>
        <w:rFonts w:hint="default"/>
      </w:rPr>
    </w:lvl>
    <w:lvl w:ilvl="4" w:tplc="37DA127A">
      <w:start w:val="1"/>
      <w:numFmt w:val="bullet"/>
      <w:lvlText w:val="•"/>
      <w:lvlJc w:val="left"/>
      <w:pPr>
        <w:ind w:left="4123" w:hanging="372"/>
      </w:pPr>
      <w:rPr>
        <w:rFonts w:hint="default"/>
      </w:rPr>
    </w:lvl>
    <w:lvl w:ilvl="5" w:tplc="2F1EEBA8">
      <w:start w:val="1"/>
      <w:numFmt w:val="bullet"/>
      <w:lvlText w:val="•"/>
      <w:lvlJc w:val="left"/>
      <w:pPr>
        <w:ind w:left="5127" w:hanging="372"/>
      </w:pPr>
      <w:rPr>
        <w:rFonts w:hint="default"/>
      </w:rPr>
    </w:lvl>
    <w:lvl w:ilvl="6" w:tplc="150E1AC0">
      <w:start w:val="1"/>
      <w:numFmt w:val="bullet"/>
      <w:lvlText w:val="•"/>
      <w:lvlJc w:val="left"/>
      <w:pPr>
        <w:ind w:left="6131" w:hanging="372"/>
      </w:pPr>
      <w:rPr>
        <w:rFonts w:hint="default"/>
      </w:rPr>
    </w:lvl>
    <w:lvl w:ilvl="7" w:tplc="AC745F94">
      <w:start w:val="1"/>
      <w:numFmt w:val="bullet"/>
      <w:lvlText w:val="•"/>
      <w:lvlJc w:val="left"/>
      <w:pPr>
        <w:ind w:left="7134" w:hanging="372"/>
      </w:pPr>
      <w:rPr>
        <w:rFonts w:hint="default"/>
      </w:rPr>
    </w:lvl>
    <w:lvl w:ilvl="8" w:tplc="3E860034">
      <w:start w:val="1"/>
      <w:numFmt w:val="bullet"/>
      <w:lvlText w:val="•"/>
      <w:lvlJc w:val="left"/>
      <w:pPr>
        <w:ind w:left="8138" w:hanging="372"/>
      </w:pPr>
      <w:rPr>
        <w:rFonts w:hint="default"/>
      </w:rPr>
    </w:lvl>
  </w:abstractNum>
  <w:abstractNum w:abstractNumId="14">
    <w:nsid w:val="270F11A5"/>
    <w:multiLevelType w:val="multilevel"/>
    <w:tmpl w:val="F2008B6A"/>
    <w:lvl w:ilvl="0">
      <w:start w:val="2"/>
      <w:numFmt w:val="decimal"/>
      <w:lvlText w:val="%1"/>
      <w:lvlJc w:val="left"/>
      <w:pPr>
        <w:ind w:left="538" w:hanging="420"/>
        <w:jc w:val="left"/>
      </w:pPr>
      <w:rPr>
        <w:rFonts w:hint="default"/>
      </w:rPr>
    </w:lvl>
    <w:lvl w:ilvl="1">
      <w:start w:val="6"/>
      <w:numFmt w:val="decimal"/>
      <w:lvlText w:val="%1.%2."/>
      <w:lvlJc w:val="left"/>
      <w:pPr>
        <w:ind w:left="538" w:hanging="420"/>
        <w:jc w:val="left"/>
      </w:pPr>
      <w:rPr>
        <w:rFonts w:ascii="Times New Roman" w:eastAsia="Times New Roman" w:hAnsi="Times New Roman" w:hint="default"/>
        <w:b/>
        <w:bCs/>
        <w:sz w:val="24"/>
        <w:szCs w:val="24"/>
      </w:rPr>
    </w:lvl>
    <w:lvl w:ilvl="2">
      <w:start w:val="1"/>
      <w:numFmt w:val="decimal"/>
      <w:lvlText w:val="%1.%2.%3"/>
      <w:lvlJc w:val="left"/>
      <w:pPr>
        <w:ind w:left="658" w:hanging="540"/>
        <w:jc w:val="left"/>
      </w:pPr>
      <w:rPr>
        <w:rFonts w:ascii="Times New Roman" w:eastAsia="Times New Roman" w:hAnsi="Times New Roman" w:hint="default"/>
        <w:b/>
        <w:bCs/>
        <w:sz w:val="24"/>
        <w:szCs w:val="24"/>
      </w:rPr>
    </w:lvl>
    <w:lvl w:ilvl="3">
      <w:start w:val="1"/>
      <w:numFmt w:val="bullet"/>
      <w:lvlText w:val="•"/>
      <w:lvlJc w:val="left"/>
      <w:pPr>
        <w:ind w:left="2611" w:hanging="540"/>
      </w:pPr>
      <w:rPr>
        <w:rFonts w:hint="default"/>
      </w:rPr>
    </w:lvl>
    <w:lvl w:ilvl="4">
      <w:start w:val="1"/>
      <w:numFmt w:val="bullet"/>
      <w:lvlText w:val="•"/>
      <w:lvlJc w:val="left"/>
      <w:pPr>
        <w:ind w:left="3588" w:hanging="540"/>
      </w:pPr>
      <w:rPr>
        <w:rFonts w:hint="default"/>
      </w:rPr>
    </w:lvl>
    <w:lvl w:ilvl="5">
      <w:start w:val="1"/>
      <w:numFmt w:val="bullet"/>
      <w:lvlText w:val="•"/>
      <w:lvlJc w:val="left"/>
      <w:pPr>
        <w:ind w:left="4564" w:hanging="540"/>
      </w:pPr>
      <w:rPr>
        <w:rFonts w:hint="default"/>
      </w:rPr>
    </w:lvl>
    <w:lvl w:ilvl="6">
      <w:start w:val="1"/>
      <w:numFmt w:val="bullet"/>
      <w:lvlText w:val="•"/>
      <w:lvlJc w:val="left"/>
      <w:pPr>
        <w:ind w:left="5540" w:hanging="540"/>
      </w:pPr>
      <w:rPr>
        <w:rFonts w:hint="default"/>
      </w:rPr>
    </w:lvl>
    <w:lvl w:ilvl="7">
      <w:start w:val="1"/>
      <w:numFmt w:val="bullet"/>
      <w:lvlText w:val="•"/>
      <w:lvlJc w:val="left"/>
      <w:pPr>
        <w:ind w:left="6517" w:hanging="540"/>
      </w:pPr>
      <w:rPr>
        <w:rFonts w:hint="default"/>
      </w:rPr>
    </w:lvl>
    <w:lvl w:ilvl="8">
      <w:start w:val="1"/>
      <w:numFmt w:val="bullet"/>
      <w:lvlText w:val="•"/>
      <w:lvlJc w:val="left"/>
      <w:pPr>
        <w:ind w:left="7493" w:hanging="540"/>
      </w:pPr>
      <w:rPr>
        <w:rFonts w:hint="default"/>
      </w:rPr>
    </w:lvl>
  </w:abstractNum>
  <w:abstractNum w:abstractNumId="15">
    <w:nsid w:val="2D530D5B"/>
    <w:multiLevelType w:val="hybridMultilevel"/>
    <w:tmpl w:val="76CCD42C"/>
    <w:lvl w:ilvl="0" w:tplc="1A42D5E0">
      <w:start w:val="2"/>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38EF6C4E"/>
    <w:multiLevelType w:val="hybridMultilevel"/>
    <w:tmpl w:val="8A0ECA68"/>
    <w:lvl w:ilvl="0" w:tplc="3D228F1E">
      <w:numFmt w:val="bullet"/>
      <w:lvlText w:val="-"/>
      <w:lvlJc w:val="left"/>
      <w:pPr>
        <w:ind w:left="1068" w:hanging="360"/>
      </w:pPr>
      <w:rPr>
        <w:rFonts w:ascii="Times New Roman" w:eastAsia="Times New Roman" w:hAnsi="Times New Roman" w:hint="default"/>
      </w:rPr>
    </w:lvl>
    <w:lvl w:ilvl="1" w:tplc="04090003">
      <w:start w:val="1"/>
      <w:numFmt w:val="bullet"/>
      <w:lvlText w:val="o"/>
      <w:lvlJc w:val="left"/>
      <w:pPr>
        <w:ind w:left="1788" w:hanging="360"/>
      </w:pPr>
      <w:rPr>
        <w:rFonts w:ascii="Courier New" w:hAnsi="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hint="default"/>
      </w:rPr>
    </w:lvl>
    <w:lvl w:ilvl="8" w:tplc="04090005">
      <w:start w:val="1"/>
      <w:numFmt w:val="bullet"/>
      <w:lvlText w:val=""/>
      <w:lvlJc w:val="left"/>
      <w:pPr>
        <w:ind w:left="6828" w:hanging="360"/>
      </w:pPr>
      <w:rPr>
        <w:rFonts w:ascii="Wingdings" w:hAnsi="Wingdings" w:hint="default"/>
      </w:rPr>
    </w:lvl>
  </w:abstractNum>
  <w:abstractNum w:abstractNumId="17">
    <w:nsid w:val="3B67178A"/>
    <w:multiLevelType w:val="hybridMultilevel"/>
    <w:tmpl w:val="6B7AB16A"/>
    <w:lvl w:ilvl="0" w:tplc="E90868F2">
      <w:start w:val="2"/>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nsid w:val="3CC17712"/>
    <w:multiLevelType w:val="hybridMultilevel"/>
    <w:tmpl w:val="774ADBBE"/>
    <w:lvl w:ilvl="0" w:tplc="040E0009">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nsid w:val="3CEC73D0"/>
    <w:multiLevelType w:val="hybridMultilevel"/>
    <w:tmpl w:val="84809ABA"/>
    <w:lvl w:ilvl="0" w:tplc="47AACFA2">
      <w:start w:val="1"/>
      <w:numFmt w:val="bullet"/>
      <w:lvlText w:val=""/>
      <w:lvlJc w:val="left"/>
      <w:pPr>
        <w:ind w:left="1428" w:hanging="360"/>
      </w:pPr>
      <w:rPr>
        <w:rFonts w:ascii="Wingdings" w:hAnsi="Wingdings" w:hint="default"/>
        <w:b w:val="0"/>
        <w:sz w:val="22"/>
        <w:vertAlign w:val="baseline"/>
      </w:rPr>
    </w:lvl>
    <w:lvl w:ilvl="1" w:tplc="04180003">
      <w:start w:val="1"/>
      <w:numFmt w:val="bullet"/>
      <w:lvlText w:val="o"/>
      <w:lvlJc w:val="left"/>
      <w:pPr>
        <w:ind w:left="2148" w:hanging="360"/>
      </w:pPr>
      <w:rPr>
        <w:rFonts w:ascii="Courier New" w:hAnsi="Courier New" w:hint="default"/>
      </w:rPr>
    </w:lvl>
    <w:lvl w:ilvl="2" w:tplc="04180005">
      <w:start w:val="1"/>
      <w:numFmt w:val="bullet"/>
      <w:lvlText w:val=""/>
      <w:lvlJc w:val="left"/>
      <w:pPr>
        <w:ind w:left="2868" w:hanging="360"/>
      </w:pPr>
      <w:rPr>
        <w:rFonts w:ascii="Wingdings" w:hAnsi="Wingdings" w:hint="default"/>
      </w:rPr>
    </w:lvl>
    <w:lvl w:ilvl="3" w:tplc="04180001">
      <w:start w:val="1"/>
      <w:numFmt w:val="bullet"/>
      <w:lvlText w:val=""/>
      <w:lvlJc w:val="left"/>
      <w:pPr>
        <w:ind w:left="3588" w:hanging="360"/>
      </w:pPr>
      <w:rPr>
        <w:rFonts w:ascii="Symbol" w:hAnsi="Symbol" w:hint="default"/>
      </w:rPr>
    </w:lvl>
    <w:lvl w:ilvl="4" w:tplc="04180003">
      <w:start w:val="1"/>
      <w:numFmt w:val="bullet"/>
      <w:lvlText w:val="o"/>
      <w:lvlJc w:val="left"/>
      <w:pPr>
        <w:ind w:left="4308" w:hanging="360"/>
      </w:pPr>
      <w:rPr>
        <w:rFonts w:ascii="Courier New" w:hAnsi="Courier New" w:hint="default"/>
      </w:rPr>
    </w:lvl>
    <w:lvl w:ilvl="5" w:tplc="04180005">
      <w:start w:val="1"/>
      <w:numFmt w:val="bullet"/>
      <w:lvlText w:val=""/>
      <w:lvlJc w:val="left"/>
      <w:pPr>
        <w:ind w:left="5028" w:hanging="360"/>
      </w:pPr>
      <w:rPr>
        <w:rFonts w:ascii="Wingdings" w:hAnsi="Wingdings" w:hint="default"/>
      </w:rPr>
    </w:lvl>
    <w:lvl w:ilvl="6" w:tplc="04180001">
      <w:start w:val="1"/>
      <w:numFmt w:val="bullet"/>
      <w:lvlText w:val=""/>
      <w:lvlJc w:val="left"/>
      <w:pPr>
        <w:ind w:left="5748" w:hanging="360"/>
      </w:pPr>
      <w:rPr>
        <w:rFonts w:ascii="Symbol" w:hAnsi="Symbol" w:hint="default"/>
      </w:rPr>
    </w:lvl>
    <w:lvl w:ilvl="7" w:tplc="04180003">
      <w:start w:val="1"/>
      <w:numFmt w:val="bullet"/>
      <w:lvlText w:val="o"/>
      <w:lvlJc w:val="left"/>
      <w:pPr>
        <w:ind w:left="6468" w:hanging="360"/>
      </w:pPr>
      <w:rPr>
        <w:rFonts w:ascii="Courier New" w:hAnsi="Courier New" w:hint="default"/>
      </w:rPr>
    </w:lvl>
    <w:lvl w:ilvl="8" w:tplc="04180005">
      <w:start w:val="1"/>
      <w:numFmt w:val="bullet"/>
      <w:lvlText w:val=""/>
      <w:lvlJc w:val="left"/>
      <w:pPr>
        <w:ind w:left="7188" w:hanging="360"/>
      </w:pPr>
      <w:rPr>
        <w:rFonts w:ascii="Wingdings" w:hAnsi="Wingdings" w:hint="default"/>
      </w:rPr>
    </w:lvl>
  </w:abstractNum>
  <w:abstractNum w:abstractNumId="20">
    <w:nsid w:val="3F4A4A82"/>
    <w:multiLevelType w:val="hybridMultilevel"/>
    <w:tmpl w:val="B78CFA9C"/>
    <w:lvl w:ilvl="0" w:tplc="47AACFA2">
      <w:start w:val="1"/>
      <w:numFmt w:val="bullet"/>
      <w:lvlText w:val=""/>
      <w:lvlJc w:val="left"/>
      <w:pPr>
        <w:ind w:left="720" w:hanging="360"/>
      </w:pPr>
      <w:rPr>
        <w:rFonts w:ascii="Wingdings" w:hAnsi="Wingdings" w:hint="default"/>
        <w:b w:val="0"/>
        <w:sz w:val="22"/>
        <w:vertAlign w:val="baseline"/>
      </w:rPr>
    </w:lvl>
    <w:lvl w:ilvl="1" w:tplc="D4708942">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4128685F"/>
    <w:multiLevelType w:val="hybridMultilevel"/>
    <w:tmpl w:val="C3C299C6"/>
    <w:lvl w:ilvl="0" w:tplc="B1D4A7CE">
      <w:start w:val="1"/>
      <w:numFmt w:val="bullet"/>
      <w:lvlText w:val="-"/>
      <w:lvlJc w:val="left"/>
      <w:pPr>
        <w:ind w:left="118" w:hanging="154"/>
      </w:pPr>
      <w:rPr>
        <w:rFonts w:ascii="Times New Roman" w:eastAsia="Times New Roman" w:hAnsi="Times New Roman" w:hint="default"/>
        <w:sz w:val="24"/>
        <w:szCs w:val="24"/>
      </w:rPr>
    </w:lvl>
    <w:lvl w:ilvl="1" w:tplc="32962A9E">
      <w:start w:val="1"/>
      <w:numFmt w:val="bullet"/>
      <w:lvlText w:val="•"/>
      <w:lvlJc w:val="left"/>
      <w:pPr>
        <w:ind w:left="1051" w:hanging="154"/>
      </w:pPr>
      <w:rPr>
        <w:rFonts w:hint="default"/>
      </w:rPr>
    </w:lvl>
    <w:lvl w:ilvl="2" w:tplc="488235CA">
      <w:start w:val="1"/>
      <w:numFmt w:val="bullet"/>
      <w:lvlText w:val="•"/>
      <w:lvlJc w:val="left"/>
      <w:pPr>
        <w:ind w:left="1984" w:hanging="154"/>
      </w:pPr>
      <w:rPr>
        <w:rFonts w:hint="default"/>
      </w:rPr>
    </w:lvl>
    <w:lvl w:ilvl="3" w:tplc="F3EEAAD0">
      <w:start w:val="1"/>
      <w:numFmt w:val="bullet"/>
      <w:lvlText w:val="•"/>
      <w:lvlJc w:val="left"/>
      <w:pPr>
        <w:ind w:left="2917" w:hanging="154"/>
      </w:pPr>
      <w:rPr>
        <w:rFonts w:hint="default"/>
      </w:rPr>
    </w:lvl>
    <w:lvl w:ilvl="4" w:tplc="8ECC9658">
      <w:start w:val="1"/>
      <w:numFmt w:val="bullet"/>
      <w:lvlText w:val="•"/>
      <w:lvlJc w:val="left"/>
      <w:pPr>
        <w:ind w:left="3849" w:hanging="154"/>
      </w:pPr>
      <w:rPr>
        <w:rFonts w:hint="default"/>
      </w:rPr>
    </w:lvl>
    <w:lvl w:ilvl="5" w:tplc="5928DC4A">
      <w:start w:val="1"/>
      <w:numFmt w:val="bullet"/>
      <w:lvlText w:val="•"/>
      <w:lvlJc w:val="left"/>
      <w:pPr>
        <w:ind w:left="4782" w:hanging="154"/>
      </w:pPr>
      <w:rPr>
        <w:rFonts w:hint="default"/>
      </w:rPr>
    </w:lvl>
    <w:lvl w:ilvl="6" w:tplc="C01EF4EA">
      <w:start w:val="1"/>
      <w:numFmt w:val="bullet"/>
      <w:lvlText w:val="•"/>
      <w:lvlJc w:val="left"/>
      <w:pPr>
        <w:ind w:left="5715" w:hanging="154"/>
      </w:pPr>
      <w:rPr>
        <w:rFonts w:hint="default"/>
      </w:rPr>
    </w:lvl>
    <w:lvl w:ilvl="7" w:tplc="59EE8DAC">
      <w:start w:val="1"/>
      <w:numFmt w:val="bullet"/>
      <w:lvlText w:val="•"/>
      <w:lvlJc w:val="left"/>
      <w:pPr>
        <w:ind w:left="6648" w:hanging="154"/>
      </w:pPr>
      <w:rPr>
        <w:rFonts w:hint="default"/>
      </w:rPr>
    </w:lvl>
    <w:lvl w:ilvl="8" w:tplc="700E4D9E">
      <w:start w:val="1"/>
      <w:numFmt w:val="bullet"/>
      <w:lvlText w:val="•"/>
      <w:lvlJc w:val="left"/>
      <w:pPr>
        <w:ind w:left="7580" w:hanging="154"/>
      </w:pPr>
      <w:rPr>
        <w:rFonts w:hint="default"/>
      </w:rPr>
    </w:lvl>
  </w:abstractNum>
  <w:abstractNum w:abstractNumId="22">
    <w:nsid w:val="4352580E"/>
    <w:multiLevelType w:val="multilevel"/>
    <w:tmpl w:val="3A2292A6"/>
    <w:lvl w:ilvl="0">
      <w:start w:val="3"/>
      <w:numFmt w:val="decimal"/>
      <w:lvlText w:val="%1"/>
      <w:lvlJc w:val="left"/>
      <w:pPr>
        <w:ind w:left="851" w:hanging="632"/>
        <w:jc w:val="left"/>
      </w:pPr>
      <w:rPr>
        <w:rFonts w:hint="default"/>
      </w:rPr>
    </w:lvl>
    <w:lvl w:ilvl="1">
      <w:start w:val="3"/>
      <w:numFmt w:val="decimal"/>
      <w:lvlText w:val="%1.%2"/>
      <w:lvlJc w:val="left"/>
      <w:pPr>
        <w:ind w:left="851" w:hanging="632"/>
        <w:jc w:val="left"/>
      </w:pPr>
      <w:rPr>
        <w:rFonts w:hint="default"/>
      </w:rPr>
    </w:lvl>
    <w:lvl w:ilvl="2">
      <w:start w:val="1"/>
      <w:numFmt w:val="decimal"/>
      <w:lvlText w:val="%1.%2.%3"/>
      <w:lvlJc w:val="left"/>
      <w:pPr>
        <w:ind w:left="851" w:hanging="632"/>
        <w:jc w:val="right"/>
      </w:pPr>
      <w:rPr>
        <w:rFonts w:ascii="Times New Roman" w:eastAsia="Times New Roman" w:hAnsi="Times New Roman" w:hint="default"/>
        <w:b/>
        <w:bCs/>
        <w:spacing w:val="1"/>
        <w:sz w:val="28"/>
        <w:szCs w:val="28"/>
      </w:rPr>
    </w:lvl>
    <w:lvl w:ilvl="3">
      <w:start w:val="1"/>
      <w:numFmt w:val="bullet"/>
      <w:lvlText w:val=""/>
      <w:lvlJc w:val="left"/>
      <w:pPr>
        <w:ind w:left="940" w:hanging="360"/>
      </w:pPr>
      <w:rPr>
        <w:rFonts w:ascii="Symbol" w:eastAsia="Symbol" w:hAnsi="Symbol" w:hint="default"/>
        <w:w w:val="99"/>
        <w:sz w:val="24"/>
        <w:szCs w:val="24"/>
      </w:rPr>
    </w:lvl>
    <w:lvl w:ilvl="4">
      <w:start w:val="1"/>
      <w:numFmt w:val="bullet"/>
      <w:lvlText w:val="•"/>
      <w:lvlJc w:val="left"/>
      <w:pPr>
        <w:ind w:left="940" w:hanging="360"/>
      </w:pPr>
      <w:rPr>
        <w:rFonts w:hint="default"/>
      </w:rPr>
    </w:lvl>
    <w:lvl w:ilvl="5">
      <w:start w:val="1"/>
      <w:numFmt w:val="bullet"/>
      <w:lvlText w:val="•"/>
      <w:lvlJc w:val="left"/>
      <w:pPr>
        <w:ind w:left="1020" w:hanging="360"/>
      </w:pPr>
      <w:rPr>
        <w:rFonts w:hint="default"/>
      </w:rPr>
    </w:lvl>
    <w:lvl w:ilvl="6">
      <w:start w:val="1"/>
      <w:numFmt w:val="bullet"/>
      <w:lvlText w:val="•"/>
      <w:lvlJc w:val="left"/>
      <w:pPr>
        <w:ind w:left="2592" w:hanging="360"/>
      </w:pPr>
      <w:rPr>
        <w:rFonts w:hint="default"/>
      </w:rPr>
    </w:lvl>
    <w:lvl w:ilvl="7">
      <w:start w:val="1"/>
      <w:numFmt w:val="bullet"/>
      <w:lvlText w:val="•"/>
      <w:lvlJc w:val="left"/>
      <w:pPr>
        <w:ind w:left="4164" w:hanging="360"/>
      </w:pPr>
      <w:rPr>
        <w:rFonts w:hint="default"/>
      </w:rPr>
    </w:lvl>
    <w:lvl w:ilvl="8">
      <w:start w:val="1"/>
      <w:numFmt w:val="bullet"/>
      <w:lvlText w:val="•"/>
      <w:lvlJc w:val="left"/>
      <w:pPr>
        <w:ind w:left="5736" w:hanging="360"/>
      </w:pPr>
      <w:rPr>
        <w:rFonts w:hint="default"/>
      </w:rPr>
    </w:lvl>
  </w:abstractNum>
  <w:abstractNum w:abstractNumId="23">
    <w:nsid w:val="45951AF8"/>
    <w:multiLevelType w:val="hybridMultilevel"/>
    <w:tmpl w:val="9DA2C316"/>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nsid w:val="4BA2595C"/>
    <w:multiLevelType w:val="hybridMultilevel"/>
    <w:tmpl w:val="56A67CC6"/>
    <w:lvl w:ilvl="0" w:tplc="1B76DFC6">
      <w:start w:val="2"/>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
    <w:nsid w:val="4C337647"/>
    <w:multiLevelType w:val="hybridMultilevel"/>
    <w:tmpl w:val="A70C282E"/>
    <w:lvl w:ilvl="0" w:tplc="F8BCC6C4">
      <w:start w:val="1"/>
      <w:numFmt w:val="bullet"/>
      <w:lvlText w:val=""/>
      <w:lvlJc w:val="left"/>
      <w:pPr>
        <w:ind w:left="763" w:hanging="360"/>
      </w:pPr>
      <w:rPr>
        <w:rFonts w:ascii="Symbol" w:eastAsia="Symbol" w:hAnsi="Symbol" w:hint="default"/>
        <w:w w:val="99"/>
        <w:sz w:val="24"/>
        <w:szCs w:val="24"/>
      </w:rPr>
    </w:lvl>
    <w:lvl w:ilvl="1" w:tplc="E4FC589E">
      <w:start w:val="1"/>
      <w:numFmt w:val="bullet"/>
      <w:lvlText w:val="•"/>
      <w:lvlJc w:val="left"/>
      <w:pPr>
        <w:ind w:left="1574" w:hanging="360"/>
      </w:pPr>
      <w:rPr>
        <w:rFonts w:hint="default"/>
      </w:rPr>
    </w:lvl>
    <w:lvl w:ilvl="2" w:tplc="1E086126">
      <w:start w:val="1"/>
      <w:numFmt w:val="bullet"/>
      <w:lvlText w:val="•"/>
      <w:lvlJc w:val="left"/>
      <w:pPr>
        <w:ind w:left="2386" w:hanging="360"/>
      </w:pPr>
      <w:rPr>
        <w:rFonts w:hint="default"/>
      </w:rPr>
    </w:lvl>
    <w:lvl w:ilvl="3" w:tplc="684E0B4E">
      <w:start w:val="1"/>
      <w:numFmt w:val="bullet"/>
      <w:lvlText w:val="•"/>
      <w:lvlJc w:val="left"/>
      <w:pPr>
        <w:ind w:left="3198" w:hanging="360"/>
      </w:pPr>
      <w:rPr>
        <w:rFonts w:hint="default"/>
      </w:rPr>
    </w:lvl>
    <w:lvl w:ilvl="4" w:tplc="01382DA6">
      <w:start w:val="1"/>
      <w:numFmt w:val="bullet"/>
      <w:lvlText w:val="•"/>
      <w:lvlJc w:val="left"/>
      <w:pPr>
        <w:ind w:left="4009" w:hanging="360"/>
      </w:pPr>
      <w:rPr>
        <w:rFonts w:hint="default"/>
      </w:rPr>
    </w:lvl>
    <w:lvl w:ilvl="5" w:tplc="96140C8A">
      <w:start w:val="1"/>
      <w:numFmt w:val="bullet"/>
      <w:lvlText w:val="•"/>
      <w:lvlJc w:val="left"/>
      <w:pPr>
        <w:ind w:left="4821" w:hanging="360"/>
      </w:pPr>
      <w:rPr>
        <w:rFonts w:hint="default"/>
      </w:rPr>
    </w:lvl>
    <w:lvl w:ilvl="6" w:tplc="64AC87D6">
      <w:start w:val="1"/>
      <w:numFmt w:val="bullet"/>
      <w:lvlText w:val="•"/>
      <w:lvlJc w:val="left"/>
      <w:pPr>
        <w:ind w:left="5633" w:hanging="360"/>
      </w:pPr>
      <w:rPr>
        <w:rFonts w:hint="default"/>
      </w:rPr>
    </w:lvl>
    <w:lvl w:ilvl="7" w:tplc="A5867FFA">
      <w:start w:val="1"/>
      <w:numFmt w:val="bullet"/>
      <w:lvlText w:val="•"/>
      <w:lvlJc w:val="left"/>
      <w:pPr>
        <w:ind w:left="6444" w:hanging="360"/>
      </w:pPr>
      <w:rPr>
        <w:rFonts w:hint="default"/>
      </w:rPr>
    </w:lvl>
    <w:lvl w:ilvl="8" w:tplc="390AC3B8">
      <w:start w:val="1"/>
      <w:numFmt w:val="bullet"/>
      <w:lvlText w:val="•"/>
      <w:lvlJc w:val="left"/>
      <w:pPr>
        <w:ind w:left="7256" w:hanging="360"/>
      </w:pPr>
      <w:rPr>
        <w:rFonts w:hint="default"/>
      </w:rPr>
    </w:lvl>
  </w:abstractNum>
  <w:abstractNum w:abstractNumId="26">
    <w:nsid w:val="4D7545EC"/>
    <w:multiLevelType w:val="hybridMultilevel"/>
    <w:tmpl w:val="88E6706A"/>
    <w:lvl w:ilvl="0" w:tplc="FE303552">
      <w:start w:val="1"/>
      <w:numFmt w:val="bullet"/>
      <w:lvlText w:val="-"/>
      <w:lvlJc w:val="left"/>
      <w:pPr>
        <w:ind w:left="478" w:hanging="360"/>
      </w:pPr>
      <w:rPr>
        <w:rFonts w:ascii="Arial" w:eastAsia="Arial" w:hAnsi="Arial" w:hint="default"/>
        <w:sz w:val="24"/>
        <w:szCs w:val="24"/>
      </w:rPr>
    </w:lvl>
    <w:lvl w:ilvl="1" w:tplc="EBA60388">
      <w:start w:val="1"/>
      <w:numFmt w:val="bullet"/>
      <w:lvlText w:val="•"/>
      <w:lvlJc w:val="left"/>
      <w:pPr>
        <w:ind w:left="1375" w:hanging="360"/>
      </w:pPr>
      <w:rPr>
        <w:rFonts w:hint="default"/>
      </w:rPr>
    </w:lvl>
    <w:lvl w:ilvl="2" w:tplc="D82E0564">
      <w:start w:val="1"/>
      <w:numFmt w:val="bullet"/>
      <w:lvlText w:val="•"/>
      <w:lvlJc w:val="left"/>
      <w:pPr>
        <w:ind w:left="2272" w:hanging="360"/>
      </w:pPr>
      <w:rPr>
        <w:rFonts w:hint="default"/>
      </w:rPr>
    </w:lvl>
    <w:lvl w:ilvl="3" w:tplc="42D2DE66">
      <w:start w:val="1"/>
      <w:numFmt w:val="bullet"/>
      <w:lvlText w:val="•"/>
      <w:lvlJc w:val="left"/>
      <w:pPr>
        <w:ind w:left="3169" w:hanging="360"/>
      </w:pPr>
      <w:rPr>
        <w:rFonts w:hint="default"/>
      </w:rPr>
    </w:lvl>
    <w:lvl w:ilvl="4" w:tplc="923C7CAC">
      <w:start w:val="1"/>
      <w:numFmt w:val="bullet"/>
      <w:lvlText w:val="•"/>
      <w:lvlJc w:val="left"/>
      <w:pPr>
        <w:ind w:left="4065" w:hanging="360"/>
      </w:pPr>
      <w:rPr>
        <w:rFonts w:hint="default"/>
      </w:rPr>
    </w:lvl>
    <w:lvl w:ilvl="5" w:tplc="53B24734">
      <w:start w:val="1"/>
      <w:numFmt w:val="bullet"/>
      <w:lvlText w:val="•"/>
      <w:lvlJc w:val="left"/>
      <w:pPr>
        <w:ind w:left="4962" w:hanging="360"/>
      </w:pPr>
      <w:rPr>
        <w:rFonts w:hint="default"/>
      </w:rPr>
    </w:lvl>
    <w:lvl w:ilvl="6" w:tplc="E9A88BF4">
      <w:start w:val="1"/>
      <w:numFmt w:val="bullet"/>
      <w:lvlText w:val="•"/>
      <w:lvlJc w:val="left"/>
      <w:pPr>
        <w:ind w:left="5859" w:hanging="360"/>
      </w:pPr>
      <w:rPr>
        <w:rFonts w:hint="default"/>
      </w:rPr>
    </w:lvl>
    <w:lvl w:ilvl="7" w:tplc="79029D7C">
      <w:start w:val="1"/>
      <w:numFmt w:val="bullet"/>
      <w:lvlText w:val="•"/>
      <w:lvlJc w:val="left"/>
      <w:pPr>
        <w:ind w:left="6756" w:hanging="360"/>
      </w:pPr>
      <w:rPr>
        <w:rFonts w:hint="default"/>
      </w:rPr>
    </w:lvl>
    <w:lvl w:ilvl="8" w:tplc="23828768">
      <w:start w:val="1"/>
      <w:numFmt w:val="bullet"/>
      <w:lvlText w:val="•"/>
      <w:lvlJc w:val="left"/>
      <w:pPr>
        <w:ind w:left="7652" w:hanging="360"/>
      </w:pPr>
      <w:rPr>
        <w:rFonts w:hint="default"/>
      </w:rPr>
    </w:lvl>
  </w:abstractNum>
  <w:abstractNum w:abstractNumId="27">
    <w:nsid w:val="52C77049"/>
    <w:multiLevelType w:val="hybridMultilevel"/>
    <w:tmpl w:val="C9BCDE00"/>
    <w:lvl w:ilvl="0" w:tplc="439E9ADA">
      <w:start w:val="1"/>
      <w:numFmt w:val="lowerLetter"/>
      <w:lvlText w:val="%1)"/>
      <w:lvlJc w:val="left"/>
      <w:pPr>
        <w:ind w:left="720" w:hanging="360"/>
      </w:pPr>
      <w:rPr>
        <w:rFonts w:ascii="Times New Roman" w:eastAsia="Times New Roman" w:hAnsi="Times New Roman" w:hint="default"/>
        <w:spacing w:val="-1"/>
        <w:w w:val="99"/>
        <w:sz w:val="24"/>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nsid w:val="55DF027A"/>
    <w:multiLevelType w:val="hybridMultilevel"/>
    <w:tmpl w:val="540830CE"/>
    <w:lvl w:ilvl="0" w:tplc="D4C899E0">
      <w:start w:val="2"/>
      <w:numFmt w:val="decimal"/>
      <w:lvlText w:val="(%1)"/>
      <w:lvlJc w:val="left"/>
      <w:pPr>
        <w:ind w:left="113" w:hanging="348"/>
        <w:jc w:val="left"/>
      </w:pPr>
      <w:rPr>
        <w:rFonts w:ascii="Times New Roman" w:eastAsia="Times New Roman" w:hAnsi="Times New Roman" w:hint="default"/>
        <w:sz w:val="24"/>
        <w:szCs w:val="24"/>
      </w:rPr>
    </w:lvl>
    <w:lvl w:ilvl="1" w:tplc="A8E26786">
      <w:start w:val="1"/>
      <w:numFmt w:val="bullet"/>
      <w:lvlText w:val="•"/>
      <w:lvlJc w:val="left"/>
      <w:pPr>
        <w:ind w:left="1116" w:hanging="348"/>
      </w:pPr>
      <w:rPr>
        <w:rFonts w:hint="default"/>
      </w:rPr>
    </w:lvl>
    <w:lvl w:ilvl="2" w:tplc="F3DCCCE4">
      <w:start w:val="1"/>
      <w:numFmt w:val="bullet"/>
      <w:lvlText w:val="•"/>
      <w:lvlJc w:val="left"/>
      <w:pPr>
        <w:ind w:left="2119" w:hanging="348"/>
      </w:pPr>
      <w:rPr>
        <w:rFonts w:hint="default"/>
      </w:rPr>
    </w:lvl>
    <w:lvl w:ilvl="3" w:tplc="035E7BC4">
      <w:start w:val="1"/>
      <w:numFmt w:val="bullet"/>
      <w:lvlText w:val="•"/>
      <w:lvlJc w:val="left"/>
      <w:pPr>
        <w:ind w:left="3122" w:hanging="348"/>
      </w:pPr>
      <w:rPr>
        <w:rFonts w:hint="default"/>
      </w:rPr>
    </w:lvl>
    <w:lvl w:ilvl="4" w:tplc="74F07562">
      <w:start w:val="1"/>
      <w:numFmt w:val="bullet"/>
      <w:lvlText w:val="•"/>
      <w:lvlJc w:val="left"/>
      <w:pPr>
        <w:ind w:left="4125" w:hanging="348"/>
      </w:pPr>
      <w:rPr>
        <w:rFonts w:hint="default"/>
      </w:rPr>
    </w:lvl>
    <w:lvl w:ilvl="5" w:tplc="A598690A">
      <w:start w:val="1"/>
      <w:numFmt w:val="bullet"/>
      <w:lvlText w:val="•"/>
      <w:lvlJc w:val="left"/>
      <w:pPr>
        <w:ind w:left="5128" w:hanging="348"/>
      </w:pPr>
      <w:rPr>
        <w:rFonts w:hint="default"/>
      </w:rPr>
    </w:lvl>
    <w:lvl w:ilvl="6" w:tplc="1194C628">
      <w:start w:val="1"/>
      <w:numFmt w:val="bullet"/>
      <w:lvlText w:val="•"/>
      <w:lvlJc w:val="left"/>
      <w:pPr>
        <w:ind w:left="6131" w:hanging="348"/>
      </w:pPr>
      <w:rPr>
        <w:rFonts w:hint="default"/>
      </w:rPr>
    </w:lvl>
    <w:lvl w:ilvl="7" w:tplc="6026251C">
      <w:start w:val="1"/>
      <w:numFmt w:val="bullet"/>
      <w:lvlText w:val="•"/>
      <w:lvlJc w:val="left"/>
      <w:pPr>
        <w:ind w:left="7134" w:hanging="348"/>
      </w:pPr>
      <w:rPr>
        <w:rFonts w:hint="default"/>
      </w:rPr>
    </w:lvl>
    <w:lvl w:ilvl="8" w:tplc="0B749FAC">
      <w:start w:val="1"/>
      <w:numFmt w:val="bullet"/>
      <w:lvlText w:val="•"/>
      <w:lvlJc w:val="left"/>
      <w:pPr>
        <w:ind w:left="8137" w:hanging="348"/>
      </w:pPr>
      <w:rPr>
        <w:rFonts w:hint="default"/>
      </w:rPr>
    </w:lvl>
  </w:abstractNum>
  <w:abstractNum w:abstractNumId="29">
    <w:nsid w:val="56425B91"/>
    <w:multiLevelType w:val="hybridMultilevel"/>
    <w:tmpl w:val="32986404"/>
    <w:lvl w:ilvl="0" w:tplc="439E9ADA">
      <w:start w:val="1"/>
      <w:numFmt w:val="lowerLetter"/>
      <w:lvlText w:val="%1)"/>
      <w:lvlJc w:val="left"/>
      <w:pPr>
        <w:ind w:left="720" w:hanging="360"/>
      </w:pPr>
      <w:rPr>
        <w:rFonts w:ascii="Times New Roman" w:eastAsia="Times New Roman" w:hAnsi="Times New Roman" w:hint="default"/>
        <w:spacing w:val="-1"/>
        <w:w w:val="99"/>
        <w:sz w:val="24"/>
        <w:szCs w:val="24"/>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0">
    <w:nsid w:val="57B20DBF"/>
    <w:multiLevelType w:val="hybridMultilevel"/>
    <w:tmpl w:val="24808EA0"/>
    <w:lvl w:ilvl="0" w:tplc="238AB2DA">
      <w:start w:val="1"/>
      <w:numFmt w:val="bullet"/>
      <w:lvlText w:val="-"/>
      <w:lvlJc w:val="left"/>
      <w:pPr>
        <w:ind w:left="113" w:hanging="180"/>
      </w:pPr>
      <w:rPr>
        <w:rFonts w:ascii="Times New Roman" w:eastAsia="Times New Roman" w:hAnsi="Times New Roman" w:hint="default"/>
        <w:sz w:val="28"/>
        <w:szCs w:val="28"/>
      </w:rPr>
    </w:lvl>
    <w:lvl w:ilvl="1" w:tplc="EE84FFD2">
      <w:start w:val="1"/>
      <w:numFmt w:val="bullet"/>
      <w:lvlText w:val="•"/>
      <w:lvlJc w:val="left"/>
      <w:pPr>
        <w:ind w:left="1088" w:hanging="180"/>
      </w:pPr>
      <w:rPr>
        <w:rFonts w:hint="default"/>
      </w:rPr>
    </w:lvl>
    <w:lvl w:ilvl="2" w:tplc="CA747D4A">
      <w:start w:val="1"/>
      <w:numFmt w:val="bullet"/>
      <w:lvlText w:val="•"/>
      <w:lvlJc w:val="left"/>
      <w:pPr>
        <w:ind w:left="2063" w:hanging="180"/>
      </w:pPr>
      <w:rPr>
        <w:rFonts w:hint="default"/>
      </w:rPr>
    </w:lvl>
    <w:lvl w:ilvl="3" w:tplc="E73691B4">
      <w:start w:val="1"/>
      <w:numFmt w:val="bullet"/>
      <w:lvlText w:val="•"/>
      <w:lvlJc w:val="left"/>
      <w:pPr>
        <w:ind w:left="3039" w:hanging="180"/>
      </w:pPr>
      <w:rPr>
        <w:rFonts w:hint="default"/>
      </w:rPr>
    </w:lvl>
    <w:lvl w:ilvl="4" w:tplc="3B96507C">
      <w:start w:val="1"/>
      <w:numFmt w:val="bullet"/>
      <w:lvlText w:val="•"/>
      <w:lvlJc w:val="left"/>
      <w:pPr>
        <w:ind w:left="4014" w:hanging="180"/>
      </w:pPr>
      <w:rPr>
        <w:rFonts w:hint="default"/>
      </w:rPr>
    </w:lvl>
    <w:lvl w:ilvl="5" w:tplc="FD822EDC">
      <w:start w:val="1"/>
      <w:numFmt w:val="bullet"/>
      <w:lvlText w:val="•"/>
      <w:lvlJc w:val="left"/>
      <w:pPr>
        <w:ind w:left="4989" w:hanging="180"/>
      </w:pPr>
      <w:rPr>
        <w:rFonts w:hint="default"/>
      </w:rPr>
    </w:lvl>
    <w:lvl w:ilvl="6" w:tplc="24C8754A">
      <w:start w:val="1"/>
      <w:numFmt w:val="bullet"/>
      <w:lvlText w:val="•"/>
      <w:lvlJc w:val="left"/>
      <w:pPr>
        <w:ind w:left="5965" w:hanging="180"/>
      </w:pPr>
      <w:rPr>
        <w:rFonts w:hint="default"/>
      </w:rPr>
    </w:lvl>
    <w:lvl w:ilvl="7" w:tplc="03C275DC">
      <w:start w:val="1"/>
      <w:numFmt w:val="bullet"/>
      <w:lvlText w:val="•"/>
      <w:lvlJc w:val="left"/>
      <w:pPr>
        <w:ind w:left="6940" w:hanging="180"/>
      </w:pPr>
      <w:rPr>
        <w:rFonts w:hint="default"/>
      </w:rPr>
    </w:lvl>
    <w:lvl w:ilvl="8" w:tplc="EF24BB6A">
      <w:start w:val="1"/>
      <w:numFmt w:val="bullet"/>
      <w:lvlText w:val="•"/>
      <w:lvlJc w:val="left"/>
      <w:pPr>
        <w:ind w:left="7915" w:hanging="180"/>
      </w:pPr>
      <w:rPr>
        <w:rFonts w:hint="default"/>
      </w:rPr>
    </w:lvl>
  </w:abstractNum>
  <w:abstractNum w:abstractNumId="31">
    <w:nsid w:val="5CC00EC6"/>
    <w:multiLevelType w:val="hybridMultilevel"/>
    <w:tmpl w:val="ED8A8C82"/>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2">
    <w:nsid w:val="60E57D5F"/>
    <w:multiLevelType w:val="hybridMultilevel"/>
    <w:tmpl w:val="EBB89AC6"/>
    <w:lvl w:ilvl="0" w:tplc="1166C36E">
      <w:start w:val="1"/>
      <w:numFmt w:val="bullet"/>
      <w:lvlText w:val="-"/>
      <w:lvlJc w:val="left"/>
      <w:pPr>
        <w:ind w:left="113" w:hanging="200"/>
      </w:pPr>
      <w:rPr>
        <w:rFonts w:ascii="Times New Roman" w:eastAsia="Times New Roman" w:hAnsi="Times New Roman" w:hint="default"/>
        <w:sz w:val="24"/>
        <w:szCs w:val="24"/>
      </w:rPr>
    </w:lvl>
    <w:lvl w:ilvl="1" w:tplc="0756E9EE">
      <w:start w:val="1"/>
      <w:numFmt w:val="bullet"/>
      <w:lvlText w:val="•"/>
      <w:lvlJc w:val="left"/>
      <w:pPr>
        <w:ind w:left="1116" w:hanging="200"/>
      </w:pPr>
      <w:rPr>
        <w:rFonts w:hint="default"/>
      </w:rPr>
    </w:lvl>
    <w:lvl w:ilvl="2" w:tplc="0E82FE52">
      <w:start w:val="1"/>
      <w:numFmt w:val="bullet"/>
      <w:lvlText w:val="•"/>
      <w:lvlJc w:val="left"/>
      <w:pPr>
        <w:ind w:left="2119" w:hanging="200"/>
      </w:pPr>
      <w:rPr>
        <w:rFonts w:hint="default"/>
      </w:rPr>
    </w:lvl>
    <w:lvl w:ilvl="3" w:tplc="1E6EC552">
      <w:start w:val="1"/>
      <w:numFmt w:val="bullet"/>
      <w:lvlText w:val="•"/>
      <w:lvlJc w:val="left"/>
      <w:pPr>
        <w:ind w:left="3122" w:hanging="200"/>
      </w:pPr>
      <w:rPr>
        <w:rFonts w:hint="default"/>
      </w:rPr>
    </w:lvl>
    <w:lvl w:ilvl="4" w:tplc="98462EC4">
      <w:start w:val="1"/>
      <w:numFmt w:val="bullet"/>
      <w:lvlText w:val="•"/>
      <w:lvlJc w:val="left"/>
      <w:pPr>
        <w:ind w:left="4125" w:hanging="200"/>
      </w:pPr>
      <w:rPr>
        <w:rFonts w:hint="default"/>
      </w:rPr>
    </w:lvl>
    <w:lvl w:ilvl="5" w:tplc="94609A9A">
      <w:start w:val="1"/>
      <w:numFmt w:val="bullet"/>
      <w:lvlText w:val="•"/>
      <w:lvlJc w:val="left"/>
      <w:pPr>
        <w:ind w:left="5128" w:hanging="200"/>
      </w:pPr>
      <w:rPr>
        <w:rFonts w:hint="default"/>
      </w:rPr>
    </w:lvl>
    <w:lvl w:ilvl="6" w:tplc="A4F015D8">
      <w:start w:val="1"/>
      <w:numFmt w:val="bullet"/>
      <w:lvlText w:val="•"/>
      <w:lvlJc w:val="left"/>
      <w:pPr>
        <w:ind w:left="6131" w:hanging="200"/>
      </w:pPr>
      <w:rPr>
        <w:rFonts w:hint="default"/>
      </w:rPr>
    </w:lvl>
    <w:lvl w:ilvl="7" w:tplc="6554E480">
      <w:start w:val="1"/>
      <w:numFmt w:val="bullet"/>
      <w:lvlText w:val="•"/>
      <w:lvlJc w:val="left"/>
      <w:pPr>
        <w:ind w:left="7134" w:hanging="200"/>
      </w:pPr>
      <w:rPr>
        <w:rFonts w:hint="default"/>
      </w:rPr>
    </w:lvl>
    <w:lvl w:ilvl="8" w:tplc="91E6A532">
      <w:start w:val="1"/>
      <w:numFmt w:val="bullet"/>
      <w:lvlText w:val="•"/>
      <w:lvlJc w:val="left"/>
      <w:pPr>
        <w:ind w:left="8137" w:hanging="200"/>
      </w:pPr>
      <w:rPr>
        <w:rFonts w:hint="default"/>
      </w:rPr>
    </w:lvl>
  </w:abstractNum>
  <w:abstractNum w:abstractNumId="33">
    <w:nsid w:val="64765840"/>
    <w:multiLevelType w:val="multilevel"/>
    <w:tmpl w:val="8C3E939A"/>
    <w:lvl w:ilvl="0">
      <w:start w:val="3"/>
      <w:numFmt w:val="decimal"/>
      <w:lvlText w:val="%1"/>
      <w:lvlJc w:val="left"/>
      <w:pPr>
        <w:ind w:left="642" w:hanging="423"/>
        <w:jc w:val="left"/>
      </w:pPr>
      <w:rPr>
        <w:rFonts w:hint="default"/>
      </w:rPr>
    </w:lvl>
    <w:lvl w:ilvl="1">
      <w:start w:val="1"/>
      <w:numFmt w:val="decimal"/>
      <w:lvlText w:val="%1.%2"/>
      <w:lvlJc w:val="left"/>
      <w:pPr>
        <w:ind w:left="642" w:hanging="423"/>
        <w:jc w:val="right"/>
      </w:pPr>
      <w:rPr>
        <w:rFonts w:ascii="Times New Roman" w:eastAsia="Times New Roman" w:hAnsi="Times New Roman" w:hint="default"/>
        <w:b/>
        <w:bCs/>
        <w:spacing w:val="1"/>
        <w:sz w:val="28"/>
        <w:szCs w:val="28"/>
      </w:rPr>
    </w:lvl>
    <w:lvl w:ilvl="2">
      <w:start w:val="1"/>
      <w:numFmt w:val="bullet"/>
      <w:lvlText w:val=""/>
      <w:lvlJc w:val="left"/>
      <w:pPr>
        <w:ind w:left="840" w:hanging="360"/>
      </w:pPr>
      <w:rPr>
        <w:rFonts w:ascii="Symbol" w:eastAsia="Symbol" w:hAnsi="Symbol" w:hint="default"/>
        <w:w w:val="99"/>
        <w:sz w:val="24"/>
        <w:szCs w:val="24"/>
      </w:rPr>
    </w:lvl>
    <w:lvl w:ilvl="3">
      <w:start w:val="1"/>
      <w:numFmt w:val="bullet"/>
      <w:lvlText w:val="•"/>
      <w:lvlJc w:val="left"/>
      <w:pPr>
        <w:ind w:left="2626" w:hanging="360"/>
      </w:pPr>
      <w:rPr>
        <w:rFonts w:hint="default"/>
      </w:rPr>
    </w:lvl>
    <w:lvl w:ilvl="4">
      <w:start w:val="1"/>
      <w:numFmt w:val="bullet"/>
      <w:lvlText w:val="•"/>
      <w:lvlJc w:val="left"/>
      <w:pPr>
        <w:ind w:left="3520" w:hanging="360"/>
      </w:pPr>
      <w:rPr>
        <w:rFonts w:hint="default"/>
      </w:rPr>
    </w:lvl>
    <w:lvl w:ilvl="5">
      <w:start w:val="1"/>
      <w:numFmt w:val="bullet"/>
      <w:lvlText w:val="•"/>
      <w:lvlJc w:val="left"/>
      <w:pPr>
        <w:ind w:left="4413" w:hanging="360"/>
      </w:pPr>
      <w:rPr>
        <w:rFonts w:hint="default"/>
      </w:rPr>
    </w:lvl>
    <w:lvl w:ilvl="6">
      <w:start w:val="1"/>
      <w:numFmt w:val="bullet"/>
      <w:lvlText w:val="•"/>
      <w:lvlJc w:val="left"/>
      <w:pPr>
        <w:ind w:left="5306" w:hanging="360"/>
      </w:pPr>
      <w:rPr>
        <w:rFonts w:hint="default"/>
      </w:rPr>
    </w:lvl>
    <w:lvl w:ilvl="7">
      <w:start w:val="1"/>
      <w:numFmt w:val="bullet"/>
      <w:lvlText w:val="•"/>
      <w:lvlJc w:val="left"/>
      <w:pPr>
        <w:ind w:left="6200" w:hanging="360"/>
      </w:pPr>
      <w:rPr>
        <w:rFonts w:hint="default"/>
      </w:rPr>
    </w:lvl>
    <w:lvl w:ilvl="8">
      <w:start w:val="1"/>
      <w:numFmt w:val="bullet"/>
      <w:lvlText w:val="•"/>
      <w:lvlJc w:val="left"/>
      <w:pPr>
        <w:ind w:left="7093" w:hanging="360"/>
      </w:pPr>
      <w:rPr>
        <w:rFonts w:hint="default"/>
      </w:rPr>
    </w:lvl>
  </w:abstractNum>
  <w:abstractNum w:abstractNumId="34">
    <w:nsid w:val="66633E92"/>
    <w:multiLevelType w:val="hybridMultilevel"/>
    <w:tmpl w:val="2B4682D2"/>
    <w:lvl w:ilvl="0" w:tplc="19F2C83E">
      <w:start w:val="1"/>
      <w:numFmt w:val="bullet"/>
      <w:lvlText w:val="-"/>
      <w:lvlJc w:val="left"/>
      <w:pPr>
        <w:ind w:left="113" w:hanging="164"/>
      </w:pPr>
      <w:rPr>
        <w:rFonts w:ascii="Times New Roman" w:eastAsia="Times New Roman" w:hAnsi="Times New Roman" w:hint="default"/>
        <w:sz w:val="28"/>
        <w:szCs w:val="28"/>
      </w:rPr>
    </w:lvl>
    <w:lvl w:ilvl="1" w:tplc="7C068408">
      <w:start w:val="1"/>
      <w:numFmt w:val="bullet"/>
      <w:lvlText w:val="•"/>
      <w:lvlJc w:val="left"/>
      <w:pPr>
        <w:ind w:left="1112" w:hanging="164"/>
      </w:pPr>
      <w:rPr>
        <w:rFonts w:hint="default"/>
      </w:rPr>
    </w:lvl>
    <w:lvl w:ilvl="2" w:tplc="AD784B0C">
      <w:start w:val="1"/>
      <w:numFmt w:val="bullet"/>
      <w:lvlText w:val="•"/>
      <w:lvlJc w:val="left"/>
      <w:pPr>
        <w:ind w:left="2111" w:hanging="164"/>
      </w:pPr>
      <w:rPr>
        <w:rFonts w:hint="default"/>
      </w:rPr>
    </w:lvl>
    <w:lvl w:ilvl="3" w:tplc="5F56D920">
      <w:start w:val="1"/>
      <w:numFmt w:val="bullet"/>
      <w:lvlText w:val="•"/>
      <w:lvlJc w:val="left"/>
      <w:pPr>
        <w:ind w:left="3110" w:hanging="164"/>
      </w:pPr>
      <w:rPr>
        <w:rFonts w:hint="default"/>
      </w:rPr>
    </w:lvl>
    <w:lvl w:ilvl="4" w:tplc="26780F12">
      <w:start w:val="1"/>
      <w:numFmt w:val="bullet"/>
      <w:lvlText w:val="•"/>
      <w:lvlJc w:val="left"/>
      <w:pPr>
        <w:ind w:left="4109" w:hanging="164"/>
      </w:pPr>
      <w:rPr>
        <w:rFonts w:hint="default"/>
      </w:rPr>
    </w:lvl>
    <w:lvl w:ilvl="5" w:tplc="97B690F6">
      <w:start w:val="1"/>
      <w:numFmt w:val="bullet"/>
      <w:lvlText w:val="•"/>
      <w:lvlJc w:val="left"/>
      <w:pPr>
        <w:ind w:left="5108" w:hanging="164"/>
      </w:pPr>
      <w:rPr>
        <w:rFonts w:hint="default"/>
      </w:rPr>
    </w:lvl>
    <w:lvl w:ilvl="6" w:tplc="B1046C1A">
      <w:start w:val="1"/>
      <w:numFmt w:val="bullet"/>
      <w:lvlText w:val="•"/>
      <w:lvlJc w:val="left"/>
      <w:pPr>
        <w:ind w:left="6107" w:hanging="164"/>
      </w:pPr>
      <w:rPr>
        <w:rFonts w:hint="default"/>
      </w:rPr>
    </w:lvl>
    <w:lvl w:ilvl="7" w:tplc="B50C1D9E">
      <w:start w:val="1"/>
      <w:numFmt w:val="bullet"/>
      <w:lvlText w:val="•"/>
      <w:lvlJc w:val="left"/>
      <w:pPr>
        <w:ind w:left="7106" w:hanging="164"/>
      </w:pPr>
      <w:rPr>
        <w:rFonts w:hint="default"/>
      </w:rPr>
    </w:lvl>
    <w:lvl w:ilvl="8" w:tplc="7F8209FA">
      <w:start w:val="1"/>
      <w:numFmt w:val="bullet"/>
      <w:lvlText w:val="•"/>
      <w:lvlJc w:val="left"/>
      <w:pPr>
        <w:ind w:left="8105" w:hanging="164"/>
      </w:pPr>
      <w:rPr>
        <w:rFonts w:hint="default"/>
      </w:rPr>
    </w:lvl>
  </w:abstractNum>
  <w:abstractNum w:abstractNumId="35">
    <w:nsid w:val="6684283A"/>
    <w:multiLevelType w:val="hybridMultilevel"/>
    <w:tmpl w:val="C9CC209E"/>
    <w:lvl w:ilvl="0" w:tplc="9D5409D8">
      <w:start w:val="2"/>
      <w:numFmt w:val="decimal"/>
      <w:lvlText w:val="(%1)"/>
      <w:lvlJc w:val="left"/>
      <w:pPr>
        <w:ind w:left="346" w:hanging="346"/>
        <w:jc w:val="left"/>
      </w:pPr>
      <w:rPr>
        <w:rFonts w:ascii="Times New Roman" w:eastAsia="Times New Roman" w:hAnsi="Times New Roman" w:hint="default"/>
        <w:sz w:val="24"/>
        <w:szCs w:val="24"/>
      </w:rPr>
    </w:lvl>
    <w:lvl w:ilvl="1" w:tplc="16BE0036">
      <w:start w:val="1"/>
      <w:numFmt w:val="bullet"/>
      <w:lvlText w:val="•"/>
      <w:lvlJc w:val="left"/>
      <w:pPr>
        <w:ind w:left="1116" w:hanging="346"/>
      </w:pPr>
      <w:rPr>
        <w:rFonts w:hint="default"/>
      </w:rPr>
    </w:lvl>
    <w:lvl w:ilvl="2" w:tplc="70469D16">
      <w:start w:val="1"/>
      <w:numFmt w:val="bullet"/>
      <w:lvlText w:val="•"/>
      <w:lvlJc w:val="left"/>
      <w:pPr>
        <w:ind w:left="2119" w:hanging="346"/>
      </w:pPr>
      <w:rPr>
        <w:rFonts w:hint="default"/>
      </w:rPr>
    </w:lvl>
    <w:lvl w:ilvl="3" w:tplc="EA463B6E">
      <w:start w:val="1"/>
      <w:numFmt w:val="bullet"/>
      <w:lvlText w:val="•"/>
      <w:lvlJc w:val="left"/>
      <w:pPr>
        <w:ind w:left="3122" w:hanging="346"/>
      </w:pPr>
      <w:rPr>
        <w:rFonts w:hint="default"/>
      </w:rPr>
    </w:lvl>
    <w:lvl w:ilvl="4" w:tplc="4B3CCF5E">
      <w:start w:val="1"/>
      <w:numFmt w:val="bullet"/>
      <w:lvlText w:val="•"/>
      <w:lvlJc w:val="left"/>
      <w:pPr>
        <w:ind w:left="4125" w:hanging="346"/>
      </w:pPr>
      <w:rPr>
        <w:rFonts w:hint="default"/>
      </w:rPr>
    </w:lvl>
    <w:lvl w:ilvl="5" w:tplc="D466CB66">
      <w:start w:val="1"/>
      <w:numFmt w:val="bullet"/>
      <w:lvlText w:val="•"/>
      <w:lvlJc w:val="left"/>
      <w:pPr>
        <w:ind w:left="5128" w:hanging="346"/>
      </w:pPr>
      <w:rPr>
        <w:rFonts w:hint="default"/>
      </w:rPr>
    </w:lvl>
    <w:lvl w:ilvl="6" w:tplc="BA061B6C">
      <w:start w:val="1"/>
      <w:numFmt w:val="bullet"/>
      <w:lvlText w:val="•"/>
      <w:lvlJc w:val="left"/>
      <w:pPr>
        <w:ind w:left="6131" w:hanging="346"/>
      </w:pPr>
      <w:rPr>
        <w:rFonts w:hint="default"/>
      </w:rPr>
    </w:lvl>
    <w:lvl w:ilvl="7" w:tplc="5AD65738">
      <w:start w:val="1"/>
      <w:numFmt w:val="bullet"/>
      <w:lvlText w:val="•"/>
      <w:lvlJc w:val="left"/>
      <w:pPr>
        <w:ind w:left="7134" w:hanging="346"/>
      </w:pPr>
      <w:rPr>
        <w:rFonts w:hint="default"/>
      </w:rPr>
    </w:lvl>
    <w:lvl w:ilvl="8" w:tplc="60342854">
      <w:start w:val="1"/>
      <w:numFmt w:val="bullet"/>
      <w:lvlText w:val="•"/>
      <w:lvlJc w:val="left"/>
      <w:pPr>
        <w:ind w:left="8137" w:hanging="346"/>
      </w:pPr>
      <w:rPr>
        <w:rFonts w:hint="default"/>
      </w:rPr>
    </w:lvl>
  </w:abstractNum>
  <w:abstractNum w:abstractNumId="36">
    <w:nsid w:val="688C05FC"/>
    <w:multiLevelType w:val="hybridMultilevel"/>
    <w:tmpl w:val="9DB46FC8"/>
    <w:lvl w:ilvl="0" w:tplc="0418000F">
      <w:start w:val="1"/>
      <w:numFmt w:val="decimal"/>
      <w:lvlText w:val="%1."/>
      <w:lvlJc w:val="left"/>
      <w:pPr>
        <w:ind w:left="502" w:hanging="360"/>
      </w:pPr>
      <w:rPr>
        <w:rFonts w:cs="Times New Roman"/>
      </w:rPr>
    </w:lvl>
    <w:lvl w:ilvl="1" w:tplc="04180019">
      <w:start w:val="1"/>
      <w:numFmt w:val="lowerLetter"/>
      <w:lvlText w:val="%2."/>
      <w:lvlJc w:val="left"/>
      <w:pPr>
        <w:ind w:left="1222" w:hanging="360"/>
      </w:pPr>
      <w:rPr>
        <w:rFonts w:cs="Times New Roman"/>
      </w:rPr>
    </w:lvl>
    <w:lvl w:ilvl="2" w:tplc="0418001B">
      <w:start w:val="1"/>
      <w:numFmt w:val="lowerRoman"/>
      <w:lvlText w:val="%3."/>
      <w:lvlJc w:val="right"/>
      <w:pPr>
        <w:ind w:left="1942" w:hanging="180"/>
      </w:pPr>
      <w:rPr>
        <w:rFonts w:cs="Times New Roman"/>
      </w:rPr>
    </w:lvl>
    <w:lvl w:ilvl="3" w:tplc="0418000F">
      <w:start w:val="1"/>
      <w:numFmt w:val="decimal"/>
      <w:lvlText w:val="%4."/>
      <w:lvlJc w:val="left"/>
      <w:pPr>
        <w:ind w:left="2662" w:hanging="360"/>
      </w:pPr>
      <w:rPr>
        <w:rFonts w:cs="Times New Roman"/>
      </w:rPr>
    </w:lvl>
    <w:lvl w:ilvl="4" w:tplc="04180019">
      <w:start w:val="1"/>
      <w:numFmt w:val="lowerLetter"/>
      <w:lvlText w:val="%5."/>
      <w:lvlJc w:val="left"/>
      <w:pPr>
        <w:ind w:left="3382" w:hanging="360"/>
      </w:pPr>
      <w:rPr>
        <w:rFonts w:cs="Times New Roman"/>
      </w:rPr>
    </w:lvl>
    <w:lvl w:ilvl="5" w:tplc="0418001B">
      <w:start w:val="1"/>
      <w:numFmt w:val="lowerRoman"/>
      <w:lvlText w:val="%6."/>
      <w:lvlJc w:val="right"/>
      <w:pPr>
        <w:ind w:left="4102" w:hanging="180"/>
      </w:pPr>
      <w:rPr>
        <w:rFonts w:cs="Times New Roman"/>
      </w:rPr>
    </w:lvl>
    <w:lvl w:ilvl="6" w:tplc="0418000F">
      <w:start w:val="1"/>
      <w:numFmt w:val="decimal"/>
      <w:lvlText w:val="%7."/>
      <w:lvlJc w:val="left"/>
      <w:pPr>
        <w:ind w:left="4822" w:hanging="360"/>
      </w:pPr>
      <w:rPr>
        <w:rFonts w:cs="Times New Roman"/>
      </w:rPr>
    </w:lvl>
    <w:lvl w:ilvl="7" w:tplc="04180019">
      <w:start w:val="1"/>
      <w:numFmt w:val="lowerLetter"/>
      <w:lvlText w:val="%8."/>
      <w:lvlJc w:val="left"/>
      <w:pPr>
        <w:ind w:left="5542" w:hanging="360"/>
      </w:pPr>
      <w:rPr>
        <w:rFonts w:cs="Times New Roman"/>
      </w:rPr>
    </w:lvl>
    <w:lvl w:ilvl="8" w:tplc="0418001B">
      <w:start w:val="1"/>
      <w:numFmt w:val="lowerRoman"/>
      <w:lvlText w:val="%9."/>
      <w:lvlJc w:val="right"/>
      <w:pPr>
        <w:ind w:left="6262" w:hanging="180"/>
      </w:pPr>
      <w:rPr>
        <w:rFonts w:cs="Times New Roman"/>
      </w:rPr>
    </w:lvl>
  </w:abstractNum>
  <w:abstractNum w:abstractNumId="37">
    <w:nsid w:val="6FD86F4B"/>
    <w:multiLevelType w:val="hybridMultilevel"/>
    <w:tmpl w:val="DB3E9478"/>
    <w:lvl w:ilvl="0" w:tplc="08090001">
      <w:start w:val="1"/>
      <w:numFmt w:val="bullet"/>
      <w:lvlText w:val=""/>
      <w:lvlJc w:val="left"/>
      <w:pPr>
        <w:ind w:left="720" w:hanging="360"/>
      </w:pPr>
      <w:rPr>
        <w:rFonts w:ascii="Symbol" w:hAnsi="Symbol" w:hint="default"/>
      </w:rPr>
    </w:lvl>
    <w:lvl w:ilvl="1" w:tplc="5F388060">
      <w:start w:val="3"/>
      <w:numFmt w:val="bullet"/>
      <w:lvlText w:val="-"/>
      <w:lvlJc w:val="left"/>
      <w:pPr>
        <w:ind w:left="1440" w:hanging="360"/>
      </w:pPr>
      <w:rPr>
        <w:rFonts w:ascii="Times New Roman" w:eastAsia="Times New Roman" w:hAnsi="Times New Roman" w:hint="default"/>
        <w:b/>
        <w:i/>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38">
    <w:nsid w:val="726D0CF1"/>
    <w:multiLevelType w:val="hybridMultilevel"/>
    <w:tmpl w:val="D3F63F9E"/>
    <w:lvl w:ilvl="0" w:tplc="FF30771C">
      <w:start w:val="2"/>
      <w:numFmt w:val="bullet"/>
      <w:lvlText w:val="-"/>
      <w:lvlJc w:val="left"/>
      <w:pPr>
        <w:ind w:left="720" w:hanging="360"/>
      </w:pPr>
      <w:rPr>
        <w:rFonts w:ascii="Calibri" w:eastAsia="Calibr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9">
    <w:nsid w:val="7AD756F2"/>
    <w:multiLevelType w:val="multilevel"/>
    <w:tmpl w:val="6F1E385A"/>
    <w:lvl w:ilvl="0">
      <w:start w:val="3"/>
      <w:numFmt w:val="decimal"/>
      <w:lvlText w:val="%1."/>
      <w:lvlJc w:val="left"/>
      <w:pPr>
        <w:ind w:left="432" w:hanging="432"/>
      </w:pPr>
      <w:rPr>
        <w:rFonts w:cs="Times New Roman" w:hint="default"/>
      </w:rPr>
    </w:lvl>
    <w:lvl w:ilvl="1">
      <w:start w:val="5"/>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40">
    <w:nsid w:val="7BCD3C34"/>
    <w:multiLevelType w:val="hybridMultilevel"/>
    <w:tmpl w:val="9DE62A96"/>
    <w:lvl w:ilvl="0" w:tplc="1A00F92C">
      <w:start w:val="1"/>
      <w:numFmt w:val="bullet"/>
      <w:lvlText w:val="-"/>
      <w:lvlJc w:val="left"/>
      <w:pPr>
        <w:ind w:left="1193" w:hanging="360"/>
      </w:pPr>
      <w:rPr>
        <w:rFonts w:ascii="Times New Roman" w:eastAsia="Times New Roman" w:hAnsi="Times New Roman" w:hint="default"/>
        <w:sz w:val="24"/>
        <w:szCs w:val="24"/>
      </w:rPr>
    </w:lvl>
    <w:lvl w:ilvl="1" w:tplc="AC163584">
      <w:start w:val="1"/>
      <w:numFmt w:val="bullet"/>
      <w:lvlText w:val="•"/>
      <w:lvlJc w:val="left"/>
      <w:pPr>
        <w:ind w:left="2088" w:hanging="360"/>
      </w:pPr>
      <w:rPr>
        <w:rFonts w:hint="default"/>
      </w:rPr>
    </w:lvl>
    <w:lvl w:ilvl="2" w:tplc="516ABE4C">
      <w:start w:val="1"/>
      <w:numFmt w:val="bullet"/>
      <w:lvlText w:val="•"/>
      <w:lvlJc w:val="left"/>
      <w:pPr>
        <w:ind w:left="2983" w:hanging="360"/>
      </w:pPr>
      <w:rPr>
        <w:rFonts w:hint="default"/>
      </w:rPr>
    </w:lvl>
    <w:lvl w:ilvl="3" w:tplc="1C44B84E">
      <w:start w:val="1"/>
      <w:numFmt w:val="bullet"/>
      <w:lvlText w:val="•"/>
      <w:lvlJc w:val="left"/>
      <w:pPr>
        <w:ind w:left="3878" w:hanging="360"/>
      </w:pPr>
      <w:rPr>
        <w:rFonts w:hint="default"/>
      </w:rPr>
    </w:lvl>
    <w:lvl w:ilvl="4" w:tplc="2612F07A">
      <w:start w:val="1"/>
      <w:numFmt w:val="bullet"/>
      <w:lvlText w:val="•"/>
      <w:lvlJc w:val="left"/>
      <w:pPr>
        <w:ind w:left="4773" w:hanging="360"/>
      </w:pPr>
      <w:rPr>
        <w:rFonts w:hint="default"/>
      </w:rPr>
    </w:lvl>
    <w:lvl w:ilvl="5" w:tplc="3D068760">
      <w:start w:val="1"/>
      <w:numFmt w:val="bullet"/>
      <w:lvlText w:val="•"/>
      <w:lvlJc w:val="left"/>
      <w:pPr>
        <w:ind w:left="5668" w:hanging="360"/>
      </w:pPr>
      <w:rPr>
        <w:rFonts w:hint="default"/>
      </w:rPr>
    </w:lvl>
    <w:lvl w:ilvl="6" w:tplc="FCD88F4A">
      <w:start w:val="1"/>
      <w:numFmt w:val="bullet"/>
      <w:lvlText w:val="•"/>
      <w:lvlJc w:val="left"/>
      <w:pPr>
        <w:ind w:left="6563" w:hanging="360"/>
      </w:pPr>
      <w:rPr>
        <w:rFonts w:hint="default"/>
      </w:rPr>
    </w:lvl>
    <w:lvl w:ilvl="7" w:tplc="A3BE37B4">
      <w:start w:val="1"/>
      <w:numFmt w:val="bullet"/>
      <w:lvlText w:val="•"/>
      <w:lvlJc w:val="left"/>
      <w:pPr>
        <w:ind w:left="7458" w:hanging="360"/>
      </w:pPr>
      <w:rPr>
        <w:rFonts w:hint="default"/>
      </w:rPr>
    </w:lvl>
    <w:lvl w:ilvl="8" w:tplc="54300E94">
      <w:start w:val="1"/>
      <w:numFmt w:val="bullet"/>
      <w:lvlText w:val="•"/>
      <w:lvlJc w:val="left"/>
      <w:pPr>
        <w:ind w:left="8353" w:hanging="360"/>
      </w:pPr>
      <w:rPr>
        <w:rFonts w:hint="default"/>
      </w:rPr>
    </w:lvl>
  </w:abstractNum>
  <w:num w:numId="1">
    <w:abstractNumId w:val="16"/>
  </w:num>
  <w:num w:numId="2">
    <w:abstractNumId w:val="20"/>
  </w:num>
  <w:num w:numId="3">
    <w:abstractNumId w:val="39"/>
  </w:num>
  <w:num w:numId="4">
    <w:abstractNumId w:val="31"/>
  </w:num>
  <w:num w:numId="5">
    <w:abstractNumId w:val="37"/>
  </w:num>
  <w:num w:numId="6">
    <w:abstractNumId w:val="36"/>
  </w:num>
  <w:num w:numId="7">
    <w:abstractNumId w:val="19"/>
  </w:num>
  <w:num w:numId="8">
    <w:abstractNumId w:val="23"/>
  </w:num>
  <w:num w:numId="9">
    <w:abstractNumId w:val="24"/>
  </w:num>
  <w:num w:numId="10">
    <w:abstractNumId w:val="15"/>
  </w:num>
  <w:num w:numId="11">
    <w:abstractNumId w:val="38"/>
  </w:num>
  <w:num w:numId="12">
    <w:abstractNumId w:val="17"/>
  </w:num>
  <w:num w:numId="13">
    <w:abstractNumId w:val="30"/>
  </w:num>
  <w:num w:numId="14">
    <w:abstractNumId w:val="21"/>
  </w:num>
  <w:num w:numId="15">
    <w:abstractNumId w:val="18"/>
  </w:num>
  <w:num w:numId="16">
    <w:abstractNumId w:val="14"/>
  </w:num>
  <w:num w:numId="17">
    <w:abstractNumId w:val="26"/>
  </w:num>
  <w:num w:numId="18">
    <w:abstractNumId w:val="34"/>
  </w:num>
  <w:num w:numId="19">
    <w:abstractNumId w:val="8"/>
  </w:num>
  <w:num w:numId="20">
    <w:abstractNumId w:val="9"/>
  </w:num>
  <w:num w:numId="21">
    <w:abstractNumId w:val="11"/>
  </w:num>
  <w:num w:numId="22">
    <w:abstractNumId w:val="35"/>
  </w:num>
  <w:num w:numId="23">
    <w:abstractNumId w:val="28"/>
  </w:num>
  <w:num w:numId="24">
    <w:abstractNumId w:val="40"/>
  </w:num>
  <w:num w:numId="25">
    <w:abstractNumId w:val="32"/>
  </w:num>
  <w:num w:numId="26">
    <w:abstractNumId w:val="10"/>
  </w:num>
  <w:num w:numId="27">
    <w:abstractNumId w:val="13"/>
  </w:num>
  <w:num w:numId="28">
    <w:abstractNumId w:val="33"/>
  </w:num>
  <w:num w:numId="29">
    <w:abstractNumId w:val="25"/>
  </w:num>
  <w:num w:numId="30">
    <w:abstractNumId w:val="22"/>
  </w:num>
  <w:num w:numId="31">
    <w:abstractNumId w:val="12"/>
  </w:num>
  <w:num w:numId="32">
    <w:abstractNumId w:val="27"/>
  </w:num>
  <w:num w:numId="33">
    <w:abstractNumId w:val="2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8"/>
  <w:hyphenationZone w:val="425"/>
  <w:doNotHyphenateCaps/>
  <w:drawingGridHorizontalSpacing w:val="105"/>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0450"/>
    <w:rsid w:val="000006D5"/>
    <w:rsid w:val="00002998"/>
    <w:rsid w:val="000049D1"/>
    <w:rsid w:val="000069CB"/>
    <w:rsid w:val="00010F93"/>
    <w:rsid w:val="000118D4"/>
    <w:rsid w:val="00012FC1"/>
    <w:rsid w:val="000174E6"/>
    <w:rsid w:val="00023351"/>
    <w:rsid w:val="00024D78"/>
    <w:rsid w:val="0002509D"/>
    <w:rsid w:val="00031A24"/>
    <w:rsid w:val="00033AE9"/>
    <w:rsid w:val="00036CF0"/>
    <w:rsid w:val="00040993"/>
    <w:rsid w:val="0004366D"/>
    <w:rsid w:val="000454A2"/>
    <w:rsid w:val="00050E13"/>
    <w:rsid w:val="00061867"/>
    <w:rsid w:val="000709BA"/>
    <w:rsid w:val="00081184"/>
    <w:rsid w:val="00082108"/>
    <w:rsid w:val="00082ADE"/>
    <w:rsid w:val="000843AD"/>
    <w:rsid w:val="00087F97"/>
    <w:rsid w:val="00092AFA"/>
    <w:rsid w:val="00096DE2"/>
    <w:rsid w:val="000B0C6F"/>
    <w:rsid w:val="000B513E"/>
    <w:rsid w:val="000B6FF7"/>
    <w:rsid w:val="000B70E8"/>
    <w:rsid w:val="000C092E"/>
    <w:rsid w:val="000C4834"/>
    <w:rsid w:val="000C54C7"/>
    <w:rsid w:val="000C7B4B"/>
    <w:rsid w:val="000D0158"/>
    <w:rsid w:val="000D0CB9"/>
    <w:rsid w:val="000E4A45"/>
    <w:rsid w:val="000E7A5C"/>
    <w:rsid w:val="000F4298"/>
    <w:rsid w:val="000F4CA0"/>
    <w:rsid w:val="00101A98"/>
    <w:rsid w:val="00104BEE"/>
    <w:rsid w:val="00110584"/>
    <w:rsid w:val="001129B1"/>
    <w:rsid w:val="00114689"/>
    <w:rsid w:val="00115E4E"/>
    <w:rsid w:val="00120209"/>
    <w:rsid w:val="00123965"/>
    <w:rsid w:val="0012640C"/>
    <w:rsid w:val="00126FBB"/>
    <w:rsid w:val="00127DB8"/>
    <w:rsid w:val="001369FD"/>
    <w:rsid w:val="00137F5C"/>
    <w:rsid w:val="00142746"/>
    <w:rsid w:val="00142CF5"/>
    <w:rsid w:val="00142F2B"/>
    <w:rsid w:val="00143080"/>
    <w:rsid w:val="00146836"/>
    <w:rsid w:val="0015155D"/>
    <w:rsid w:val="00152E44"/>
    <w:rsid w:val="001537FB"/>
    <w:rsid w:val="001607D8"/>
    <w:rsid w:val="00177672"/>
    <w:rsid w:val="00177A89"/>
    <w:rsid w:val="00180D71"/>
    <w:rsid w:val="00183E5D"/>
    <w:rsid w:val="00183E81"/>
    <w:rsid w:val="001840B8"/>
    <w:rsid w:val="0018648D"/>
    <w:rsid w:val="00190F26"/>
    <w:rsid w:val="001A1CFF"/>
    <w:rsid w:val="001A28F4"/>
    <w:rsid w:val="001A555C"/>
    <w:rsid w:val="001A748C"/>
    <w:rsid w:val="001B0D10"/>
    <w:rsid w:val="001B0EBB"/>
    <w:rsid w:val="001B21A2"/>
    <w:rsid w:val="001B53C2"/>
    <w:rsid w:val="001C1B29"/>
    <w:rsid w:val="001C2BB0"/>
    <w:rsid w:val="001D02B7"/>
    <w:rsid w:val="001D057C"/>
    <w:rsid w:val="001D433D"/>
    <w:rsid w:val="001D55C0"/>
    <w:rsid w:val="001E32D4"/>
    <w:rsid w:val="001E3A88"/>
    <w:rsid w:val="001F4EB1"/>
    <w:rsid w:val="001F6B9C"/>
    <w:rsid w:val="001F7C2D"/>
    <w:rsid w:val="00201DE5"/>
    <w:rsid w:val="00201F7E"/>
    <w:rsid w:val="0020220D"/>
    <w:rsid w:val="0021138D"/>
    <w:rsid w:val="002128E2"/>
    <w:rsid w:val="00213FCE"/>
    <w:rsid w:val="002175C7"/>
    <w:rsid w:val="0022037F"/>
    <w:rsid w:val="0022472B"/>
    <w:rsid w:val="002255E8"/>
    <w:rsid w:val="00226CF2"/>
    <w:rsid w:val="0023187F"/>
    <w:rsid w:val="002339BF"/>
    <w:rsid w:val="00241E8F"/>
    <w:rsid w:val="00254229"/>
    <w:rsid w:val="00260BC0"/>
    <w:rsid w:val="002618AD"/>
    <w:rsid w:val="00263101"/>
    <w:rsid w:val="00266918"/>
    <w:rsid w:val="00283FAB"/>
    <w:rsid w:val="00286864"/>
    <w:rsid w:val="0029234D"/>
    <w:rsid w:val="002960E3"/>
    <w:rsid w:val="002A71EC"/>
    <w:rsid w:val="002B3109"/>
    <w:rsid w:val="002C0D0B"/>
    <w:rsid w:val="002C195F"/>
    <w:rsid w:val="002C3ABF"/>
    <w:rsid w:val="002C44C1"/>
    <w:rsid w:val="002D69DA"/>
    <w:rsid w:val="002E0567"/>
    <w:rsid w:val="002E267A"/>
    <w:rsid w:val="002E4BB9"/>
    <w:rsid w:val="002E54A4"/>
    <w:rsid w:val="002E76B0"/>
    <w:rsid w:val="002F373E"/>
    <w:rsid w:val="003006B7"/>
    <w:rsid w:val="0030087D"/>
    <w:rsid w:val="0030110B"/>
    <w:rsid w:val="00306384"/>
    <w:rsid w:val="00306E14"/>
    <w:rsid w:val="00310685"/>
    <w:rsid w:val="00310D63"/>
    <w:rsid w:val="003205AE"/>
    <w:rsid w:val="00322BC7"/>
    <w:rsid w:val="00327791"/>
    <w:rsid w:val="003311A9"/>
    <w:rsid w:val="00341A6C"/>
    <w:rsid w:val="00345099"/>
    <w:rsid w:val="00346BF5"/>
    <w:rsid w:val="00347818"/>
    <w:rsid w:val="003535EC"/>
    <w:rsid w:val="00353F7A"/>
    <w:rsid w:val="00360649"/>
    <w:rsid w:val="003620A8"/>
    <w:rsid w:val="00365E3C"/>
    <w:rsid w:val="0036684E"/>
    <w:rsid w:val="00375546"/>
    <w:rsid w:val="00377CF5"/>
    <w:rsid w:val="003808B1"/>
    <w:rsid w:val="00391426"/>
    <w:rsid w:val="00392863"/>
    <w:rsid w:val="00394163"/>
    <w:rsid w:val="003A1F30"/>
    <w:rsid w:val="003A2178"/>
    <w:rsid w:val="003A2357"/>
    <w:rsid w:val="003A3FC1"/>
    <w:rsid w:val="003A41F5"/>
    <w:rsid w:val="003A44A7"/>
    <w:rsid w:val="003A6450"/>
    <w:rsid w:val="003A76AF"/>
    <w:rsid w:val="003B049D"/>
    <w:rsid w:val="003B1747"/>
    <w:rsid w:val="003B71C4"/>
    <w:rsid w:val="003C0428"/>
    <w:rsid w:val="003C36B7"/>
    <w:rsid w:val="003C6D00"/>
    <w:rsid w:val="003C7BC4"/>
    <w:rsid w:val="003D56D6"/>
    <w:rsid w:val="003D6F80"/>
    <w:rsid w:val="003E21EA"/>
    <w:rsid w:val="003F0B2F"/>
    <w:rsid w:val="003F5BB4"/>
    <w:rsid w:val="003F6D73"/>
    <w:rsid w:val="00400317"/>
    <w:rsid w:val="004066CA"/>
    <w:rsid w:val="00411277"/>
    <w:rsid w:val="00411E6A"/>
    <w:rsid w:val="00413B22"/>
    <w:rsid w:val="00414C90"/>
    <w:rsid w:val="004205B8"/>
    <w:rsid w:val="00420AA4"/>
    <w:rsid w:val="00421B35"/>
    <w:rsid w:val="00423AEF"/>
    <w:rsid w:val="00430691"/>
    <w:rsid w:val="00433A03"/>
    <w:rsid w:val="00433EC1"/>
    <w:rsid w:val="004472D1"/>
    <w:rsid w:val="004503D5"/>
    <w:rsid w:val="0045706F"/>
    <w:rsid w:val="004714C4"/>
    <w:rsid w:val="004727B8"/>
    <w:rsid w:val="00473ADA"/>
    <w:rsid w:val="004803EB"/>
    <w:rsid w:val="00482D75"/>
    <w:rsid w:val="00484709"/>
    <w:rsid w:val="004869AF"/>
    <w:rsid w:val="00494516"/>
    <w:rsid w:val="0049668A"/>
    <w:rsid w:val="004968B5"/>
    <w:rsid w:val="004A381C"/>
    <w:rsid w:val="004A5CC3"/>
    <w:rsid w:val="004A5FF4"/>
    <w:rsid w:val="004A7DD8"/>
    <w:rsid w:val="004B1496"/>
    <w:rsid w:val="004B2CDF"/>
    <w:rsid w:val="004B4AEF"/>
    <w:rsid w:val="004B54D0"/>
    <w:rsid w:val="004C131B"/>
    <w:rsid w:val="004C1963"/>
    <w:rsid w:val="004C53D9"/>
    <w:rsid w:val="004C5FF6"/>
    <w:rsid w:val="004D04FD"/>
    <w:rsid w:val="004D1D63"/>
    <w:rsid w:val="004D6339"/>
    <w:rsid w:val="004D6F7C"/>
    <w:rsid w:val="004E207E"/>
    <w:rsid w:val="004E7BE7"/>
    <w:rsid w:val="004F0910"/>
    <w:rsid w:val="004F307B"/>
    <w:rsid w:val="004F56DF"/>
    <w:rsid w:val="005007E1"/>
    <w:rsid w:val="005029A8"/>
    <w:rsid w:val="00507E7C"/>
    <w:rsid w:val="00511E30"/>
    <w:rsid w:val="00512AB5"/>
    <w:rsid w:val="00514A5A"/>
    <w:rsid w:val="00520AED"/>
    <w:rsid w:val="00521613"/>
    <w:rsid w:val="00533B44"/>
    <w:rsid w:val="00542E29"/>
    <w:rsid w:val="005441A9"/>
    <w:rsid w:val="005505A1"/>
    <w:rsid w:val="00550F61"/>
    <w:rsid w:val="00552016"/>
    <w:rsid w:val="005545E3"/>
    <w:rsid w:val="0056008D"/>
    <w:rsid w:val="00562C6B"/>
    <w:rsid w:val="0056694D"/>
    <w:rsid w:val="00571340"/>
    <w:rsid w:val="00572626"/>
    <w:rsid w:val="005772C6"/>
    <w:rsid w:val="00591DDB"/>
    <w:rsid w:val="00593698"/>
    <w:rsid w:val="00596F22"/>
    <w:rsid w:val="00597584"/>
    <w:rsid w:val="005A2D77"/>
    <w:rsid w:val="005A5F8B"/>
    <w:rsid w:val="005A7F6E"/>
    <w:rsid w:val="005B38A7"/>
    <w:rsid w:val="005B579D"/>
    <w:rsid w:val="005C6BEC"/>
    <w:rsid w:val="005C7CCE"/>
    <w:rsid w:val="005D1A6D"/>
    <w:rsid w:val="005D37D2"/>
    <w:rsid w:val="005D51D2"/>
    <w:rsid w:val="005E05D1"/>
    <w:rsid w:val="005E7DBC"/>
    <w:rsid w:val="005F1F6B"/>
    <w:rsid w:val="005F2032"/>
    <w:rsid w:val="005F58E1"/>
    <w:rsid w:val="00601F1A"/>
    <w:rsid w:val="0060385B"/>
    <w:rsid w:val="0060429E"/>
    <w:rsid w:val="00606C78"/>
    <w:rsid w:val="00607B3D"/>
    <w:rsid w:val="00607F86"/>
    <w:rsid w:val="00615185"/>
    <w:rsid w:val="006207FB"/>
    <w:rsid w:val="00621DEB"/>
    <w:rsid w:val="00623D95"/>
    <w:rsid w:val="00624520"/>
    <w:rsid w:val="00630BBE"/>
    <w:rsid w:val="00632440"/>
    <w:rsid w:val="00632587"/>
    <w:rsid w:val="00633134"/>
    <w:rsid w:val="00636AD2"/>
    <w:rsid w:val="0063754B"/>
    <w:rsid w:val="00642609"/>
    <w:rsid w:val="006464E2"/>
    <w:rsid w:val="0064727B"/>
    <w:rsid w:val="00650B16"/>
    <w:rsid w:val="0065427A"/>
    <w:rsid w:val="006550CE"/>
    <w:rsid w:val="00660691"/>
    <w:rsid w:val="00663305"/>
    <w:rsid w:val="00672692"/>
    <w:rsid w:val="00672C79"/>
    <w:rsid w:val="00673302"/>
    <w:rsid w:val="0068030B"/>
    <w:rsid w:val="00681063"/>
    <w:rsid w:val="00686138"/>
    <w:rsid w:val="00687F49"/>
    <w:rsid w:val="0069023F"/>
    <w:rsid w:val="0069332A"/>
    <w:rsid w:val="0069418B"/>
    <w:rsid w:val="006A225B"/>
    <w:rsid w:val="006A4619"/>
    <w:rsid w:val="006A54EE"/>
    <w:rsid w:val="006B365A"/>
    <w:rsid w:val="006B43EE"/>
    <w:rsid w:val="006B58B9"/>
    <w:rsid w:val="006B5F70"/>
    <w:rsid w:val="006B71F2"/>
    <w:rsid w:val="006C6EED"/>
    <w:rsid w:val="006D5103"/>
    <w:rsid w:val="006E043B"/>
    <w:rsid w:val="006E4EB5"/>
    <w:rsid w:val="006F06B1"/>
    <w:rsid w:val="006F4DA4"/>
    <w:rsid w:val="006F6B7B"/>
    <w:rsid w:val="00703F66"/>
    <w:rsid w:val="00706D3D"/>
    <w:rsid w:val="00707767"/>
    <w:rsid w:val="007113F1"/>
    <w:rsid w:val="0071156A"/>
    <w:rsid w:val="007148AC"/>
    <w:rsid w:val="00720A72"/>
    <w:rsid w:val="00726615"/>
    <w:rsid w:val="0073118E"/>
    <w:rsid w:val="007367E5"/>
    <w:rsid w:val="007371BB"/>
    <w:rsid w:val="00737BCF"/>
    <w:rsid w:val="0074546E"/>
    <w:rsid w:val="007713EE"/>
    <w:rsid w:val="007733B3"/>
    <w:rsid w:val="00774AAF"/>
    <w:rsid w:val="00790C37"/>
    <w:rsid w:val="00791AE5"/>
    <w:rsid w:val="00791E1D"/>
    <w:rsid w:val="007926A0"/>
    <w:rsid w:val="007A2325"/>
    <w:rsid w:val="007A5B6F"/>
    <w:rsid w:val="007B236B"/>
    <w:rsid w:val="007B724F"/>
    <w:rsid w:val="007C2503"/>
    <w:rsid w:val="007C31C9"/>
    <w:rsid w:val="007C37CA"/>
    <w:rsid w:val="007E4360"/>
    <w:rsid w:val="007E7845"/>
    <w:rsid w:val="007F4655"/>
    <w:rsid w:val="0081524C"/>
    <w:rsid w:val="008166BD"/>
    <w:rsid w:val="00817BF5"/>
    <w:rsid w:val="00821CA6"/>
    <w:rsid w:val="00844BEB"/>
    <w:rsid w:val="00852686"/>
    <w:rsid w:val="008641EB"/>
    <w:rsid w:val="00864D00"/>
    <w:rsid w:val="00865C50"/>
    <w:rsid w:val="00866151"/>
    <w:rsid w:val="00873832"/>
    <w:rsid w:val="008771D8"/>
    <w:rsid w:val="0088192C"/>
    <w:rsid w:val="00885BDE"/>
    <w:rsid w:val="00891B05"/>
    <w:rsid w:val="00893DB7"/>
    <w:rsid w:val="0089406F"/>
    <w:rsid w:val="00894879"/>
    <w:rsid w:val="00895642"/>
    <w:rsid w:val="008957ED"/>
    <w:rsid w:val="008A4B6E"/>
    <w:rsid w:val="008A5A91"/>
    <w:rsid w:val="008A74EB"/>
    <w:rsid w:val="008B1018"/>
    <w:rsid w:val="008B1559"/>
    <w:rsid w:val="008B1E10"/>
    <w:rsid w:val="008B3970"/>
    <w:rsid w:val="008B5F3F"/>
    <w:rsid w:val="008C1ED4"/>
    <w:rsid w:val="008C3693"/>
    <w:rsid w:val="008C6FAE"/>
    <w:rsid w:val="008D0D9A"/>
    <w:rsid w:val="008D541A"/>
    <w:rsid w:val="008D5A06"/>
    <w:rsid w:val="008E1AB0"/>
    <w:rsid w:val="008E6211"/>
    <w:rsid w:val="008E6ACF"/>
    <w:rsid w:val="008F7A07"/>
    <w:rsid w:val="009007AF"/>
    <w:rsid w:val="00900BBA"/>
    <w:rsid w:val="009015E4"/>
    <w:rsid w:val="00901C40"/>
    <w:rsid w:val="009042A0"/>
    <w:rsid w:val="009110B9"/>
    <w:rsid w:val="00911317"/>
    <w:rsid w:val="00911F2D"/>
    <w:rsid w:val="0091306F"/>
    <w:rsid w:val="00922F18"/>
    <w:rsid w:val="0092545A"/>
    <w:rsid w:val="009403FC"/>
    <w:rsid w:val="00941F7C"/>
    <w:rsid w:val="00951637"/>
    <w:rsid w:val="0095564E"/>
    <w:rsid w:val="009573CB"/>
    <w:rsid w:val="00957CA4"/>
    <w:rsid w:val="00964C2C"/>
    <w:rsid w:val="00965D99"/>
    <w:rsid w:val="00967888"/>
    <w:rsid w:val="009678BB"/>
    <w:rsid w:val="00971236"/>
    <w:rsid w:val="009743B6"/>
    <w:rsid w:val="009809C0"/>
    <w:rsid w:val="00984DF3"/>
    <w:rsid w:val="00986450"/>
    <w:rsid w:val="0099000E"/>
    <w:rsid w:val="00991B13"/>
    <w:rsid w:val="00996D29"/>
    <w:rsid w:val="009A2B1A"/>
    <w:rsid w:val="009A57C6"/>
    <w:rsid w:val="009A74D7"/>
    <w:rsid w:val="009B00B5"/>
    <w:rsid w:val="009B4772"/>
    <w:rsid w:val="009C2F81"/>
    <w:rsid w:val="009C3EF7"/>
    <w:rsid w:val="009C4069"/>
    <w:rsid w:val="009C4D3D"/>
    <w:rsid w:val="009C511F"/>
    <w:rsid w:val="009C77B2"/>
    <w:rsid w:val="009D3290"/>
    <w:rsid w:val="009E4398"/>
    <w:rsid w:val="009E5937"/>
    <w:rsid w:val="009F21DE"/>
    <w:rsid w:val="009F60DD"/>
    <w:rsid w:val="00A00665"/>
    <w:rsid w:val="00A01192"/>
    <w:rsid w:val="00A01B4E"/>
    <w:rsid w:val="00A05CDF"/>
    <w:rsid w:val="00A1175E"/>
    <w:rsid w:val="00A150DE"/>
    <w:rsid w:val="00A2013F"/>
    <w:rsid w:val="00A24619"/>
    <w:rsid w:val="00A30C79"/>
    <w:rsid w:val="00A33729"/>
    <w:rsid w:val="00A3411F"/>
    <w:rsid w:val="00A50DF5"/>
    <w:rsid w:val="00A5395E"/>
    <w:rsid w:val="00A57730"/>
    <w:rsid w:val="00A66875"/>
    <w:rsid w:val="00A74009"/>
    <w:rsid w:val="00A74E25"/>
    <w:rsid w:val="00A77948"/>
    <w:rsid w:val="00A8301C"/>
    <w:rsid w:val="00A845EF"/>
    <w:rsid w:val="00A90C1F"/>
    <w:rsid w:val="00A92CCD"/>
    <w:rsid w:val="00AA31FB"/>
    <w:rsid w:val="00AA7255"/>
    <w:rsid w:val="00AB38C5"/>
    <w:rsid w:val="00AC35E8"/>
    <w:rsid w:val="00AD16E1"/>
    <w:rsid w:val="00AD381F"/>
    <w:rsid w:val="00AD39E9"/>
    <w:rsid w:val="00AE2C71"/>
    <w:rsid w:val="00AE2FDA"/>
    <w:rsid w:val="00AE4D3A"/>
    <w:rsid w:val="00AF2AF5"/>
    <w:rsid w:val="00AF41CC"/>
    <w:rsid w:val="00AF6EBD"/>
    <w:rsid w:val="00B001AD"/>
    <w:rsid w:val="00B07361"/>
    <w:rsid w:val="00B1177F"/>
    <w:rsid w:val="00B1677D"/>
    <w:rsid w:val="00B16814"/>
    <w:rsid w:val="00B22E49"/>
    <w:rsid w:val="00B25B84"/>
    <w:rsid w:val="00B26996"/>
    <w:rsid w:val="00B3181A"/>
    <w:rsid w:val="00B35FF6"/>
    <w:rsid w:val="00B37776"/>
    <w:rsid w:val="00B51415"/>
    <w:rsid w:val="00B62B12"/>
    <w:rsid w:val="00B761F0"/>
    <w:rsid w:val="00B83546"/>
    <w:rsid w:val="00B83DE0"/>
    <w:rsid w:val="00B84095"/>
    <w:rsid w:val="00B9332B"/>
    <w:rsid w:val="00B97622"/>
    <w:rsid w:val="00BA0551"/>
    <w:rsid w:val="00BA151D"/>
    <w:rsid w:val="00BA5F63"/>
    <w:rsid w:val="00BB049B"/>
    <w:rsid w:val="00BB1219"/>
    <w:rsid w:val="00BC34CF"/>
    <w:rsid w:val="00BD3C7D"/>
    <w:rsid w:val="00BE023B"/>
    <w:rsid w:val="00BE0654"/>
    <w:rsid w:val="00BE0B85"/>
    <w:rsid w:val="00BE1316"/>
    <w:rsid w:val="00BF1377"/>
    <w:rsid w:val="00BF1929"/>
    <w:rsid w:val="00C01B8D"/>
    <w:rsid w:val="00C14B90"/>
    <w:rsid w:val="00C273AB"/>
    <w:rsid w:val="00C30B09"/>
    <w:rsid w:val="00C3242B"/>
    <w:rsid w:val="00C34991"/>
    <w:rsid w:val="00C364DD"/>
    <w:rsid w:val="00C36B64"/>
    <w:rsid w:val="00C36CE8"/>
    <w:rsid w:val="00C42585"/>
    <w:rsid w:val="00C4637D"/>
    <w:rsid w:val="00C47B06"/>
    <w:rsid w:val="00C61B85"/>
    <w:rsid w:val="00C670A4"/>
    <w:rsid w:val="00C72823"/>
    <w:rsid w:val="00C73233"/>
    <w:rsid w:val="00C769A1"/>
    <w:rsid w:val="00C83134"/>
    <w:rsid w:val="00C86C1B"/>
    <w:rsid w:val="00C87AF4"/>
    <w:rsid w:val="00C9095C"/>
    <w:rsid w:val="00C938FA"/>
    <w:rsid w:val="00C97103"/>
    <w:rsid w:val="00C97CFD"/>
    <w:rsid w:val="00CA1232"/>
    <w:rsid w:val="00CA5AB7"/>
    <w:rsid w:val="00CB25BB"/>
    <w:rsid w:val="00CB25E6"/>
    <w:rsid w:val="00CB6403"/>
    <w:rsid w:val="00CC384A"/>
    <w:rsid w:val="00CC6C46"/>
    <w:rsid w:val="00CD7559"/>
    <w:rsid w:val="00D101E6"/>
    <w:rsid w:val="00D12866"/>
    <w:rsid w:val="00D14BF5"/>
    <w:rsid w:val="00D23736"/>
    <w:rsid w:val="00D274B2"/>
    <w:rsid w:val="00D27725"/>
    <w:rsid w:val="00D30B4E"/>
    <w:rsid w:val="00D32629"/>
    <w:rsid w:val="00D32D29"/>
    <w:rsid w:val="00D41CD7"/>
    <w:rsid w:val="00D52018"/>
    <w:rsid w:val="00D53723"/>
    <w:rsid w:val="00D542EA"/>
    <w:rsid w:val="00D5617D"/>
    <w:rsid w:val="00D60530"/>
    <w:rsid w:val="00D626E7"/>
    <w:rsid w:val="00D63731"/>
    <w:rsid w:val="00D67018"/>
    <w:rsid w:val="00D71A02"/>
    <w:rsid w:val="00D74540"/>
    <w:rsid w:val="00D80CD3"/>
    <w:rsid w:val="00D80DD8"/>
    <w:rsid w:val="00D81DCE"/>
    <w:rsid w:val="00D8234B"/>
    <w:rsid w:val="00D82F2E"/>
    <w:rsid w:val="00D8671D"/>
    <w:rsid w:val="00D92856"/>
    <w:rsid w:val="00D94236"/>
    <w:rsid w:val="00D974EB"/>
    <w:rsid w:val="00DA4197"/>
    <w:rsid w:val="00DC1536"/>
    <w:rsid w:val="00DC160B"/>
    <w:rsid w:val="00DC5754"/>
    <w:rsid w:val="00DD2F2D"/>
    <w:rsid w:val="00DD2F44"/>
    <w:rsid w:val="00DD32A6"/>
    <w:rsid w:val="00E03227"/>
    <w:rsid w:val="00E14FC0"/>
    <w:rsid w:val="00E174AB"/>
    <w:rsid w:val="00E2165C"/>
    <w:rsid w:val="00E25AB7"/>
    <w:rsid w:val="00E319A3"/>
    <w:rsid w:val="00E341BF"/>
    <w:rsid w:val="00E4077D"/>
    <w:rsid w:val="00E41F6E"/>
    <w:rsid w:val="00E42F41"/>
    <w:rsid w:val="00E46143"/>
    <w:rsid w:val="00E55548"/>
    <w:rsid w:val="00E579A7"/>
    <w:rsid w:val="00E57D39"/>
    <w:rsid w:val="00E67665"/>
    <w:rsid w:val="00E7076D"/>
    <w:rsid w:val="00E81188"/>
    <w:rsid w:val="00E82177"/>
    <w:rsid w:val="00E924E1"/>
    <w:rsid w:val="00E93D30"/>
    <w:rsid w:val="00E9615D"/>
    <w:rsid w:val="00E97165"/>
    <w:rsid w:val="00EA52B2"/>
    <w:rsid w:val="00EA5F64"/>
    <w:rsid w:val="00EB1F5C"/>
    <w:rsid w:val="00EB33B5"/>
    <w:rsid w:val="00EB7EFE"/>
    <w:rsid w:val="00EC3798"/>
    <w:rsid w:val="00EC37A6"/>
    <w:rsid w:val="00EC4292"/>
    <w:rsid w:val="00EC604C"/>
    <w:rsid w:val="00ED4A48"/>
    <w:rsid w:val="00ED4F13"/>
    <w:rsid w:val="00ED75B1"/>
    <w:rsid w:val="00EE01A4"/>
    <w:rsid w:val="00EE24A0"/>
    <w:rsid w:val="00EE3A0F"/>
    <w:rsid w:val="00EE746E"/>
    <w:rsid w:val="00EE7F13"/>
    <w:rsid w:val="00EF1276"/>
    <w:rsid w:val="00EF3E10"/>
    <w:rsid w:val="00EF5948"/>
    <w:rsid w:val="00EF774A"/>
    <w:rsid w:val="00EF77C2"/>
    <w:rsid w:val="00F00AA1"/>
    <w:rsid w:val="00F06C2B"/>
    <w:rsid w:val="00F07A27"/>
    <w:rsid w:val="00F12368"/>
    <w:rsid w:val="00F13C22"/>
    <w:rsid w:val="00F140A6"/>
    <w:rsid w:val="00F14F87"/>
    <w:rsid w:val="00F20338"/>
    <w:rsid w:val="00F2391C"/>
    <w:rsid w:val="00F23E4E"/>
    <w:rsid w:val="00F2733D"/>
    <w:rsid w:val="00F27DE5"/>
    <w:rsid w:val="00F315DA"/>
    <w:rsid w:val="00F32F29"/>
    <w:rsid w:val="00F37B0C"/>
    <w:rsid w:val="00F41744"/>
    <w:rsid w:val="00F450C7"/>
    <w:rsid w:val="00F61C6A"/>
    <w:rsid w:val="00F64E57"/>
    <w:rsid w:val="00F726EE"/>
    <w:rsid w:val="00F7591C"/>
    <w:rsid w:val="00F7750A"/>
    <w:rsid w:val="00F832BF"/>
    <w:rsid w:val="00F8708F"/>
    <w:rsid w:val="00F914B7"/>
    <w:rsid w:val="00F9547A"/>
    <w:rsid w:val="00FA38B7"/>
    <w:rsid w:val="00FA63F2"/>
    <w:rsid w:val="00FB0450"/>
    <w:rsid w:val="00FB15F0"/>
    <w:rsid w:val="00FB1AFE"/>
    <w:rsid w:val="00FB699E"/>
    <w:rsid w:val="00FC16F3"/>
    <w:rsid w:val="00FC3551"/>
    <w:rsid w:val="00FC5DBE"/>
    <w:rsid w:val="00FD42A4"/>
    <w:rsid w:val="00FD4AAF"/>
    <w:rsid w:val="00FD5554"/>
    <w:rsid w:val="00FD68EE"/>
    <w:rsid w:val="00FE126D"/>
    <w:rsid w:val="00FE1688"/>
    <w:rsid w:val="00FE349D"/>
    <w:rsid w:val="00FE477D"/>
    <w:rsid w:val="00FE57E8"/>
    <w:rsid w:val="00FE6F8B"/>
    <w:rsid w:val="00FF781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hu-HU" w:eastAsia="hu-HU" w:bidi="ar-SA"/>
      </w:rPr>
    </w:rPrDefault>
    <w:pPrDefault/>
  </w:docDefaults>
  <w:latentStyles w:defLockedState="0" w:defUIPriority="0" w:defSemiHidden="0" w:defUnhideWhenUsed="0" w:defQFormat="0" w:count="267">
    <w:lsdException w:name="Normal" w:qFormat="1"/>
    <w:lsdException w:name="heading 1" w:uiPriority="1" w:qFormat="1"/>
    <w:lsdException w:name="heading 2" w:uiPriority="1" w:qFormat="1"/>
    <w:lsdException w:name="heading 3" w:uiPriority="1" w:qFormat="1"/>
    <w:lsdException w:name="heading 4" w:uiPriority="1"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uiPriority="99"/>
    <w:lsdException w:name="footer" w:locked="1" w:uiPriority="99"/>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uiPriority="99"/>
    <w:lsdException w:name="endnote reference" w:locked="1"/>
    <w:lsdException w:name="endnote text" w:locked="1"/>
    <w:lsdException w:name="table of authorities" w:locked="1"/>
    <w:lsdException w:name="macro" w:locked="1"/>
    <w:lsdException w:name="toa heading" w:locked="1"/>
    <w:lsdException w:name="List" w:locked="1" w:uiPriority="99"/>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uiPriority="99" w:qFormat="1"/>
    <w:lsdException w:name="Closing" w:locked="1"/>
    <w:lsdException w:name="Signature" w:locked="1"/>
    <w:lsdException w:name="Body Text" w:locked="1" w:uiPriority="1" w:qFormat="1"/>
    <w:lsdException w:name="Body Text Indent" w:locked="1" w:uiPriority="99"/>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qFormat="1"/>
    <w:lsdException w:name="Salutation" w:locked="1"/>
    <w:lsdException w:name="Date" w:locked="1"/>
    <w:lsdException w:name="Body Text First Indent" w:locked="1"/>
    <w:lsdException w:name="Body Text First Indent 2" w:locked="1"/>
    <w:lsdException w:name="Note Heading" w:locked="1"/>
    <w:lsdException w:name="Body Text 2" w:locked="1" w:uiPriority="99"/>
    <w:lsdException w:name="Body Text 3" w:locked="1"/>
    <w:lsdException w:name="Body Text Indent 2" w:locked="1" w:uiPriority="99"/>
    <w:lsdException w:name="Body Text Indent 3" w:locked="1" w:uiPriority="99"/>
    <w:lsdException w:name="Block Text" w:locked="1" w:uiPriority="99"/>
    <w:lsdException w:name="Hyperlink" w:locked="1" w:uiPriority="99"/>
    <w:lsdException w:name="FollowedHyperlink" w:locked="1"/>
    <w:lsdException w:name="Strong" w:qFormat="1"/>
    <w:lsdException w:name="Emphasis" w:qFormat="1"/>
    <w:lsdException w:name="Document Map" w:locked="1"/>
    <w:lsdException w:name="Plain Text" w:locked="1"/>
    <w:lsdException w:name="E-mail Signature" w:locked="1"/>
    <w:lsdException w:name="HTML Top of Form" w:locked="1"/>
    <w:lsdException w:name="HTML Bottom of Form"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uiPriority="99"/>
    <w:lsdException w:name="Table Grid" w:uiPriority="99"/>
    <w:lsdException w:name="Table Theme" w:locked="1"/>
    <w:lsdException w:name="Placeholder Text" w:semiHidden="1" w:uiPriority="99"/>
    <w:lsdException w:name="No Spacing" w:uiPriority="99"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1"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E1688"/>
    <w:pPr>
      <w:spacing w:line="26" w:lineRule="atLeast"/>
      <w:jc w:val="both"/>
    </w:pPr>
    <w:rPr>
      <w:color w:val="00000A"/>
      <w:sz w:val="26"/>
      <w:szCs w:val="26"/>
      <w:lang w:val="ro-RO" w:eastAsia="ro-RO"/>
    </w:rPr>
  </w:style>
  <w:style w:type="paragraph" w:styleId="Heading1">
    <w:name w:val="heading 1"/>
    <w:basedOn w:val="Normal"/>
    <w:next w:val="Normal"/>
    <w:link w:val="Heading1Char1"/>
    <w:uiPriority w:val="1"/>
    <w:qFormat/>
    <w:rsid w:val="005D1A6D"/>
    <w:pPr>
      <w:keepNext/>
      <w:spacing w:before="120" w:after="120"/>
      <w:outlineLvl w:val="0"/>
    </w:pPr>
    <w:rPr>
      <w:rFonts w:eastAsia="Times New Roman"/>
      <w:b/>
      <w:bCs/>
      <w:smallCaps/>
      <w:color w:val="auto"/>
      <w:szCs w:val="20"/>
    </w:rPr>
  </w:style>
  <w:style w:type="paragraph" w:styleId="Heading2">
    <w:name w:val="heading 2"/>
    <w:basedOn w:val="Normal"/>
    <w:next w:val="Normal"/>
    <w:link w:val="Heading2Char1"/>
    <w:uiPriority w:val="1"/>
    <w:qFormat/>
    <w:rsid w:val="00AF41CC"/>
    <w:pPr>
      <w:keepNext/>
      <w:spacing w:before="120" w:after="120"/>
      <w:outlineLvl w:val="1"/>
    </w:pPr>
    <w:rPr>
      <w:rFonts w:eastAsia="Times New Roman"/>
      <w:b/>
      <w:bCs/>
      <w:color w:val="auto"/>
    </w:rPr>
  </w:style>
  <w:style w:type="paragraph" w:styleId="Heading3">
    <w:name w:val="heading 3"/>
    <w:basedOn w:val="Normal"/>
    <w:next w:val="Normal"/>
    <w:link w:val="Heading3Char1"/>
    <w:uiPriority w:val="1"/>
    <w:qFormat/>
    <w:rsid w:val="00FC3551"/>
    <w:pPr>
      <w:keepNext/>
      <w:spacing w:before="120" w:after="120"/>
      <w:outlineLvl w:val="2"/>
    </w:pPr>
    <w:rPr>
      <w:rFonts w:eastAsia="Times New Roman"/>
      <w:b/>
      <w:iCs/>
      <w:color w:val="auto"/>
    </w:rPr>
  </w:style>
  <w:style w:type="paragraph" w:styleId="Heading4">
    <w:name w:val="heading 4"/>
    <w:basedOn w:val="Normal"/>
    <w:next w:val="Normal"/>
    <w:link w:val="Heading4Char1"/>
    <w:uiPriority w:val="1"/>
    <w:qFormat/>
    <w:rsid w:val="0029234D"/>
    <w:pPr>
      <w:keepNext/>
      <w:spacing w:after="240"/>
      <w:outlineLvl w:val="3"/>
    </w:pPr>
    <w:rPr>
      <w:rFonts w:ascii="Times New Roman" w:hAnsi="Times New Roman"/>
      <w:color w:val="auto"/>
      <w:sz w:val="20"/>
      <w:szCs w:val="20"/>
      <w:lang w:eastAsia="x-none"/>
    </w:rPr>
  </w:style>
  <w:style w:type="paragraph" w:styleId="Heading5">
    <w:name w:val="heading 5"/>
    <w:basedOn w:val="Normal"/>
    <w:next w:val="Normal"/>
    <w:link w:val="Heading5Char1"/>
    <w:qFormat/>
    <w:locked/>
    <w:rsid w:val="00791E1D"/>
    <w:pPr>
      <w:spacing w:before="240" w:after="60"/>
      <w:outlineLvl w:val="4"/>
    </w:pPr>
    <w:rPr>
      <w:rFonts w:eastAsia="Times New Roman"/>
      <w:b/>
      <w:bCs/>
      <w:i/>
      <w:iCs/>
      <w:color w:val="auto"/>
      <w:lang w:val="en-US" w:eastAsia="en-US"/>
    </w:rPr>
  </w:style>
  <w:style w:type="paragraph" w:styleId="Heading6">
    <w:name w:val="heading 6"/>
    <w:basedOn w:val="Normal"/>
    <w:next w:val="Normal"/>
    <w:link w:val="Heading6Char1"/>
    <w:qFormat/>
    <w:locked/>
    <w:rsid w:val="00791E1D"/>
    <w:pPr>
      <w:spacing w:before="240" w:after="60"/>
      <w:outlineLvl w:val="5"/>
    </w:pPr>
    <w:rPr>
      <w:rFonts w:eastAsia="Times New Roman"/>
      <w:b/>
      <w:bCs/>
      <w:color w:val="auto"/>
      <w:sz w:val="22"/>
      <w:szCs w:val="22"/>
      <w:lang w:val="en-US" w:eastAsia="en-US"/>
    </w:rPr>
  </w:style>
  <w:style w:type="paragraph" w:styleId="Heading7">
    <w:name w:val="heading 7"/>
    <w:basedOn w:val="Normal"/>
    <w:next w:val="Normal"/>
    <w:link w:val="Heading7Char1"/>
    <w:qFormat/>
    <w:locked/>
    <w:rsid w:val="00791E1D"/>
    <w:pPr>
      <w:keepNext/>
      <w:jc w:val="center"/>
      <w:outlineLvl w:val="6"/>
    </w:pPr>
    <w:rPr>
      <w:rFonts w:eastAsia="Times New Roman"/>
      <w:b/>
      <w:bCs/>
      <w:color w:val="auto"/>
      <w:sz w:val="32"/>
      <w:szCs w:val="32"/>
      <w:lang w:eastAsia="en-US"/>
    </w:rPr>
  </w:style>
  <w:style w:type="paragraph" w:styleId="Heading8">
    <w:name w:val="heading 8"/>
    <w:basedOn w:val="Normal"/>
    <w:next w:val="Normal"/>
    <w:link w:val="Heading8Char1"/>
    <w:qFormat/>
    <w:locked/>
    <w:rsid w:val="00791E1D"/>
    <w:pPr>
      <w:keepNext/>
      <w:outlineLvl w:val="7"/>
    </w:pPr>
    <w:rPr>
      <w:rFonts w:eastAsia="Times New Roman"/>
      <w:color w:val="auto"/>
      <w:sz w:val="24"/>
      <w:szCs w:val="24"/>
      <w:lang w:eastAsia="en-US"/>
    </w:rPr>
  </w:style>
  <w:style w:type="paragraph" w:styleId="Heading9">
    <w:name w:val="heading 9"/>
    <w:basedOn w:val="Normal"/>
    <w:next w:val="Normal"/>
    <w:link w:val="Heading9Char1"/>
    <w:qFormat/>
    <w:locked/>
    <w:rsid w:val="00791E1D"/>
    <w:pPr>
      <w:spacing w:before="240" w:after="60"/>
      <w:outlineLvl w:val="8"/>
    </w:pPr>
    <w:rPr>
      <w:rFonts w:ascii="Arial" w:hAnsi="Arial"/>
      <w:color w:val="auto"/>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5D1A6D"/>
    <w:rPr>
      <w:rFonts w:eastAsia="Times New Roman"/>
      <w:b/>
      <w:bCs/>
      <w:smallCaps/>
      <w:sz w:val="26"/>
      <w:lang w:val="ro-RO" w:eastAsia="ro-RO"/>
    </w:rPr>
  </w:style>
  <w:style w:type="character" w:customStyle="1" w:styleId="Heading2Char1">
    <w:name w:val="Heading 2 Char1"/>
    <w:link w:val="Heading2"/>
    <w:locked/>
    <w:rsid w:val="00AF41CC"/>
    <w:rPr>
      <w:rFonts w:eastAsia="Times New Roman"/>
      <w:b/>
      <w:bCs/>
      <w:sz w:val="26"/>
      <w:szCs w:val="26"/>
      <w:lang w:val="ro-RO" w:eastAsia="ro-RO"/>
    </w:rPr>
  </w:style>
  <w:style w:type="character" w:customStyle="1" w:styleId="Heading3Char1">
    <w:name w:val="Heading 3 Char1"/>
    <w:link w:val="Heading3"/>
    <w:locked/>
    <w:rsid w:val="00FC3551"/>
    <w:rPr>
      <w:rFonts w:eastAsia="Times New Roman"/>
      <w:b/>
      <w:iCs/>
      <w:sz w:val="26"/>
      <w:szCs w:val="26"/>
      <w:lang w:val="ro-RO" w:eastAsia="ro-RO"/>
    </w:rPr>
  </w:style>
  <w:style w:type="character" w:customStyle="1" w:styleId="Heading4Char1">
    <w:name w:val="Heading 4 Char1"/>
    <w:link w:val="Heading4"/>
    <w:locked/>
    <w:rsid w:val="0029234D"/>
    <w:rPr>
      <w:rFonts w:ascii="Times New Roman" w:hAnsi="Times New Roman" w:cs="Times New Roman"/>
      <w:sz w:val="20"/>
      <w:szCs w:val="20"/>
      <w:lang w:val="ro-RO" w:eastAsia="x-none"/>
    </w:rPr>
  </w:style>
  <w:style w:type="character" w:customStyle="1" w:styleId="Heading5Char1">
    <w:name w:val="Heading 5 Char1"/>
    <w:link w:val="Heading5"/>
    <w:locked/>
    <w:rsid w:val="00791E1D"/>
    <w:rPr>
      <w:rFonts w:eastAsia="Times New Roman" w:cs="Times New Roman"/>
      <w:b/>
      <w:bCs/>
      <w:i/>
      <w:iCs/>
      <w:sz w:val="26"/>
      <w:szCs w:val="26"/>
      <w:lang w:val="en-US" w:eastAsia="en-US"/>
    </w:rPr>
  </w:style>
  <w:style w:type="character" w:customStyle="1" w:styleId="Heading6Char1">
    <w:name w:val="Heading 6 Char1"/>
    <w:link w:val="Heading6"/>
    <w:locked/>
    <w:rsid w:val="00791E1D"/>
    <w:rPr>
      <w:rFonts w:eastAsia="Times New Roman" w:cs="Times New Roman"/>
      <w:b/>
      <w:bCs/>
      <w:sz w:val="22"/>
      <w:szCs w:val="22"/>
      <w:lang w:val="en-US" w:eastAsia="en-US"/>
    </w:rPr>
  </w:style>
  <w:style w:type="character" w:customStyle="1" w:styleId="Heading7Char1">
    <w:name w:val="Heading 7 Char1"/>
    <w:link w:val="Heading7"/>
    <w:locked/>
    <w:rsid w:val="00791E1D"/>
    <w:rPr>
      <w:rFonts w:eastAsia="Times New Roman" w:cs="Times New Roman"/>
      <w:b/>
      <w:bCs/>
      <w:sz w:val="32"/>
      <w:szCs w:val="32"/>
      <w:lang w:val="ro-RO" w:eastAsia="en-US"/>
    </w:rPr>
  </w:style>
  <w:style w:type="character" w:customStyle="1" w:styleId="Heading8Char1">
    <w:name w:val="Heading 8 Char1"/>
    <w:link w:val="Heading8"/>
    <w:locked/>
    <w:rsid w:val="00791E1D"/>
    <w:rPr>
      <w:rFonts w:eastAsia="Times New Roman" w:cs="Times New Roman"/>
      <w:sz w:val="24"/>
      <w:szCs w:val="24"/>
      <w:lang w:val="ro-RO" w:eastAsia="en-US"/>
    </w:rPr>
  </w:style>
  <w:style w:type="character" w:customStyle="1" w:styleId="Heading9Char1">
    <w:name w:val="Heading 9 Char1"/>
    <w:link w:val="Heading9"/>
    <w:locked/>
    <w:rsid w:val="00791E1D"/>
    <w:rPr>
      <w:rFonts w:ascii="Arial" w:hAnsi="Arial" w:cs="Arial"/>
      <w:sz w:val="22"/>
      <w:szCs w:val="22"/>
      <w:lang w:val="en-US" w:eastAsia="en-US"/>
    </w:rPr>
  </w:style>
  <w:style w:type="character" w:customStyle="1" w:styleId="BodyTextChar">
    <w:name w:val="Body Text Char"/>
    <w:link w:val="TextBody"/>
    <w:uiPriority w:val="99"/>
    <w:locked/>
    <w:rsid w:val="0029234D"/>
    <w:rPr>
      <w:rFonts w:ascii="Arial" w:hAnsi="Arial"/>
      <w:sz w:val="20"/>
      <w:lang w:val="ro-RO" w:eastAsia="ro-RO"/>
    </w:rPr>
  </w:style>
  <w:style w:type="paragraph" w:customStyle="1" w:styleId="TextBody">
    <w:name w:val="Text Body"/>
    <w:basedOn w:val="Normal"/>
    <w:link w:val="BodyTextChar"/>
    <w:uiPriority w:val="99"/>
    <w:rsid w:val="0029234D"/>
    <w:rPr>
      <w:rFonts w:ascii="Arial" w:hAnsi="Arial"/>
      <w:color w:val="auto"/>
      <w:sz w:val="20"/>
      <w:szCs w:val="20"/>
    </w:rPr>
  </w:style>
  <w:style w:type="character" w:customStyle="1" w:styleId="TitleChar2">
    <w:name w:val="Title Char2"/>
    <w:link w:val="Title"/>
    <w:locked/>
    <w:rsid w:val="0029234D"/>
    <w:rPr>
      <w:rFonts w:ascii="Arial" w:hAnsi="Arial"/>
      <w:sz w:val="20"/>
      <w:lang w:val="ro-RO" w:eastAsia="ro-RO"/>
    </w:rPr>
  </w:style>
  <w:style w:type="paragraph" w:styleId="Title">
    <w:name w:val="Title"/>
    <w:basedOn w:val="Normal"/>
    <w:link w:val="TitleChar2"/>
    <w:qFormat/>
    <w:rsid w:val="0029234D"/>
    <w:pPr>
      <w:jc w:val="center"/>
    </w:pPr>
    <w:rPr>
      <w:rFonts w:ascii="Arial" w:hAnsi="Arial"/>
      <w:color w:val="auto"/>
      <w:sz w:val="20"/>
      <w:szCs w:val="20"/>
    </w:rPr>
  </w:style>
  <w:style w:type="character" w:customStyle="1" w:styleId="TitleChar1">
    <w:name w:val="Title Char1"/>
    <w:locked/>
    <w:rsid w:val="00002998"/>
    <w:rPr>
      <w:rFonts w:ascii="Cambria" w:hAnsi="Cambria" w:cs="Cambria"/>
      <w:b/>
      <w:bCs/>
      <w:color w:val="00000A"/>
      <w:kern w:val="28"/>
      <w:sz w:val="32"/>
      <w:szCs w:val="32"/>
      <w:lang w:val="x-none" w:eastAsia="ro-RO"/>
    </w:rPr>
  </w:style>
  <w:style w:type="character" w:customStyle="1" w:styleId="BodyTextIndentChar">
    <w:name w:val="Body Text Indent Char"/>
    <w:link w:val="TextBodyIndent"/>
    <w:uiPriority w:val="99"/>
    <w:locked/>
    <w:rsid w:val="0029234D"/>
    <w:rPr>
      <w:rFonts w:ascii="Times New Roman" w:hAnsi="Times New Roman"/>
      <w:sz w:val="20"/>
      <w:lang w:val="x-none" w:eastAsia="ro-RO"/>
    </w:rPr>
  </w:style>
  <w:style w:type="paragraph" w:customStyle="1" w:styleId="TextBodyIndent">
    <w:name w:val="Text Body Indent"/>
    <w:basedOn w:val="Normal"/>
    <w:link w:val="BodyTextIndentChar"/>
    <w:uiPriority w:val="99"/>
    <w:rsid w:val="0029234D"/>
    <w:pPr>
      <w:spacing w:after="120"/>
      <w:ind w:left="283"/>
    </w:pPr>
    <w:rPr>
      <w:rFonts w:ascii="Times New Roman" w:hAnsi="Times New Roman"/>
      <w:color w:val="auto"/>
      <w:sz w:val="20"/>
      <w:szCs w:val="20"/>
      <w:lang w:val="x-none"/>
    </w:rPr>
  </w:style>
  <w:style w:type="character" w:customStyle="1" w:styleId="BalloonTextChar">
    <w:name w:val="Balloon Text Char"/>
    <w:link w:val="BalloonText"/>
    <w:uiPriority w:val="99"/>
    <w:semiHidden/>
    <w:locked/>
    <w:rsid w:val="0029234D"/>
    <w:rPr>
      <w:rFonts w:ascii="Tahoma" w:hAnsi="Tahoma"/>
      <w:sz w:val="16"/>
      <w:lang w:val="x-none" w:eastAsia="ro-RO"/>
    </w:rPr>
  </w:style>
  <w:style w:type="paragraph" w:styleId="BalloonText">
    <w:name w:val="Balloon Text"/>
    <w:basedOn w:val="Normal"/>
    <w:link w:val="BalloonTextChar"/>
    <w:uiPriority w:val="99"/>
    <w:semiHidden/>
    <w:rsid w:val="0029234D"/>
    <w:rPr>
      <w:rFonts w:ascii="Tahoma" w:hAnsi="Tahoma"/>
      <w:color w:val="auto"/>
      <w:sz w:val="16"/>
      <w:szCs w:val="20"/>
      <w:lang w:val="x-none"/>
    </w:rPr>
  </w:style>
  <w:style w:type="character" w:customStyle="1" w:styleId="BalloonTextChar1">
    <w:name w:val="Balloon Text Char1"/>
    <w:semiHidden/>
    <w:locked/>
    <w:rsid w:val="00002998"/>
    <w:rPr>
      <w:rFonts w:ascii="Times New Roman" w:hAnsi="Times New Roman" w:cs="Times New Roman"/>
      <w:color w:val="00000A"/>
      <w:sz w:val="2"/>
      <w:szCs w:val="2"/>
      <w:lang w:val="x-none" w:eastAsia="ro-RO"/>
    </w:rPr>
  </w:style>
  <w:style w:type="character" w:customStyle="1" w:styleId="st">
    <w:name w:val="st"/>
    <w:rsid w:val="0029234D"/>
    <w:rPr>
      <w:rFonts w:cs="Times New Roman"/>
    </w:rPr>
  </w:style>
  <w:style w:type="character" w:customStyle="1" w:styleId="ListLabel1">
    <w:name w:val="ListLabel 1"/>
    <w:rsid w:val="00C61B85"/>
    <w:rPr>
      <w:rFonts w:eastAsia="Times New Roman"/>
    </w:rPr>
  </w:style>
  <w:style w:type="character" w:customStyle="1" w:styleId="ListLabel2">
    <w:name w:val="ListLabel 2"/>
    <w:rsid w:val="00C61B85"/>
  </w:style>
  <w:style w:type="character" w:customStyle="1" w:styleId="ListLabel3">
    <w:name w:val="ListLabel 3"/>
    <w:rsid w:val="00C61B85"/>
  </w:style>
  <w:style w:type="character" w:customStyle="1" w:styleId="ListLabel4">
    <w:name w:val="ListLabel 4"/>
    <w:rsid w:val="00C61B85"/>
  </w:style>
  <w:style w:type="character" w:customStyle="1" w:styleId="ListLabel5">
    <w:name w:val="ListLabel 5"/>
    <w:rsid w:val="00C61B85"/>
    <w:rPr>
      <w:rFonts w:ascii="Arial" w:hAnsi="Arial"/>
      <w:sz w:val="20"/>
    </w:rPr>
  </w:style>
  <w:style w:type="character" w:customStyle="1" w:styleId="ListLabel6">
    <w:name w:val="ListLabel 6"/>
    <w:rsid w:val="00C61B85"/>
    <w:rPr>
      <w:sz w:val="20"/>
    </w:rPr>
  </w:style>
  <w:style w:type="character" w:customStyle="1" w:styleId="ListLabel7">
    <w:name w:val="ListLabel 7"/>
    <w:rsid w:val="00C61B85"/>
    <w:rPr>
      <w:sz w:val="20"/>
    </w:rPr>
  </w:style>
  <w:style w:type="character" w:customStyle="1" w:styleId="ListLabel8">
    <w:name w:val="ListLabel 8"/>
    <w:rsid w:val="00C61B85"/>
    <w:rPr>
      <w:b/>
    </w:rPr>
  </w:style>
  <w:style w:type="character" w:customStyle="1" w:styleId="ListLabel9">
    <w:name w:val="ListLabel 9"/>
    <w:rsid w:val="00C61B85"/>
    <w:rPr>
      <w:rFonts w:ascii="Arial" w:hAnsi="Arial"/>
      <w:sz w:val="20"/>
    </w:rPr>
  </w:style>
  <w:style w:type="character" w:customStyle="1" w:styleId="ListLabel10">
    <w:name w:val="ListLabel 10"/>
    <w:rsid w:val="00C61B85"/>
    <w:rPr>
      <w:sz w:val="20"/>
    </w:rPr>
  </w:style>
  <w:style w:type="character" w:customStyle="1" w:styleId="ListLabel11">
    <w:name w:val="ListLabel 11"/>
    <w:rsid w:val="00C61B85"/>
    <w:rPr>
      <w:sz w:val="20"/>
    </w:rPr>
  </w:style>
  <w:style w:type="character" w:styleId="Emphasis">
    <w:name w:val="Emphasis"/>
    <w:qFormat/>
    <w:rsid w:val="00C61B85"/>
    <w:rPr>
      <w:rFonts w:cs="Times New Roman"/>
      <w:i/>
      <w:iCs/>
    </w:rPr>
  </w:style>
  <w:style w:type="character" w:customStyle="1" w:styleId="ListLabel12">
    <w:name w:val="ListLabel 12"/>
    <w:rsid w:val="00C61B85"/>
    <w:rPr>
      <w:rFonts w:ascii="Arial" w:hAnsi="Arial"/>
      <w:sz w:val="20"/>
    </w:rPr>
  </w:style>
  <w:style w:type="character" w:customStyle="1" w:styleId="ListLabel13">
    <w:name w:val="ListLabel 13"/>
    <w:rsid w:val="00C61B85"/>
    <w:rPr>
      <w:sz w:val="20"/>
    </w:rPr>
  </w:style>
  <w:style w:type="character" w:customStyle="1" w:styleId="ListLabel14">
    <w:name w:val="ListLabel 14"/>
    <w:rsid w:val="00C61B85"/>
    <w:rPr>
      <w:sz w:val="20"/>
    </w:rPr>
  </w:style>
  <w:style w:type="paragraph" w:customStyle="1" w:styleId="Heading">
    <w:name w:val="Heading"/>
    <w:basedOn w:val="Normal"/>
    <w:next w:val="TextBody"/>
    <w:rsid w:val="00C61B85"/>
    <w:pPr>
      <w:keepNext/>
      <w:spacing w:before="240" w:after="120"/>
    </w:pPr>
    <w:rPr>
      <w:rFonts w:ascii="Liberation Sans" w:eastAsia="Microsoft YaHei" w:hAnsi="Liberation Sans" w:cs="Liberation Sans"/>
      <w:sz w:val="28"/>
      <w:szCs w:val="28"/>
    </w:rPr>
  </w:style>
  <w:style w:type="paragraph" w:styleId="List">
    <w:name w:val="List"/>
    <w:basedOn w:val="TextBody"/>
    <w:uiPriority w:val="99"/>
    <w:rsid w:val="00C61B85"/>
  </w:style>
  <w:style w:type="paragraph" w:styleId="Caption">
    <w:name w:val="caption"/>
    <w:basedOn w:val="Normal"/>
    <w:qFormat/>
    <w:rsid w:val="00286864"/>
    <w:pPr>
      <w:widowControl w:val="0"/>
      <w:suppressLineNumbers/>
      <w:suppressAutoHyphens/>
      <w:spacing w:before="240" w:after="240" w:line="100" w:lineRule="atLeast"/>
      <w:jc w:val="center"/>
    </w:pPr>
    <w:rPr>
      <w:rFonts w:eastAsia="SimSun"/>
      <w:b/>
      <w:iCs/>
      <w:color w:val="auto"/>
      <w:kern w:val="1"/>
      <w:szCs w:val="24"/>
      <w:lang w:eastAsia="ar-SA"/>
    </w:rPr>
  </w:style>
  <w:style w:type="paragraph" w:customStyle="1" w:styleId="Index">
    <w:name w:val="Index"/>
    <w:basedOn w:val="Normal"/>
    <w:rsid w:val="00C61B85"/>
    <w:pPr>
      <w:suppressLineNumbers/>
    </w:pPr>
  </w:style>
  <w:style w:type="paragraph" w:styleId="ListParagraph">
    <w:name w:val="List Paragraph"/>
    <w:basedOn w:val="Normal"/>
    <w:uiPriority w:val="1"/>
    <w:qFormat/>
    <w:rsid w:val="0029234D"/>
    <w:pPr>
      <w:spacing w:after="240"/>
      <w:ind w:left="720"/>
    </w:pPr>
    <w:rPr>
      <w:sz w:val="24"/>
      <w:szCs w:val="24"/>
      <w:lang w:val="en-GB"/>
    </w:rPr>
  </w:style>
  <w:style w:type="paragraph" w:customStyle="1" w:styleId="Default">
    <w:name w:val="Default"/>
    <w:rsid w:val="0029234D"/>
    <w:rPr>
      <w:rFonts w:ascii="Times New Roman" w:eastAsia="Times New Roman" w:hAnsi="Times New Roman"/>
      <w:color w:val="000000"/>
      <w:sz w:val="24"/>
      <w:szCs w:val="24"/>
      <w:lang w:val="en-US" w:eastAsia="en-US"/>
    </w:rPr>
  </w:style>
  <w:style w:type="paragraph" w:styleId="NoSpacing">
    <w:name w:val="No Spacing"/>
    <w:uiPriority w:val="99"/>
    <w:qFormat/>
    <w:rsid w:val="0029234D"/>
    <w:rPr>
      <w:rFonts w:eastAsia="Times New Roman" w:cs="Calibri"/>
      <w:b/>
      <w:bCs/>
      <w:color w:val="00000A"/>
      <w:sz w:val="28"/>
      <w:szCs w:val="28"/>
      <w:lang w:eastAsia="en-US"/>
    </w:rPr>
  </w:style>
  <w:style w:type="paragraph" w:styleId="NormalWeb">
    <w:name w:val="Normal (Web)"/>
    <w:basedOn w:val="Normal"/>
    <w:uiPriority w:val="99"/>
    <w:semiHidden/>
    <w:rsid w:val="0029234D"/>
    <w:pPr>
      <w:spacing w:beforeAutospacing="1" w:afterAutospacing="1"/>
    </w:pPr>
    <w:rPr>
      <w:sz w:val="24"/>
      <w:szCs w:val="24"/>
      <w:lang w:eastAsia="en-US"/>
    </w:rPr>
  </w:style>
  <w:style w:type="paragraph" w:customStyle="1" w:styleId="TableContents">
    <w:name w:val="Table Contents"/>
    <w:basedOn w:val="Normal"/>
    <w:rsid w:val="00C61B85"/>
  </w:style>
  <w:style w:type="paragraph" w:customStyle="1" w:styleId="TableHeading">
    <w:name w:val="Table Heading"/>
    <w:basedOn w:val="TableContents"/>
    <w:rsid w:val="00C61B85"/>
  </w:style>
  <w:style w:type="table" w:styleId="TableGrid">
    <w:name w:val="Table Grid"/>
    <w:basedOn w:val="TableNormal"/>
    <w:uiPriority w:val="99"/>
    <w:rsid w:val="0029234D"/>
    <w:rPr>
      <w:rFonts w:eastAsia="Times New Roman" w:cs="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1"/>
    <w:uiPriority w:val="99"/>
    <w:rsid w:val="00F61C6A"/>
    <w:pPr>
      <w:tabs>
        <w:tab w:val="center" w:pos="4513"/>
        <w:tab w:val="right" w:pos="9026"/>
      </w:tabs>
    </w:pPr>
    <w:rPr>
      <w:rFonts w:ascii="Times New Roman" w:hAnsi="Times New Roman"/>
      <w:sz w:val="20"/>
      <w:szCs w:val="20"/>
      <w:lang w:val="en-US"/>
    </w:rPr>
  </w:style>
  <w:style w:type="character" w:customStyle="1" w:styleId="HeaderChar1">
    <w:name w:val="Header Char1"/>
    <w:link w:val="Header"/>
    <w:uiPriority w:val="99"/>
    <w:locked/>
    <w:rsid w:val="00F61C6A"/>
    <w:rPr>
      <w:rFonts w:ascii="Times New Roman" w:hAnsi="Times New Roman" w:cs="Times New Roman"/>
      <w:color w:val="00000A"/>
      <w:lang w:val="en-US" w:eastAsia="ro-RO"/>
    </w:rPr>
  </w:style>
  <w:style w:type="paragraph" w:styleId="Footer">
    <w:name w:val="footer"/>
    <w:basedOn w:val="Normal"/>
    <w:link w:val="FooterChar2"/>
    <w:uiPriority w:val="99"/>
    <w:rsid w:val="00F61C6A"/>
    <w:pPr>
      <w:tabs>
        <w:tab w:val="center" w:pos="4513"/>
        <w:tab w:val="right" w:pos="9026"/>
      </w:tabs>
    </w:pPr>
    <w:rPr>
      <w:rFonts w:ascii="Times New Roman" w:hAnsi="Times New Roman"/>
      <w:sz w:val="20"/>
      <w:szCs w:val="20"/>
      <w:lang w:val="en-US"/>
    </w:rPr>
  </w:style>
  <w:style w:type="character" w:customStyle="1" w:styleId="FooterChar2">
    <w:name w:val="Footer Char2"/>
    <w:link w:val="Footer"/>
    <w:uiPriority w:val="99"/>
    <w:locked/>
    <w:rsid w:val="00F61C6A"/>
    <w:rPr>
      <w:rFonts w:ascii="Times New Roman" w:hAnsi="Times New Roman" w:cs="Times New Roman"/>
      <w:color w:val="00000A"/>
      <w:lang w:val="en-US" w:eastAsia="ro-RO"/>
    </w:rPr>
  </w:style>
  <w:style w:type="character" w:customStyle="1" w:styleId="WW8Num1z0">
    <w:name w:val="WW8Num1z0"/>
    <w:rsid w:val="00482D75"/>
    <w:rPr>
      <w:rFonts w:ascii="Symbol" w:hAnsi="Symbol"/>
      <w:b/>
      <w:sz w:val="28"/>
    </w:rPr>
  </w:style>
  <w:style w:type="character" w:customStyle="1" w:styleId="WW8Num2z0">
    <w:name w:val="WW8Num2z0"/>
    <w:rsid w:val="00482D75"/>
  </w:style>
  <w:style w:type="character" w:customStyle="1" w:styleId="WW8Num2z1">
    <w:name w:val="WW8Num2z1"/>
    <w:rsid w:val="00482D75"/>
  </w:style>
  <w:style w:type="character" w:customStyle="1" w:styleId="WW8Num2z2">
    <w:name w:val="WW8Num2z2"/>
    <w:rsid w:val="00482D75"/>
  </w:style>
  <w:style w:type="character" w:customStyle="1" w:styleId="WW8Num2z3">
    <w:name w:val="WW8Num2z3"/>
    <w:rsid w:val="00482D75"/>
  </w:style>
  <w:style w:type="character" w:customStyle="1" w:styleId="WW8Num2z4">
    <w:name w:val="WW8Num2z4"/>
    <w:rsid w:val="00482D75"/>
  </w:style>
  <w:style w:type="character" w:customStyle="1" w:styleId="WW8Num2z5">
    <w:name w:val="WW8Num2z5"/>
    <w:rsid w:val="00482D75"/>
  </w:style>
  <w:style w:type="character" w:customStyle="1" w:styleId="WW8Num2z6">
    <w:name w:val="WW8Num2z6"/>
    <w:rsid w:val="00482D75"/>
  </w:style>
  <w:style w:type="character" w:customStyle="1" w:styleId="WW8Num2z7">
    <w:name w:val="WW8Num2z7"/>
    <w:rsid w:val="00482D75"/>
  </w:style>
  <w:style w:type="character" w:customStyle="1" w:styleId="WW8Num2z8">
    <w:name w:val="WW8Num2z8"/>
    <w:rsid w:val="00482D75"/>
  </w:style>
  <w:style w:type="character" w:customStyle="1" w:styleId="WW8Num3z0">
    <w:name w:val="WW8Num3z0"/>
    <w:rsid w:val="00482D75"/>
  </w:style>
  <w:style w:type="character" w:customStyle="1" w:styleId="WW8Num3z1">
    <w:name w:val="WW8Num3z1"/>
    <w:rsid w:val="00482D75"/>
  </w:style>
  <w:style w:type="character" w:customStyle="1" w:styleId="WW8Num3z2">
    <w:name w:val="WW8Num3z2"/>
    <w:rsid w:val="00482D75"/>
  </w:style>
  <w:style w:type="character" w:customStyle="1" w:styleId="WW8Num3z3">
    <w:name w:val="WW8Num3z3"/>
    <w:rsid w:val="00482D75"/>
  </w:style>
  <w:style w:type="character" w:customStyle="1" w:styleId="WW8Num3z4">
    <w:name w:val="WW8Num3z4"/>
    <w:rsid w:val="00482D75"/>
  </w:style>
  <w:style w:type="character" w:customStyle="1" w:styleId="WW8Num3z5">
    <w:name w:val="WW8Num3z5"/>
    <w:rsid w:val="00482D75"/>
  </w:style>
  <w:style w:type="character" w:customStyle="1" w:styleId="WW8Num3z6">
    <w:name w:val="WW8Num3z6"/>
    <w:rsid w:val="00482D75"/>
  </w:style>
  <w:style w:type="character" w:customStyle="1" w:styleId="WW8Num3z7">
    <w:name w:val="WW8Num3z7"/>
    <w:rsid w:val="00482D75"/>
  </w:style>
  <w:style w:type="character" w:customStyle="1" w:styleId="WW8Num3z8">
    <w:name w:val="WW8Num3z8"/>
    <w:rsid w:val="00482D75"/>
  </w:style>
  <w:style w:type="character" w:customStyle="1" w:styleId="WW8Num4z0">
    <w:name w:val="WW8Num4z0"/>
    <w:uiPriority w:val="99"/>
    <w:rsid w:val="00482D75"/>
  </w:style>
  <w:style w:type="character" w:customStyle="1" w:styleId="WW8Num4z1">
    <w:name w:val="WW8Num4z1"/>
    <w:rsid w:val="00482D75"/>
  </w:style>
  <w:style w:type="character" w:customStyle="1" w:styleId="WW8Num4z2">
    <w:name w:val="WW8Num4z2"/>
    <w:rsid w:val="00482D75"/>
  </w:style>
  <w:style w:type="character" w:customStyle="1" w:styleId="WW8Num4z3">
    <w:name w:val="WW8Num4z3"/>
    <w:rsid w:val="00482D75"/>
  </w:style>
  <w:style w:type="character" w:customStyle="1" w:styleId="WW8Num4z4">
    <w:name w:val="WW8Num4z4"/>
    <w:rsid w:val="00482D75"/>
  </w:style>
  <w:style w:type="character" w:customStyle="1" w:styleId="WW8Num4z5">
    <w:name w:val="WW8Num4z5"/>
    <w:rsid w:val="00482D75"/>
  </w:style>
  <w:style w:type="character" w:customStyle="1" w:styleId="WW8Num4z6">
    <w:name w:val="WW8Num4z6"/>
    <w:rsid w:val="00482D75"/>
  </w:style>
  <w:style w:type="character" w:customStyle="1" w:styleId="WW8Num4z7">
    <w:name w:val="WW8Num4z7"/>
    <w:rsid w:val="00482D75"/>
  </w:style>
  <w:style w:type="character" w:customStyle="1" w:styleId="WW8Num4z8">
    <w:name w:val="WW8Num4z8"/>
    <w:rsid w:val="00482D75"/>
  </w:style>
  <w:style w:type="character" w:customStyle="1" w:styleId="WW8Num5z0">
    <w:name w:val="WW8Num5z0"/>
    <w:uiPriority w:val="99"/>
    <w:rsid w:val="00482D75"/>
    <w:rPr>
      <w:b/>
      <w:sz w:val="28"/>
    </w:rPr>
  </w:style>
  <w:style w:type="character" w:customStyle="1" w:styleId="WW8Num5z1">
    <w:name w:val="WW8Num5z1"/>
    <w:uiPriority w:val="99"/>
    <w:rsid w:val="00482D75"/>
  </w:style>
  <w:style w:type="character" w:customStyle="1" w:styleId="WW8Num5z2">
    <w:name w:val="WW8Num5z2"/>
    <w:uiPriority w:val="99"/>
    <w:rsid w:val="00482D75"/>
  </w:style>
  <w:style w:type="character" w:customStyle="1" w:styleId="WW8Num5z3">
    <w:name w:val="WW8Num5z3"/>
    <w:rsid w:val="00482D75"/>
  </w:style>
  <w:style w:type="character" w:customStyle="1" w:styleId="WW8Num5z4">
    <w:name w:val="WW8Num5z4"/>
    <w:rsid w:val="00482D75"/>
  </w:style>
  <w:style w:type="character" w:customStyle="1" w:styleId="WW8Num5z5">
    <w:name w:val="WW8Num5z5"/>
    <w:rsid w:val="00482D75"/>
  </w:style>
  <w:style w:type="character" w:customStyle="1" w:styleId="WW8Num5z6">
    <w:name w:val="WW8Num5z6"/>
    <w:rsid w:val="00482D75"/>
  </w:style>
  <w:style w:type="character" w:customStyle="1" w:styleId="WW8Num5z7">
    <w:name w:val="WW8Num5z7"/>
    <w:rsid w:val="00482D75"/>
  </w:style>
  <w:style w:type="character" w:customStyle="1" w:styleId="WW8Num5z8">
    <w:name w:val="WW8Num5z8"/>
    <w:rsid w:val="00482D75"/>
  </w:style>
  <w:style w:type="character" w:customStyle="1" w:styleId="Bekezdsalapbettpusa3">
    <w:name w:val="Bekezdés alapbetűtípusa3"/>
    <w:rsid w:val="00482D75"/>
  </w:style>
  <w:style w:type="character" w:customStyle="1" w:styleId="Bekezdsalapbettpusa1">
    <w:name w:val="Bekezdés alapbetűtípusa1"/>
    <w:uiPriority w:val="99"/>
    <w:rsid w:val="00482D75"/>
  </w:style>
  <w:style w:type="character" w:customStyle="1" w:styleId="WW-DefaultParagraphFont">
    <w:name w:val="WW-Default Paragraph Font"/>
    <w:rsid w:val="00482D75"/>
  </w:style>
  <w:style w:type="character" w:customStyle="1" w:styleId="lfejChar">
    <w:name w:val="Élőfej Char"/>
    <w:uiPriority w:val="99"/>
    <w:rsid w:val="00482D75"/>
    <w:rPr>
      <w:rFonts w:ascii="Times New Roman" w:eastAsia="SimSun" w:hAnsi="Times New Roman" w:cs="Times New Roman"/>
      <w:kern w:val="1"/>
      <w:sz w:val="24"/>
      <w:szCs w:val="24"/>
      <w:lang w:val="en-US" w:eastAsia="x-none"/>
    </w:rPr>
  </w:style>
  <w:style w:type="character" w:customStyle="1" w:styleId="llbChar">
    <w:name w:val="Élőláb Char"/>
    <w:uiPriority w:val="99"/>
    <w:rsid w:val="00482D75"/>
    <w:rPr>
      <w:rFonts w:ascii="Times New Roman" w:eastAsia="SimSun" w:hAnsi="Times New Roman" w:cs="Times New Roman"/>
      <w:kern w:val="1"/>
      <w:sz w:val="24"/>
      <w:szCs w:val="24"/>
      <w:lang w:val="en-US" w:eastAsia="x-none"/>
    </w:rPr>
  </w:style>
  <w:style w:type="character" w:styleId="LineNumber">
    <w:name w:val="line number"/>
    <w:rsid w:val="00482D75"/>
    <w:rPr>
      <w:rFonts w:cs="Times New Roman"/>
    </w:rPr>
  </w:style>
  <w:style w:type="character" w:customStyle="1" w:styleId="Bullets">
    <w:name w:val="Bullets"/>
    <w:rsid w:val="00482D75"/>
    <w:rPr>
      <w:rFonts w:ascii="OpenSymbol" w:hAnsi="OpenSymbol"/>
    </w:rPr>
  </w:style>
  <w:style w:type="character" w:styleId="Hyperlink">
    <w:name w:val="Hyperlink"/>
    <w:uiPriority w:val="99"/>
    <w:rsid w:val="00482D75"/>
    <w:rPr>
      <w:rFonts w:cs="Times New Roman"/>
      <w:color w:val="0000FF"/>
      <w:u w:val="single"/>
    </w:rPr>
  </w:style>
  <w:style w:type="character" w:styleId="FollowedHyperlink">
    <w:name w:val="FollowedHyperlink"/>
    <w:rsid w:val="00482D75"/>
    <w:rPr>
      <w:rFonts w:cs="Times New Roman"/>
      <w:color w:val="800080"/>
      <w:u w:val="single"/>
    </w:rPr>
  </w:style>
  <w:style w:type="paragraph" w:customStyle="1" w:styleId="Cmsor">
    <w:name w:val="Címsor"/>
    <w:basedOn w:val="Normal"/>
    <w:next w:val="BodyText"/>
    <w:uiPriority w:val="99"/>
    <w:rsid w:val="00482D75"/>
    <w:pPr>
      <w:keepNext/>
      <w:widowControl w:val="0"/>
      <w:suppressAutoHyphens/>
      <w:spacing w:before="240" w:after="120" w:line="100" w:lineRule="atLeast"/>
    </w:pPr>
    <w:rPr>
      <w:rFonts w:ascii="Arial" w:eastAsia="Arial Unicode MS" w:hAnsi="Arial" w:cs="Arial"/>
      <w:color w:val="auto"/>
      <w:kern w:val="1"/>
      <w:sz w:val="28"/>
      <w:szCs w:val="28"/>
      <w:lang w:eastAsia="ar-SA"/>
    </w:rPr>
  </w:style>
  <w:style w:type="paragraph" w:styleId="BodyText">
    <w:name w:val="Body Text"/>
    <w:basedOn w:val="Normal"/>
    <w:link w:val="BodyTextChar1"/>
    <w:uiPriority w:val="1"/>
    <w:qFormat/>
    <w:locked/>
    <w:rsid w:val="00482D75"/>
    <w:pPr>
      <w:widowControl w:val="0"/>
      <w:suppressAutoHyphens/>
      <w:spacing w:after="120" w:line="100" w:lineRule="atLeast"/>
    </w:pPr>
    <w:rPr>
      <w:rFonts w:ascii="Times New Roman" w:hAnsi="Times New Roman"/>
      <w:sz w:val="20"/>
      <w:szCs w:val="20"/>
      <w:lang w:val="x-none"/>
    </w:rPr>
  </w:style>
  <w:style w:type="character" w:customStyle="1" w:styleId="BodyTextChar1">
    <w:name w:val="Body Text Char1"/>
    <w:link w:val="BodyText"/>
    <w:semiHidden/>
    <w:locked/>
    <w:rsid w:val="0036684E"/>
    <w:rPr>
      <w:rFonts w:ascii="Times New Roman" w:hAnsi="Times New Roman" w:cs="Times New Roman"/>
      <w:color w:val="00000A"/>
      <w:sz w:val="20"/>
      <w:szCs w:val="20"/>
      <w:lang w:val="x-none" w:eastAsia="ro-RO"/>
    </w:rPr>
  </w:style>
  <w:style w:type="paragraph" w:customStyle="1" w:styleId="Felirat">
    <w:name w:val="Felirat"/>
    <w:basedOn w:val="Normal"/>
    <w:uiPriority w:val="99"/>
    <w:rsid w:val="00482D75"/>
    <w:pPr>
      <w:widowControl w:val="0"/>
      <w:suppressLineNumbers/>
      <w:suppressAutoHyphens/>
      <w:spacing w:before="120" w:after="120" w:line="100" w:lineRule="atLeast"/>
    </w:pPr>
    <w:rPr>
      <w:rFonts w:eastAsia="SimSun"/>
      <w:i/>
      <w:iCs/>
      <w:color w:val="auto"/>
      <w:kern w:val="1"/>
      <w:sz w:val="24"/>
      <w:szCs w:val="24"/>
      <w:lang w:eastAsia="ar-SA"/>
    </w:rPr>
  </w:style>
  <w:style w:type="paragraph" w:customStyle="1" w:styleId="Trgymutat">
    <w:name w:val="Tárgymutató"/>
    <w:basedOn w:val="Normal"/>
    <w:uiPriority w:val="99"/>
    <w:rsid w:val="00482D75"/>
    <w:pPr>
      <w:widowControl w:val="0"/>
      <w:suppressLineNumbers/>
      <w:suppressAutoHyphens/>
      <w:spacing w:line="100" w:lineRule="atLeast"/>
    </w:pPr>
    <w:rPr>
      <w:rFonts w:eastAsia="SimSun"/>
      <w:color w:val="auto"/>
      <w:kern w:val="1"/>
      <w:sz w:val="24"/>
      <w:szCs w:val="24"/>
      <w:lang w:eastAsia="ar-SA"/>
    </w:rPr>
  </w:style>
  <w:style w:type="paragraph" w:customStyle="1" w:styleId="xl66">
    <w:name w:val="xl66"/>
    <w:basedOn w:val="Normal"/>
    <w:rsid w:val="00482D75"/>
    <w:pPr>
      <w:pBdr>
        <w:top w:val="single" w:sz="4" w:space="0" w:color="000000"/>
        <w:left w:val="single" w:sz="4"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67">
    <w:name w:val="xl67"/>
    <w:basedOn w:val="Normal"/>
    <w:rsid w:val="00482D75"/>
    <w:pPr>
      <w:pBdr>
        <w:top w:val="single" w:sz="4" w:space="0" w:color="000000"/>
        <w:left w:val="single" w:sz="4"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68">
    <w:name w:val="xl68"/>
    <w:basedOn w:val="Normal"/>
    <w:rsid w:val="00482D75"/>
    <w:pPr>
      <w:pBdr>
        <w:top w:val="single" w:sz="4" w:space="0" w:color="000000"/>
        <w:left w:val="single" w:sz="4" w:space="0" w:color="000000"/>
        <w:bottom w:val="single" w:sz="4"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69">
    <w:name w:val="xl69"/>
    <w:basedOn w:val="Normal"/>
    <w:rsid w:val="00482D75"/>
    <w:pPr>
      <w:pBdr>
        <w:left w:val="single" w:sz="4" w:space="0" w:color="000000"/>
        <w:bottom w:val="single" w:sz="4"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70">
    <w:name w:val="xl70"/>
    <w:basedOn w:val="Normal"/>
    <w:rsid w:val="00482D75"/>
    <w:pPr>
      <w:pBdr>
        <w:top w:val="single" w:sz="4" w:space="0" w:color="000000"/>
        <w:left w:val="single" w:sz="4" w:space="0" w:color="000000"/>
        <w:bottom w:val="single" w:sz="8"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71">
    <w:name w:val="xl71"/>
    <w:basedOn w:val="Normal"/>
    <w:rsid w:val="00482D75"/>
    <w:pPr>
      <w:pBdr>
        <w:left w:val="single" w:sz="4" w:space="0" w:color="000000"/>
        <w:bottom w:val="single" w:sz="8"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72">
    <w:name w:val="xl72"/>
    <w:basedOn w:val="Normal"/>
    <w:rsid w:val="00482D75"/>
    <w:pPr>
      <w:pBdr>
        <w:left w:val="single" w:sz="4"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73">
    <w:name w:val="xl73"/>
    <w:basedOn w:val="Normal"/>
    <w:rsid w:val="00482D75"/>
    <w:pPr>
      <w:pBdr>
        <w:left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74">
    <w:name w:val="xl74"/>
    <w:basedOn w:val="Normal"/>
    <w:rsid w:val="00482D75"/>
    <w:pPr>
      <w:pBdr>
        <w:top w:val="single" w:sz="4" w:space="0" w:color="000000"/>
        <w:left w:val="single" w:sz="4"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75">
    <w:name w:val="xl75"/>
    <w:basedOn w:val="Normal"/>
    <w:rsid w:val="00482D75"/>
    <w:pPr>
      <w:spacing w:before="280" w:after="280"/>
      <w:jc w:val="center"/>
    </w:pPr>
    <w:rPr>
      <w:rFonts w:eastAsia="Times New Roman"/>
      <w:color w:val="auto"/>
      <w:kern w:val="1"/>
      <w:sz w:val="22"/>
      <w:szCs w:val="22"/>
      <w:lang w:eastAsia="ar-SA"/>
    </w:rPr>
  </w:style>
  <w:style w:type="paragraph" w:customStyle="1" w:styleId="xl76">
    <w:name w:val="xl76"/>
    <w:basedOn w:val="Normal"/>
    <w:rsid w:val="00482D75"/>
    <w:pPr>
      <w:pBdr>
        <w:top w:val="single" w:sz="4" w:space="0" w:color="000000"/>
        <w:left w:val="single" w:sz="4"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77">
    <w:name w:val="xl77"/>
    <w:basedOn w:val="Normal"/>
    <w:rsid w:val="00482D75"/>
    <w:pPr>
      <w:pBdr>
        <w:top w:val="single" w:sz="4" w:space="0" w:color="000000"/>
        <w:left w:val="single" w:sz="4"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78">
    <w:name w:val="xl78"/>
    <w:basedOn w:val="Normal"/>
    <w:rsid w:val="00482D75"/>
    <w:pPr>
      <w:pBdr>
        <w:left w:val="single" w:sz="4"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79">
    <w:name w:val="xl79"/>
    <w:basedOn w:val="Normal"/>
    <w:rsid w:val="00482D75"/>
    <w:pPr>
      <w:pBdr>
        <w:top w:val="single" w:sz="4" w:space="0" w:color="000000"/>
        <w:left w:val="single" w:sz="4"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80">
    <w:name w:val="xl80"/>
    <w:basedOn w:val="Normal"/>
    <w:rsid w:val="00482D75"/>
    <w:pPr>
      <w:pBdr>
        <w:top w:val="single" w:sz="8" w:space="0" w:color="000000"/>
        <w:left w:val="single" w:sz="4"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81">
    <w:name w:val="xl81"/>
    <w:basedOn w:val="Normal"/>
    <w:rsid w:val="00482D75"/>
    <w:pPr>
      <w:spacing w:before="280" w:after="280"/>
      <w:jc w:val="center"/>
    </w:pPr>
    <w:rPr>
      <w:rFonts w:eastAsia="Times New Roman"/>
      <w:color w:val="auto"/>
      <w:kern w:val="1"/>
      <w:sz w:val="24"/>
      <w:szCs w:val="24"/>
      <w:lang w:eastAsia="ar-SA"/>
    </w:rPr>
  </w:style>
  <w:style w:type="paragraph" w:customStyle="1" w:styleId="xl82">
    <w:name w:val="xl82"/>
    <w:basedOn w:val="Normal"/>
    <w:rsid w:val="00482D75"/>
    <w:pPr>
      <w:pBdr>
        <w:left w:val="single" w:sz="4" w:space="0" w:color="000000"/>
        <w:bottom w:val="single" w:sz="4"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83">
    <w:name w:val="xl83"/>
    <w:basedOn w:val="Normal"/>
    <w:rsid w:val="00482D75"/>
    <w:pPr>
      <w:pBdr>
        <w:left w:val="single" w:sz="4"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84">
    <w:name w:val="xl84"/>
    <w:basedOn w:val="Normal"/>
    <w:rsid w:val="00482D75"/>
    <w:pPr>
      <w:pBdr>
        <w:top w:val="single" w:sz="8" w:space="0" w:color="000000"/>
        <w:left w:val="single" w:sz="4" w:space="0" w:color="000000"/>
        <w:bottom w:val="single" w:sz="8"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85">
    <w:name w:val="xl85"/>
    <w:basedOn w:val="Normal"/>
    <w:rsid w:val="00482D75"/>
    <w:pPr>
      <w:pBdr>
        <w:left w:val="single" w:sz="4" w:space="0" w:color="000000"/>
        <w:bottom w:val="single" w:sz="8" w:space="0" w:color="000000"/>
      </w:pBdr>
      <w:spacing w:before="280" w:after="280"/>
      <w:jc w:val="center"/>
    </w:pPr>
    <w:rPr>
      <w:rFonts w:eastAsia="Times New Roman"/>
      <w:b/>
      <w:bCs/>
      <w:i/>
      <w:iCs/>
      <w:color w:val="auto"/>
      <w:kern w:val="1"/>
      <w:sz w:val="24"/>
      <w:szCs w:val="24"/>
      <w:lang w:eastAsia="ar-SA"/>
    </w:rPr>
  </w:style>
  <w:style w:type="paragraph" w:customStyle="1" w:styleId="xl86">
    <w:name w:val="xl86"/>
    <w:basedOn w:val="Normal"/>
    <w:rsid w:val="00482D75"/>
    <w:pPr>
      <w:pBdr>
        <w:bottom w:val="single" w:sz="8" w:space="0" w:color="000000"/>
        <w:right w:val="single" w:sz="4" w:space="0" w:color="000000"/>
      </w:pBdr>
      <w:spacing w:before="280" w:after="280"/>
      <w:jc w:val="center"/>
    </w:pPr>
    <w:rPr>
      <w:rFonts w:eastAsia="Times New Roman"/>
      <w:b/>
      <w:bCs/>
      <w:i/>
      <w:iCs/>
      <w:color w:val="auto"/>
      <w:kern w:val="1"/>
      <w:sz w:val="24"/>
      <w:szCs w:val="24"/>
      <w:lang w:eastAsia="ar-SA"/>
    </w:rPr>
  </w:style>
  <w:style w:type="paragraph" w:customStyle="1" w:styleId="xl87">
    <w:name w:val="xl87"/>
    <w:basedOn w:val="Normal"/>
    <w:rsid w:val="00482D75"/>
    <w:pPr>
      <w:pBdr>
        <w:left w:val="single" w:sz="4"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88">
    <w:name w:val="xl88"/>
    <w:basedOn w:val="Normal"/>
    <w:rsid w:val="00482D75"/>
    <w:pPr>
      <w:pBdr>
        <w:left w:val="single" w:sz="4" w:space="0" w:color="000000"/>
        <w:bottom w:val="single" w:sz="4"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89">
    <w:name w:val="xl89"/>
    <w:basedOn w:val="Normal"/>
    <w:rsid w:val="00482D75"/>
    <w:pPr>
      <w:pBdr>
        <w:top w:val="single" w:sz="8" w:space="0" w:color="000000"/>
        <w:left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0">
    <w:name w:val="xl90"/>
    <w:basedOn w:val="Normal"/>
    <w:rsid w:val="00482D75"/>
    <w:pPr>
      <w:pBdr>
        <w:left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1">
    <w:name w:val="xl91"/>
    <w:basedOn w:val="Normal"/>
    <w:rsid w:val="00482D75"/>
    <w:pPr>
      <w:pBdr>
        <w:left w:val="single" w:sz="4" w:space="0" w:color="000000"/>
        <w:bottom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2">
    <w:name w:val="xl92"/>
    <w:basedOn w:val="Normal"/>
    <w:rsid w:val="00482D75"/>
    <w:pPr>
      <w:pBdr>
        <w:left w:val="single" w:sz="4" w:space="0" w:color="000000"/>
        <w:bottom w:val="single" w:sz="8"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3">
    <w:name w:val="xl93"/>
    <w:basedOn w:val="Normal"/>
    <w:rsid w:val="00482D75"/>
    <w:pPr>
      <w:pBdr>
        <w:top w:val="single" w:sz="4" w:space="0" w:color="000000"/>
        <w:left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4">
    <w:name w:val="xl94"/>
    <w:basedOn w:val="Normal"/>
    <w:rsid w:val="00482D75"/>
    <w:pPr>
      <w:pBdr>
        <w:top w:val="single" w:sz="4" w:space="0" w:color="000000"/>
        <w:left w:val="single" w:sz="4" w:space="0" w:color="000000"/>
        <w:bottom w:val="single" w:sz="8"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5">
    <w:name w:val="xl95"/>
    <w:basedOn w:val="Normal"/>
    <w:rsid w:val="00482D75"/>
    <w:pPr>
      <w:pBdr>
        <w:top w:val="single" w:sz="8" w:space="0" w:color="000000"/>
        <w:left w:val="single" w:sz="4"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96">
    <w:name w:val="xl96"/>
    <w:basedOn w:val="Normal"/>
    <w:rsid w:val="00482D75"/>
    <w:pPr>
      <w:pBdr>
        <w:top w:val="single" w:sz="8" w:space="0" w:color="000000"/>
        <w:left w:val="single" w:sz="4"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97">
    <w:name w:val="xl97"/>
    <w:basedOn w:val="Normal"/>
    <w:rsid w:val="00482D75"/>
    <w:pPr>
      <w:pBdr>
        <w:top w:val="single" w:sz="8" w:space="0" w:color="000000"/>
        <w:left w:val="single" w:sz="4" w:space="0" w:color="000000"/>
        <w:bottom w:val="single" w:sz="8" w:space="0" w:color="000000"/>
      </w:pBdr>
      <w:spacing w:before="280" w:after="280"/>
      <w:jc w:val="center"/>
    </w:pPr>
    <w:rPr>
      <w:rFonts w:eastAsia="Times New Roman"/>
      <w:b/>
      <w:bCs/>
      <w:color w:val="auto"/>
      <w:kern w:val="1"/>
      <w:sz w:val="24"/>
      <w:szCs w:val="24"/>
      <w:lang w:eastAsia="ar-SA"/>
    </w:rPr>
  </w:style>
  <w:style w:type="paragraph" w:customStyle="1" w:styleId="xl98">
    <w:name w:val="xl98"/>
    <w:basedOn w:val="Normal"/>
    <w:rsid w:val="00482D75"/>
    <w:pPr>
      <w:pBdr>
        <w:top w:val="single" w:sz="8" w:space="0" w:color="000000"/>
        <w:left w:val="single" w:sz="4"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99">
    <w:name w:val="xl99"/>
    <w:basedOn w:val="Normal"/>
    <w:rsid w:val="00482D75"/>
    <w:pPr>
      <w:pBdr>
        <w:left w:val="single" w:sz="4"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100">
    <w:name w:val="xl100"/>
    <w:basedOn w:val="Normal"/>
    <w:rsid w:val="00482D75"/>
    <w:pPr>
      <w:pBdr>
        <w:left w:val="single" w:sz="4" w:space="0" w:color="000000"/>
        <w:bottom w:val="single" w:sz="8"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101">
    <w:name w:val="xl101"/>
    <w:basedOn w:val="Normal"/>
    <w:rsid w:val="00482D75"/>
    <w:pPr>
      <w:pBdr>
        <w:left w:val="single" w:sz="4" w:space="0" w:color="000000"/>
        <w:bottom w:val="single" w:sz="4"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102">
    <w:name w:val="xl102"/>
    <w:basedOn w:val="Normal"/>
    <w:rsid w:val="00482D75"/>
    <w:pPr>
      <w:pBdr>
        <w:left w:val="single" w:sz="4" w:space="0" w:color="000000"/>
        <w:right w:val="single" w:sz="4" w:space="0" w:color="000000"/>
      </w:pBdr>
      <w:spacing w:before="280" w:after="280"/>
      <w:jc w:val="center"/>
      <w:textAlignment w:val="center"/>
    </w:pPr>
    <w:rPr>
      <w:rFonts w:eastAsia="Times New Roman"/>
      <w:color w:val="auto"/>
      <w:kern w:val="1"/>
      <w:sz w:val="40"/>
      <w:szCs w:val="40"/>
      <w:lang w:eastAsia="ar-SA"/>
    </w:rPr>
  </w:style>
  <w:style w:type="paragraph" w:customStyle="1" w:styleId="xl103">
    <w:name w:val="xl103"/>
    <w:basedOn w:val="Normal"/>
    <w:rsid w:val="00482D75"/>
    <w:pPr>
      <w:pBdr>
        <w:left w:val="single" w:sz="4" w:space="0" w:color="000000"/>
        <w:bottom w:val="single" w:sz="4" w:space="0" w:color="000000"/>
        <w:right w:val="single" w:sz="4" w:space="0" w:color="000000"/>
      </w:pBdr>
      <w:spacing w:before="280" w:after="280"/>
      <w:jc w:val="center"/>
      <w:textAlignment w:val="center"/>
    </w:pPr>
    <w:rPr>
      <w:rFonts w:eastAsia="Times New Roman"/>
      <w:color w:val="auto"/>
      <w:kern w:val="1"/>
      <w:sz w:val="40"/>
      <w:szCs w:val="40"/>
      <w:lang w:eastAsia="ar-SA"/>
    </w:rPr>
  </w:style>
  <w:style w:type="paragraph" w:customStyle="1" w:styleId="xl104">
    <w:name w:val="xl104"/>
    <w:basedOn w:val="Normal"/>
    <w:rsid w:val="00482D75"/>
    <w:pPr>
      <w:pBdr>
        <w:top w:val="single" w:sz="4" w:space="0" w:color="000000"/>
        <w:left w:val="single" w:sz="4" w:space="0" w:color="000000"/>
        <w:bottom w:val="single" w:sz="4"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105">
    <w:name w:val="xl105"/>
    <w:basedOn w:val="Normal"/>
    <w:rsid w:val="00482D75"/>
    <w:pPr>
      <w:pBdr>
        <w:left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106">
    <w:name w:val="xl106"/>
    <w:basedOn w:val="Normal"/>
    <w:rsid w:val="00482D75"/>
    <w:pPr>
      <w:pBdr>
        <w:left w:val="single" w:sz="4" w:space="0" w:color="000000"/>
        <w:bottom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107">
    <w:name w:val="xl107"/>
    <w:basedOn w:val="Normal"/>
    <w:rsid w:val="00482D75"/>
    <w:pPr>
      <w:pBdr>
        <w:left w:val="single" w:sz="4" w:space="0" w:color="000000"/>
        <w:bottom w:val="single" w:sz="4" w:space="0" w:color="000000"/>
      </w:pBdr>
      <w:spacing w:before="280" w:after="280"/>
      <w:jc w:val="center"/>
    </w:pPr>
    <w:rPr>
      <w:rFonts w:eastAsia="Times New Roman"/>
      <w:color w:val="auto"/>
      <w:kern w:val="1"/>
      <w:sz w:val="24"/>
      <w:szCs w:val="24"/>
      <w:lang w:eastAsia="ar-SA"/>
    </w:rPr>
  </w:style>
  <w:style w:type="paragraph" w:customStyle="1" w:styleId="xl108">
    <w:name w:val="xl108"/>
    <w:basedOn w:val="Normal"/>
    <w:rsid w:val="00482D75"/>
    <w:pPr>
      <w:pBdr>
        <w:top w:val="single" w:sz="4" w:space="0" w:color="000000"/>
        <w:left w:val="single" w:sz="4" w:space="0" w:color="000000"/>
        <w:bottom w:val="single" w:sz="4" w:space="0" w:color="000000"/>
      </w:pBdr>
      <w:spacing w:before="280" w:after="280"/>
      <w:jc w:val="center"/>
    </w:pPr>
    <w:rPr>
      <w:rFonts w:eastAsia="Times New Roman"/>
      <w:color w:val="auto"/>
      <w:kern w:val="1"/>
      <w:sz w:val="24"/>
      <w:szCs w:val="24"/>
      <w:lang w:eastAsia="ar-SA"/>
    </w:rPr>
  </w:style>
  <w:style w:type="paragraph" w:customStyle="1" w:styleId="xl109">
    <w:name w:val="xl109"/>
    <w:basedOn w:val="Normal"/>
    <w:rsid w:val="00482D75"/>
    <w:pPr>
      <w:pBdr>
        <w:top w:val="single" w:sz="4" w:space="0" w:color="000000"/>
        <w:left w:val="single" w:sz="4" w:space="0" w:color="000000"/>
        <w:bottom w:val="single" w:sz="8" w:space="0" w:color="000000"/>
      </w:pBdr>
      <w:spacing w:before="280" w:after="280"/>
      <w:jc w:val="center"/>
    </w:pPr>
    <w:rPr>
      <w:rFonts w:eastAsia="Times New Roman"/>
      <w:b/>
      <w:bCs/>
      <w:color w:val="auto"/>
      <w:kern w:val="1"/>
      <w:sz w:val="24"/>
      <w:szCs w:val="24"/>
      <w:lang w:eastAsia="ar-SA"/>
    </w:rPr>
  </w:style>
  <w:style w:type="paragraph" w:customStyle="1" w:styleId="xl110">
    <w:name w:val="xl110"/>
    <w:basedOn w:val="Normal"/>
    <w:rsid w:val="00482D75"/>
    <w:pPr>
      <w:pBdr>
        <w:top w:val="single" w:sz="4" w:space="0" w:color="000000"/>
        <w:left w:val="single" w:sz="4" w:space="0" w:color="000000"/>
        <w:bottom w:val="single" w:sz="8" w:space="0" w:color="000000"/>
      </w:pBdr>
      <w:spacing w:before="280" w:after="280"/>
      <w:jc w:val="center"/>
    </w:pPr>
    <w:rPr>
      <w:rFonts w:eastAsia="Times New Roman"/>
      <w:color w:val="auto"/>
      <w:kern w:val="1"/>
      <w:sz w:val="24"/>
      <w:szCs w:val="24"/>
      <w:lang w:eastAsia="ar-SA"/>
    </w:rPr>
  </w:style>
  <w:style w:type="paragraph" w:customStyle="1" w:styleId="xl111">
    <w:name w:val="xl111"/>
    <w:basedOn w:val="Normal"/>
    <w:rsid w:val="00482D75"/>
    <w:pPr>
      <w:pBdr>
        <w:top w:val="single" w:sz="8" w:space="0" w:color="000000"/>
        <w:left w:val="single" w:sz="4" w:space="0" w:color="000000"/>
        <w:bottom w:val="single" w:sz="4" w:space="0" w:color="000000"/>
      </w:pBdr>
      <w:spacing w:before="280" w:after="280"/>
      <w:jc w:val="center"/>
    </w:pPr>
    <w:rPr>
      <w:rFonts w:eastAsia="Times New Roman"/>
      <w:color w:val="auto"/>
      <w:kern w:val="1"/>
      <w:sz w:val="24"/>
      <w:szCs w:val="24"/>
      <w:lang w:eastAsia="ar-SA"/>
    </w:rPr>
  </w:style>
  <w:style w:type="paragraph" w:customStyle="1" w:styleId="xl112">
    <w:name w:val="xl112"/>
    <w:basedOn w:val="Normal"/>
    <w:rsid w:val="00482D75"/>
    <w:pPr>
      <w:pBdr>
        <w:left w:val="single" w:sz="4" w:space="0" w:color="000000"/>
        <w:bottom w:val="single" w:sz="8" w:space="0" w:color="000000"/>
      </w:pBdr>
      <w:spacing w:before="280" w:after="280"/>
      <w:jc w:val="center"/>
    </w:pPr>
    <w:rPr>
      <w:rFonts w:eastAsia="Times New Roman"/>
      <w:b/>
      <w:bCs/>
      <w:color w:val="auto"/>
      <w:kern w:val="1"/>
      <w:sz w:val="24"/>
      <w:szCs w:val="24"/>
      <w:lang w:eastAsia="ar-SA"/>
    </w:rPr>
  </w:style>
  <w:style w:type="paragraph" w:customStyle="1" w:styleId="xl113">
    <w:name w:val="xl113"/>
    <w:basedOn w:val="Normal"/>
    <w:rsid w:val="00482D75"/>
    <w:pPr>
      <w:pBdr>
        <w:left w:val="single" w:sz="4" w:space="0" w:color="000000"/>
        <w:bottom w:val="single" w:sz="4" w:space="0" w:color="000000"/>
      </w:pBdr>
      <w:spacing w:before="280" w:after="280"/>
      <w:jc w:val="center"/>
    </w:pPr>
    <w:rPr>
      <w:rFonts w:eastAsia="Times New Roman"/>
      <w:b/>
      <w:bCs/>
      <w:color w:val="auto"/>
      <w:kern w:val="1"/>
      <w:sz w:val="24"/>
      <w:szCs w:val="24"/>
      <w:lang w:eastAsia="ar-SA"/>
    </w:rPr>
  </w:style>
  <w:style w:type="paragraph" w:customStyle="1" w:styleId="xl114">
    <w:name w:val="xl114"/>
    <w:basedOn w:val="Normal"/>
    <w:rsid w:val="00482D75"/>
    <w:pPr>
      <w:pBdr>
        <w:left w:val="single" w:sz="4" w:space="0" w:color="000000"/>
        <w:bottom w:val="single" w:sz="8" w:space="0" w:color="000000"/>
      </w:pBdr>
      <w:spacing w:before="280" w:after="280"/>
      <w:jc w:val="center"/>
    </w:pPr>
    <w:rPr>
      <w:rFonts w:eastAsia="Times New Roman"/>
      <w:b/>
      <w:bCs/>
      <w:color w:val="auto"/>
      <w:kern w:val="1"/>
      <w:sz w:val="22"/>
      <w:szCs w:val="22"/>
      <w:lang w:eastAsia="ar-SA"/>
    </w:rPr>
  </w:style>
  <w:style w:type="paragraph" w:customStyle="1" w:styleId="xl115">
    <w:name w:val="xl115"/>
    <w:basedOn w:val="Normal"/>
    <w:rsid w:val="00482D75"/>
    <w:pPr>
      <w:pBdr>
        <w:top w:val="single" w:sz="8" w:space="0" w:color="000000"/>
        <w:left w:val="single" w:sz="4" w:space="0" w:color="000000"/>
        <w:bottom w:val="single" w:sz="8" w:space="0" w:color="000000"/>
      </w:pBdr>
      <w:spacing w:before="280" w:after="280"/>
      <w:jc w:val="center"/>
    </w:pPr>
    <w:rPr>
      <w:rFonts w:eastAsia="Times New Roman"/>
      <w:b/>
      <w:bCs/>
      <w:color w:val="auto"/>
      <w:kern w:val="1"/>
      <w:sz w:val="22"/>
      <w:szCs w:val="22"/>
      <w:lang w:eastAsia="ar-SA"/>
    </w:rPr>
  </w:style>
  <w:style w:type="paragraph" w:customStyle="1" w:styleId="xl116">
    <w:name w:val="xl116"/>
    <w:basedOn w:val="Normal"/>
    <w:rsid w:val="00482D75"/>
    <w:pPr>
      <w:pBdr>
        <w:top w:val="single" w:sz="8" w:space="0" w:color="000000"/>
        <w:left w:val="single" w:sz="4" w:space="0" w:color="000000"/>
        <w:bottom w:val="single" w:sz="8" w:space="0" w:color="000000"/>
      </w:pBdr>
      <w:spacing w:before="280" w:after="280"/>
      <w:jc w:val="center"/>
    </w:pPr>
    <w:rPr>
      <w:rFonts w:eastAsia="Times New Roman"/>
      <w:color w:val="auto"/>
      <w:kern w:val="1"/>
      <w:sz w:val="24"/>
      <w:szCs w:val="24"/>
      <w:lang w:eastAsia="ar-SA"/>
    </w:rPr>
  </w:style>
  <w:style w:type="paragraph" w:customStyle="1" w:styleId="xl117">
    <w:name w:val="xl117"/>
    <w:basedOn w:val="Normal"/>
    <w:rsid w:val="00482D75"/>
    <w:pPr>
      <w:pBdr>
        <w:top w:val="single" w:sz="4" w:space="0" w:color="000000"/>
        <w:left w:val="single" w:sz="8"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18">
    <w:name w:val="xl118"/>
    <w:basedOn w:val="Normal"/>
    <w:rsid w:val="00482D75"/>
    <w:pPr>
      <w:pBdr>
        <w:top w:val="single" w:sz="4" w:space="0" w:color="000000"/>
        <w:left w:val="single" w:sz="8"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119">
    <w:name w:val="xl119"/>
    <w:basedOn w:val="Normal"/>
    <w:rsid w:val="00482D75"/>
    <w:pPr>
      <w:pBdr>
        <w:left w:val="single" w:sz="8"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20">
    <w:name w:val="xl120"/>
    <w:basedOn w:val="Normal"/>
    <w:rsid w:val="00482D75"/>
    <w:pPr>
      <w:pBdr>
        <w:top w:val="single" w:sz="4" w:space="0" w:color="000000"/>
        <w:left w:val="single" w:sz="8"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21">
    <w:name w:val="xl121"/>
    <w:basedOn w:val="Normal"/>
    <w:rsid w:val="00482D75"/>
    <w:pPr>
      <w:pBdr>
        <w:top w:val="single" w:sz="8" w:space="0" w:color="000000"/>
        <w:left w:val="single" w:sz="8"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22">
    <w:name w:val="xl122"/>
    <w:basedOn w:val="Normal"/>
    <w:rsid w:val="00482D75"/>
    <w:pPr>
      <w:pBdr>
        <w:left w:val="single" w:sz="8"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123">
    <w:name w:val="xl123"/>
    <w:basedOn w:val="Normal"/>
    <w:rsid w:val="00482D75"/>
    <w:pPr>
      <w:pBdr>
        <w:left w:val="single" w:sz="8" w:space="0" w:color="000000"/>
        <w:bottom w:val="single" w:sz="4"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124">
    <w:name w:val="xl124"/>
    <w:basedOn w:val="Normal"/>
    <w:rsid w:val="00482D75"/>
    <w:pPr>
      <w:pBdr>
        <w:left w:val="single" w:sz="8"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25">
    <w:name w:val="xl125"/>
    <w:basedOn w:val="Normal"/>
    <w:rsid w:val="00482D75"/>
    <w:pPr>
      <w:pBdr>
        <w:left w:val="single" w:sz="8" w:space="0" w:color="000000"/>
        <w:bottom w:val="single" w:sz="8"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126">
    <w:name w:val="xl126"/>
    <w:basedOn w:val="Normal"/>
    <w:rsid w:val="00482D75"/>
    <w:pPr>
      <w:pBdr>
        <w:top w:val="single" w:sz="8" w:space="0" w:color="000000"/>
        <w:left w:val="single" w:sz="8" w:space="0" w:color="000000"/>
        <w:bottom w:val="single" w:sz="8"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127">
    <w:name w:val="xl127"/>
    <w:basedOn w:val="Normal"/>
    <w:rsid w:val="00482D75"/>
    <w:pPr>
      <w:pBdr>
        <w:top w:val="single" w:sz="8" w:space="0" w:color="000000"/>
        <w:left w:val="single" w:sz="8"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128">
    <w:name w:val="xl128"/>
    <w:basedOn w:val="Normal"/>
    <w:rsid w:val="00482D75"/>
    <w:pPr>
      <w:pBdr>
        <w:top w:val="single" w:sz="8" w:space="0" w:color="000000"/>
        <w:left w:val="single" w:sz="8"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29">
    <w:name w:val="xl129"/>
    <w:basedOn w:val="Normal"/>
    <w:rsid w:val="00482D75"/>
    <w:pPr>
      <w:pBdr>
        <w:top w:val="single" w:sz="4" w:space="0" w:color="000000"/>
        <w:left w:val="single" w:sz="4" w:space="0" w:color="000000"/>
        <w:right w:val="single" w:sz="4" w:space="0" w:color="000000"/>
      </w:pBdr>
      <w:spacing w:before="280" w:after="280"/>
      <w:jc w:val="center"/>
      <w:textAlignment w:val="center"/>
    </w:pPr>
    <w:rPr>
      <w:rFonts w:eastAsia="Times New Roman"/>
      <w:b/>
      <w:bCs/>
      <w:i/>
      <w:iCs/>
      <w:color w:val="auto"/>
      <w:kern w:val="1"/>
      <w:sz w:val="22"/>
      <w:szCs w:val="22"/>
      <w:lang w:eastAsia="ar-SA"/>
    </w:rPr>
  </w:style>
  <w:style w:type="paragraph" w:customStyle="1" w:styleId="xl130">
    <w:name w:val="xl130"/>
    <w:basedOn w:val="Normal"/>
    <w:rsid w:val="00482D75"/>
    <w:pPr>
      <w:pBdr>
        <w:top w:val="single" w:sz="4" w:space="0" w:color="000000"/>
        <w:left w:val="single" w:sz="4" w:space="0" w:color="000000"/>
      </w:pBdr>
      <w:spacing w:before="280" w:after="280"/>
      <w:jc w:val="center"/>
      <w:textAlignment w:val="center"/>
    </w:pPr>
    <w:rPr>
      <w:rFonts w:eastAsia="Times New Roman"/>
      <w:b/>
      <w:bCs/>
      <w:i/>
      <w:iCs/>
      <w:color w:val="auto"/>
      <w:kern w:val="1"/>
      <w:sz w:val="22"/>
      <w:szCs w:val="22"/>
      <w:lang w:eastAsia="ar-SA"/>
    </w:rPr>
  </w:style>
  <w:style w:type="paragraph" w:customStyle="1" w:styleId="xl131">
    <w:name w:val="xl131"/>
    <w:basedOn w:val="Normal"/>
    <w:rsid w:val="00482D75"/>
    <w:pPr>
      <w:pBdr>
        <w:top w:val="single" w:sz="4" w:space="0" w:color="000000"/>
        <w:left w:val="single" w:sz="8" w:space="0" w:color="000000"/>
        <w:bottom w:val="single" w:sz="4" w:space="0" w:color="000000"/>
      </w:pBdr>
      <w:spacing w:before="280" w:after="280"/>
      <w:jc w:val="center"/>
      <w:textAlignment w:val="center"/>
    </w:pPr>
    <w:rPr>
      <w:rFonts w:eastAsia="Times New Roman"/>
      <w:b/>
      <w:bCs/>
      <w:color w:val="auto"/>
      <w:kern w:val="1"/>
      <w:sz w:val="22"/>
      <w:szCs w:val="22"/>
      <w:lang w:eastAsia="ar-SA"/>
    </w:rPr>
  </w:style>
  <w:style w:type="paragraph" w:customStyle="1" w:styleId="xl132">
    <w:name w:val="xl132"/>
    <w:basedOn w:val="Normal"/>
    <w:rsid w:val="00482D75"/>
    <w:pPr>
      <w:pBdr>
        <w:top w:val="single" w:sz="4" w:space="0" w:color="000000"/>
        <w:bottom w:val="single" w:sz="4" w:space="0" w:color="000000"/>
        <w:right w:val="single" w:sz="4" w:space="0" w:color="000000"/>
      </w:pBdr>
      <w:spacing w:before="280" w:after="280"/>
      <w:jc w:val="center"/>
      <w:textAlignment w:val="center"/>
    </w:pPr>
    <w:rPr>
      <w:rFonts w:eastAsia="Times New Roman"/>
      <w:b/>
      <w:bCs/>
      <w:color w:val="auto"/>
      <w:kern w:val="1"/>
      <w:sz w:val="22"/>
      <w:szCs w:val="22"/>
      <w:lang w:eastAsia="ar-SA"/>
    </w:rPr>
  </w:style>
  <w:style w:type="paragraph" w:customStyle="1" w:styleId="xl133">
    <w:name w:val="xl133"/>
    <w:basedOn w:val="Normal"/>
    <w:rsid w:val="00482D75"/>
    <w:pPr>
      <w:pBdr>
        <w:left w:val="single" w:sz="4" w:space="0" w:color="000000"/>
        <w:bottom w:val="single" w:sz="4" w:space="0" w:color="000000"/>
        <w:right w:val="single" w:sz="4" w:space="0" w:color="000000"/>
      </w:pBdr>
      <w:spacing w:before="280" w:after="280"/>
      <w:textAlignment w:val="center"/>
    </w:pPr>
    <w:rPr>
      <w:rFonts w:eastAsia="Times New Roman"/>
      <w:color w:val="auto"/>
      <w:kern w:val="1"/>
      <w:sz w:val="22"/>
      <w:szCs w:val="22"/>
      <w:lang w:eastAsia="ar-SA"/>
    </w:rPr>
  </w:style>
  <w:style w:type="paragraph" w:customStyle="1" w:styleId="xl134">
    <w:name w:val="xl134"/>
    <w:basedOn w:val="Normal"/>
    <w:rsid w:val="00482D75"/>
    <w:pPr>
      <w:pBdr>
        <w:left w:val="single" w:sz="4" w:space="0" w:color="000000"/>
        <w:bottom w:val="single" w:sz="4" w:space="0" w:color="000000"/>
      </w:pBdr>
      <w:spacing w:before="280" w:after="280"/>
      <w:textAlignment w:val="center"/>
    </w:pPr>
    <w:rPr>
      <w:rFonts w:eastAsia="Times New Roman"/>
      <w:color w:val="auto"/>
      <w:kern w:val="1"/>
      <w:sz w:val="22"/>
      <w:szCs w:val="22"/>
      <w:lang w:eastAsia="ar-SA"/>
    </w:rPr>
  </w:style>
  <w:style w:type="paragraph" w:customStyle="1" w:styleId="xl135">
    <w:name w:val="xl135"/>
    <w:basedOn w:val="Normal"/>
    <w:rsid w:val="00482D75"/>
    <w:pPr>
      <w:pBdr>
        <w:top w:val="single" w:sz="4" w:space="0" w:color="000000"/>
        <w:left w:val="single" w:sz="8" w:space="0" w:color="000000"/>
        <w:bottom w:val="single" w:sz="4" w:space="0" w:color="000000"/>
        <w:right w:val="single" w:sz="4" w:space="0" w:color="000000"/>
      </w:pBdr>
      <w:spacing w:before="280" w:after="280"/>
      <w:jc w:val="center"/>
    </w:pPr>
    <w:rPr>
      <w:rFonts w:eastAsia="Times New Roman"/>
      <w:b/>
      <w:bCs/>
      <w:i/>
      <w:iCs/>
      <w:color w:val="auto"/>
      <w:kern w:val="1"/>
      <w:sz w:val="22"/>
      <w:szCs w:val="22"/>
      <w:lang w:eastAsia="ar-SA"/>
    </w:rPr>
  </w:style>
  <w:style w:type="paragraph" w:customStyle="1" w:styleId="xl136">
    <w:name w:val="xl136"/>
    <w:basedOn w:val="Normal"/>
    <w:rsid w:val="00482D75"/>
    <w:pPr>
      <w:pBdr>
        <w:top w:val="single" w:sz="4" w:space="0" w:color="000000"/>
        <w:left w:val="single" w:sz="4" w:space="0" w:color="000000"/>
        <w:bottom w:val="single" w:sz="4" w:space="0" w:color="000000"/>
        <w:right w:val="single" w:sz="4" w:space="0" w:color="000000"/>
      </w:pBdr>
      <w:spacing w:before="280" w:after="280"/>
      <w:jc w:val="center"/>
    </w:pPr>
    <w:rPr>
      <w:rFonts w:eastAsia="Times New Roman"/>
      <w:b/>
      <w:bCs/>
      <w:i/>
      <w:iCs/>
      <w:color w:val="auto"/>
      <w:kern w:val="1"/>
      <w:sz w:val="22"/>
      <w:szCs w:val="22"/>
      <w:lang w:eastAsia="ar-SA"/>
    </w:rPr>
  </w:style>
  <w:style w:type="paragraph" w:customStyle="1" w:styleId="xl137">
    <w:name w:val="xl137"/>
    <w:basedOn w:val="Normal"/>
    <w:rsid w:val="00482D75"/>
    <w:pPr>
      <w:pBdr>
        <w:top w:val="single" w:sz="4" w:space="0" w:color="000000"/>
        <w:left w:val="single" w:sz="4" w:space="0" w:color="000000"/>
        <w:right w:val="single" w:sz="4" w:space="0" w:color="000000"/>
      </w:pBdr>
      <w:spacing w:before="280" w:after="280"/>
      <w:jc w:val="center"/>
      <w:textAlignment w:val="center"/>
    </w:pPr>
    <w:rPr>
      <w:rFonts w:eastAsia="Times New Roman"/>
      <w:b/>
      <w:bCs/>
      <w:i/>
      <w:iCs/>
      <w:color w:val="auto"/>
      <w:kern w:val="1"/>
      <w:sz w:val="22"/>
      <w:szCs w:val="22"/>
      <w:lang w:eastAsia="ar-SA"/>
    </w:rPr>
  </w:style>
  <w:style w:type="paragraph" w:customStyle="1" w:styleId="xl138">
    <w:name w:val="xl138"/>
    <w:basedOn w:val="Normal"/>
    <w:rsid w:val="00482D75"/>
    <w:pPr>
      <w:pBdr>
        <w:left w:val="single" w:sz="4" w:space="0" w:color="000000"/>
        <w:bottom w:val="single" w:sz="4" w:space="0" w:color="000000"/>
        <w:right w:val="single" w:sz="4" w:space="0" w:color="000000"/>
      </w:pBdr>
      <w:spacing w:before="280" w:after="280"/>
      <w:textAlignment w:val="center"/>
    </w:pPr>
    <w:rPr>
      <w:rFonts w:eastAsia="Times New Roman"/>
      <w:color w:val="auto"/>
      <w:kern w:val="1"/>
      <w:sz w:val="22"/>
      <w:szCs w:val="22"/>
      <w:lang w:eastAsia="ar-SA"/>
    </w:rPr>
  </w:style>
  <w:style w:type="paragraph" w:customStyle="1" w:styleId="xl139">
    <w:name w:val="xl139"/>
    <w:basedOn w:val="Normal"/>
    <w:rsid w:val="00482D75"/>
    <w:pPr>
      <w:pBdr>
        <w:top w:val="single" w:sz="8" w:space="0" w:color="000000"/>
        <w:left w:val="single" w:sz="8" w:space="0" w:color="000000"/>
        <w:bottom w:val="single" w:sz="8" w:space="0" w:color="000000"/>
        <w:right w:val="single" w:sz="8" w:space="0" w:color="000000"/>
      </w:pBdr>
      <w:spacing w:before="280" w:after="280"/>
      <w:jc w:val="center"/>
      <w:textAlignment w:val="center"/>
    </w:pPr>
    <w:rPr>
      <w:rFonts w:eastAsia="Times New Roman"/>
      <w:b/>
      <w:bCs/>
      <w:color w:val="auto"/>
      <w:kern w:val="1"/>
      <w:sz w:val="28"/>
      <w:szCs w:val="28"/>
      <w:lang w:eastAsia="ar-SA"/>
    </w:rPr>
  </w:style>
  <w:style w:type="paragraph" w:customStyle="1" w:styleId="xl140">
    <w:name w:val="xl140"/>
    <w:basedOn w:val="Normal"/>
    <w:rsid w:val="00482D75"/>
    <w:pPr>
      <w:pBdr>
        <w:top w:val="single" w:sz="8" w:space="0" w:color="000000"/>
        <w:left w:val="single" w:sz="8" w:space="0" w:color="000000"/>
        <w:bottom w:val="single" w:sz="8" w:space="0" w:color="000000"/>
        <w:right w:val="single" w:sz="8" w:space="0" w:color="000000"/>
      </w:pBdr>
      <w:spacing w:before="280" w:after="280"/>
      <w:jc w:val="center"/>
      <w:textAlignment w:val="center"/>
    </w:pPr>
    <w:rPr>
      <w:rFonts w:eastAsia="Times New Roman"/>
      <w:color w:val="auto"/>
      <w:kern w:val="1"/>
      <w:sz w:val="24"/>
      <w:szCs w:val="24"/>
      <w:lang w:eastAsia="ar-SA"/>
    </w:rPr>
  </w:style>
  <w:style w:type="paragraph" w:customStyle="1" w:styleId="xl141">
    <w:name w:val="xl141"/>
    <w:basedOn w:val="Normal"/>
    <w:rsid w:val="00482D75"/>
    <w:pPr>
      <w:pBdr>
        <w:top w:val="single" w:sz="8" w:space="0" w:color="000000"/>
        <w:left w:val="single" w:sz="8" w:space="0" w:color="000000"/>
        <w:bottom w:val="single" w:sz="8" w:space="0" w:color="000000"/>
        <w:right w:val="single" w:sz="8" w:space="0" w:color="000000"/>
      </w:pBdr>
      <w:spacing w:before="280" w:after="280"/>
      <w:jc w:val="center"/>
    </w:pPr>
    <w:rPr>
      <w:rFonts w:eastAsia="Times New Roman"/>
      <w:b/>
      <w:bCs/>
      <w:color w:val="auto"/>
      <w:kern w:val="1"/>
      <w:sz w:val="22"/>
      <w:szCs w:val="22"/>
      <w:lang w:eastAsia="ar-SA"/>
    </w:rPr>
  </w:style>
  <w:style w:type="paragraph" w:customStyle="1" w:styleId="Tblzattartalom">
    <w:name w:val="Táblázattartalom"/>
    <w:basedOn w:val="Normal"/>
    <w:uiPriority w:val="99"/>
    <w:rsid w:val="00482D75"/>
    <w:pPr>
      <w:widowControl w:val="0"/>
      <w:suppressLineNumbers/>
      <w:suppressAutoHyphens/>
      <w:spacing w:line="100" w:lineRule="atLeast"/>
    </w:pPr>
    <w:rPr>
      <w:rFonts w:eastAsia="SimSun"/>
      <w:color w:val="auto"/>
      <w:kern w:val="1"/>
      <w:sz w:val="24"/>
      <w:szCs w:val="24"/>
      <w:lang w:eastAsia="ar-SA"/>
    </w:rPr>
  </w:style>
  <w:style w:type="paragraph" w:customStyle="1" w:styleId="Tblzatfejlc">
    <w:name w:val="Táblázatfejléc"/>
    <w:basedOn w:val="Tblzattartalom"/>
    <w:uiPriority w:val="99"/>
    <w:rsid w:val="00482D75"/>
    <w:pPr>
      <w:jc w:val="center"/>
    </w:pPr>
    <w:rPr>
      <w:b/>
      <w:bCs/>
    </w:rPr>
  </w:style>
  <w:style w:type="character" w:customStyle="1" w:styleId="FooterChar1">
    <w:name w:val="Footer Char1"/>
    <w:uiPriority w:val="99"/>
    <w:semiHidden/>
    <w:locked/>
    <w:rsid w:val="00791E1D"/>
    <w:rPr>
      <w:rFonts w:ascii="Times New Roman" w:hAnsi="Times New Roman" w:cs="Times New Roman"/>
      <w:sz w:val="20"/>
      <w:szCs w:val="20"/>
      <w:lang w:val="hu-HU" w:eastAsia="x-none"/>
    </w:rPr>
  </w:style>
  <w:style w:type="paragraph" w:styleId="BodyTextIndent">
    <w:name w:val="Body Text Indent"/>
    <w:basedOn w:val="Normal"/>
    <w:link w:val="BodyTextIndentChar1"/>
    <w:rsid w:val="00791E1D"/>
    <w:pPr>
      <w:ind w:firstLine="720"/>
    </w:pPr>
    <w:rPr>
      <w:rFonts w:ascii="Times New Roman" w:hAnsi="Times New Roman"/>
      <w:sz w:val="20"/>
      <w:szCs w:val="20"/>
      <w:lang w:val="x-none"/>
    </w:rPr>
  </w:style>
  <w:style w:type="character" w:customStyle="1" w:styleId="BodyTextIndentChar1">
    <w:name w:val="Body Text Indent Char1"/>
    <w:link w:val="BodyTextIndent"/>
    <w:semiHidden/>
    <w:locked/>
    <w:rsid w:val="0036684E"/>
    <w:rPr>
      <w:rFonts w:ascii="Times New Roman" w:hAnsi="Times New Roman" w:cs="Times New Roman"/>
      <w:color w:val="00000A"/>
      <w:sz w:val="20"/>
      <w:szCs w:val="20"/>
      <w:lang w:val="x-none" w:eastAsia="ro-RO"/>
    </w:rPr>
  </w:style>
  <w:style w:type="paragraph" w:styleId="BodyTextIndent2">
    <w:name w:val="Body Text Indent 2"/>
    <w:basedOn w:val="Normal"/>
    <w:link w:val="BodyTextIndent2Char1"/>
    <w:rsid w:val="00791E1D"/>
    <w:pPr>
      <w:spacing w:after="120" w:line="480" w:lineRule="auto"/>
      <w:ind w:left="283"/>
    </w:pPr>
    <w:rPr>
      <w:rFonts w:eastAsia="Times New Roman"/>
      <w:color w:val="auto"/>
      <w:sz w:val="24"/>
      <w:szCs w:val="24"/>
      <w:lang w:val="en-US" w:eastAsia="en-US"/>
    </w:rPr>
  </w:style>
  <w:style w:type="character" w:customStyle="1" w:styleId="BodyTextIndent2Char1">
    <w:name w:val="Body Text Indent 2 Char1"/>
    <w:link w:val="BodyTextIndent2"/>
    <w:locked/>
    <w:rsid w:val="00791E1D"/>
    <w:rPr>
      <w:rFonts w:eastAsia="Times New Roman" w:cs="Times New Roman"/>
      <w:sz w:val="24"/>
      <w:szCs w:val="24"/>
      <w:lang w:val="en-US" w:eastAsia="en-US"/>
    </w:rPr>
  </w:style>
  <w:style w:type="paragraph" w:styleId="BlockText">
    <w:name w:val="Block Text"/>
    <w:basedOn w:val="Normal"/>
    <w:uiPriority w:val="99"/>
    <w:semiHidden/>
    <w:rsid w:val="00791E1D"/>
    <w:pPr>
      <w:ind w:left="-720" w:right="-540"/>
    </w:pPr>
    <w:rPr>
      <w:color w:val="auto"/>
      <w:sz w:val="24"/>
      <w:szCs w:val="24"/>
      <w:lang w:eastAsia="en-US"/>
    </w:rPr>
  </w:style>
  <w:style w:type="table" w:customStyle="1" w:styleId="Vilgosrnykols1jellszn1">
    <w:name w:val="Világos árnyékolás – 1. jelölőszín1"/>
    <w:rsid w:val="00791E1D"/>
    <w:rPr>
      <w:rFonts w:eastAsia="Times New Roman" w:cs="Calibri"/>
      <w:color w:val="365F91"/>
      <w:lang w:val="en-US" w:eastAsia="en-US"/>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styleId="DocumentMap">
    <w:name w:val="Document Map"/>
    <w:basedOn w:val="Normal"/>
    <w:link w:val="DocumentMapChar"/>
    <w:semiHidden/>
    <w:rsid w:val="004B54D0"/>
    <w:pPr>
      <w:shd w:val="clear" w:color="auto" w:fill="000080"/>
    </w:pPr>
    <w:rPr>
      <w:rFonts w:ascii="Times New Roman" w:hAnsi="Times New Roman"/>
      <w:sz w:val="2"/>
      <w:szCs w:val="2"/>
      <w:lang w:val="x-none"/>
    </w:rPr>
  </w:style>
  <w:style w:type="character" w:customStyle="1" w:styleId="DocumentMapChar">
    <w:name w:val="Document Map Char"/>
    <w:link w:val="DocumentMap"/>
    <w:semiHidden/>
    <w:locked/>
    <w:rsid w:val="0036684E"/>
    <w:rPr>
      <w:rFonts w:ascii="Times New Roman" w:hAnsi="Times New Roman" w:cs="Times New Roman"/>
      <w:color w:val="00000A"/>
      <w:sz w:val="2"/>
      <w:szCs w:val="2"/>
      <w:lang w:val="x-none" w:eastAsia="ro-RO"/>
    </w:rPr>
  </w:style>
  <w:style w:type="paragraph" w:customStyle="1" w:styleId="Style5">
    <w:name w:val="Style5"/>
    <w:basedOn w:val="Normal"/>
    <w:rsid w:val="000F4CA0"/>
    <w:pPr>
      <w:widowControl w:val="0"/>
      <w:autoSpaceDE w:val="0"/>
      <w:autoSpaceDN w:val="0"/>
      <w:spacing w:line="322" w:lineRule="exact"/>
      <w:ind w:firstLine="710"/>
    </w:pPr>
    <w:rPr>
      <w:color w:val="auto"/>
      <w:sz w:val="24"/>
      <w:szCs w:val="24"/>
      <w:lang w:eastAsia="en-US"/>
    </w:rPr>
  </w:style>
  <w:style w:type="character" w:customStyle="1" w:styleId="FontStyle31">
    <w:name w:val="Font Style31"/>
    <w:rsid w:val="000F4CA0"/>
    <w:rPr>
      <w:rFonts w:ascii="Times New Roman" w:hAnsi="Times New Roman" w:cs="Times New Roman"/>
      <w:sz w:val="24"/>
      <w:szCs w:val="24"/>
    </w:rPr>
  </w:style>
  <w:style w:type="character" w:customStyle="1" w:styleId="FontStyle22">
    <w:name w:val="Font Style22"/>
    <w:rsid w:val="000F4CA0"/>
    <w:rPr>
      <w:rFonts w:ascii="Times New Roman" w:hAnsi="Times New Roman" w:cs="Times New Roman"/>
      <w:b/>
      <w:bCs/>
      <w:sz w:val="24"/>
      <w:szCs w:val="24"/>
    </w:rPr>
  </w:style>
  <w:style w:type="paragraph" w:styleId="List2">
    <w:name w:val="List 2"/>
    <w:basedOn w:val="Normal"/>
    <w:locked/>
    <w:rsid w:val="000F4298"/>
    <w:pPr>
      <w:ind w:left="566" w:hanging="283"/>
    </w:pPr>
  </w:style>
  <w:style w:type="character" w:customStyle="1" w:styleId="DefaultParagraphFont1">
    <w:name w:val="Default Paragraph Font1"/>
    <w:rsid w:val="00391426"/>
  </w:style>
  <w:style w:type="character" w:customStyle="1" w:styleId="Bekezdsalapbettpusa2">
    <w:name w:val="Bekezdés alapbetűtípusa2"/>
    <w:rsid w:val="00391426"/>
  </w:style>
  <w:style w:type="paragraph" w:customStyle="1" w:styleId="Caption1">
    <w:name w:val="Caption1"/>
    <w:basedOn w:val="Normal"/>
    <w:rsid w:val="00391426"/>
    <w:pPr>
      <w:widowControl w:val="0"/>
      <w:suppressLineNumbers/>
      <w:suppressAutoHyphens/>
      <w:spacing w:before="120" w:after="120" w:line="100" w:lineRule="atLeast"/>
    </w:pPr>
    <w:rPr>
      <w:rFonts w:eastAsia="SimSun" w:cs="Mangal"/>
      <w:i/>
      <w:iCs/>
      <w:color w:val="auto"/>
      <w:kern w:val="1"/>
      <w:sz w:val="24"/>
      <w:szCs w:val="24"/>
      <w:lang w:eastAsia="ar-SA"/>
    </w:rPr>
  </w:style>
  <w:style w:type="paragraph" w:styleId="TOC2">
    <w:name w:val="toc 2"/>
    <w:basedOn w:val="Normal"/>
    <w:next w:val="Normal"/>
    <w:autoRedefine/>
    <w:uiPriority w:val="39"/>
    <w:rsid w:val="00EB33B5"/>
    <w:pPr>
      <w:ind w:left="200"/>
    </w:pPr>
  </w:style>
  <w:style w:type="paragraph" w:styleId="TOC1">
    <w:name w:val="toc 1"/>
    <w:basedOn w:val="Normal"/>
    <w:next w:val="Normal"/>
    <w:autoRedefine/>
    <w:uiPriority w:val="39"/>
    <w:rsid w:val="00EB33B5"/>
    <w:rPr>
      <w:b/>
      <w:sz w:val="28"/>
      <w:szCs w:val="28"/>
    </w:rPr>
  </w:style>
  <w:style w:type="paragraph" w:styleId="Index1">
    <w:name w:val="index 1"/>
    <w:basedOn w:val="Normal"/>
    <w:next w:val="Normal"/>
    <w:autoRedefine/>
    <w:semiHidden/>
    <w:locked/>
    <w:rsid w:val="00660691"/>
    <w:pPr>
      <w:spacing w:before="120" w:after="120"/>
      <w:ind w:left="202" w:hanging="202"/>
    </w:pPr>
  </w:style>
  <w:style w:type="character" w:styleId="CommentReference">
    <w:name w:val="annotation reference"/>
    <w:locked/>
    <w:rsid w:val="003A6450"/>
    <w:rPr>
      <w:sz w:val="16"/>
      <w:szCs w:val="16"/>
    </w:rPr>
  </w:style>
  <w:style w:type="paragraph" w:styleId="CommentText">
    <w:name w:val="annotation text"/>
    <w:basedOn w:val="Normal"/>
    <w:link w:val="CommentTextChar"/>
    <w:locked/>
    <w:rsid w:val="003A6450"/>
    <w:rPr>
      <w:sz w:val="20"/>
      <w:szCs w:val="20"/>
    </w:rPr>
  </w:style>
  <w:style w:type="character" w:customStyle="1" w:styleId="CommentTextChar">
    <w:name w:val="Comment Text Char"/>
    <w:link w:val="CommentText"/>
    <w:rsid w:val="003A6450"/>
    <w:rPr>
      <w:color w:val="00000A"/>
      <w:lang w:val="ro-RO" w:eastAsia="ro-RO"/>
    </w:rPr>
  </w:style>
  <w:style w:type="paragraph" w:styleId="CommentSubject">
    <w:name w:val="annotation subject"/>
    <w:basedOn w:val="CommentText"/>
    <w:next w:val="CommentText"/>
    <w:link w:val="CommentSubjectChar"/>
    <w:locked/>
    <w:rsid w:val="003A6450"/>
    <w:rPr>
      <w:b/>
      <w:bCs/>
    </w:rPr>
  </w:style>
  <w:style w:type="character" w:customStyle="1" w:styleId="CommentSubjectChar">
    <w:name w:val="Comment Subject Char"/>
    <w:link w:val="CommentSubject"/>
    <w:rsid w:val="003A6450"/>
    <w:rPr>
      <w:b/>
      <w:bCs/>
      <w:color w:val="00000A"/>
      <w:lang w:val="ro-RO" w:eastAsia="ro-RO"/>
    </w:rPr>
  </w:style>
  <w:style w:type="paragraph" w:styleId="TOC3">
    <w:name w:val="toc 3"/>
    <w:basedOn w:val="Normal"/>
    <w:next w:val="Normal"/>
    <w:autoRedefine/>
    <w:uiPriority w:val="39"/>
    <w:rsid w:val="00624520"/>
    <w:pPr>
      <w:ind w:left="520"/>
    </w:pPr>
  </w:style>
  <w:style w:type="paragraph" w:customStyle="1" w:styleId="ZCom">
    <w:name w:val="Z_Com"/>
    <w:basedOn w:val="Normal"/>
    <w:next w:val="ZDGName"/>
    <w:rsid w:val="00D80CD3"/>
    <w:pPr>
      <w:widowControl w:val="0"/>
      <w:autoSpaceDE w:val="0"/>
      <w:autoSpaceDN w:val="0"/>
      <w:spacing w:line="240" w:lineRule="auto"/>
      <w:ind w:right="85"/>
    </w:pPr>
    <w:rPr>
      <w:rFonts w:ascii="Arial" w:eastAsia="Times New Roman" w:hAnsi="Arial" w:cs="Arial"/>
      <w:color w:val="auto"/>
      <w:sz w:val="24"/>
      <w:szCs w:val="24"/>
      <w:lang w:val="en-GB" w:eastAsia="en-GB"/>
    </w:rPr>
  </w:style>
  <w:style w:type="paragraph" w:customStyle="1" w:styleId="ZDGName">
    <w:name w:val="Z_DGName"/>
    <w:basedOn w:val="Normal"/>
    <w:rsid w:val="00D80CD3"/>
    <w:pPr>
      <w:widowControl w:val="0"/>
      <w:autoSpaceDE w:val="0"/>
      <w:autoSpaceDN w:val="0"/>
      <w:spacing w:line="240" w:lineRule="auto"/>
      <w:ind w:right="85"/>
      <w:jc w:val="left"/>
    </w:pPr>
    <w:rPr>
      <w:rFonts w:ascii="Arial" w:eastAsia="Times New Roman" w:hAnsi="Arial" w:cs="Arial"/>
      <w:color w:val="auto"/>
      <w:sz w:val="16"/>
      <w:szCs w:val="16"/>
      <w:lang w:val="en-GB" w:eastAsia="en-GB"/>
    </w:rPr>
  </w:style>
  <w:style w:type="character" w:styleId="PageNumber">
    <w:name w:val="page number"/>
    <w:basedOn w:val="DefaultParagraphFont"/>
    <w:uiPriority w:val="99"/>
    <w:locked/>
    <w:rsid w:val="00D74540"/>
  </w:style>
  <w:style w:type="paragraph" w:customStyle="1" w:styleId="Style20">
    <w:name w:val="Style20"/>
    <w:basedOn w:val="Normal"/>
    <w:rsid w:val="001F6B9C"/>
    <w:pPr>
      <w:widowControl w:val="0"/>
      <w:autoSpaceDE w:val="0"/>
      <w:autoSpaceDN w:val="0"/>
      <w:spacing w:line="240" w:lineRule="auto"/>
      <w:jc w:val="left"/>
    </w:pPr>
    <w:rPr>
      <w:rFonts w:ascii="Arial" w:eastAsia="Times New Roman" w:hAnsi="Arial" w:cs="Arial"/>
      <w:color w:val="auto"/>
      <w:sz w:val="24"/>
      <w:szCs w:val="24"/>
      <w:lang w:val="en-US" w:eastAsia="en-US"/>
    </w:rPr>
  </w:style>
  <w:style w:type="character" w:styleId="Strong">
    <w:name w:val="Strong"/>
    <w:qFormat/>
    <w:rsid w:val="00494516"/>
    <w:rPr>
      <w:b/>
      <w:bCs/>
    </w:rPr>
  </w:style>
  <w:style w:type="paragraph" w:customStyle="1" w:styleId="Nincstrkz1">
    <w:name w:val="Nincs térköz1"/>
    <w:qFormat/>
    <w:rsid w:val="00494516"/>
    <w:pPr>
      <w:autoSpaceDN w:val="0"/>
    </w:pPr>
    <w:rPr>
      <w:rFonts w:eastAsia="Times New Roman"/>
      <w:sz w:val="22"/>
      <w:szCs w:val="22"/>
      <w:lang w:val="en-US" w:eastAsia="en-US"/>
    </w:rPr>
  </w:style>
  <w:style w:type="character" w:customStyle="1" w:styleId="Heading1Char">
    <w:name w:val="Heading 1 Char"/>
    <w:uiPriority w:val="99"/>
    <w:locked/>
    <w:rsid w:val="00306384"/>
    <w:rPr>
      <w:rFonts w:ascii="Times New Roman" w:hAnsi="Times New Roman" w:cs="Times New Roman"/>
      <w:b/>
      <w:bCs/>
      <w:sz w:val="20"/>
      <w:szCs w:val="20"/>
      <w:lang w:val="en-US" w:eastAsia="x-none"/>
    </w:rPr>
  </w:style>
  <w:style w:type="character" w:customStyle="1" w:styleId="Heading2Char">
    <w:name w:val="Heading 2 Char"/>
    <w:uiPriority w:val="99"/>
    <w:locked/>
    <w:rsid w:val="00306384"/>
    <w:rPr>
      <w:rFonts w:ascii="Cambria" w:hAnsi="Cambria" w:cs="Cambria"/>
      <w:b/>
      <w:bCs/>
      <w:color w:val="4F81BD"/>
      <w:sz w:val="26"/>
      <w:szCs w:val="26"/>
      <w:lang w:val="hu-HU" w:eastAsia="x-none"/>
    </w:rPr>
  </w:style>
  <w:style w:type="character" w:customStyle="1" w:styleId="Heading3Char">
    <w:name w:val="Heading 3 Char"/>
    <w:uiPriority w:val="99"/>
    <w:locked/>
    <w:rsid w:val="00306384"/>
    <w:rPr>
      <w:rFonts w:ascii="Cambria" w:hAnsi="Cambria" w:cs="Cambria"/>
      <w:b/>
      <w:bCs/>
      <w:color w:val="4F81BD"/>
      <w:sz w:val="20"/>
      <w:szCs w:val="20"/>
      <w:lang w:val="hu-HU" w:eastAsia="x-none"/>
    </w:rPr>
  </w:style>
  <w:style w:type="character" w:customStyle="1" w:styleId="Heading4Char">
    <w:name w:val="Heading 4 Char"/>
    <w:uiPriority w:val="99"/>
    <w:locked/>
    <w:rsid w:val="00306384"/>
    <w:rPr>
      <w:rFonts w:ascii="Times New Roman" w:hAnsi="Times New Roman" w:cs="Times New Roman"/>
      <w:b/>
      <w:bCs/>
      <w:sz w:val="28"/>
      <w:szCs w:val="28"/>
      <w:lang w:val="en-US" w:eastAsia="x-none"/>
    </w:rPr>
  </w:style>
  <w:style w:type="character" w:customStyle="1" w:styleId="Heading5Char">
    <w:name w:val="Heading 5 Char"/>
    <w:uiPriority w:val="99"/>
    <w:locked/>
    <w:rsid w:val="00306384"/>
    <w:rPr>
      <w:rFonts w:ascii="Times New Roman" w:hAnsi="Times New Roman" w:cs="Times New Roman"/>
      <w:b/>
      <w:bCs/>
      <w:i/>
      <w:iCs/>
      <w:sz w:val="26"/>
      <w:szCs w:val="26"/>
      <w:lang w:val="en-US" w:eastAsia="x-none"/>
    </w:rPr>
  </w:style>
  <w:style w:type="character" w:customStyle="1" w:styleId="Heading6Char">
    <w:name w:val="Heading 6 Char"/>
    <w:uiPriority w:val="99"/>
    <w:locked/>
    <w:rsid w:val="00306384"/>
    <w:rPr>
      <w:rFonts w:ascii="Times New Roman" w:hAnsi="Times New Roman" w:cs="Times New Roman"/>
      <w:b/>
      <w:bCs/>
      <w:lang w:val="en-US" w:eastAsia="x-none"/>
    </w:rPr>
  </w:style>
  <w:style w:type="character" w:customStyle="1" w:styleId="Heading7Char">
    <w:name w:val="Heading 7 Char"/>
    <w:uiPriority w:val="99"/>
    <w:locked/>
    <w:rsid w:val="00306384"/>
    <w:rPr>
      <w:rFonts w:ascii="Times New Roman" w:hAnsi="Times New Roman" w:cs="Times New Roman"/>
      <w:b/>
      <w:bCs/>
      <w:sz w:val="20"/>
      <w:szCs w:val="20"/>
    </w:rPr>
  </w:style>
  <w:style w:type="character" w:customStyle="1" w:styleId="Heading8Char">
    <w:name w:val="Heading 8 Char"/>
    <w:uiPriority w:val="99"/>
    <w:locked/>
    <w:rsid w:val="00306384"/>
    <w:rPr>
      <w:rFonts w:ascii="Times New Roman" w:hAnsi="Times New Roman" w:cs="Times New Roman"/>
      <w:sz w:val="20"/>
      <w:szCs w:val="20"/>
    </w:rPr>
  </w:style>
  <w:style w:type="character" w:customStyle="1" w:styleId="Heading9Char">
    <w:name w:val="Heading 9 Char"/>
    <w:uiPriority w:val="99"/>
    <w:locked/>
    <w:rsid w:val="00306384"/>
    <w:rPr>
      <w:rFonts w:ascii="Arial" w:hAnsi="Arial" w:cs="Arial"/>
      <w:lang w:val="en-US" w:eastAsia="x-none"/>
    </w:rPr>
  </w:style>
  <w:style w:type="character" w:customStyle="1" w:styleId="HeaderChar">
    <w:name w:val="Header Char"/>
    <w:uiPriority w:val="99"/>
    <w:locked/>
    <w:rsid w:val="00306384"/>
    <w:rPr>
      <w:rFonts w:ascii="Times New Roman" w:hAnsi="Times New Roman" w:cs="Times New Roman"/>
      <w:sz w:val="20"/>
      <w:szCs w:val="20"/>
      <w:lang w:val="hu-HU" w:eastAsia="x-none"/>
    </w:rPr>
  </w:style>
  <w:style w:type="character" w:customStyle="1" w:styleId="FooterChar">
    <w:name w:val="Footer Char"/>
    <w:uiPriority w:val="99"/>
    <w:locked/>
    <w:rsid w:val="00306384"/>
    <w:rPr>
      <w:rFonts w:ascii="Times New Roman" w:hAnsi="Times New Roman" w:cs="Times New Roman"/>
      <w:sz w:val="20"/>
      <w:szCs w:val="20"/>
      <w:lang w:val="hu-HU" w:eastAsia="x-none"/>
    </w:rPr>
  </w:style>
  <w:style w:type="character" w:customStyle="1" w:styleId="BodyTextIndent2Char">
    <w:name w:val="Body Text Indent 2 Char"/>
    <w:uiPriority w:val="99"/>
    <w:locked/>
    <w:rsid w:val="00306384"/>
    <w:rPr>
      <w:rFonts w:ascii="Times New Roman" w:hAnsi="Times New Roman" w:cs="Times New Roman"/>
      <w:sz w:val="24"/>
      <w:szCs w:val="24"/>
      <w:lang w:val="en-US" w:eastAsia="x-none"/>
    </w:rPr>
  </w:style>
  <w:style w:type="paragraph" w:styleId="BodyTextIndent3">
    <w:name w:val="Body Text Indent 3"/>
    <w:basedOn w:val="Normal"/>
    <w:link w:val="BodyTextIndent3Char"/>
    <w:uiPriority w:val="99"/>
    <w:locked/>
    <w:rsid w:val="00306384"/>
    <w:pPr>
      <w:spacing w:after="120" w:line="240" w:lineRule="auto"/>
      <w:ind w:left="283"/>
      <w:jc w:val="left"/>
    </w:pPr>
    <w:rPr>
      <w:color w:val="auto"/>
      <w:sz w:val="16"/>
      <w:szCs w:val="16"/>
      <w:lang w:val="hu-HU" w:eastAsia="en-US"/>
    </w:rPr>
  </w:style>
  <w:style w:type="character" w:customStyle="1" w:styleId="BodyTextIndent3Char">
    <w:name w:val="Body Text Indent 3 Char"/>
    <w:link w:val="BodyTextIndent3"/>
    <w:uiPriority w:val="99"/>
    <w:semiHidden/>
    <w:locked/>
    <w:rsid w:val="00306384"/>
    <w:rPr>
      <w:rFonts w:eastAsia="Calibri"/>
      <w:sz w:val="16"/>
      <w:szCs w:val="16"/>
      <w:lang w:val="hu-HU" w:eastAsia="en-US" w:bidi="ar-SA"/>
    </w:rPr>
  </w:style>
  <w:style w:type="character" w:customStyle="1" w:styleId="WW8Num6z0">
    <w:name w:val="WW8Num6z0"/>
    <w:uiPriority w:val="99"/>
    <w:rsid w:val="00306384"/>
    <w:rPr>
      <w:b/>
    </w:rPr>
  </w:style>
  <w:style w:type="character" w:customStyle="1" w:styleId="WW8Num7z0">
    <w:name w:val="WW8Num7z0"/>
    <w:uiPriority w:val="99"/>
    <w:rsid w:val="00306384"/>
    <w:rPr>
      <w:b/>
    </w:rPr>
  </w:style>
  <w:style w:type="character" w:customStyle="1" w:styleId="WW8Num8z0">
    <w:name w:val="WW8Num8z0"/>
    <w:uiPriority w:val="99"/>
    <w:rsid w:val="00306384"/>
    <w:rPr>
      <w:rFonts w:ascii="StarSymbol" w:eastAsia="StarSymbol"/>
    </w:rPr>
  </w:style>
  <w:style w:type="character" w:customStyle="1" w:styleId="Absatz-Standardschriftart">
    <w:name w:val="Absatz-Standardschriftart"/>
    <w:uiPriority w:val="99"/>
    <w:rsid w:val="00306384"/>
  </w:style>
  <w:style w:type="character" w:customStyle="1" w:styleId="WW-Absatz-Standardschriftart">
    <w:name w:val="WW-Absatz-Standardschriftart"/>
    <w:uiPriority w:val="99"/>
    <w:rsid w:val="00306384"/>
  </w:style>
  <w:style w:type="character" w:customStyle="1" w:styleId="WW8Num9z0">
    <w:name w:val="WW8Num9z0"/>
    <w:uiPriority w:val="99"/>
    <w:rsid w:val="00306384"/>
    <w:rPr>
      <w:b/>
    </w:rPr>
  </w:style>
  <w:style w:type="character" w:customStyle="1" w:styleId="WW-Absatz-Standardschriftart1">
    <w:name w:val="WW-Absatz-Standardschriftart1"/>
    <w:uiPriority w:val="99"/>
    <w:rsid w:val="00306384"/>
  </w:style>
  <w:style w:type="character" w:customStyle="1" w:styleId="WW8Num10z0">
    <w:name w:val="WW8Num10z0"/>
    <w:uiPriority w:val="99"/>
    <w:rsid w:val="00306384"/>
    <w:rPr>
      <w:b/>
    </w:rPr>
  </w:style>
  <w:style w:type="character" w:customStyle="1" w:styleId="WW8Num11z0">
    <w:name w:val="WW8Num11z0"/>
    <w:uiPriority w:val="99"/>
    <w:rsid w:val="00306384"/>
    <w:rPr>
      <w:rFonts w:ascii="Symbol" w:hAnsi="Symbol"/>
    </w:rPr>
  </w:style>
  <w:style w:type="character" w:customStyle="1" w:styleId="WW8Num11z1">
    <w:name w:val="WW8Num11z1"/>
    <w:uiPriority w:val="99"/>
    <w:rsid w:val="00306384"/>
    <w:rPr>
      <w:rFonts w:ascii="Courier New" w:hAnsi="Courier New"/>
    </w:rPr>
  </w:style>
  <w:style w:type="character" w:customStyle="1" w:styleId="WW8Num11z2">
    <w:name w:val="WW8Num11z2"/>
    <w:uiPriority w:val="99"/>
    <w:rsid w:val="00306384"/>
    <w:rPr>
      <w:rFonts w:ascii="Wingdings" w:hAnsi="Wingdings"/>
    </w:rPr>
  </w:style>
  <w:style w:type="character" w:customStyle="1" w:styleId="WW8Num13z0">
    <w:name w:val="WW8Num13z0"/>
    <w:uiPriority w:val="99"/>
    <w:rsid w:val="00306384"/>
    <w:rPr>
      <w:rFonts w:ascii="Times New Roman" w:hAnsi="Times New Roman"/>
    </w:rPr>
  </w:style>
  <w:style w:type="character" w:customStyle="1" w:styleId="WW8Num15z0">
    <w:name w:val="WW8Num15z0"/>
    <w:uiPriority w:val="99"/>
    <w:rsid w:val="00306384"/>
    <w:rPr>
      <w:u w:val="none"/>
    </w:rPr>
  </w:style>
  <w:style w:type="paragraph" w:customStyle="1" w:styleId="dim">
    <w:name w:val="dim"/>
    <w:basedOn w:val="Normal"/>
    <w:uiPriority w:val="99"/>
    <w:rsid w:val="00306384"/>
    <w:pPr>
      <w:suppressAutoHyphens/>
      <w:spacing w:before="280" w:after="280" w:line="240" w:lineRule="auto"/>
      <w:jc w:val="left"/>
    </w:pPr>
    <w:rPr>
      <w:rFonts w:ascii="Times New Roman" w:hAnsi="Times New Roman"/>
      <w:color w:val="auto"/>
      <w:sz w:val="24"/>
      <w:szCs w:val="24"/>
      <w:lang w:val="en-US" w:eastAsia="ar-SA"/>
    </w:rPr>
  </w:style>
  <w:style w:type="paragraph" w:customStyle="1" w:styleId="subtit">
    <w:name w:val="subtit"/>
    <w:basedOn w:val="Normal"/>
    <w:uiPriority w:val="99"/>
    <w:rsid w:val="00306384"/>
    <w:pPr>
      <w:suppressAutoHyphens/>
      <w:spacing w:before="280" w:after="280" w:line="240" w:lineRule="auto"/>
      <w:jc w:val="left"/>
    </w:pPr>
    <w:rPr>
      <w:rFonts w:ascii="Times New Roman" w:hAnsi="Times New Roman"/>
      <w:color w:val="auto"/>
      <w:sz w:val="24"/>
      <w:szCs w:val="24"/>
      <w:lang w:val="en-US" w:eastAsia="ar-SA"/>
    </w:rPr>
  </w:style>
  <w:style w:type="paragraph" w:customStyle="1" w:styleId="Szvegtrzs21">
    <w:name w:val="Szövegtörzs 21"/>
    <w:basedOn w:val="Normal"/>
    <w:uiPriority w:val="99"/>
    <w:rsid w:val="00306384"/>
    <w:pPr>
      <w:suppressAutoHyphens/>
      <w:spacing w:line="240" w:lineRule="auto"/>
      <w:jc w:val="left"/>
    </w:pPr>
    <w:rPr>
      <w:rFonts w:ascii="Times New Roman" w:hAnsi="Times New Roman"/>
      <w:color w:val="auto"/>
      <w:sz w:val="28"/>
      <w:szCs w:val="28"/>
      <w:lang w:eastAsia="ar-SA"/>
    </w:rPr>
  </w:style>
  <w:style w:type="paragraph" w:customStyle="1" w:styleId="Szvegtrzsbehzssal21">
    <w:name w:val="Szövegtörzs behúzással 21"/>
    <w:basedOn w:val="Normal"/>
    <w:uiPriority w:val="99"/>
    <w:rsid w:val="00306384"/>
    <w:pPr>
      <w:suppressAutoHyphens/>
      <w:spacing w:line="240" w:lineRule="auto"/>
      <w:ind w:firstLine="720"/>
    </w:pPr>
    <w:rPr>
      <w:rFonts w:ascii="Times New Roman" w:hAnsi="Times New Roman"/>
      <w:i/>
      <w:iCs/>
      <w:color w:val="auto"/>
      <w:sz w:val="28"/>
      <w:szCs w:val="28"/>
      <w:lang w:eastAsia="ar-SA"/>
    </w:rPr>
  </w:style>
  <w:style w:type="paragraph" w:customStyle="1" w:styleId="Kerettartalom">
    <w:name w:val="Kerettartalom"/>
    <w:basedOn w:val="BodyText"/>
    <w:uiPriority w:val="99"/>
    <w:rsid w:val="00306384"/>
    <w:pPr>
      <w:widowControl/>
      <w:spacing w:after="0" w:line="360" w:lineRule="auto"/>
    </w:pPr>
    <w:rPr>
      <w:sz w:val="28"/>
      <w:szCs w:val="28"/>
    </w:rPr>
  </w:style>
  <w:style w:type="character" w:customStyle="1" w:styleId="TitleChar">
    <w:name w:val="Title Char"/>
    <w:uiPriority w:val="99"/>
    <w:locked/>
    <w:rsid w:val="00306384"/>
    <w:rPr>
      <w:rFonts w:ascii="Times New Roman" w:hAnsi="Times New Roman" w:cs="Times New Roman"/>
      <w:b/>
      <w:bCs/>
      <w:sz w:val="24"/>
      <w:szCs w:val="24"/>
    </w:rPr>
  </w:style>
  <w:style w:type="paragraph" w:styleId="BodyText2">
    <w:name w:val="Body Text 2"/>
    <w:basedOn w:val="Normal"/>
    <w:link w:val="BodyText2Char"/>
    <w:uiPriority w:val="99"/>
    <w:locked/>
    <w:rsid w:val="00306384"/>
    <w:pPr>
      <w:spacing w:after="120" w:line="480" w:lineRule="auto"/>
      <w:jc w:val="left"/>
    </w:pPr>
    <w:rPr>
      <w:color w:val="auto"/>
      <w:sz w:val="24"/>
      <w:szCs w:val="24"/>
      <w:lang w:val="en-US" w:eastAsia="en-US"/>
    </w:rPr>
  </w:style>
  <w:style w:type="character" w:customStyle="1" w:styleId="BodyText2Char">
    <w:name w:val="Body Text 2 Char"/>
    <w:link w:val="BodyText2"/>
    <w:uiPriority w:val="99"/>
    <w:locked/>
    <w:rsid w:val="00306384"/>
    <w:rPr>
      <w:rFonts w:eastAsia="Calibri"/>
      <w:sz w:val="24"/>
      <w:szCs w:val="24"/>
      <w:lang w:val="en-US" w:eastAsia="en-US" w:bidi="ar-SA"/>
    </w:rPr>
  </w:style>
  <w:style w:type="paragraph" w:customStyle="1" w:styleId="xl24">
    <w:name w:val="xl24"/>
    <w:basedOn w:val="Normal"/>
    <w:rsid w:val="003B1747"/>
    <w:pPr>
      <w:pBdr>
        <w:top w:val="single" w:sz="8" w:space="0" w:color="auto"/>
        <w:left w:val="single" w:sz="8" w:space="0" w:color="auto"/>
        <w:right w:val="single" w:sz="8" w:space="0" w:color="auto"/>
      </w:pBdr>
      <w:shd w:val="clear" w:color="auto" w:fill="FFFFFF"/>
      <w:spacing w:before="100" w:beforeAutospacing="1" w:after="100" w:afterAutospacing="1" w:line="240" w:lineRule="auto"/>
    </w:pPr>
    <w:rPr>
      <w:rFonts w:eastAsia="Times New Roman"/>
      <w:b/>
      <w:bCs/>
      <w:color w:val="000000"/>
    </w:rPr>
  </w:style>
  <w:style w:type="paragraph" w:customStyle="1" w:styleId="xl25">
    <w:name w:val="xl25"/>
    <w:basedOn w:val="Normal"/>
    <w:rsid w:val="003B1747"/>
    <w:pPr>
      <w:pBdr>
        <w:left w:val="single" w:sz="8" w:space="0" w:color="auto"/>
        <w:right w:val="single" w:sz="8" w:space="0" w:color="auto"/>
      </w:pBdr>
      <w:shd w:val="clear" w:color="auto" w:fill="FFFFFF"/>
      <w:spacing w:before="100" w:beforeAutospacing="1" w:after="100" w:afterAutospacing="1" w:line="240" w:lineRule="auto"/>
    </w:pPr>
    <w:rPr>
      <w:rFonts w:eastAsia="Times New Roman"/>
      <w:b/>
      <w:bCs/>
      <w:color w:val="000000"/>
    </w:rPr>
  </w:style>
  <w:style w:type="paragraph" w:customStyle="1" w:styleId="xl26">
    <w:name w:val="xl26"/>
    <w:basedOn w:val="Normal"/>
    <w:rsid w:val="003B1747"/>
    <w:pPr>
      <w:pBdr>
        <w:left w:val="single" w:sz="8" w:space="0" w:color="auto"/>
        <w:right w:val="single" w:sz="8" w:space="0" w:color="auto"/>
      </w:pBdr>
      <w:spacing w:before="100" w:beforeAutospacing="1" w:after="100" w:afterAutospacing="1" w:line="240" w:lineRule="auto"/>
      <w:jc w:val="center"/>
    </w:pPr>
    <w:rPr>
      <w:rFonts w:eastAsia="Times New Roman"/>
      <w:b/>
      <w:bCs/>
      <w:color w:val="auto"/>
    </w:rPr>
  </w:style>
  <w:style w:type="paragraph" w:customStyle="1" w:styleId="xl27">
    <w:name w:val="xl27"/>
    <w:basedOn w:val="Normal"/>
    <w:rsid w:val="003B1747"/>
    <w:pPr>
      <w:pBdr>
        <w:right w:val="single" w:sz="8" w:space="0" w:color="auto"/>
      </w:pBdr>
      <w:spacing w:before="100" w:beforeAutospacing="1" w:after="100" w:afterAutospacing="1" w:line="240" w:lineRule="auto"/>
      <w:textAlignment w:val="top"/>
    </w:pPr>
    <w:rPr>
      <w:rFonts w:eastAsia="Times New Roman"/>
      <w:b/>
      <w:bCs/>
      <w:color w:val="auto"/>
    </w:rPr>
  </w:style>
  <w:style w:type="paragraph" w:customStyle="1" w:styleId="xl28">
    <w:name w:val="xl28"/>
    <w:basedOn w:val="Normal"/>
    <w:rsid w:val="003B174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29">
    <w:name w:val="xl29"/>
    <w:basedOn w:val="Normal"/>
    <w:rsid w:val="003B174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0">
    <w:name w:val="xl30"/>
    <w:basedOn w:val="Normal"/>
    <w:rsid w:val="003B174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1">
    <w:name w:val="xl31"/>
    <w:basedOn w:val="Normal"/>
    <w:rsid w:val="003B174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2">
    <w:name w:val="xl32"/>
    <w:basedOn w:val="Normal"/>
    <w:rsid w:val="003B174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color w:val="auto"/>
    </w:rPr>
  </w:style>
  <w:style w:type="paragraph" w:customStyle="1" w:styleId="xl33">
    <w:name w:val="xl33"/>
    <w:basedOn w:val="Normal"/>
    <w:rsid w:val="003B17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4">
    <w:name w:val="xl34"/>
    <w:basedOn w:val="Normal"/>
    <w:rsid w:val="003B17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5">
    <w:name w:val="xl35"/>
    <w:basedOn w:val="Normal"/>
    <w:rsid w:val="003B17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6">
    <w:name w:val="xl36"/>
    <w:basedOn w:val="Normal"/>
    <w:rsid w:val="003B17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7">
    <w:name w:val="xl37"/>
    <w:basedOn w:val="Normal"/>
    <w:rsid w:val="003B174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color w:val="auto"/>
    </w:rPr>
  </w:style>
  <w:style w:type="paragraph" w:customStyle="1" w:styleId="xl38">
    <w:name w:val="xl38"/>
    <w:basedOn w:val="Normal"/>
    <w:rsid w:val="003B174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9">
    <w:name w:val="xl39"/>
    <w:basedOn w:val="Normal"/>
    <w:rsid w:val="003B174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40">
    <w:name w:val="xl40"/>
    <w:basedOn w:val="Normal"/>
    <w:rsid w:val="003B174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41">
    <w:name w:val="xl41"/>
    <w:basedOn w:val="Normal"/>
    <w:rsid w:val="003B174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42">
    <w:name w:val="xl42"/>
    <w:basedOn w:val="Normal"/>
    <w:rsid w:val="003B174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color w:val="auto"/>
    </w:rPr>
  </w:style>
  <w:style w:type="paragraph" w:customStyle="1" w:styleId="xl43">
    <w:name w:val="xl43"/>
    <w:basedOn w:val="Normal"/>
    <w:rsid w:val="003B1747"/>
    <w:pPr>
      <w:pBdr>
        <w:left w:val="single" w:sz="8" w:space="0" w:color="auto"/>
      </w:pBdr>
      <w:spacing w:before="100" w:beforeAutospacing="1" w:after="100" w:afterAutospacing="1" w:line="240" w:lineRule="auto"/>
      <w:jc w:val="right"/>
      <w:textAlignment w:val="center"/>
    </w:pPr>
    <w:rPr>
      <w:rFonts w:eastAsia="Times New Roman"/>
      <w:b/>
      <w:bCs/>
      <w:color w:val="auto"/>
    </w:rPr>
  </w:style>
  <w:style w:type="paragraph" w:customStyle="1" w:styleId="xl44">
    <w:name w:val="xl44"/>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b/>
      <w:bCs/>
      <w:color w:val="auto"/>
    </w:rPr>
  </w:style>
  <w:style w:type="paragraph" w:customStyle="1" w:styleId="xl45">
    <w:name w:val="xl45"/>
    <w:basedOn w:val="Normal"/>
    <w:rsid w:val="003B1747"/>
    <w:pPr>
      <w:spacing w:before="100" w:beforeAutospacing="1" w:after="100" w:afterAutospacing="1" w:line="240" w:lineRule="auto"/>
      <w:jc w:val="left"/>
    </w:pPr>
    <w:rPr>
      <w:rFonts w:eastAsia="Times New Roman"/>
      <w:b/>
      <w:bCs/>
      <w:color w:val="auto"/>
    </w:rPr>
  </w:style>
  <w:style w:type="paragraph" w:customStyle="1" w:styleId="xl46">
    <w:name w:val="xl46"/>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b/>
      <w:bCs/>
      <w:color w:val="auto"/>
    </w:rPr>
  </w:style>
  <w:style w:type="paragraph" w:customStyle="1" w:styleId="xl47">
    <w:name w:val="xl47"/>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48">
    <w:name w:val="xl48"/>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b/>
      <w:bCs/>
      <w:color w:val="auto"/>
    </w:rPr>
  </w:style>
  <w:style w:type="paragraph" w:customStyle="1" w:styleId="xl49">
    <w:name w:val="xl49"/>
    <w:basedOn w:val="Normal"/>
    <w:rsid w:val="003B1747"/>
    <w:pPr>
      <w:pBdr>
        <w:left w:val="single" w:sz="4" w:space="0" w:color="auto"/>
        <w:right w:val="single" w:sz="8" w:space="0" w:color="auto"/>
      </w:pBdr>
      <w:spacing w:before="100" w:beforeAutospacing="1" w:after="100" w:afterAutospacing="1" w:line="240" w:lineRule="auto"/>
      <w:jc w:val="left"/>
    </w:pPr>
    <w:rPr>
      <w:rFonts w:eastAsia="Times New Roman"/>
      <w:b/>
      <w:bCs/>
      <w:color w:val="auto"/>
    </w:rPr>
  </w:style>
  <w:style w:type="paragraph" w:customStyle="1" w:styleId="xl50">
    <w:name w:val="xl50"/>
    <w:basedOn w:val="Normal"/>
    <w:rsid w:val="003B1747"/>
    <w:pPr>
      <w:pBdr>
        <w:top w:val="single" w:sz="8" w:space="0" w:color="auto"/>
        <w:left w:val="single" w:sz="8" w:space="0" w:color="auto"/>
        <w:bottom w:val="single" w:sz="8" w:space="0" w:color="auto"/>
      </w:pBdr>
      <w:spacing w:before="100" w:beforeAutospacing="1" w:after="100" w:afterAutospacing="1" w:line="240" w:lineRule="auto"/>
      <w:jc w:val="left"/>
      <w:textAlignment w:val="center"/>
    </w:pPr>
    <w:rPr>
      <w:rFonts w:eastAsia="Times New Roman"/>
      <w:color w:val="auto"/>
    </w:rPr>
  </w:style>
  <w:style w:type="paragraph" w:customStyle="1" w:styleId="xl51">
    <w:name w:val="xl51"/>
    <w:basedOn w:val="Normal"/>
    <w:rsid w:val="003B174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52">
    <w:name w:val="xl52"/>
    <w:basedOn w:val="Normal"/>
    <w:rsid w:val="003B1747"/>
    <w:pPr>
      <w:pBdr>
        <w:top w:val="single" w:sz="8" w:space="0" w:color="auto"/>
        <w:bottom w:val="single" w:sz="8" w:space="0" w:color="auto"/>
      </w:pBdr>
      <w:spacing w:before="100" w:beforeAutospacing="1" w:after="100" w:afterAutospacing="1" w:line="240" w:lineRule="auto"/>
      <w:jc w:val="left"/>
    </w:pPr>
    <w:rPr>
      <w:rFonts w:eastAsia="Times New Roman"/>
      <w:color w:val="auto"/>
    </w:rPr>
  </w:style>
  <w:style w:type="paragraph" w:customStyle="1" w:styleId="xl53">
    <w:name w:val="xl53"/>
    <w:basedOn w:val="Normal"/>
    <w:rsid w:val="003B174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54">
    <w:name w:val="xl54"/>
    <w:basedOn w:val="Normal"/>
    <w:rsid w:val="003B1747"/>
    <w:pPr>
      <w:pBdr>
        <w:top w:val="single" w:sz="8" w:space="0" w:color="auto"/>
        <w:bottom w:val="single" w:sz="8" w:space="0" w:color="auto"/>
      </w:pBdr>
      <w:spacing w:before="100" w:beforeAutospacing="1" w:after="100" w:afterAutospacing="1" w:line="240" w:lineRule="auto"/>
      <w:jc w:val="left"/>
    </w:pPr>
    <w:rPr>
      <w:rFonts w:eastAsia="Times New Roman"/>
      <w:color w:val="auto"/>
    </w:rPr>
  </w:style>
  <w:style w:type="paragraph" w:customStyle="1" w:styleId="xl55">
    <w:name w:val="xl55"/>
    <w:basedOn w:val="Normal"/>
    <w:rsid w:val="003B174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56">
    <w:name w:val="xl56"/>
    <w:basedOn w:val="Normal"/>
    <w:rsid w:val="003B174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57">
    <w:name w:val="xl57"/>
    <w:basedOn w:val="Normal"/>
    <w:rsid w:val="003B174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color w:val="auto"/>
    </w:rPr>
  </w:style>
  <w:style w:type="paragraph" w:customStyle="1" w:styleId="xl58">
    <w:name w:val="xl58"/>
    <w:basedOn w:val="Normal"/>
    <w:rsid w:val="003B174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b/>
      <w:bCs/>
      <w:color w:val="auto"/>
    </w:rPr>
  </w:style>
  <w:style w:type="paragraph" w:customStyle="1" w:styleId="xl59">
    <w:name w:val="xl59"/>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60">
    <w:name w:val="xl60"/>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61">
    <w:name w:val="xl61"/>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62">
    <w:name w:val="xl62"/>
    <w:basedOn w:val="Normal"/>
    <w:rsid w:val="003B174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63">
    <w:name w:val="xl63"/>
    <w:basedOn w:val="Normal"/>
    <w:rsid w:val="003B1747"/>
    <w:pPr>
      <w:pBdr>
        <w:left w:val="single" w:sz="4" w:space="0" w:color="auto"/>
        <w:right w:val="single" w:sz="8" w:space="0" w:color="auto"/>
      </w:pBdr>
      <w:spacing w:before="100" w:beforeAutospacing="1" w:after="100" w:afterAutospacing="1" w:line="240" w:lineRule="auto"/>
      <w:jc w:val="left"/>
    </w:pPr>
    <w:rPr>
      <w:rFonts w:eastAsia="Times New Roman"/>
      <w:color w:val="auto"/>
    </w:rPr>
  </w:style>
  <w:style w:type="paragraph" w:customStyle="1" w:styleId="xl64">
    <w:name w:val="xl64"/>
    <w:basedOn w:val="Normal"/>
    <w:rsid w:val="003B174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65">
    <w:name w:val="xl65"/>
    <w:basedOn w:val="Normal"/>
    <w:rsid w:val="003B174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b/>
      <w:bCs/>
      <w:color w:val="auto"/>
    </w:rPr>
  </w:style>
  <w:style w:type="paragraph" w:customStyle="1" w:styleId="xl142">
    <w:name w:val="xl142"/>
    <w:basedOn w:val="Normal"/>
    <w:rsid w:val="003B17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auto"/>
    </w:rPr>
  </w:style>
  <w:style w:type="paragraph" w:customStyle="1" w:styleId="Standard">
    <w:name w:val="Standard"/>
    <w:rsid w:val="00365E3C"/>
    <w:pPr>
      <w:suppressAutoHyphens/>
      <w:autoSpaceDN w:val="0"/>
      <w:textAlignment w:val="baseline"/>
    </w:pPr>
    <w:rPr>
      <w:rFonts w:ascii="Liberation Serif" w:eastAsia="WenQuanYi Micro Hei" w:hAnsi="Liberation Serif" w:cs="Lohit Devanagari"/>
      <w:color w:val="00000A"/>
      <w:kern w:val="3"/>
      <w:sz w:val="24"/>
      <w:szCs w:val="24"/>
      <w:lang w:eastAsia="zh-CN" w:bidi="hi-IN"/>
    </w:rPr>
  </w:style>
  <w:style w:type="paragraph" w:customStyle="1" w:styleId="Listaszerbekezds1">
    <w:name w:val="Listaszerű bekezdés1"/>
    <w:basedOn w:val="Standard"/>
    <w:rsid w:val="00365E3C"/>
    <w:pPr>
      <w:spacing w:after="160"/>
      <w:ind w:left="720"/>
    </w:pPr>
  </w:style>
  <w:style w:type="table" w:customStyle="1" w:styleId="TableNormal1">
    <w:name w:val="Table Normal1"/>
    <w:uiPriority w:val="2"/>
    <w:semiHidden/>
    <w:unhideWhenUsed/>
    <w:qFormat/>
    <w:rsid w:val="00F00AA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00AA1"/>
    <w:pPr>
      <w:widowControl w:val="0"/>
      <w:spacing w:line="240" w:lineRule="auto"/>
      <w:jc w:val="left"/>
    </w:pPr>
    <w:rPr>
      <w:rFonts w:asciiTheme="minorHAnsi" w:eastAsiaTheme="minorHAnsi" w:hAnsiTheme="minorHAnsi" w:cstheme="minorBidi"/>
      <w:color w:val="auto"/>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hu-HU" w:eastAsia="hu-HU" w:bidi="ar-SA"/>
      </w:rPr>
    </w:rPrDefault>
    <w:pPrDefault/>
  </w:docDefaults>
  <w:latentStyles w:defLockedState="0" w:defUIPriority="0" w:defSemiHidden="0" w:defUnhideWhenUsed="0" w:defQFormat="0" w:count="267">
    <w:lsdException w:name="Normal" w:qFormat="1"/>
    <w:lsdException w:name="heading 1" w:uiPriority="1" w:qFormat="1"/>
    <w:lsdException w:name="heading 2" w:uiPriority="1" w:qFormat="1"/>
    <w:lsdException w:name="heading 3" w:uiPriority="1" w:qFormat="1"/>
    <w:lsdException w:name="heading 4" w:uiPriority="1"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uiPriority="99"/>
    <w:lsdException w:name="footer" w:locked="1" w:uiPriority="99"/>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uiPriority="99"/>
    <w:lsdException w:name="endnote reference" w:locked="1"/>
    <w:lsdException w:name="endnote text" w:locked="1"/>
    <w:lsdException w:name="table of authorities" w:locked="1"/>
    <w:lsdException w:name="macro" w:locked="1"/>
    <w:lsdException w:name="toa heading" w:locked="1"/>
    <w:lsdException w:name="List" w:locked="1" w:uiPriority="99"/>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uiPriority="99" w:qFormat="1"/>
    <w:lsdException w:name="Closing" w:locked="1"/>
    <w:lsdException w:name="Signature" w:locked="1"/>
    <w:lsdException w:name="Body Text" w:locked="1" w:uiPriority="1" w:qFormat="1"/>
    <w:lsdException w:name="Body Text Indent" w:locked="1" w:uiPriority="99"/>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qFormat="1"/>
    <w:lsdException w:name="Salutation" w:locked="1"/>
    <w:lsdException w:name="Date" w:locked="1"/>
    <w:lsdException w:name="Body Text First Indent" w:locked="1"/>
    <w:lsdException w:name="Body Text First Indent 2" w:locked="1"/>
    <w:lsdException w:name="Note Heading" w:locked="1"/>
    <w:lsdException w:name="Body Text 2" w:locked="1" w:uiPriority="99"/>
    <w:lsdException w:name="Body Text 3" w:locked="1"/>
    <w:lsdException w:name="Body Text Indent 2" w:locked="1" w:uiPriority="99"/>
    <w:lsdException w:name="Body Text Indent 3" w:locked="1" w:uiPriority="99"/>
    <w:lsdException w:name="Block Text" w:locked="1" w:uiPriority="99"/>
    <w:lsdException w:name="Hyperlink" w:locked="1" w:uiPriority="99"/>
    <w:lsdException w:name="FollowedHyperlink" w:locked="1"/>
    <w:lsdException w:name="Strong" w:qFormat="1"/>
    <w:lsdException w:name="Emphasis" w:qFormat="1"/>
    <w:lsdException w:name="Document Map" w:locked="1"/>
    <w:lsdException w:name="Plain Text" w:locked="1"/>
    <w:lsdException w:name="E-mail Signature" w:locked="1"/>
    <w:lsdException w:name="HTML Top of Form" w:locked="1"/>
    <w:lsdException w:name="HTML Bottom of Form"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uiPriority="99"/>
    <w:lsdException w:name="Table Grid" w:uiPriority="99"/>
    <w:lsdException w:name="Table Theme" w:locked="1"/>
    <w:lsdException w:name="Placeholder Text" w:semiHidden="1" w:uiPriority="99"/>
    <w:lsdException w:name="No Spacing" w:uiPriority="99"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1"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E1688"/>
    <w:pPr>
      <w:spacing w:line="26" w:lineRule="atLeast"/>
      <w:jc w:val="both"/>
    </w:pPr>
    <w:rPr>
      <w:color w:val="00000A"/>
      <w:sz w:val="26"/>
      <w:szCs w:val="26"/>
      <w:lang w:val="ro-RO" w:eastAsia="ro-RO"/>
    </w:rPr>
  </w:style>
  <w:style w:type="paragraph" w:styleId="Heading1">
    <w:name w:val="heading 1"/>
    <w:basedOn w:val="Normal"/>
    <w:next w:val="Normal"/>
    <w:link w:val="Heading1Char1"/>
    <w:uiPriority w:val="1"/>
    <w:qFormat/>
    <w:rsid w:val="005D1A6D"/>
    <w:pPr>
      <w:keepNext/>
      <w:spacing w:before="120" w:after="120"/>
      <w:outlineLvl w:val="0"/>
    </w:pPr>
    <w:rPr>
      <w:rFonts w:eastAsia="Times New Roman"/>
      <w:b/>
      <w:bCs/>
      <w:smallCaps/>
      <w:color w:val="auto"/>
      <w:szCs w:val="20"/>
    </w:rPr>
  </w:style>
  <w:style w:type="paragraph" w:styleId="Heading2">
    <w:name w:val="heading 2"/>
    <w:basedOn w:val="Normal"/>
    <w:next w:val="Normal"/>
    <w:link w:val="Heading2Char1"/>
    <w:uiPriority w:val="1"/>
    <w:qFormat/>
    <w:rsid w:val="00AF41CC"/>
    <w:pPr>
      <w:keepNext/>
      <w:spacing w:before="120" w:after="120"/>
      <w:outlineLvl w:val="1"/>
    </w:pPr>
    <w:rPr>
      <w:rFonts w:eastAsia="Times New Roman"/>
      <w:b/>
      <w:bCs/>
      <w:color w:val="auto"/>
    </w:rPr>
  </w:style>
  <w:style w:type="paragraph" w:styleId="Heading3">
    <w:name w:val="heading 3"/>
    <w:basedOn w:val="Normal"/>
    <w:next w:val="Normal"/>
    <w:link w:val="Heading3Char1"/>
    <w:uiPriority w:val="1"/>
    <w:qFormat/>
    <w:rsid w:val="00FC3551"/>
    <w:pPr>
      <w:keepNext/>
      <w:spacing w:before="120" w:after="120"/>
      <w:outlineLvl w:val="2"/>
    </w:pPr>
    <w:rPr>
      <w:rFonts w:eastAsia="Times New Roman"/>
      <w:b/>
      <w:iCs/>
      <w:color w:val="auto"/>
    </w:rPr>
  </w:style>
  <w:style w:type="paragraph" w:styleId="Heading4">
    <w:name w:val="heading 4"/>
    <w:basedOn w:val="Normal"/>
    <w:next w:val="Normal"/>
    <w:link w:val="Heading4Char1"/>
    <w:uiPriority w:val="1"/>
    <w:qFormat/>
    <w:rsid w:val="0029234D"/>
    <w:pPr>
      <w:keepNext/>
      <w:spacing w:after="240"/>
      <w:outlineLvl w:val="3"/>
    </w:pPr>
    <w:rPr>
      <w:rFonts w:ascii="Times New Roman" w:hAnsi="Times New Roman"/>
      <w:color w:val="auto"/>
      <w:sz w:val="20"/>
      <w:szCs w:val="20"/>
      <w:lang w:eastAsia="x-none"/>
    </w:rPr>
  </w:style>
  <w:style w:type="paragraph" w:styleId="Heading5">
    <w:name w:val="heading 5"/>
    <w:basedOn w:val="Normal"/>
    <w:next w:val="Normal"/>
    <w:link w:val="Heading5Char1"/>
    <w:qFormat/>
    <w:locked/>
    <w:rsid w:val="00791E1D"/>
    <w:pPr>
      <w:spacing w:before="240" w:after="60"/>
      <w:outlineLvl w:val="4"/>
    </w:pPr>
    <w:rPr>
      <w:rFonts w:eastAsia="Times New Roman"/>
      <w:b/>
      <w:bCs/>
      <w:i/>
      <w:iCs/>
      <w:color w:val="auto"/>
      <w:lang w:val="en-US" w:eastAsia="en-US"/>
    </w:rPr>
  </w:style>
  <w:style w:type="paragraph" w:styleId="Heading6">
    <w:name w:val="heading 6"/>
    <w:basedOn w:val="Normal"/>
    <w:next w:val="Normal"/>
    <w:link w:val="Heading6Char1"/>
    <w:qFormat/>
    <w:locked/>
    <w:rsid w:val="00791E1D"/>
    <w:pPr>
      <w:spacing w:before="240" w:after="60"/>
      <w:outlineLvl w:val="5"/>
    </w:pPr>
    <w:rPr>
      <w:rFonts w:eastAsia="Times New Roman"/>
      <w:b/>
      <w:bCs/>
      <w:color w:val="auto"/>
      <w:sz w:val="22"/>
      <w:szCs w:val="22"/>
      <w:lang w:val="en-US" w:eastAsia="en-US"/>
    </w:rPr>
  </w:style>
  <w:style w:type="paragraph" w:styleId="Heading7">
    <w:name w:val="heading 7"/>
    <w:basedOn w:val="Normal"/>
    <w:next w:val="Normal"/>
    <w:link w:val="Heading7Char1"/>
    <w:qFormat/>
    <w:locked/>
    <w:rsid w:val="00791E1D"/>
    <w:pPr>
      <w:keepNext/>
      <w:jc w:val="center"/>
      <w:outlineLvl w:val="6"/>
    </w:pPr>
    <w:rPr>
      <w:rFonts w:eastAsia="Times New Roman"/>
      <w:b/>
      <w:bCs/>
      <w:color w:val="auto"/>
      <w:sz w:val="32"/>
      <w:szCs w:val="32"/>
      <w:lang w:eastAsia="en-US"/>
    </w:rPr>
  </w:style>
  <w:style w:type="paragraph" w:styleId="Heading8">
    <w:name w:val="heading 8"/>
    <w:basedOn w:val="Normal"/>
    <w:next w:val="Normal"/>
    <w:link w:val="Heading8Char1"/>
    <w:qFormat/>
    <w:locked/>
    <w:rsid w:val="00791E1D"/>
    <w:pPr>
      <w:keepNext/>
      <w:outlineLvl w:val="7"/>
    </w:pPr>
    <w:rPr>
      <w:rFonts w:eastAsia="Times New Roman"/>
      <w:color w:val="auto"/>
      <w:sz w:val="24"/>
      <w:szCs w:val="24"/>
      <w:lang w:eastAsia="en-US"/>
    </w:rPr>
  </w:style>
  <w:style w:type="paragraph" w:styleId="Heading9">
    <w:name w:val="heading 9"/>
    <w:basedOn w:val="Normal"/>
    <w:next w:val="Normal"/>
    <w:link w:val="Heading9Char1"/>
    <w:qFormat/>
    <w:locked/>
    <w:rsid w:val="00791E1D"/>
    <w:pPr>
      <w:spacing w:before="240" w:after="60"/>
      <w:outlineLvl w:val="8"/>
    </w:pPr>
    <w:rPr>
      <w:rFonts w:ascii="Arial" w:hAnsi="Arial"/>
      <w:color w:val="auto"/>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5D1A6D"/>
    <w:rPr>
      <w:rFonts w:eastAsia="Times New Roman"/>
      <w:b/>
      <w:bCs/>
      <w:smallCaps/>
      <w:sz w:val="26"/>
      <w:lang w:val="ro-RO" w:eastAsia="ro-RO"/>
    </w:rPr>
  </w:style>
  <w:style w:type="character" w:customStyle="1" w:styleId="Heading2Char1">
    <w:name w:val="Heading 2 Char1"/>
    <w:link w:val="Heading2"/>
    <w:locked/>
    <w:rsid w:val="00AF41CC"/>
    <w:rPr>
      <w:rFonts w:eastAsia="Times New Roman"/>
      <w:b/>
      <w:bCs/>
      <w:sz w:val="26"/>
      <w:szCs w:val="26"/>
      <w:lang w:val="ro-RO" w:eastAsia="ro-RO"/>
    </w:rPr>
  </w:style>
  <w:style w:type="character" w:customStyle="1" w:styleId="Heading3Char1">
    <w:name w:val="Heading 3 Char1"/>
    <w:link w:val="Heading3"/>
    <w:locked/>
    <w:rsid w:val="00FC3551"/>
    <w:rPr>
      <w:rFonts w:eastAsia="Times New Roman"/>
      <w:b/>
      <w:iCs/>
      <w:sz w:val="26"/>
      <w:szCs w:val="26"/>
      <w:lang w:val="ro-RO" w:eastAsia="ro-RO"/>
    </w:rPr>
  </w:style>
  <w:style w:type="character" w:customStyle="1" w:styleId="Heading4Char1">
    <w:name w:val="Heading 4 Char1"/>
    <w:link w:val="Heading4"/>
    <w:locked/>
    <w:rsid w:val="0029234D"/>
    <w:rPr>
      <w:rFonts w:ascii="Times New Roman" w:hAnsi="Times New Roman" w:cs="Times New Roman"/>
      <w:sz w:val="20"/>
      <w:szCs w:val="20"/>
      <w:lang w:val="ro-RO" w:eastAsia="x-none"/>
    </w:rPr>
  </w:style>
  <w:style w:type="character" w:customStyle="1" w:styleId="Heading5Char1">
    <w:name w:val="Heading 5 Char1"/>
    <w:link w:val="Heading5"/>
    <w:locked/>
    <w:rsid w:val="00791E1D"/>
    <w:rPr>
      <w:rFonts w:eastAsia="Times New Roman" w:cs="Times New Roman"/>
      <w:b/>
      <w:bCs/>
      <w:i/>
      <w:iCs/>
      <w:sz w:val="26"/>
      <w:szCs w:val="26"/>
      <w:lang w:val="en-US" w:eastAsia="en-US"/>
    </w:rPr>
  </w:style>
  <w:style w:type="character" w:customStyle="1" w:styleId="Heading6Char1">
    <w:name w:val="Heading 6 Char1"/>
    <w:link w:val="Heading6"/>
    <w:locked/>
    <w:rsid w:val="00791E1D"/>
    <w:rPr>
      <w:rFonts w:eastAsia="Times New Roman" w:cs="Times New Roman"/>
      <w:b/>
      <w:bCs/>
      <w:sz w:val="22"/>
      <w:szCs w:val="22"/>
      <w:lang w:val="en-US" w:eastAsia="en-US"/>
    </w:rPr>
  </w:style>
  <w:style w:type="character" w:customStyle="1" w:styleId="Heading7Char1">
    <w:name w:val="Heading 7 Char1"/>
    <w:link w:val="Heading7"/>
    <w:locked/>
    <w:rsid w:val="00791E1D"/>
    <w:rPr>
      <w:rFonts w:eastAsia="Times New Roman" w:cs="Times New Roman"/>
      <w:b/>
      <w:bCs/>
      <w:sz w:val="32"/>
      <w:szCs w:val="32"/>
      <w:lang w:val="ro-RO" w:eastAsia="en-US"/>
    </w:rPr>
  </w:style>
  <w:style w:type="character" w:customStyle="1" w:styleId="Heading8Char1">
    <w:name w:val="Heading 8 Char1"/>
    <w:link w:val="Heading8"/>
    <w:locked/>
    <w:rsid w:val="00791E1D"/>
    <w:rPr>
      <w:rFonts w:eastAsia="Times New Roman" w:cs="Times New Roman"/>
      <w:sz w:val="24"/>
      <w:szCs w:val="24"/>
      <w:lang w:val="ro-RO" w:eastAsia="en-US"/>
    </w:rPr>
  </w:style>
  <w:style w:type="character" w:customStyle="1" w:styleId="Heading9Char1">
    <w:name w:val="Heading 9 Char1"/>
    <w:link w:val="Heading9"/>
    <w:locked/>
    <w:rsid w:val="00791E1D"/>
    <w:rPr>
      <w:rFonts w:ascii="Arial" w:hAnsi="Arial" w:cs="Arial"/>
      <w:sz w:val="22"/>
      <w:szCs w:val="22"/>
      <w:lang w:val="en-US" w:eastAsia="en-US"/>
    </w:rPr>
  </w:style>
  <w:style w:type="character" w:customStyle="1" w:styleId="BodyTextChar">
    <w:name w:val="Body Text Char"/>
    <w:link w:val="TextBody"/>
    <w:uiPriority w:val="99"/>
    <w:locked/>
    <w:rsid w:val="0029234D"/>
    <w:rPr>
      <w:rFonts w:ascii="Arial" w:hAnsi="Arial"/>
      <w:sz w:val="20"/>
      <w:lang w:val="ro-RO" w:eastAsia="ro-RO"/>
    </w:rPr>
  </w:style>
  <w:style w:type="paragraph" w:customStyle="1" w:styleId="TextBody">
    <w:name w:val="Text Body"/>
    <w:basedOn w:val="Normal"/>
    <w:link w:val="BodyTextChar"/>
    <w:uiPriority w:val="99"/>
    <w:rsid w:val="0029234D"/>
    <w:rPr>
      <w:rFonts w:ascii="Arial" w:hAnsi="Arial"/>
      <w:color w:val="auto"/>
      <w:sz w:val="20"/>
      <w:szCs w:val="20"/>
    </w:rPr>
  </w:style>
  <w:style w:type="character" w:customStyle="1" w:styleId="TitleChar2">
    <w:name w:val="Title Char2"/>
    <w:link w:val="Title"/>
    <w:locked/>
    <w:rsid w:val="0029234D"/>
    <w:rPr>
      <w:rFonts w:ascii="Arial" w:hAnsi="Arial"/>
      <w:sz w:val="20"/>
      <w:lang w:val="ro-RO" w:eastAsia="ro-RO"/>
    </w:rPr>
  </w:style>
  <w:style w:type="paragraph" w:styleId="Title">
    <w:name w:val="Title"/>
    <w:basedOn w:val="Normal"/>
    <w:link w:val="TitleChar2"/>
    <w:qFormat/>
    <w:rsid w:val="0029234D"/>
    <w:pPr>
      <w:jc w:val="center"/>
    </w:pPr>
    <w:rPr>
      <w:rFonts w:ascii="Arial" w:hAnsi="Arial"/>
      <w:color w:val="auto"/>
      <w:sz w:val="20"/>
      <w:szCs w:val="20"/>
    </w:rPr>
  </w:style>
  <w:style w:type="character" w:customStyle="1" w:styleId="TitleChar1">
    <w:name w:val="Title Char1"/>
    <w:locked/>
    <w:rsid w:val="00002998"/>
    <w:rPr>
      <w:rFonts w:ascii="Cambria" w:hAnsi="Cambria" w:cs="Cambria"/>
      <w:b/>
      <w:bCs/>
      <w:color w:val="00000A"/>
      <w:kern w:val="28"/>
      <w:sz w:val="32"/>
      <w:szCs w:val="32"/>
      <w:lang w:val="x-none" w:eastAsia="ro-RO"/>
    </w:rPr>
  </w:style>
  <w:style w:type="character" w:customStyle="1" w:styleId="BodyTextIndentChar">
    <w:name w:val="Body Text Indent Char"/>
    <w:link w:val="TextBodyIndent"/>
    <w:uiPriority w:val="99"/>
    <w:locked/>
    <w:rsid w:val="0029234D"/>
    <w:rPr>
      <w:rFonts w:ascii="Times New Roman" w:hAnsi="Times New Roman"/>
      <w:sz w:val="20"/>
      <w:lang w:val="x-none" w:eastAsia="ro-RO"/>
    </w:rPr>
  </w:style>
  <w:style w:type="paragraph" w:customStyle="1" w:styleId="TextBodyIndent">
    <w:name w:val="Text Body Indent"/>
    <w:basedOn w:val="Normal"/>
    <w:link w:val="BodyTextIndentChar"/>
    <w:uiPriority w:val="99"/>
    <w:rsid w:val="0029234D"/>
    <w:pPr>
      <w:spacing w:after="120"/>
      <w:ind w:left="283"/>
    </w:pPr>
    <w:rPr>
      <w:rFonts w:ascii="Times New Roman" w:hAnsi="Times New Roman"/>
      <w:color w:val="auto"/>
      <w:sz w:val="20"/>
      <w:szCs w:val="20"/>
      <w:lang w:val="x-none"/>
    </w:rPr>
  </w:style>
  <w:style w:type="character" w:customStyle="1" w:styleId="BalloonTextChar">
    <w:name w:val="Balloon Text Char"/>
    <w:link w:val="BalloonText"/>
    <w:uiPriority w:val="99"/>
    <w:semiHidden/>
    <w:locked/>
    <w:rsid w:val="0029234D"/>
    <w:rPr>
      <w:rFonts w:ascii="Tahoma" w:hAnsi="Tahoma"/>
      <w:sz w:val="16"/>
      <w:lang w:val="x-none" w:eastAsia="ro-RO"/>
    </w:rPr>
  </w:style>
  <w:style w:type="paragraph" w:styleId="BalloonText">
    <w:name w:val="Balloon Text"/>
    <w:basedOn w:val="Normal"/>
    <w:link w:val="BalloonTextChar"/>
    <w:uiPriority w:val="99"/>
    <w:semiHidden/>
    <w:rsid w:val="0029234D"/>
    <w:rPr>
      <w:rFonts w:ascii="Tahoma" w:hAnsi="Tahoma"/>
      <w:color w:val="auto"/>
      <w:sz w:val="16"/>
      <w:szCs w:val="20"/>
      <w:lang w:val="x-none"/>
    </w:rPr>
  </w:style>
  <w:style w:type="character" w:customStyle="1" w:styleId="BalloonTextChar1">
    <w:name w:val="Balloon Text Char1"/>
    <w:semiHidden/>
    <w:locked/>
    <w:rsid w:val="00002998"/>
    <w:rPr>
      <w:rFonts w:ascii="Times New Roman" w:hAnsi="Times New Roman" w:cs="Times New Roman"/>
      <w:color w:val="00000A"/>
      <w:sz w:val="2"/>
      <w:szCs w:val="2"/>
      <w:lang w:val="x-none" w:eastAsia="ro-RO"/>
    </w:rPr>
  </w:style>
  <w:style w:type="character" w:customStyle="1" w:styleId="st">
    <w:name w:val="st"/>
    <w:rsid w:val="0029234D"/>
    <w:rPr>
      <w:rFonts w:cs="Times New Roman"/>
    </w:rPr>
  </w:style>
  <w:style w:type="character" w:customStyle="1" w:styleId="ListLabel1">
    <w:name w:val="ListLabel 1"/>
    <w:rsid w:val="00C61B85"/>
    <w:rPr>
      <w:rFonts w:eastAsia="Times New Roman"/>
    </w:rPr>
  </w:style>
  <w:style w:type="character" w:customStyle="1" w:styleId="ListLabel2">
    <w:name w:val="ListLabel 2"/>
    <w:rsid w:val="00C61B85"/>
  </w:style>
  <w:style w:type="character" w:customStyle="1" w:styleId="ListLabel3">
    <w:name w:val="ListLabel 3"/>
    <w:rsid w:val="00C61B85"/>
  </w:style>
  <w:style w:type="character" w:customStyle="1" w:styleId="ListLabel4">
    <w:name w:val="ListLabel 4"/>
    <w:rsid w:val="00C61B85"/>
  </w:style>
  <w:style w:type="character" w:customStyle="1" w:styleId="ListLabel5">
    <w:name w:val="ListLabel 5"/>
    <w:rsid w:val="00C61B85"/>
    <w:rPr>
      <w:rFonts w:ascii="Arial" w:hAnsi="Arial"/>
      <w:sz w:val="20"/>
    </w:rPr>
  </w:style>
  <w:style w:type="character" w:customStyle="1" w:styleId="ListLabel6">
    <w:name w:val="ListLabel 6"/>
    <w:rsid w:val="00C61B85"/>
    <w:rPr>
      <w:sz w:val="20"/>
    </w:rPr>
  </w:style>
  <w:style w:type="character" w:customStyle="1" w:styleId="ListLabel7">
    <w:name w:val="ListLabel 7"/>
    <w:rsid w:val="00C61B85"/>
    <w:rPr>
      <w:sz w:val="20"/>
    </w:rPr>
  </w:style>
  <w:style w:type="character" w:customStyle="1" w:styleId="ListLabel8">
    <w:name w:val="ListLabel 8"/>
    <w:rsid w:val="00C61B85"/>
    <w:rPr>
      <w:b/>
    </w:rPr>
  </w:style>
  <w:style w:type="character" w:customStyle="1" w:styleId="ListLabel9">
    <w:name w:val="ListLabel 9"/>
    <w:rsid w:val="00C61B85"/>
    <w:rPr>
      <w:rFonts w:ascii="Arial" w:hAnsi="Arial"/>
      <w:sz w:val="20"/>
    </w:rPr>
  </w:style>
  <w:style w:type="character" w:customStyle="1" w:styleId="ListLabel10">
    <w:name w:val="ListLabel 10"/>
    <w:rsid w:val="00C61B85"/>
    <w:rPr>
      <w:sz w:val="20"/>
    </w:rPr>
  </w:style>
  <w:style w:type="character" w:customStyle="1" w:styleId="ListLabel11">
    <w:name w:val="ListLabel 11"/>
    <w:rsid w:val="00C61B85"/>
    <w:rPr>
      <w:sz w:val="20"/>
    </w:rPr>
  </w:style>
  <w:style w:type="character" w:styleId="Emphasis">
    <w:name w:val="Emphasis"/>
    <w:qFormat/>
    <w:rsid w:val="00C61B85"/>
    <w:rPr>
      <w:rFonts w:cs="Times New Roman"/>
      <w:i/>
      <w:iCs/>
    </w:rPr>
  </w:style>
  <w:style w:type="character" w:customStyle="1" w:styleId="ListLabel12">
    <w:name w:val="ListLabel 12"/>
    <w:rsid w:val="00C61B85"/>
    <w:rPr>
      <w:rFonts w:ascii="Arial" w:hAnsi="Arial"/>
      <w:sz w:val="20"/>
    </w:rPr>
  </w:style>
  <w:style w:type="character" w:customStyle="1" w:styleId="ListLabel13">
    <w:name w:val="ListLabel 13"/>
    <w:rsid w:val="00C61B85"/>
    <w:rPr>
      <w:sz w:val="20"/>
    </w:rPr>
  </w:style>
  <w:style w:type="character" w:customStyle="1" w:styleId="ListLabel14">
    <w:name w:val="ListLabel 14"/>
    <w:rsid w:val="00C61B85"/>
    <w:rPr>
      <w:sz w:val="20"/>
    </w:rPr>
  </w:style>
  <w:style w:type="paragraph" w:customStyle="1" w:styleId="Heading">
    <w:name w:val="Heading"/>
    <w:basedOn w:val="Normal"/>
    <w:next w:val="TextBody"/>
    <w:rsid w:val="00C61B85"/>
    <w:pPr>
      <w:keepNext/>
      <w:spacing w:before="240" w:after="120"/>
    </w:pPr>
    <w:rPr>
      <w:rFonts w:ascii="Liberation Sans" w:eastAsia="Microsoft YaHei" w:hAnsi="Liberation Sans" w:cs="Liberation Sans"/>
      <w:sz w:val="28"/>
      <w:szCs w:val="28"/>
    </w:rPr>
  </w:style>
  <w:style w:type="paragraph" w:styleId="List">
    <w:name w:val="List"/>
    <w:basedOn w:val="TextBody"/>
    <w:uiPriority w:val="99"/>
    <w:rsid w:val="00C61B85"/>
  </w:style>
  <w:style w:type="paragraph" w:styleId="Caption">
    <w:name w:val="caption"/>
    <w:basedOn w:val="Normal"/>
    <w:qFormat/>
    <w:rsid w:val="00286864"/>
    <w:pPr>
      <w:widowControl w:val="0"/>
      <w:suppressLineNumbers/>
      <w:suppressAutoHyphens/>
      <w:spacing w:before="240" w:after="240" w:line="100" w:lineRule="atLeast"/>
      <w:jc w:val="center"/>
    </w:pPr>
    <w:rPr>
      <w:rFonts w:eastAsia="SimSun"/>
      <w:b/>
      <w:iCs/>
      <w:color w:val="auto"/>
      <w:kern w:val="1"/>
      <w:szCs w:val="24"/>
      <w:lang w:eastAsia="ar-SA"/>
    </w:rPr>
  </w:style>
  <w:style w:type="paragraph" w:customStyle="1" w:styleId="Index">
    <w:name w:val="Index"/>
    <w:basedOn w:val="Normal"/>
    <w:rsid w:val="00C61B85"/>
    <w:pPr>
      <w:suppressLineNumbers/>
    </w:pPr>
  </w:style>
  <w:style w:type="paragraph" w:styleId="ListParagraph">
    <w:name w:val="List Paragraph"/>
    <w:basedOn w:val="Normal"/>
    <w:uiPriority w:val="1"/>
    <w:qFormat/>
    <w:rsid w:val="0029234D"/>
    <w:pPr>
      <w:spacing w:after="240"/>
      <w:ind w:left="720"/>
    </w:pPr>
    <w:rPr>
      <w:sz w:val="24"/>
      <w:szCs w:val="24"/>
      <w:lang w:val="en-GB"/>
    </w:rPr>
  </w:style>
  <w:style w:type="paragraph" w:customStyle="1" w:styleId="Default">
    <w:name w:val="Default"/>
    <w:rsid w:val="0029234D"/>
    <w:rPr>
      <w:rFonts w:ascii="Times New Roman" w:eastAsia="Times New Roman" w:hAnsi="Times New Roman"/>
      <w:color w:val="000000"/>
      <w:sz w:val="24"/>
      <w:szCs w:val="24"/>
      <w:lang w:val="en-US" w:eastAsia="en-US"/>
    </w:rPr>
  </w:style>
  <w:style w:type="paragraph" w:styleId="NoSpacing">
    <w:name w:val="No Spacing"/>
    <w:uiPriority w:val="99"/>
    <w:qFormat/>
    <w:rsid w:val="0029234D"/>
    <w:rPr>
      <w:rFonts w:eastAsia="Times New Roman" w:cs="Calibri"/>
      <w:b/>
      <w:bCs/>
      <w:color w:val="00000A"/>
      <w:sz w:val="28"/>
      <w:szCs w:val="28"/>
      <w:lang w:eastAsia="en-US"/>
    </w:rPr>
  </w:style>
  <w:style w:type="paragraph" w:styleId="NormalWeb">
    <w:name w:val="Normal (Web)"/>
    <w:basedOn w:val="Normal"/>
    <w:uiPriority w:val="99"/>
    <w:semiHidden/>
    <w:rsid w:val="0029234D"/>
    <w:pPr>
      <w:spacing w:beforeAutospacing="1" w:afterAutospacing="1"/>
    </w:pPr>
    <w:rPr>
      <w:sz w:val="24"/>
      <w:szCs w:val="24"/>
      <w:lang w:eastAsia="en-US"/>
    </w:rPr>
  </w:style>
  <w:style w:type="paragraph" w:customStyle="1" w:styleId="TableContents">
    <w:name w:val="Table Contents"/>
    <w:basedOn w:val="Normal"/>
    <w:rsid w:val="00C61B85"/>
  </w:style>
  <w:style w:type="paragraph" w:customStyle="1" w:styleId="TableHeading">
    <w:name w:val="Table Heading"/>
    <w:basedOn w:val="TableContents"/>
    <w:rsid w:val="00C61B85"/>
  </w:style>
  <w:style w:type="table" w:styleId="TableGrid">
    <w:name w:val="Table Grid"/>
    <w:basedOn w:val="TableNormal"/>
    <w:uiPriority w:val="99"/>
    <w:rsid w:val="0029234D"/>
    <w:rPr>
      <w:rFonts w:eastAsia="Times New Roman" w:cs="Calibri"/>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1"/>
    <w:uiPriority w:val="99"/>
    <w:rsid w:val="00F61C6A"/>
    <w:pPr>
      <w:tabs>
        <w:tab w:val="center" w:pos="4513"/>
        <w:tab w:val="right" w:pos="9026"/>
      </w:tabs>
    </w:pPr>
    <w:rPr>
      <w:rFonts w:ascii="Times New Roman" w:hAnsi="Times New Roman"/>
      <w:sz w:val="20"/>
      <w:szCs w:val="20"/>
      <w:lang w:val="en-US"/>
    </w:rPr>
  </w:style>
  <w:style w:type="character" w:customStyle="1" w:styleId="HeaderChar1">
    <w:name w:val="Header Char1"/>
    <w:link w:val="Header"/>
    <w:uiPriority w:val="99"/>
    <w:locked/>
    <w:rsid w:val="00F61C6A"/>
    <w:rPr>
      <w:rFonts w:ascii="Times New Roman" w:hAnsi="Times New Roman" w:cs="Times New Roman"/>
      <w:color w:val="00000A"/>
      <w:lang w:val="en-US" w:eastAsia="ro-RO"/>
    </w:rPr>
  </w:style>
  <w:style w:type="paragraph" w:styleId="Footer">
    <w:name w:val="footer"/>
    <w:basedOn w:val="Normal"/>
    <w:link w:val="FooterChar2"/>
    <w:uiPriority w:val="99"/>
    <w:rsid w:val="00F61C6A"/>
    <w:pPr>
      <w:tabs>
        <w:tab w:val="center" w:pos="4513"/>
        <w:tab w:val="right" w:pos="9026"/>
      </w:tabs>
    </w:pPr>
    <w:rPr>
      <w:rFonts w:ascii="Times New Roman" w:hAnsi="Times New Roman"/>
      <w:sz w:val="20"/>
      <w:szCs w:val="20"/>
      <w:lang w:val="en-US"/>
    </w:rPr>
  </w:style>
  <w:style w:type="character" w:customStyle="1" w:styleId="FooterChar2">
    <w:name w:val="Footer Char2"/>
    <w:link w:val="Footer"/>
    <w:uiPriority w:val="99"/>
    <w:locked/>
    <w:rsid w:val="00F61C6A"/>
    <w:rPr>
      <w:rFonts w:ascii="Times New Roman" w:hAnsi="Times New Roman" w:cs="Times New Roman"/>
      <w:color w:val="00000A"/>
      <w:lang w:val="en-US" w:eastAsia="ro-RO"/>
    </w:rPr>
  </w:style>
  <w:style w:type="character" w:customStyle="1" w:styleId="WW8Num1z0">
    <w:name w:val="WW8Num1z0"/>
    <w:rsid w:val="00482D75"/>
    <w:rPr>
      <w:rFonts w:ascii="Symbol" w:hAnsi="Symbol"/>
      <w:b/>
      <w:sz w:val="28"/>
    </w:rPr>
  </w:style>
  <w:style w:type="character" w:customStyle="1" w:styleId="WW8Num2z0">
    <w:name w:val="WW8Num2z0"/>
    <w:rsid w:val="00482D75"/>
  </w:style>
  <w:style w:type="character" w:customStyle="1" w:styleId="WW8Num2z1">
    <w:name w:val="WW8Num2z1"/>
    <w:rsid w:val="00482D75"/>
  </w:style>
  <w:style w:type="character" w:customStyle="1" w:styleId="WW8Num2z2">
    <w:name w:val="WW8Num2z2"/>
    <w:rsid w:val="00482D75"/>
  </w:style>
  <w:style w:type="character" w:customStyle="1" w:styleId="WW8Num2z3">
    <w:name w:val="WW8Num2z3"/>
    <w:rsid w:val="00482D75"/>
  </w:style>
  <w:style w:type="character" w:customStyle="1" w:styleId="WW8Num2z4">
    <w:name w:val="WW8Num2z4"/>
    <w:rsid w:val="00482D75"/>
  </w:style>
  <w:style w:type="character" w:customStyle="1" w:styleId="WW8Num2z5">
    <w:name w:val="WW8Num2z5"/>
    <w:rsid w:val="00482D75"/>
  </w:style>
  <w:style w:type="character" w:customStyle="1" w:styleId="WW8Num2z6">
    <w:name w:val="WW8Num2z6"/>
    <w:rsid w:val="00482D75"/>
  </w:style>
  <w:style w:type="character" w:customStyle="1" w:styleId="WW8Num2z7">
    <w:name w:val="WW8Num2z7"/>
    <w:rsid w:val="00482D75"/>
  </w:style>
  <w:style w:type="character" w:customStyle="1" w:styleId="WW8Num2z8">
    <w:name w:val="WW8Num2z8"/>
    <w:rsid w:val="00482D75"/>
  </w:style>
  <w:style w:type="character" w:customStyle="1" w:styleId="WW8Num3z0">
    <w:name w:val="WW8Num3z0"/>
    <w:rsid w:val="00482D75"/>
  </w:style>
  <w:style w:type="character" w:customStyle="1" w:styleId="WW8Num3z1">
    <w:name w:val="WW8Num3z1"/>
    <w:rsid w:val="00482D75"/>
  </w:style>
  <w:style w:type="character" w:customStyle="1" w:styleId="WW8Num3z2">
    <w:name w:val="WW8Num3z2"/>
    <w:rsid w:val="00482D75"/>
  </w:style>
  <w:style w:type="character" w:customStyle="1" w:styleId="WW8Num3z3">
    <w:name w:val="WW8Num3z3"/>
    <w:rsid w:val="00482D75"/>
  </w:style>
  <w:style w:type="character" w:customStyle="1" w:styleId="WW8Num3z4">
    <w:name w:val="WW8Num3z4"/>
    <w:rsid w:val="00482D75"/>
  </w:style>
  <w:style w:type="character" w:customStyle="1" w:styleId="WW8Num3z5">
    <w:name w:val="WW8Num3z5"/>
    <w:rsid w:val="00482D75"/>
  </w:style>
  <w:style w:type="character" w:customStyle="1" w:styleId="WW8Num3z6">
    <w:name w:val="WW8Num3z6"/>
    <w:rsid w:val="00482D75"/>
  </w:style>
  <w:style w:type="character" w:customStyle="1" w:styleId="WW8Num3z7">
    <w:name w:val="WW8Num3z7"/>
    <w:rsid w:val="00482D75"/>
  </w:style>
  <w:style w:type="character" w:customStyle="1" w:styleId="WW8Num3z8">
    <w:name w:val="WW8Num3z8"/>
    <w:rsid w:val="00482D75"/>
  </w:style>
  <w:style w:type="character" w:customStyle="1" w:styleId="WW8Num4z0">
    <w:name w:val="WW8Num4z0"/>
    <w:uiPriority w:val="99"/>
    <w:rsid w:val="00482D75"/>
  </w:style>
  <w:style w:type="character" w:customStyle="1" w:styleId="WW8Num4z1">
    <w:name w:val="WW8Num4z1"/>
    <w:rsid w:val="00482D75"/>
  </w:style>
  <w:style w:type="character" w:customStyle="1" w:styleId="WW8Num4z2">
    <w:name w:val="WW8Num4z2"/>
    <w:rsid w:val="00482D75"/>
  </w:style>
  <w:style w:type="character" w:customStyle="1" w:styleId="WW8Num4z3">
    <w:name w:val="WW8Num4z3"/>
    <w:rsid w:val="00482D75"/>
  </w:style>
  <w:style w:type="character" w:customStyle="1" w:styleId="WW8Num4z4">
    <w:name w:val="WW8Num4z4"/>
    <w:rsid w:val="00482D75"/>
  </w:style>
  <w:style w:type="character" w:customStyle="1" w:styleId="WW8Num4z5">
    <w:name w:val="WW8Num4z5"/>
    <w:rsid w:val="00482D75"/>
  </w:style>
  <w:style w:type="character" w:customStyle="1" w:styleId="WW8Num4z6">
    <w:name w:val="WW8Num4z6"/>
    <w:rsid w:val="00482D75"/>
  </w:style>
  <w:style w:type="character" w:customStyle="1" w:styleId="WW8Num4z7">
    <w:name w:val="WW8Num4z7"/>
    <w:rsid w:val="00482D75"/>
  </w:style>
  <w:style w:type="character" w:customStyle="1" w:styleId="WW8Num4z8">
    <w:name w:val="WW8Num4z8"/>
    <w:rsid w:val="00482D75"/>
  </w:style>
  <w:style w:type="character" w:customStyle="1" w:styleId="WW8Num5z0">
    <w:name w:val="WW8Num5z0"/>
    <w:uiPriority w:val="99"/>
    <w:rsid w:val="00482D75"/>
    <w:rPr>
      <w:b/>
      <w:sz w:val="28"/>
    </w:rPr>
  </w:style>
  <w:style w:type="character" w:customStyle="1" w:styleId="WW8Num5z1">
    <w:name w:val="WW8Num5z1"/>
    <w:uiPriority w:val="99"/>
    <w:rsid w:val="00482D75"/>
  </w:style>
  <w:style w:type="character" w:customStyle="1" w:styleId="WW8Num5z2">
    <w:name w:val="WW8Num5z2"/>
    <w:uiPriority w:val="99"/>
    <w:rsid w:val="00482D75"/>
  </w:style>
  <w:style w:type="character" w:customStyle="1" w:styleId="WW8Num5z3">
    <w:name w:val="WW8Num5z3"/>
    <w:rsid w:val="00482D75"/>
  </w:style>
  <w:style w:type="character" w:customStyle="1" w:styleId="WW8Num5z4">
    <w:name w:val="WW8Num5z4"/>
    <w:rsid w:val="00482D75"/>
  </w:style>
  <w:style w:type="character" w:customStyle="1" w:styleId="WW8Num5z5">
    <w:name w:val="WW8Num5z5"/>
    <w:rsid w:val="00482D75"/>
  </w:style>
  <w:style w:type="character" w:customStyle="1" w:styleId="WW8Num5z6">
    <w:name w:val="WW8Num5z6"/>
    <w:rsid w:val="00482D75"/>
  </w:style>
  <w:style w:type="character" w:customStyle="1" w:styleId="WW8Num5z7">
    <w:name w:val="WW8Num5z7"/>
    <w:rsid w:val="00482D75"/>
  </w:style>
  <w:style w:type="character" w:customStyle="1" w:styleId="WW8Num5z8">
    <w:name w:val="WW8Num5z8"/>
    <w:rsid w:val="00482D75"/>
  </w:style>
  <w:style w:type="character" w:customStyle="1" w:styleId="Bekezdsalapbettpusa3">
    <w:name w:val="Bekezdés alapbetűtípusa3"/>
    <w:rsid w:val="00482D75"/>
  </w:style>
  <w:style w:type="character" w:customStyle="1" w:styleId="Bekezdsalapbettpusa1">
    <w:name w:val="Bekezdés alapbetűtípusa1"/>
    <w:uiPriority w:val="99"/>
    <w:rsid w:val="00482D75"/>
  </w:style>
  <w:style w:type="character" w:customStyle="1" w:styleId="WW-DefaultParagraphFont">
    <w:name w:val="WW-Default Paragraph Font"/>
    <w:rsid w:val="00482D75"/>
  </w:style>
  <w:style w:type="character" w:customStyle="1" w:styleId="lfejChar">
    <w:name w:val="Élőfej Char"/>
    <w:uiPriority w:val="99"/>
    <w:rsid w:val="00482D75"/>
    <w:rPr>
      <w:rFonts w:ascii="Times New Roman" w:eastAsia="SimSun" w:hAnsi="Times New Roman" w:cs="Times New Roman"/>
      <w:kern w:val="1"/>
      <w:sz w:val="24"/>
      <w:szCs w:val="24"/>
      <w:lang w:val="en-US" w:eastAsia="x-none"/>
    </w:rPr>
  </w:style>
  <w:style w:type="character" w:customStyle="1" w:styleId="llbChar">
    <w:name w:val="Élőláb Char"/>
    <w:uiPriority w:val="99"/>
    <w:rsid w:val="00482D75"/>
    <w:rPr>
      <w:rFonts w:ascii="Times New Roman" w:eastAsia="SimSun" w:hAnsi="Times New Roman" w:cs="Times New Roman"/>
      <w:kern w:val="1"/>
      <w:sz w:val="24"/>
      <w:szCs w:val="24"/>
      <w:lang w:val="en-US" w:eastAsia="x-none"/>
    </w:rPr>
  </w:style>
  <w:style w:type="character" w:styleId="LineNumber">
    <w:name w:val="line number"/>
    <w:rsid w:val="00482D75"/>
    <w:rPr>
      <w:rFonts w:cs="Times New Roman"/>
    </w:rPr>
  </w:style>
  <w:style w:type="character" w:customStyle="1" w:styleId="Bullets">
    <w:name w:val="Bullets"/>
    <w:rsid w:val="00482D75"/>
    <w:rPr>
      <w:rFonts w:ascii="OpenSymbol" w:hAnsi="OpenSymbol"/>
    </w:rPr>
  </w:style>
  <w:style w:type="character" w:styleId="Hyperlink">
    <w:name w:val="Hyperlink"/>
    <w:uiPriority w:val="99"/>
    <w:rsid w:val="00482D75"/>
    <w:rPr>
      <w:rFonts w:cs="Times New Roman"/>
      <w:color w:val="0000FF"/>
      <w:u w:val="single"/>
    </w:rPr>
  </w:style>
  <w:style w:type="character" w:styleId="FollowedHyperlink">
    <w:name w:val="FollowedHyperlink"/>
    <w:rsid w:val="00482D75"/>
    <w:rPr>
      <w:rFonts w:cs="Times New Roman"/>
      <w:color w:val="800080"/>
      <w:u w:val="single"/>
    </w:rPr>
  </w:style>
  <w:style w:type="paragraph" w:customStyle="1" w:styleId="Cmsor">
    <w:name w:val="Címsor"/>
    <w:basedOn w:val="Normal"/>
    <w:next w:val="BodyText"/>
    <w:uiPriority w:val="99"/>
    <w:rsid w:val="00482D75"/>
    <w:pPr>
      <w:keepNext/>
      <w:widowControl w:val="0"/>
      <w:suppressAutoHyphens/>
      <w:spacing w:before="240" w:after="120" w:line="100" w:lineRule="atLeast"/>
    </w:pPr>
    <w:rPr>
      <w:rFonts w:ascii="Arial" w:eastAsia="Arial Unicode MS" w:hAnsi="Arial" w:cs="Arial"/>
      <w:color w:val="auto"/>
      <w:kern w:val="1"/>
      <w:sz w:val="28"/>
      <w:szCs w:val="28"/>
      <w:lang w:eastAsia="ar-SA"/>
    </w:rPr>
  </w:style>
  <w:style w:type="paragraph" w:styleId="BodyText">
    <w:name w:val="Body Text"/>
    <w:basedOn w:val="Normal"/>
    <w:link w:val="BodyTextChar1"/>
    <w:uiPriority w:val="1"/>
    <w:qFormat/>
    <w:locked/>
    <w:rsid w:val="00482D75"/>
    <w:pPr>
      <w:widowControl w:val="0"/>
      <w:suppressAutoHyphens/>
      <w:spacing w:after="120" w:line="100" w:lineRule="atLeast"/>
    </w:pPr>
    <w:rPr>
      <w:rFonts w:ascii="Times New Roman" w:hAnsi="Times New Roman"/>
      <w:sz w:val="20"/>
      <w:szCs w:val="20"/>
      <w:lang w:val="x-none"/>
    </w:rPr>
  </w:style>
  <w:style w:type="character" w:customStyle="1" w:styleId="BodyTextChar1">
    <w:name w:val="Body Text Char1"/>
    <w:link w:val="BodyText"/>
    <w:semiHidden/>
    <w:locked/>
    <w:rsid w:val="0036684E"/>
    <w:rPr>
      <w:rFonts w:ascii="Times New Roman" w:hAnsi="Times New Roman" w:cs="Times New Roman"/>
      <w:color w:val="00000A"/>
      <w:sz w:val="20"/>
      <w:szCs w:val="20"/>
      <w:lang w:val="x-none" w:eastAsia="ro-RO"/>
    </w:rPr>
  </w:style>
  <w:style w:type="paragraph" w:customStyle="1" w:styleId="Felirat">
    <w:name w:val="Felirat"/>
    <w:basedOn w:val="Normal"/>
    <w:uiPriority w:val="99"/>
    <w:rsid w:val="00482D75"/>
    <w:pPr>
      <w:widowControl w:val="0"/>
      <w:suppressLineNumbers/>
      <w:suppressAutoHyphens/>
      <w:spacing w:before="120" w:after="120" w:line="100" w:lineRule="atLeast"/>
    </w:pPr>
    <w:rPr>
      <w:rFonts w:eastAsia="SimSun"/>
      <w:i/>
      <w:iCs/>
      <w:color w:val="auto"/>
      <w:kern w:val="1"/>
      <w:sz w:val="24"/>
      <w:szCs w:val="24"/>
      <w:lang w:eastAsia="ar-SA"/>
    </w:rPr>
  </w:style>
  <w:style w:type="paragraph" w:customStyle="1" w:styleId="Trgymutat">
    <w:name w:val="Tárgymutató"/>
    <w:basedOn w:val="Normal"/>
    <w:uiPriority w:val="99"/>
    <w:rsid w:val="00482D75"/>
    <w:pPr>
      <w:widowControl w:val="0"/>
      <w:suppressLineNumbers/>
      <w:suppressAutoHyphens/>
      <w:spacing w:line="100" w:lineRule="atLeast"/>
    </w:pPr>
    <w:rPr>
      <w:rFonts w:eastAsia="SimSun"/>
      <w:color w:val="auto"/>
      <w:kern w:val="1"/>
      <w:sz w:val="24"/>
      <w:szCs w:val="24"/>
      <w:lang w:eastAsia="ar-SA"/>
    </w:rPr>
  </w:style>
  <w:style w:type="paragraph" w:customStyle="1" w:styleId="xl66">
    <w:name w:val="xl66"/>
    <w:basedOn w:val="Normal"/>
    <w:rsid w:val="00482D75"/>
    <w:pPr>
      <w:pBdr>
        <w:top w:val="single" w:sz="4" w:space="0" w:color="000000"/>
        <w:left w:val="single" w:sz="4"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67">
    <w:name w:val="xl67"/>
    <w:basedOn w:val="Normal"/>
    <w:rsid w:val="00482D75"/>
    <w:pPr>
      <w:pBdr>
        <w:top w:val="single" w:sz="4" w:space="0" w:color="000000"/>
        <w:left w:val="single" w:sz="4"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68">
    <w:name w:val="xl68"/>
    <w:basedOn w:val="Normal"/>
    <w:rsid w:val="00482D75"/>
    <w:pPr>
      <w:pBdr>
        <w:top w:val="single" w:sz="4" w:space="0" w:color="000000"/>
        <w:left w:val="single" w:sz="4" w:space="0" w:color="000000"/>
        <w:bottom w:val="single" w:sz="4"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69">
    <w:name w:val="xl69"/>
    <w:basedOn w:val="Normal"/>
    <w:rsid w:val="00482D75"/>
    <w:pPr>
      <w:pBdr>
        <w:left w:val="single" w:sz="4" w:space="0" w:color="000000"/>
        <w:bottom w:val="single" w:sz="4"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70">
    <w:name w:val="xl70"/>
    <w:basedOn w:val="Normal"/>
    <w:rsid w:val="00482D75"/>
    <w:pPr>
      <w:pBdr>
        <w:top w:val="single" w:sz="4" w:space="0" w:color="000000"/>
        <w:left w:val="single" w:sz="4" w:space="0" w:color="000000"/>
        <w:bottom w:val="single" w:sz="8"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71">
    <w:name w:val="xl71"/>
    <w:basedOn w:val="Normal"/>
    <w:rsid w:val="00482D75"/>
    <w:pPr>
      <w:pBdr>
        <w:left w:val="single" w:sz="4" w:space="0" w:color="000000"/>
        <w:bottom w:val="single" w:sz="8"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72">
    <w:name w:val="xl72"/>
    <w:basedOn w:val="Normal"/>
    <w:rsid w:val="00482D75"/>
    <w:pPr>
      <w:pBdr>
        <w:left w:val="single" w:sz="4"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73">
    <w:name w:val="xl73"/>
    <w:basedOn w:val="Normal"/>
    <w:rsid w:val="00482D75"/>
    <w:pPr>
      <w:pBdr>
        <w:left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74">
    <w:name w:val="xl74"/>
    <w:basedOn w:val="Normal"/>
    <w:rsid w:val="00482D75"/>
    <w:pPr>
      <w:pBdr>
        <w:top w:val="single" w:sz="4" w:space="0" w:color="000000"/>
        <w:left w:val="single" w:sz="4"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75">
    <w:name w:val="xl75"/>
    <w:basedOn w:val="Normal"/>
    <w:rsid w:val="00482D75"/>
    <w:pPr>
      <w:spacing w:before="280" w:after="280"/>
      <w:jc w:val="center"/>
    </w:pPr>
    <w:rPr>
      <w:rFonts w:eastAsia="Times New Roman"/>
      <w:color w:val="auto"/>
      <w:kern w:val="1"/>
      <w:sz w:val="22"/>
      <w:szCs w:val="22"/>
      <w:lang w:eastAsia="ar-SA"/>
    </w:rPr>
  </w:style>
  <w:style w:type="paragraph" w:customStyle="1" w:styleId="xl76">
    <w:name w:val="xl76"/>
    <w:basedOn w:val="Normal"/>
    <w:rsid w:val="00482D75"/>
    <w:pPr>
      <w:pBdr>
        <w:top w:val="single" w:sz="4" w:space="0" w:color="000000"/>
        <w:left w:val="single" w:sz="4"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77">
    <w:name w:val="xl77"/>
    <w:basedOn w:val="Normal"/>
    <w:rsid w:val="00482D75"/>
    <w:pPr>
      <w:pBdr>
        <w:top w:val="single" w:sz="4" w:space="0" w:color="000000"/>
        <w:left w:val="single" w:sz="4"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78">
    <w:name w:val="xl78"/>
    <w:basedOn w:val="Normal"/>
    <w:rsid w:val="00482D75"/>
    <w:pPr>
      <w:pBdr>
        <w:left w:val="single" w:sz="4"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79">
    <w:name w:val="xl79"/>
    <w:basedOn w:val="Normal"/>
    <w:rsid w:val="00482D75"/>
    <w:pPr>
      <w:pBdr>
        <w:top w:val="single" w:sz="4" w:space="0" w:color="000000"/>
        <w:left w:val="single" w:sz="4"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80">
    <w:name w:val="xl80"/>
    <w:basedOn w:val="Normal"/>
    <w:rsid w:val="00482D75"/>
    <w:pPr>
      <w:pBdr>
        <w:top w:val="single" w:sz="8" w:space="0" w:color="000000"/>
        <w:left w:val="single" w:sz="4"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81">
    <w:name w:val="xl81"/>
    <w:basedOn w:val="Normal"/>
    <w:rsid w:val="00482D75"/>
    <w:pPr>
      <w:spacing w:before="280" w:after="280"/>
      <w:jc w:val="center"/>
    </w:pPr>
    <w:rPr>
      <w:rFonts w:eastAsia="Times New Roman"/>
      <w:color w:val="auto"/>
      <w:kern w:val="1"/>
      <w:sz w:val="24"/>
      <w:szCs w:val="24"/>
      <w:lang w:eastAsia="ar-SA"/>
    </w:rPr>
  </w:style>
  <w:style w:type="paragraph" w:customStyle="1" w:styleId="xl82">
    <w:name w:val="xl82"/>
    <w:basedOn w:val="Normal"/>
    <w:rsid w:val="00482D75"/>
    <w:pPr>
      <w:pBdr>
        <w:left w:val="single" w:sz="4" w:space="0" w:color="000000"/>
        <w:bottom w:val="single" w:sz="4"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83">
    <w:name w:val="xl83"/>
    <w:basedOn w:val="Normal"/>
    <w:rsid w:val="00482D75"/>
    <w:pPr>
      <w:pBdr>
        <w:left w:val="single" w:sz="4"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84">
    <w:name w:val="xl84"/>
    <w:basedOn w:val="Normal"/>
    <w:rsid w:val="00482D75"/>
    <w:pPr>
      <w:pBdr>
        <w:top w:val="single" w:sz="8" w:space="0" w:color="000000"/>
        <w:left w:val="single" w:sz="4" w:space="0" w:color="000000"/>
        <w:bottom w:val="single" w:sz="8"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85">
    <w:name w:val="xl85"/>
    <w:basedOn w:val="Normal"/>
    <w:rsid w:val="00482D75"/>
    <w:pPr>
      <w:pBdr>
        <w:left w:val="single" w:sz="4" w:space="0" w:color="000000"/>
        <w:bottom w:val="single" w:sz="8" w:space="0" w:color="000000"/>
      </w:pBdr>
      <w:spacing w:before="280" w:after="280"/>
      <w:jc w:val="center"/>
    </w:pPr>
    <w:rPr>
      <w:rFonts w:eastAsia="Times New Roman"/>
      <w:b/>
      <w:bCs/>
      <w:i/>
      <w:iCs/>
      <w:color w:val="auto"/>
      <w:kern w:val="1"/>
      <w:sz w:val="24"/>
      <w:szCs w:val="24"/>
      <w:lang w:eastAsia="ar-SA"/>
    </w:rPr>
  </w:style>
  <w:style w:type="paragraph" w:customStyle="1" w:styleId="xl86">
    <w:name w:val="xl86"/>
    <w:basedOn w:val="Normal"/>
    <w:rsid w:val="00482D75"/>
    <w:pPr>
      <w:pBdr>
        <w:bottom w:val="single" w:sz="8" w:space="0" w:color="000000"/>
        <w:right w:val="single" w:sz="4" w:space="0" w:color="000000"/>
      </w:pBdr>
      <w:spacing w:before="280" w:after="280"/>
      <w:jc w:val="center"/>
    </w:pPr>
    <w:rPr>
      <w:rFonts w:eastAsia="Times New Roman"/>
      <w:b/>
      <w:bCs/>
      <w:i/>
      <w:iCs/>
      <w:color w:val="auto"/>
      <w:kern w:val="1"/>
      <w:sz w:val="24"/>
      <w:szCs w:val="24"/>
      <w:lang w:eastAsia="ar-SA"/>
    </w:rPr>
  </w:style>
  <w:style w:type="paragraph" w:customStyle="1" w:styleId="xl87">
    <w:name w:val="xl87"/>
    <w:basedOn w:val="Normal"/>
    <w:rsid w:val="00482D75"/>
    <w:pPr>
      <w:pBdr>
        <w:left w:val="single" w:sz="4"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88">
    <w:name w:val="xl88"/>
    <w:basedOn w:val="Normal"/>
    <w:rsid w:val="00482D75"/>
    <w:pPr>
      <w:pBdr>
        <w:left w:val="single" w:sz="4" w:space="0" w:color="000000"/>
        <w:bottom w:val="single" w:sz="4"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89">
    <w:name w:val="xl89"/>
    <w:basedOn w:val="Normal"/>
    <w:rsid w:val="00482D75"/>
    <w:pPr>
      <w:pBdr>
        <w:top w:val="single" w:sz="8" w:space="0" w:color="000000"/>
        <w:left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0">
    <w:name w:val="xl90"/>
    <w:basedOn w:val="Normal"/>
    <w:rsid w:val="00482D75"/>
    <w:pPr>
      <w:pBdr>
        <w:left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1">
    <w:name w:val="xl91"/>
    <w:basedOn w:val="Normal"/>
    <w:rsid w:val="00482D75"/>
    <w:pPr>
      <w:pBdr>
        <w:left w:val="single" w:sz="4" w:space="0" w:color="000000"/>
        <w:bottom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2">
    <w:name w:val="xl92"/>
    <w:basedOn w:val="Normal"/>
    <w:rsid w:val="00482D75"/>
    <w:pPr>
      <w:pBdr>
        <w:left w:val="single" w:sz="4" w:space="0" w:color="000000"/>
        <w:bottom w:val="single" w:sz="8"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3">
    <w:name w:val="xl93"/>
    <w:basedOn w:val="Normal"/>
    <w:rsid w:val="00482D75"/>
    <w:pPr>
      <w:pBdr>
        <w:top w:val="single" w:sz="4" w:space="0" w:color="000000"/>
        <w:left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4">
    <w:name w:val="xl94"/>
    <w:basedOn w:val="Normal"/>
    <w:rsid w:val="00482D75"/>
    <w:pPr>
      <w:pBdr>
        <w:top w:val="single" w:sz="4" w:space="0" w:color="000000"/>
        <w:left w:val="single" w:sz="4" w:space="0" w:color="000000"/>
        <w:bottom w:val="single" w:sz="8"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95">
    <w:name w:val="xl95"/>
    <w:basedOn w:val="Normal"/>
    <w:rsid w:val="00482D75"/>
    <w:pPr>
      <w:pBdr>
        <w:top w:val="single" w:sz="8" w:space="0" w:color="000000"/>
        <w:left w:val="single" w:sz="4"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96">
    <w:name w:val="xl96"/>
    <w:basedOn w:val="Normal"/>
    <w:rsid w:val="00482D75"/>
    <w:pPr>
      <w:pBdr>
        <w:top w:val="single" w:sz="8" w:space="0" w:color="000000"/>
        <w:left w:val="single" w:sz="4"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97">
    <w:name w:val="xl97"/>
    <w:basedOn w:val="Normal"/>
    <w:rsid w:val="00482D75"/>
    <w:pPr>
      <w:pBdr>
        <w:top w:val="single" w:sz="8" w:space="0" w:color="000000"/>
        <w:left w:val="single" w:sz="4" w:space="0" w:color="000000"/>
        <w:bottom w:val="single" w:sz="8" w:space="0" w:color="000000"/>
      </w:pBdr>
      <w:spacing w:before="280" w:after="280"/>
      <w:jc w:val="center"/>
    </w:pPr>
    <w:rPr>
      <w:rFonts w:eastAsia="Times New Roman"/>
      <w:b/>
      <w:bCs/>
      <w:color w:val="auto"/>
      <w:kern w:val="1"/>
      <w:sz w:val="24"/>
      <w:szCs w:val="24"/>
      <w:lang w:eastAsia="ar-SA"/>
    </w:rPr>
  </w:style>
  <w:style w:type="paragraph" w:customStyle="1" w:styleId="xl98">
    <w:name w:val="xl98"/>
    <w:basedOn w:val="Normal"/>
    <w:rsid w:val="00482D75"/>
    <w:pPr>
      <w:pBdr>
        <w:top w:val="single" w:sz="8" w:space="0" w:color="000000"/>
        <w:left w:val="single" w:sz="4"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99">
    <w:name w:val="xl99"/>
    <w:basedOn w:val="Normal"/>
    <w:rsid w:val="00482D75"/>
    <w:pPr>
      <w:pBdr>
        <w:left w:val="single" w:sz="4"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100">
    <w:name w:val="xl100"/>
    <w:basedOn w:val="Normal"/>
    <w:rsid w:val="00482D75"/>
    <w:pPr>
      <w:pBdr>
        <w:left w:val="single" w:sz="4" w:space="0" w:color="000000"/>
        <w:bottom w:val="single" w:sz="8"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101">
    <w:name w:val="xl101"/>
    <w:basedOn w:val="Normal"/>
    <w:rsid w:val="00482D75"/>
    <w:pPr>
      <w:pBdr>
        <w:left w:val="single" w:sz="4" w:space="0" w:color="000000"/>
        <w:bottom w:val="single" w:sz="4" w:space="0" w:color="000000"/>
        <w:right w:val="single" w:sz="4" w:space="0" w:color="000000"/>
      </w:pBdr>
      <w:shd w:val="clear" w:color="auto" w:fill="C5D9F1"/>
      <w:spacing w:before="280" w:after="280"/>
      <w:jc w:val="center"/>
      <w:textAlignment w:val="center"/>
    </w:pPr>
    <w:rPr>
      <w:rFonts w:eastAsia="Times New Roman"/>
      <w:color w:val="auto"/>
      <w:kern w:val="1"/>
      <w:sz w:val="40"/>
      <w:szCs w:val="40"/>
      <w:lang w:eastAsia="ar-SA"/>
    </w:rPr>
  </w:style>
  <w:style w:type="paragraph" w:customStyle="1" w:styleId="xl102">
    <w:name w:val="xl102"/>
    <w:basedOn w:val="Normal"/>
    <w:rsid w:val="00482D75"/>
    <w:pPr>
      <w:pBdr>
        <w:left w:val="single" w:sz="4" w:space="0" w:color="000000"/>
        <w:right w:val="single" w:sz="4" w:space="0" w:color="000000"/>
      </w:pBdr>
      <w:spacing w:before="280" w:after="280"/>
      <w:jc w:val="center"/>
      <w:textAlignment w:val="center"/>
    </w:pPr>
    <w:rPr>
      <w:rFonts w:eastAsia="Times New Roman"/>
      <w:color w:val="auto"/>
      <w:kern w:val="1"/>
      <w:sz w:val="40"/>
      <w:szCs w:val="40"/>
      <w:lang w:eastAsia="ar-SA"/>
    </w:rPr>
  </w:style>
  <w:style w:type="paragraph" w:customStyle="1" w:styleId="xl103">
    <w:name w:val="xl103"/>
    <w:basedOn w:val="Normal"/>
    <w:rsid w:val="00482D75"/>
    <w:pPr>
      <w:pBdr>
        <w:left w:val="single" w:sz="4" w:space="0" w:color="000000"/>
        <w:bottom w:val="single" w:sz="4" w:space="0" w:color="000000"/>
        <w:right w:val="single" w:sz="4" w:space="0" w:color="000000"/>
      </w:pBdr>
      <w:spacing w:before="280" w:after="280"/>
      <w:jc w:val="center"/>
      <w:textAlignment w:val="center"/>
    </w:pPr>
    <w:rPr>
      <w:rFonts w:eastAsia="Times New Roman"/>
      <w:color w:val="auto"/>
      <w:kern w:val="1"/>
      <w:sz w:val="40"/>
      <w:szCs w:val="40"/>
      <w:lang w:eastAsia="ar-SA"/>
    </w:rPr>
  </w:style>
  <w:style w:type="paragraph" w:customStyle="1" w:styleId="xl104">
    <w:name w:val="xl104"/>
    <w:basedOn w:val="Normal"/>
    <w:rsid w:val="00482D75"/>
    <w:pPr>
      <w:pBdr>
        <w:top w:val="single" w:sz="4" w:space="0" w:color="000000"/>
        <w:left w:val="single" w:sz="4" w:space="0" w:color="000000"/>
        <w:bottom w:val="single" w:sz="4"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105">
    <w:name w:val="xl105"/>
    <w:basedOn w:val="Normal"/>
    <w:rsid w:val="00482D75"/>
    <w:pPr>
      <w:pBdr>
        <w:left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106">
    <w:name w:val="xl106"/>
    <w:basedOn w:val="Normal"/>
    <w:rsid w:val="00482D75"/>
    <w:pPr>
      <w:pBdr>
        <w:left w:val="single" w:sz="4" w:space="0" w:color="000000"/>
        <w:bottom w:val="single" w:sz="4" w:space="0" w:color="000000"/>
        <w:right w:val="single" w:sz="4" w:space="0" w:color="000000"/>
      </w:pBdr>
      <w:spacing w:before="280" w:after="280"/>
      <w:jc w:val="center"/>
      <w:textAlignment w:val="center"/>
    </w:pPr>
    <w:rPr>
      <w:rFonts w:eastAsia="Times New Roman"/>
      <w:color w:val="auto"/>
      <w:kern w:val="1"/>
      <w:sz w:val="24"/>
      <w:szCs w:val="24"/>
      <w:lang w:eastAsia="ar-SA"/>
    </w:rPr>
  </w:style>
  <w:style w:type="paragraph" w:customStyle="1" w:styleId="xl107">
    <w:name w:val="xl107"/>
    <w:basedOn w:val="Normal"/>
    <w:rsid w:val="00482D75"/>
    <w:pPr>
      <w:pBdr>
        <w:left w:val="single" w:sz="4" w:space="0" w:color="000000"/>
        <w:bottom w:val="single" w:sz="4" w:space="0" w:color="000000"/>
      </w:pBdr>
      <w:spacing w:before="280" w:after="280"/>
      <w:jc w:val="center"/>
    </w:pPr>
    <w:rPr>
      <w:rFonts w:eastAsia="Times New Roman"/>
      <w:color w:val="auto"/>
      <w:kern w:val="1"/>
      <w:sz w:val="24"/>
      <w:szCs w:val="24"/>
      <w:lang w:eastAsia="ar-SA"/>
    </w:rPr>
  </w:style>
  <w:style w:type="paragraph" w:customStyle="1" w:styleId="xl108">
    <w:name w:val="xl108"/>
    <w:basedOn w:val="Normal"/>
    <w:rsid w:val="00482D75"/>
    <w:pPr>
      <w:pBdr>
        <w:top w:val="single" w:sz="4" w:space="0" w:color="000000"/>
        <w:left w:val="single" w:sz="4" w:space="0" w:color="000000"/>
        <w:bottom w:val="single" w:sz="4" w:space="0" w:color="000000"/>
      </w:pBdr>
      <w:spacing w:before="280" w:after="280"/>
      <w:jc w:val="center"/>
    </w:pPr>
    <w:rPr>
      <w:rFonts w:eastAsia="Times New Roman"/>
      <w:color w:val="auto"/>
      <w:kern w:val="1"/>
      <w:sz w:val="24"/>
      <w:szCs w:val="24"/>
      <w:lang w:eastAsia="ar-SA"/>
    </w:rPr>
  </w:style>
  <w:style w:type="paragraph" w:customStyle="1" w:styleId="xl109">
    <w:name w:val="xl109"/>
    <w:basedOn w:val="Normal"/>
    <w:rsid w:val="00482D75"/>
    <w:pPr>
      <w:pBdr>
        <w:top w:val="single" w:sz="4" w:space="0" w:color="000000"/>
        <w:left w:val="single" w:sz="4" w:space="0" w:color="000000"/>
        <w:bottom w:val="single" w:sz="8" w:space="0" w:color="000000"/>
      </w:pBdr>
      <w:spacing w:before="280" w:after="280"/>
      <w:jc w:val="center"/>
    </w:pPr>
    <w:rPr>
      <w:rFonts w:eastAsia="Times New Roman"/>
      <w:b/>
      <w:bCs/>
      <w:color w:val="auto"/>
      <w:kern w:val="1"/>
      <w:sz w:val="24"/>
      <w:szCs w:val="24"/>
      <w:lang w:eastAsia="ar-SA"/>
    </w:rPr>
  </w:style>
  <w:style w:type="paragraph" w:customStyle="1" w:styleId="xl110">
    <w:name w:val="xl110"/>
    <w:basedOn w:val="Normal"/>
    <w:rsid w:val="00482D75"/>
    <w:pPr>
      <w:pBdr>
        <w:top w:val="single" w:sz="4" w:space="0" w:color="000000"/>
        <w:left w:val="single" w:sz="4" w:space="0" w:color="000000"/>
        <w:bottom w:val="single" w:sz="8" w:space="0" w:color="000000"/>
      </w:pBdr>
      <w:spacing w:before="280" w:after="280"/>
      <w:jc w:val="center"/>
    </w:pPr>
    <w:rPr>
      <w:rFonts w:eastAsia="Times New Roman"/>
      <w:color w:val="auto"/>
      <w:kern w:val="1"/>
      <w:sz w:val="24"/>
      <w:szCs w:val="24"/>
      <w:lang w:eastAsia="ar-SA"/>
    </w:rPr>
  </w:style>
  <w:style w:type="paragraph" w:customStyle="1" w:styleId="xl111">
    <w:name w:val="xl111"/>
    <w:basedOn w:val="Normal"/>
    <w:rsid w:val="00482D75"/>
    <w:pPr>
      <w:pBdr>
        <w:top w:val="single" w:sz="8" w:space="0" w:color="000000"/>
        <w:left w:val="single" w:sz="4" w:space="0" w:color="000000"/>
        <w:bottom w:val="single" w:sz="4" w:space="0" w:color="000000"/>
      </w:pBdr>
      <w:spacing w:before="280" w:after="280"/>
      <w:jc w:val="center"/>
    </w:pPr>
    <w:rPr>
      <w:rFonts w:eastAsia="Times New Roman"/>
      <w:color w:val="auto"/>
      <w:kern w:val="1"/>
      <w:sz w:val="24"/>
      <w:szCs w:val="24"/>
      <w:lang w:eastAsia="ar-SA"/>
    </w:rPr>
  </w:style>
  <w:style w:type="paragraph" w:customStyle="1" w:styleId="xl112">
    <w:name w:val="xl112"/>
    <w:basedOn w:val="Normal"/>
    <w:rsid w:val="00482D75"/>
    <w:pPr>
      <w:pBdr>
        <w:left w:val="single" w:sz="4" w:space="0" w:color="000000"/>
        <w:bottom w:val="single" w:sz="8" w:space="0" w:color="000000"/>
      </w:pBdr>
      <w:spacing w:before="280" w:after="280"/>
      <w:jc w:val="center"/>
    </w:pPr>
    <w:rPr>
      <w:rFonts w:eastAsia="Times New Roman"/>
      <w:b/>
      <w:bCs/>
      <w:color w:val="auto"/>
      <w:kern w:val="1"/>
      <w:sz w:val="24"/>
      <w:szCs w:val="24"/>
      <w:lang w:eastAsia="ar-SA"/>
    </w:rPr>
  </w:style>
  <w:style w:type="paragraph" w:customStyle="1" w:styleId="xl113">
    <w:name w:val="xl113"/>
    <w:basedOn w:val="Normal"/>
    <w:rsid w:val="00482D75"/>
    <w:pPr>
      <w:pBdr>
        <w:left w:val="single" w:sz="4" w:space="0" w:color="000000"/>
        <w:bottom w:val="single" w:sz="4" w:space="0" w:color="000000"/>
      </w:pBdr>
      <w:spacing w:before="280" w:after="280"/>
      <w:jc w:val="center"/>
    </w:pPr>
    <w:rPr>
      <w:rFonts w:eastAsia="Times New Roman"/>
      <w:b/>
      <w:bCs/>
      <w:color w:val="auto"/>
      <w:kern w:val="1"/>
      <w:sz w:val="24"/>
      <w:szCs w:val="24"/>
      <w:lang w:eastAsia="ar-SA"/>
    </w:rPr>
  </w:style>
  <w:style w:type="paragraph" w:customStyle="1" w:styleId="xl114">
    <w:name w:val="xl114"/>
    <w:basedOn w:val="Normal"/>
    <w:rsid w:val="00482D75"/>
    <w:pPr>
      <w:pBdr>
        <w:left w:val="single" w:sz="4" w:space="0" w:color="000000"/>
        <w:bottom w:val="single" w:sz="8" w:space="0" w:color="000000"/>
      </w:pBdr>
      <w:spacing w:before="280" w:after="280"/>
      <w:jc w:val="center"/>
    </w:pPr>
    <w:rPr>
      <w:rFonts w:eastAsia="Times New Roman"/>
      <w:b/>
      <w:bCs/>
      <w:color w:val="auto"/>
      <w:kern w:val="1"/>
      <w:sz w:val="22"/>
      <w:szCs w:val="22"/>
      <w:lang w:eastAsia="ar-SA"/>
    </w:rPr>
  </w:style>
  <w:style w:type="paragraph" w:customStyle="1" w:styleId="xl115">
    <w:name w:val="xl115"/>
    <w:basedOn w:val="Normal"/>
    <w:rsid w:val="00482D75"/>
    <w:pPr>
      <w:pBdr>
        <w:top w:val="single" w:sz="8" w:space="0" w:color="000000"/>
        <w:left w:val="single" w:sz="4" w:space="0" w:color="000000"/>
        <w:bottom w:val="single" w:sz="8" w:space="0" w:color="000000"/>
      </w:pBdr>
      <w:spacing w:before="280" w:after="280"/>
      <w:jc w:val="center"/>
    </w:pPr>
    <w:rPr>
      <w:rFonts w:eastAsia="Times New Roman"/>
      <w:b/>
      <w:bCs/>
      <w:color w:val="auto"/>
      <w:kern w:val="1"/>
      <w:sz w:val="22"/>
      <w:szCs w:val="22"/>
      <w:lang w:eastAsia="ar-SA"/>
    </w:rPr>
  </w:style>
  <w:style w:type="paragraph" w:customStyle="1" w:styleId="xl116">
    <w:name w:val="xl116"/>
    <w:basedOn w:val="Normal"/>
    <w:rsid w:val="00482D75"/>
    <w:pPr>
      <w:pBdr>
        <w:top w:val="single" w:sz="8" w:space="0" w:color="000000"/>
        <w:left w:val="single" w:sz="4" w:space="0" w:color="000000"/>
        <w:bottom w:val="single" w:sz="8" w:space="0" w:color="000000"/>
      </w:pBdr>
      <w:spacing w:before="280" w:after="280"/>
      <w:jc w:val="center"/>
    </w:pPr>
    <w:rPr>
      <w:rFonts w:eastAsia="Times New Roman"/>
      <w:color w:val="auto"/>
      <w:kern w:val="1"/>
      <w:sz w:val="24"/>
      <w:szCs w:val="24"/>
      <w:lang w:eastAsia="ar-SA"/>
    </w:rPr>
  </w:style>
  <w:style w:type="paragraph" w:customStyle="1" w:styleId="xl117">
    <w:name w:val="xl117"/>
    <w:basedOn w:val="Normal"/>
    <w:rsid w:val="00482D75"/>
    <w:pPr>
      <w:pBdr>
        <w:top w:val="single" w:sz="4" w:space="0" w:color="000000"/>
        <w:left w:val="single" w:sz="8"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18">
    <w:name w:val="xl118"/>
    <w:basedOn w:val="Normal"/>
    <w:rsid w:val="00482D75"/>
    <w:pPr>
      <w:pBdr>
        <w:top w:val="single" w:sz="4" w:space="0" w:color="000000"/>
        <w:left w:val="single" w:sz="8"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119">
    <w:name w:val="xl119"/>
    <w:basedOn w:val="Normal"/>
    <w:rsid w:val="00482D75"/>
    <w:pPr>
      <w:pBdr>
        <w:left w:val="single" w:sz="8"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20">
    <w:name w:val="xl120"/>
    <w:basedOn w:val="Normal"/>
    <w:rsid w:val="00482D75"/>
    <w:pPr>
      <w:pBdr>
        <w:top w:val="single" w:sz="4" w:space="0" w:color="000000"/>
        <w:left w:val="single" w:sz="8"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21">
    <w:name w:val="xl121"/>
    <w:basedOn w:val="Normal"/>
    <w:rsid w:val="00482D75"/>
    <w:pPr>
      <w:pBdr>
        <w:top w:val="single" w:sz="8" w:space="0" w:color="000000"/>
        <w:left w:val="single" w:sz="8" w:space="0" w:color="000000"/>
        <w:bottom w:val="single" w:sz="4"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22">
    <w:name w:val="xl122"/>
    <w:basedOn w:val="Normal"/>
    <w:rsid w:val="00482D75"/>
    <w:pPr>
      <w:pBdr>
        <w:left w:val="single" w:sz="8"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123">
    <w:name w:val="xl123"/>
    <w:basedOn w:val="Normal"/>
    <w:rsid w:val="00482D75"/>
    <w:pPr>
      <w:pBdr>
        <w:left w:val="single" w:sz="8" w:space="0" w:color="000000"/>
        <w:bottom w:val="single" w:sz="4"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124">
    <w:name w:val="xl124"/>
    <w:basedOn w:val="Normal"/>
    <w:rsid w:val="00482D75"/>
    <w:pPr>
      <w:pBdr>
        <w:left w:val="single" w:sz="8"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25">
    <w:name w:val="xl125"/>
    <w:basedOn w:val="Normal"/>
    <w:rsid w:val="00482D75"/>
    <w:pPr>
      <w:pBdr>
        <w:left w:val="single" w:sz="8" w:space="0" w:color="000000"/>
        <w:bottom w:val="single" w:sz="8"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126">
    <w:name w:val="xl126"/>
    <w:basedOn w:val="Normal"/>
    <w:rsid w:val="00482D75"/>
    <w:pPr>
      <w:pBdr>
        <w:top w:val="single" w:sz="8" w:space="0" w:color="000000"/>
        <w:left w:val="single" w:sz="8" w:space="0" w:color="000000"/>
        <w:bottom w:val="single" w:sz="8" w:space="0" w:color="000000"/>
        <w:right w:val="single" w:sz="4" w:space="0" w:color="000000"/>
      </w:pBdr>
      <w:spacing w:before="280" w:after="280"/>
      <w:jc w:val="center"/>
    </w:pPr>
    <w:rPr>
      <w:rFonts w:eastAsia="Times New Roman"/>
      <w:b/>
      <w:bCs/>
      <w:color w:val="auto"/>
      <w:kern w:val="1"/>
      <w:sz w:val="22"/>
      <w:szCs w:val="22"/>
      <w:lang w:eastAsia="ar-SA"/>
    </w:rPr>
  </w:style>
  <w:style w:type="paragraph" w:customStyle="1" w:styleId="xl127">
    <w:name w:val="xl127"/>
    <w:basedOn w:val="Normal"/>
    <w:rsid w:val="00482D75"/>
    <w:pPr>
      <w:pBdr>
        <w:top w:val="single" w:sz="8" w:space="0" w:color="000000"/>
        <w:left w:val="single" w:sz="8" w:space="0" w:color="000000"/>
        <w:bottom w:val="single" w:sz="8" w:space="0" w:color="000000"/>
        <w:right w:val="single" w:sz="4" w:space="0" w:color="000000"/>
      </w:pBdr>
      <w:spacing w:before="280" w:after="280"/>
      <w:jc w:val="center"/>
    </w:pPr>
    <w:rPr>
      <w:rFonts w:eastAsia="Times New Roman"/>
      <w:b/>
      <w:bCs/>
      <w:color w:val="auto"/>
      <w:kern w:val="1"/>
      <w:sz w:val="24"/>
      <w:szCs w:val="24"/>
      <w:lang w:eastAsia="ar-SA"/>
    </w:rPr>
  </w:style>
  <w:style w:type="paragraph" w:customStyle="1" w:styleId="xl128">
    <w:name w:val="xl128"/>
    <w:basedOn w:val="Normal"/>
    <w:rsid w:val="00482D75"/>
    <w:pPr>
      <w:pBdr>
        <w:top w:val="single" w:sz="8" w:space="0" w:color="000000"/>
        <w:left w:val="single" w:sz="8" w:space="0" w:color="000000"/>
        <w:bottom w:val="single" w:sz="8" w:space="0" w:color="000000"/>
        <w:right w:val="single" w:sz="4" w:space="0" w:color="000000"/>
      </w:pBdr>
      <w:spacing w:before="280" w:after="280"/>
      <w:jc w:val="center"/>
    </w:pPr>
    <w:rPr>
      <w:rFonts w:eastAsia="Times New Roman"/>
      <w:color w:val="auto"/>
      <w:kern w:val="1"/>
      <w:sz w:val="24"/>
      <w:szCs w:val="24"/>
      <w:lang w:eastAsia="ar-SA"/>
    </w:rPr>
  </w:style>
  <w:style w:type="paragraph" w:customStyle="1" w:styleId="xl129">
    <w:name w:val="xl129"/>
    <w:basedOn w:val="Normal"/>
    <w:rsid w:val="00482D75"/>
    <w:pPr>
      <w:pBdr>
        <w:top w:val="single" w:sz="4" w:space="0" w:color="000000"/>
        <w:left w:val="single" w:sz="4" w:space="0" w:color="000000"/>
        <w:right w:val="single" w:sz="4" w:space="0" w:color="000000"/>
      </w:pBdr>
      <w:spacing w:before="280" w:after="280"/>
      <w:jc w:val="center"/>
      <w:textAlignment w:val="center"/>
    </w:pPr>
    <w:rPr>
      <w:rFonts w:eastAsia="Times New Roman"/>
      <w:b/>
      <w:bCs/>
      <w:i/>
      <w:iCs/>
      <w:color w:val="auto"/>
      <w:kern w:val="1"/>
      <w:sz w:val="22"/>
      <w:szCs w:val="22"/>
      <w:lang w:eastAsia="ar-SA"/>
    </w:rPr>
  </w:style>
  <w:style w:type="paragraph" w:customStyle="1" w:styleId="xl130">
    <w:name w:val="xl130"/>
    <w:basedOn w:val="Normal"/>
    <w:rsid w:val="00482D75"/>
    <w:pPr>
      <w:pBdr>
        <w:top w:val="single" w:sz="4" w:space="0" w:color="000000"/>
        <w:left w:val="single" w:sz="4" w:space="0" w:color="000000"/>
      </w:pBdr>
      <w:spacing w:before="280" w:after="280"/>
      <w:jc w:val="center"/>
      <w:textAlignment w:val="center"/>
    </w:pPr>
    <w:rPr>
      <w:rFonts w:eastAsia="Times New Roman"/>
      <w:b/>
      <w:bCs/>
      <w:i/>
      <w:iCs/>
      <w:color w:val="auto"/>
      <w:kern w:val="1"/>
      <w:sz w:val="22"/>
      <w:szCs w:val="22"/>
      <w:lang w:eastAsia="ar-SA"/>
    </w:rPr>
  </w:style>
  <w:style w:type="paragraph" w:customStyle="1" w:styleId="xl131">
    <w:name w:val="xl131"/>
    <w:basedOn w:val="Normal"/>
    <w:rsid w:val="00482D75"/>
    <w:pPr>
      <w:pBdr>
        <w:top w:val="single" w:sz="4" w:space="0" w:color="000000"/>
        <w:left w:val="single" w:sz="8" w:space="0" w:color="000000"/>
        <w:bottom w:val="single" w:sz="4" w:space="0" w:color="000000"/>
      </w:pBdr>
      <w:spacing w:before="280" w:after="280"/>
      <w:jc w:val="center"/>
      <w:textAlignment w:val="center"/>
    </w:pPr>
    <w:rPr>
      <w:rFonts w:eastAsia="Times New Roman"/>
      <w:b/>
      <w:bCs/>
      <w:color w:val="auto"/>
      <w:kern w:val="1"/>
      <w:sz w:val="22"/>
      <w:szCs w:val="22"/>
      <w:lang w:eastAsia="ar-SA"/>
    </w:rPr>
  </w:style>
  <w:style w:type="paragraph" w:customStyle="1" w:styleId="xl132">
    <w:name w:val="xl132"/>
    <w:basedOn w:val="Normal"/>
    <w:rsid w:val="00482D75"/>
    <w:pPr>
      <w:pBdr>
        <w:top w:val="single" w:sz="4" w:space="0" w:color="000000"/>
        <w:bottom w:val="single" w:sz="4" w:space="0" w:color="000000"/>
        <w:right w:val="single" w:sz="4" w:space="0" w:color="000000"/>
      </w:pBdr>
      <w:spacing w:before="280" w:after="280"/>
      <w:jc w:val="center"/>
      <w:textAlignment w:val="center"/>
    </w:pPr>
    <w:rPr>
      <w:rFonts w:eastAsia="Times New Roman"/>
      <w:b/>
      <w:bCs/>
      <w:color w:val="auto"/>
      <w:kern w:val="1"/>
      <w:sz w:val="22"/>
      <w:szCs w:val="22"/>
      <w:lang w:eastAsia="ar-SA"/>
    </w:rPr>
  </w:style>
  <w:style w:type="paragraph" w:customStyle="1" w:styleId="xl133">
    <w:name w:val="xl133"/>
    <w:basedOn w:val="Normal"/>
    <w:rsid w:val="00482D75"/>
    <w:pPr>
      <w:pBdr>
        <w:left w:val="single" w:sz="4" w:space="0" w:color="000000"/>
        <w:bottom w:val="single" w:sz="4" w:space="0" w:color="000000"/>
        <w:right w:val="single" w:sz="4" w:space="0" w:color="000000"/>
      </w:pBdr>
      <w:spacing w:before="280" w:after="280"/>
      <w:textAlignment w:val="center"/>
    </w:pPr>
    <w:rPr>
      <w:rFonts w:eastAsia="Times New Roman"/>
      <w:color w:val="auto"/>
      <w:kern w:val="1"/>
      <w:sz w:val="22"/>
      <w:szCs w:val="22"/>
      <w:lang w:eastAsia="ar-SA"/>
    </w:rPr>
  </w:style>
  <w:style w:type="paragraph" w:customStyle="1" w:styleId="xl134">
    <w:name w:val="xl134"/>
    <w:basedOn w:val="Normal"/>
    <w:rsid w:val="00482D75"/>
    <w:pPr>
      <w:pBdr>
        <w:left w:val="single" w:sz="4" w:space="0" w:color="000000"/>
        <w:bottom w:val="single" w:sz="4" w:space="0" w:color="000000"/>
      </w:pBdr>
      <w:spacing w:before="280" w:after="280"/>
      <w:textAlignment w:val="center"/>
    </w:pPr>
    <w:rPr>
      <w:rFonts w:eastAsia="Times New Roman"/>
      <w:color w:val="auto"/>
      <w:kern w:val="1"/>
      <w:sz w:val="22"/>
      <w:szCs w:val="22"/>
      <w:lang w:eastAsia="ar-SA"/>
    </w:rPr>
  </w:style>
  <w:style w:type="paragraph" w:customStyle="1" w:styleId="xl135">
    <w:name w:val="xl135"/>
    <w:basedOn w:val="Normal"/>
    <w:rsid w:val="00482D75"/>
    <w:pPr>
      <w:pBdr>
        <w:top w:val="single" w:sz="4" w:space="0" w:color="000000"/>
        <w:left w:val="single" w:sz="8" w:space="0" w:color="000000"/>
        <w:bottom w:val="single" w:sz="4" w:space="0" w:color="000000"/>
        <w:right w:val="single" w:sz="4" w:space="0" w:color="000000"/>
      </w:pBdr>
      <w:spacing w:before="280" w:after="280"/>
      <w:jc w:val="center"/>
    </w:pPr>
    <w:rPr>
      <w:rFonts w:eastAsia="Times New Roman"/>
      <w:b/>
      <w:bCs/>
      <w:i/>
      <w:iCs/>
      <w:color w:val="auto"/>
      <w:kern w:val="1"/>
      <w:sz w:val="22"/>
      <w:szCs w:val="22"/>
      <w:lang w:eastAsia="ar-SA"/>
    </w:rPr>
  </w:style>
  <w:style w:type="paragraph" w:customStyle="1" w:styleId="xl136">
    <w:name w:val="xl136"/>
    <w:basedOn w:val="Normal"/>
    <w:rsid w:val="00482D75"/>
    <w:pPr>
      <w:pBdr>
        <w:top w:val="single" w:sz="4" w:space="0" w:color="000000"/>
        <w:left w:val="single" w:sz="4" w:space="0" w:color="000000"/>
        <w:bottom w:val="single" w:sz="4" w:space="0" w:color="000000"/>
        <w:right w:val="single" w:sz="4" w:space="0" w:color="000000"/>
      </w:pBdr>
      <w:spacing w:before="280" w:after="280"/>
      <w:jc w:val="center"/>
    </w:pPr>
    <w:rPr>
      <w:rFonts w:eastAsia="Times New Roman"/>
      <w:b/>
      <w:bCs/>
      <w:i/>
      <w:iCs/>
      <w:color w:val="auto"/>
      <w:kern w:val="1"/>
      <w:sz w:val="22"/>
      <w:szCs w:val="22"/>
      <w:lang w:eastAsia="ar-SA"/>
    </w:rPr>
  </w:style>
  <w:style w:type="paragraph" w:customStyle="1" w:styleId="xl137">
    <w:name w:val="xl137"/>
    <w:basedOn w:val="Normal"/>
    <w:rsid w:val="00482D75"/>
    <w:pPr>
      <w:pBdr>
        <w:top w:val="single" w:sz="4" w:space="0" w:color="000000"/>
        <w:left w:val="single" w:sz="4" w:space="0" w:color="000000"/>
        <w:right w:val="single" w:sz="4" w:space="0" w:color="000000"/>
      </w:pBdr>
      <w:spacing w:before="280" w:after="280"/>
      <w:jc w:val="center"/>
      <w:textAlignment w:val="center"/>
    </w:pPr>
    <w:rPr>
      <w:rFonts w:eastAsia="Times New Roman"/>
      <w:b/>
      <w:bCs/>
      <w:i/>
      <w:iCs/>
      <w:color w:val="auto"/>
      <w:kern w:val="1"/>
      <w:sz w:val="22"/>
      <w:szCs w:val="22"/>
      <w:lang w:eastAsia="ar-SA"/>
    </w:rPr>
  </w:style>
  <w:style w:type="paragraph" w:customStyle="1" w:styleId="xl138">
    <w:name w:val="xl138"/>
    <w:basedOn w:val="Normal"/>
    <w:rsid w:val="00482D75"/>
    <w:pPr>
      <w:pBdr>
        <w:left w:val="single" w:sz="4" w:space="0" w:color="000000"/>
        <w:bottom w:val="single" w:sz="4" w:space="0" w:color="000000"/>
        <w:right w:val="single" w:sz="4" w:space="0" w:color="000000"/>
      </w:pBdr>
      <w:spacing w:before="280" w:after="280"/>
      <w:textAlignment w:val="center"/>
    </w:pPr>
    <w:rPr>
      <w:rFonts w:eastAsia="Times New Roman"/>
      <w:color w:val="auto"/>
      <w:kern w:val="1"/>
      <w:sz w:val="22"/>
      <w:szCs w:val="22"/>
      <w:lang w:eastAsia="ar-SA"/>
    </w:rPr>
  </w:style>
  <w:style w:type="paragraph" w:customStyle="1" w:styleId="xl139">
    <w:name w:val="xl139"/>
    <w:basedOn w:val="Normal"/>
    <w:rsid w:val="00482D75"/>
    <w:pPr>
      <w:pBdr>
        <w:top w:val="single" w:sz="8" w:space="0" w:color="000000"/>
        <w:left w:val="single" w:sz="8" w:space="0" w:color="000000"/>
        <w:bottom w:val="single" w:sz="8" w:space="0" w:color="000000"/>
        <w:right w:val="single" w:sz="8" w:space="0" w:color="000000"/>
      </w:pBdr>
      <w:spacing w:before="280" w:after="280"/>
      <w:jc w:val="center"/>
      <w:textAlignment w:val="center"/>
    </w:pPr>
    <w:rPr>
      <w:rFonts w:eastAsia="Times New Roman"/>
      <w:b/>
      <w:bCs/>
      <w:color w:val="auto"/>
      <w:kern w:val="1"/>
      <w:sz w:val="28"/>
      <w:szCs w:val="28"/>
      <w:lang w:eastAsia="ar-SA"/>
    </w:rPr>
  </w:style>
  <w:style w:type="paragraph" w:customStyle="1" w:styleId="xl140">
    <w:name w:val="xl140"/>
    <w:basedOn w:val="Normal"/>
    <w:rsid w:val="00482D75"/>
    <w:pPr>
      <w:pBdr>
        <w:top w:val="single" w:sz="8" w:space="0" w:color="000000"/>
        <w:left w:val="single" w:sz="8" w:space="0" w:color="000000"/>
        <w:bottom w:val="single" w:sz="8" w:space="0" w:color="000000"/>
        <w:right w:val="single" w:sz="8" w:space="0" w:color="000000"/>
      </w:pBdr>
      <w:spacing w:before="280" w:after="280"/>
      <w:jc w:val="center"/>
      <w:textAlignment w:val="center"/>
    </w:pPr>
    <w:rPr>
      <w:rFonts w:eastAsia="Times New Roman"/>
      <w:color w:val="auto"/>
      <w:kern w:val="1"/>
      <w:sz w:val="24"/>
      <w:szCs w:val="24"/>
      <w:lang w:eastAsia="ar-SA"/>
    </w:rPr>
  </w:style>
  <w:style w:type="paragraph" w:customStyle="1" w:styleId="xl141">
    <w:name w:val="xl141"/>
    <w:basedOn w:val="Normal"/>
    <w:rsid w:val="00482D75"/>
    <w:pPr>
      <w:pBdr>
        <w:top w:val="single" w:sz="8" w:space="0" w:color="000000"/>
        <w:left w:val="single" w:sz="8" w:space="0" w:color="000000"/>
        <w:bottom w:val="single" w:sz="8" w:space="0" w:color="000000"/>
        <w:right w:val="single" w:sz="8" w:space="0" w:color="000000"/>
      </w:pBdr>
      <w:spacing w:before="280" w:after="280"/>
      <w:jc w:val="center"/>
    </w:pPr>
    <w:rPr>
      <w:rFonts w:eastAsia="Times New Roman"/>
      <w:b/>
      <w:bCs/>
      <w:color w:val="auto"/>
      <w:kern w:val="1"/>
      <w:sz w:val="22"/>
      <w:szCs w:val="22"/>
      <w:lang w:eastAsia="ar-SA"/>
    </w:rPr>
  </w:style>
  <w:style w:type="paragraph" w:customStyle="1" w:styleId="Tblzattartalom">
    <w:name w:val="Táblázattartalom"/>
    <w:basedOn w:val="Normal"/>
    <w:uiPriority w:val="99"/>
    <w:rsid w:val="00482D75"/>
    <w:pPr>
      <w:widowControl w:val="0"/>
      <w:suppressLineNumbers/>
      <w:suppressAutoHyphens/>
      <w:spacing w:line="100" w:lineRule="atLeast"/>
    </w:pPr>
    <w:rPr>
      <w:rFonts w:eastAsia="SimSun"/>
      <w:color w:val="auto"/>
      <w:kern w:val="1"/>
      <w:sz w:val="24"/>
      <w:szCs w:val="24"/>
      <w:lang w:eastAsia="ar-SA"/>
    </w:rPr>
  </w:style>
  <w:style w:type="paragraph" w:customStyle="1" w:styleId="Tblzatfejlc">
    <w:name w:val="Táblázatfejléc"/>
    <w:basedOn w:val="Tblzattartalom"/>
    <w:uiPriority w:val="99"/>
    <w:rsid w:val="00482D75"/>
    <w:pPr>
      <w:jc w:val="center"/>
    </w:pPr>
    <w:rPr>
      <w:b/>
      <w:bCs/>
    </w:rPr>
  </w:style>
  <w:style w:type="character" w:customStyle="1" w:styleId="FooterChar1">
    <w:name w:val="Footer Char1"/>
    <w:uiPriority w:val="99"/>
    <w:semiHidden/>
    <w:locked/>
    <w:rsid w:val="00791E1D"/>
    <w:rPr>
      <w:rFonts w:ascii="Times New Roman" w:hAnsi="Times New Roman" w:cs="Times New Roman"/>
      <w:sz w:val="20"/>
      <w:szCs w:val="20"/>
      <w:lang w:val="hu-HU" w:eastAsia="x-none"/>
    </w:rPr>
  </w:style>
  <w:style w:type="paragraph" w:styleId="BodyTextIndent">
    <w:name w:val="Body Text Indent"/>
    <w:basedOn w:val="Normal"/>
    <w:link w:val="BodyTextIndentChar1"/>
    <w:rsid w:val="00791E1D"/>
    <w:pPr>
      <w:ind w:firstLine="720"/>
    </w:pPr>
    <w:rPr>
      <w:rFonts w:ascii="Times New Roman" w:hAnsi="Times New Roman"/>
      <w:sz w:val="20"/>
      <w:szCs w:val="20"/>
      <w:lang w:val="x-none"/>
    </w:rPr>
  </w:style>
  <w:style w:type="character" w:customStyle="1" w:styleId="BodyTextIndentChar1">
    <w:name w:val="Body Text Indent Char1"/>
    <w:link w:val="BodyTextIndent"/>
    <w:semiHidden/>
    <w:locked/>
    <w:rsid w:val="0036684E"/>
    <w:rPr>
      <w:rFonts w:ascii="Times New Roman" w:hAnsi="Times New Roman" w:cs="Times New Roman"/>
      <w:color w:val="00000A"/>
      <w:sz w:val="20"/>
      <w:szCs w:val="20"/>
      <w:lang w:val="x-none" w:eastAsia="ro-RO"/>
    </w:rPr>
  </w:style>
  <w:style w:type="paragraph" w:styleId="BodyTextIndent2">
    <w:name w:val="Body Text Indent 2"/>
    <w:basedOn w:val="Normal"/>
    <w:link w:val="BodyTextIndent2Char1"/>
    <w:rsid w:val="00791E1D"/>
    <w:pPr>
      <w:spacing w:after="120" w:line="480" w:lineRule="auto"/>
      <w:ind w:left="283"/>
    </w:pPr>
    <w:rPr>
      <w:rFonts w:eastAsia="Times New Roman"/>
      <w:color w:val="auto"/>
      <w:sz w:val="24"/>
      <w:szCs w:val="24"/>
      <w:lang w:val="en-US" w:eastAsia="en-US"/>
    </w:rPr>
  </w:style>
  <w:style w:type="character" w:customStyle="1" w:styleId="BodyTextIndent2Char1">
    <w:name w:val="Body Text Indent 2 Char1"/>
    <w:link w:val="BodyTextIndent2"/>
    <w:locked/>
    <w:rsid w:val="00791E1D"/>
    <w:rPr>
      <w:rFonts w:eastAsia="Times New Roman" w:cs="Times New Roman"/>
      <w:sz w:val="24"/>
      <w:szCs w:val="24"/>
      <w:lang w:val="en-US" w:eastAsia="en-US"/>
    </w:rPr>
  </w:style>
  <w:style w:type="paragraph" w:styleId="BlockText">
    <w:name w:val="Block Text"/>
    <w:basedOn w:val="Normal"/>
    <w:uiPriority w:val="99"/>
    <w:semiHidden/>
    <w:rsid w:val="00791E1D"/>
    <w:pPr>
      <w:ind w:left="-720" w:right="-540"/>
    </w:pPr>
    <w:rPr>
      <w:color w:val="auto"/>
      <w:sz w:val="24"/>
      <w:szCs w:val="24"/>
      <w:lang w:eastAsia="en-US"/>
    </w:rPr>
  </w:style>
  <w:style w:type="table" w:customStyle="1" w:styleId="Vilgosrnykols1jellszn1">
    <w:name w:val="Világos árnyékolás – 1. jelölőszín1"/>
    <w:rsid w:val="00791E1D"/>
    <w:rPr>
      <w:rFonts w:eastAsia="Times New Roman" w:cs="Calibri"/>
      <w:color w:val="365F91"/>
      <w:lang w:val="en-US" w:eastAsia="en-US"/>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paragraph" w:styleId="DocumentMap">
    <w:name w:val="Document Map"/>
    <w:basedOn w:val="Normal"/>
    <w:link w:val="DocumentMapChar"/>
    <w:semiHidden/>
    <w:rsid w:val="004B54D0"/>
    <w:pPr>
      <w:shd w:val="clear" w:color="auto" w:fill="000080"/>
    </w:pPr>
    <w:rPr>
      <w:rFonts w:ascii="Times New Roman" w:hAnsi="Times New Roman"/>
      <w:sz w:val="2"/>
      <w:szCs w:val="2"/>
      <w:lang w:val="x-none"/>
    </w:rPr>
  </w:style>
  <w:style w:type="character" w:customStyle="1" w:styleId="DocumentMapChar">
    <w:name w:val="Document Map Char"/>
    <w:link w:val="DocumentMap"/>
    <w:semiHidden/>
    <w:locked/>
    <w:rsid w:val="0036684E"/>
    <w:rPr>
      <w:rFonts w:ascii="Times New Roman" w:hAnsi="Times New Roman" w:cs="Times New Roman"/>
      <w:color w:val="00000A"/>
      <w:sz w:val="2"/>
      <w:szCs w:val="2"/>
      <w:lang w:val="x-none" w:eastAsia="ro-RO"/>
    </w:rPr>
  </w:style>
  <w:style w:type="paragraph" w:customStyle="1" w:styleId="Style5">
    <w:name w:val="Style5"/>
    <w:basedOn w:val="Normal"/>
    <w:rsid w:val="000F4CA0"/>
    <w:pPr>
      <w:widowControl w:val="0"/>
      <w:autoSpaceDE w:val="0"/>
      <w:autoSpaceDN w:val="0"/>
      <w:spacing w:line="322" w:lineRule="exact"/>
      <w:ind w:firstLine="710"/>
    </w:pPr>
    <w:rPr>
      <w:color w:val="auto"/>
      <w:sz w:val="24"/>
      <w:szCs w:val="24"/>
      <w:lang w:eastAsia="en-US"/>
    </w:rPr>
  </w:style>
  <w:style w:type="character" w:customStyle="1" w:styleId="FontStyle31">
    <w:name w:val="Font Style31"/>
    <w:rsid w:val="000F4CA0"/>
    <w:rPr>
      <w:rFonts w:ascii="Times New Roman" w:hAnsi="Times New Roman" w:cs="Times New Roman"/>
      <w:sz w:val="24"/>
      <w:szCs w:val="24"/>
    </w:rPr>
  </w:style>
  <w:style w:type="character" w:customStyle="1" w:styleId="FontStyle22">
    <w:name w:val="Font Style22"/>
    <w:rsid w:val="000F4CA0"/>
    <w:rPr>
      <w:rFonts w:ascii="Times New Roman" w:hAnsi="Times New Roman" w:cs="Times New Roman"/>
      <w:b/>
      <w:bCs/>
      <w:sz w:val="24"/>
      <w:szCs w:val="24"/>
    </w:rPr>
  </w:style>
  <w:style w:type="paragraph" w:styleId="List2">
    <w:name w:val="List 2"/>
    <w:basedOn w:val="Normal"/>
    <w:locked/>
    <w:rsid w:val="000F4298"/>
    <w:pPr>
      <w:ind w:left="566" w:hanging="283"/>
    </w:pPr>
  </w:style>
  <w:style w:type="character" w:customStyle="1" w:styleId="DefaultParagraphFont1">
    <w:name w:val="Default Paragraph Font1"/>
    <w:rsid w:val="00391426"/>
  </w:style>
  <w:style w:type="character" w:customStyle="1" w:styleId="Bekezdsalapbettpusa2">
    <w:name w:val="Bekezdés alapbetűtípusa2"/>
    <w:rsid w:val="00391426"/>
  </w:style>
  <w:style w:type="paragraph" w:customStyle="1" w:styleId="Caption1">
    <w:name w:val="Caption1"/>
    <w:basedOn w:val="Normal"/>
    <w:rsid w:val="00391426"/>
    <w:pPr>
      <w:widowControl w:val="0"/>
      <w:suppressLineNumbers/>
      <w:suppressAutoHyphens/>
      <w:spacing w:before="120" w:after="120" w:line="100" w:lineRule="atLeast"/>
    </w:pPr>
    <w:rPr>
      <w:rFonts w:eastAsia="SimSun" w:cs="Mangal"/>
      <w:i/>
      <w:iCs/>
      <w:color w:val="auto"/>
      <w:kern w:val="1"/>
      <w:sz w:val="24"/>
      <w:szCs w:val="24"/>
      <w:lang w:eastAsia="ar-SA"/>
    </w:rPr>
  </w:style>
  <w:style w:type="paragraph" w:styleId="TOC2">
    <w:name w:val="toc 2"/>
    <w:basedOn w:val="Normal"/>
    <w:next w:val="Normal"/>
    <w:autoRedefine/>
    <w:uiPriority w:val="39"/>
    <w:rsid w:val="00EB33B5"/>
    <w:pPr>
      <w:ind w:left="200"/>
    </w:pPr>
  </w:style>
  <w:style w:type="paragraph" w:styleId="TOC1">
    <w:name w:val="toc 1"/>
    <w:basedOn w:val="Normal"/>
    <w:next w:val="Normal"/>
    <w:autoRedefine/>
    <w:uiPriority w:val="39"/>
    <w:rsid w:val="00EB33B5"/>
    <w:rPr>
      <w:b/>
      <w:sz w:val="28"/>
      <w:szCs w:val="28"/>
    </w:rPr>
  </w:style>
  <w:style w:type="paragraph" w:styleId="Index1">
    <w:name w:val="index 1"/>
    <w:basedOn w:val="Normal"/>
    <w:next w:val="Normal"/>
    <w:autoRedefine/>
    <w:semiHidden/>
    <w:locked/>
    <w:rsid w:val="00660691"/>
    <w:pPr>
      <w:spacing w:before="120" w:after="120"/>
      <w:ind w:left="202" w:hanging="202"/>
    </w:pPr>
  </w:style>
  <w:style w:type="character" w:styleId="CommentReference">
    <w:name w:val="annotation reference"/>
    <w:locked/>
    <w:rsid w:val="003A6450"/>
    <w:rPr>
      <w:sz w:val="16"/>
      <w:szCs w:val="16"/>
    </w:rPr>
  </w:style>
  <w:style w:type="paragraph" w:styleId="CommentText">
    <w:name w:val="annotation text"/>
    <w:basedOn w:val="Normal"/>
    <w:link w:val="CommentTextChar"/>
    <w:locked/>
    <w:rsid w:val="003A6450"/>
    <w:rPr>
      <w:sz w:val="20"/>
      <w:szCs w:val="20"/>
    </w:rPr>
  </w:style>
  <w:style w:type="character" w:customStyle="1" w:styleId="CommentTextChar">
    <w:name w:val="Comment Text Char"/>
    <w:link w:val="CommentText"/>
    <w:rsid w:val="003A6450"/>
    <w:rPr>
      <w:color w:val="00000A"/>
      <w:lang w:val="ro-RO" w:eastAsia="ro-RO"/>
    </w:rPr>
  </w:style>
  <w:style w:type="paragraph" w:styleId="CommentSubject">
    <w:name w:val="annotation subject"/>
    <w:basedOn w:val="CommentText"/>
    <w:next w:val="CommentText"/>
    <w:link w:val="CommentSubjectChar"/>
    <w:locked/>
    <w:rsid w:val="003A6450"/>
    <w:rPr>
      <w:b/>
      <w:bCs/>
    </w:rPr>
  </w:style>
  <w:style w:type="character" w:customStyle="1" w:styleId="CommentSubjectChar">
    <w:name w:val="Comment Subject Char"/>
    <w:link w:val="CommentSubject"/>
    <w:rsid w:val="003A6450"/>
    <w:rPr>
      <w:b/>
      <w:bCs/>
      <w:color w:val="00000A"/>
      <w:lang w:val="ro-RO" w:eastAsia="ro-RO"/>
    </w:rPr>
  </w:style>
  <w:style w:type="paragraph" w:styleId="TOC3">
    <w:name w:val="toc 3"/>
    <w:basedOn w:val="Normal"/>
    <w:next w:val="Normal"/>
    <w:autoRedefine/>
    <w:uiPriority w:val="39"/>
    <w:rsid w:val="00624520"/>
    <w:pPr>
      <w:ind w:left="520"/>
    </w:pPr>
  </w:style>
  <w:style w:type="paragraph" w:customStyle="1" w:styleId="ZCom">
    <w:name w:val="Z_Com"/>
    <w:basedOn w:val="Normal"/>
    <w:next w:val="ZDGName"/>
    <w:rsid w:val="00D80CD3"/>
    <w:pPr>
      <w:widowControl w:val="0"/>
      <w:autoSpaceDE w:val="0"/>
      <w:autoSpaceDN w:val="0"/>
      <w:spacing w:line="240" w:lineRule="auto"/>
      <w:ind w:right="85"/>
    </w:pPr>
    <w:rPr>
      <w:rFonts w:ascii="Arial" w:eastAsia="Times New Roman" w:hAnsi="Arial" w:cs="Arial"/>
      <w:color w:val="auto"/>
      <w:sz w:val="24"/>
      <w:szCs w:val="24"/>
      <w:lang w:val="en-GB" w:eastAsia="en-GB"/>
    </w:rPr>
  </w:style>
  <w:style w:type="paragraph" w:customStyle="1" w:styleId="ZDGName">
    <w:name w:val="Z_DGName"/>
    <w:basedOn w:val="Normal"/>
    <w:rsid w:val="00D80CD3"/>
    <w:pPr>
      <w:widowControl w:val="0"/>
      <w:autoSpaceDE w:val="0"/>
      <w:autoSpaceDN w:val="0"/>
      <w:spacing w:line="240" w:lineRule="auto"/>
      <w:ind w:right="85"/>
      <w:jc w:val="left"/>
    </w:pPr>
    <w:rPr>
      <w:rFonts w:ascii="Arial" w:eastAsia="Times New Roman" w:hAnsi="Arial" w:cs="Arial"/>
      <w:color w:val="auto"/>
      <w:sz w:val="16"/>
      <w:szCs w:val="16"/>
      <w:lang w:val="en-GB" w:eastAsia="en-GB"/>
    </w:rPr>
  </w:style>
  <w:style w:type="character" w:styleId="PageNumber">
    <w:name w:val="page number"/>
    <w:basedOn w:val="DefaultParagraphFont"/>
    <w:uiPriority w:val="99"/>
    <w:locked/>
    <w:rsid w:val="00D74540"/>
  </w:style>
  <w:style w:type="paragraph" w:customStyle="1" w:styleId="Style20">
    <w:name w:val="Style20"/>
    <w:basedOn w:val="Normal"/>
    <w:rsid w:val="001F6B9C"/>
    <w:pPr>
      <w:widowControl w:val="0"/>
      <w:autoSpaceDE w:val="0"/>
      <w:autoSpaceDN w:val="0"/>
      <w:spacing w:line="240" w:lineRule="auto"/>
      <w:jc w:val="left"/>
    </w:pPr>
    <w:rPr>
      <w:rFonts w:ascii="Arial" w:eastAsia="Times New Roman" w:hAnsi="Arial" w:cs="Arial"/>
      <w:color w:val="auto"/>
      <w:sz w:val="24"/>
      <w:szCs w:val="24"/>
      <w:lang w:val="en-US" w:eastAsia="en-US"/>
    </w:rPr>
  </w:style>
  <w:style w:type="character" w:styleId="Strong">
    <w:name w:val="Strong"/>
    <w:qFormat/>
    <w:rsid w:val="00494516"/>
    <w:rPr>
      <w:b/>
      <w:bCs/>
    </w:rPr>
  </w:style>
  <w:style w:type="paragraph" w:customStyle="1" w:styleId="Nincstrkz1">
    <w:name w:val="Nincs térköz1"/>
    <w:qFormat/>
    <w:rsid w:val="00494516"/>
    <w:pPr>
      <w:autoSpaceDN w:val="0"/>
    </w:pPr>
    <w:rPr>
      <w:rFonts w:eastAsia="Times New Roman"/>
      <w:sz w:val="22"/>
      <w:szCs w:val="22"/>
      <w:lang w:val="en-US" w:eastAsia="en-US"/>
    </w:rPr>
  </w:style>
  <w:style w:type="character" w:customStyle="1" w:styleId="Heading1Char">
    <w:name w:val="Heading 1 Char"/>
    <w:uiPriority w:val="99"/>
    <w:locked/>
    <w:rsid w:val="00306384"/>
    <w:rPr>
      <w:rFonts w:ascii="Times New Roman" w:hAnsi="Times New Roman" w:cs="Times New Roman"/>
      <w:b/>
      <w:bCs/>
      <w:sz w:val="20"/>
      <w:szCs w:val="20"/>
      <w:lang w:val="en-US" w:eastAsia="x-none"/>
    </w:rPr>
  </w:style>
  <w:style w:type="character" w:customStyle="1" w:styleId="Heading2Char">
    <w:name w:val="Heading 2 Char"/>
    <w:uiPriority w:val="99"/>
    <w:locked/>
    <w:rsid w:val="00306384"/>
    <w:rPr>
      <w:rFonts w:ascii="Cambria" w:hAnsi="Cambria" w:cs="Cambria"/>
      <w:b/>
      <w:bCs/>
      <w:color w:val="4F81BD"/>
      <w:sz w:val="26"/>
      <w:szCs w:val="26"/>
      <w:lang w:val="hu-HU" w:eastAsia="x-none"/>
    </w:rPr>
  </w:style>
  <w:style w:type="character" w:customStyle="1" w:styleId="Heading3Char">
    <w:name w:val="Heading 3 Char"/>
    <w:uiPriority w:val="99"/>
    <w:locked/>
    <w:rsid w:val="00306384"/>
    <w:rPr>
      <w:rFonts w:ascii="Cambria" w:hAnsi="Cambria" w:cs="Cambria"/>
      <w:b/>
      <w:bCs/>
      <w:color w:val="4F81BD"/>
      <w:sz w:val="20"/>
      <w:szCs w:val="20"/>
      <w:lang w:val="hu-HU" w:eastAsia="x-none"/>
    </w:rPr>
  </w:style>
  <w:style w:type="character" w:customStyle="1" w:styleId="Heading4Char">
    <w:name w:val="Heading 4 Char"/>
    <w:uiPriority w:val="99"/>
    <w:locked/>
    <w:rsid w:val="00306384"/>
    <w:rPr>
      <w:rFonts w:ascii="Times New Roman" w:hAnsi="Times New Roman" w:cs="Times New Roman"/>
      <w:b/>
      <w:bCs/>
      <w:sz w:val="28"/>
      <w:szCs w:val="28"/>
      <w:lang w:val="en-US" w:eastAsia="x-none"/>
    </w:rPr>
  </w:style>
  <w:style w:type="character" w:customStyle="1" w:styleId="Heading5Char">
    <w:name w:val="Heading 5 Char"/>
    <w:uiPriority w:val="99"/>
    <w:locked/>
    <w:rsid w:val="00306384"/>
    <w:rPr>
      <w:rFonts w:ascii="Times New Roman" w:hAnsi="Times New Roman" w:cs="Times New Roman"/>
      <w:b/>
      <w:bCs/>
      <w:i/>
      <w:iCs/>
      <w:sz w:val="26"/>
      <w:szCs w:val="26"/>
      <w:lang w:val="en-US" w:eastAsia="x-none"/>
    </w:rPr>
  </w:style>
  <w:style w:type="character" w:customStyle="1" w:styleId="Heading6Char">
    <w:name w:val="Heading 6 Char"/>
    <w:uiPriority w:val="99"/>
    <w:locked/>
    <w:rsid w:val="00306384"/>
    <w:rPr>
      <w:rFonts w:ascii="Times New Roman" w:hAnsi="Times New Roman" w:cs="Times New Roman"/>
      <w:b/>
      <w:bCs/>
      <w:lang w:val="en-US" w:eastAsia="x-none"/>
    </w:rPr>
  </w:style>
  <w:style w:type="character" w:customStyle="1" w:styleId="Heading7Char">
    <w:name w:val="Heading 7 Char"/>
    <w:uiPriority w:val="99"/>
    <w:locked/>
    <w:rsid w:val="00306384"/>
    <w:rPr>
      <w:rFonts w:ascii="Times New Roman" w:hAnsi="Times New Roman" w:cs="Times New Roman"/>
      <w:b/>
      <w:bCs/>
      <w:sz w:val="20"/>
      <w:szCs w:val="20"/>
    </w:rPr>
  </w:style>
  <w:style w:type="character" w:customStyle="1" w:styleId="Heading8Char">
    <w:name w:val="Heading 8 Char"/>
    <w:uiPriority w:val="99"/>
    <w:locked/>
    <w:rsid w:val="00306384"/>
    <w:rPr>
      <w:rFonts w:ascii="Times New Roman" w:hAnsi="Times New Roman" w:cs="Times New Roman"/>
      <w:sz w:val="20"/>
      <w:szCs w:val="20"/>
    </w:rPr>
  </w:style>
  <w:style w:type="character" w:customStyle="1" w:styleId="Heading9Char">
    <w:name w:val="Heading 9 Char"/>
    <w:uiPriority w:val="99"/>
    <w:locked/>
    <w:rsid w:val="00306384"/>
    <w:rPr>
      <w:rFonts w:ascii="Arial" w:hAnsi="Arial" w:cs="Arial"/>
      <w:lang w:val="en-US" w:eastAsia="x-none"/>
    </w:rPr>
  </w:style>
  <w:style w:type="character" w:customStyle="1" w:styleId="HeaderChar">
    <w:name w:val="Header Char"/>
    <w:uiPriority w:val="99"/>
    <w:locked/>
    <w:rsid w:val="00306384"/>
    <w:rPr>
      <w:rFonts w:ascii="Times New Roman" w:hAnsi="Times New Roman" w:cs="Times New Roman"/>
      <w:sz w:val="20"/>
      <w:szCs w:val="20"/>
      <w:lang w:val="hu-HU" w:eastAsia="x-none"/>
    </w:rPr>
  </w:style>
  <w:style w:type="character" w:customStyle="1" w:styleId="FooterChar">
    <w:name w:val="Footer Char"/>
    <w:uiPriority w:val="99"/>
    <w:locked/>
    <w:rsid w:val="00306384"/>
    <w:rPr>
      <w:rFonts w:ascii="Times New Roman" w:hAnsi="Times New Roman" w:cs="Times New Roman"/>
      <w:sz w:val="20"/>
      <w:szCs w:val="20"/>
      <w:lang w:val="hu-HU" w:eastAsia="x-none"/>
    </w:rPr>
  </w:style>
  <w:style w:type="character" w:customStyle="1" w:styleId="BodyTextIndent2Char">
    <w:name w:val="Body Text Indent 2 Char"/>
    <w:uiPriority w:val="99"/>
    <w:locked/>
    <w:rsid w:val="00306384"/>
    <w:rPr>
      <w:rFonts w:ascii="Times New Roman" w:hAnsi="Times New Roman" w:cs="Times New Roman"/>
      <w:sz w:val="24"/>
      <w:szCs w:val="24"/>
      <w:lang w:val="en-US" w:eastAsia="x-none"/>
    </w:rPr>
  </w:style>
  <w:style w:type="paragraph" w:styleId="BodyTextIndent3">
    <w:name w:val="Body Text Indent 3"/>
    <w:basedOn w:val="Normal"/>
    <w:link w:val="BodyTextIndent3Char"/>
    <w:uiPriority w:val="99"/>
    <w:locked/>
    <w:rsid w:val="00306384"/>
    <w:pPr>
      <w:spacing w:after="120" w:line="240" w:lineRule="auto"/>
      <w:ind w:left="283"/>
      <w:jc w:val="left"/>
    </w:pPr>
    <w:rPr>
      <w:color w:val="auto"/>
      <w:sz w:val="16"/>
      <w:szCs w:val="16"/>
      <w:lang w:val="hu-HU" w:eastAsia="en-US"/>
    </w:rPr>
  </w:style>
  <w:style w:type="character" w:customStyle="1" w:styleId="BodyTextIndent3Char">
    <w:name w:val="Body Text Indent 3 Char"/>
    <w:link w:val="BodyTextIndent3"/>
    <w:uiPriority w:val="99"/>
    <w:semiHidden/>
    <w:locked/>
    <w:rsid w:val="00306384"/>
    <w:rPr>
      <w:rFonts w:eastAsia="Calibri"/>
      <w:sz w:val="16"/>
      <w:szCs w:val="16"/>
      <w:lang w:val="hu-HU" w:eastAsia="en-US" w:bidi="ar-SA"/>
    </w:rPr>
  </w:style>
  <w:style w:type="character" w:customStyle="1" w:styleId="WW8Num6z0">
    <w:name w:val="WW8Num6z0"/>
    <w:uiPriority w:val="99"/>
    <w:rsid w:val="00306384"/>
    <w:rPr>
      <w:b/>
    </w:rPr>
  </w:style>
  <w:style w:type="character" w:customStyle="1" w:styleId="WW8Num7z0">
    <w:name w:val="WW8Num7z0"/>
    <w:uiPriority w:val="99"/>
    <w:rsid w:val="00306384"/>
    <w:rPr>
      <w:b/>
    </w:rPr>
  </w:style>
  <w:style w:type="character" w:customStyle="1" w:styleId="WW8Num8z0">
    <w:name w:val="WW8Num8z0"/>
    <w:uiPriority w:val="99"/>
    <w:rsid w:val="00306384"/>
    <w:rPr>
      <w:rFonts w:ascii="StarSymbol" w:eastAsia="StarSymbol"/>
    </w:rPr>
  </w:style>
  <w:style w:type="character" w:customStyle="1" w:styleId="Absatz-Standardschriftart">
    <w:name w:val="Absatz-Standardschriftart"/>
    <w:uiPriority w:val="99"/>
    <w:rsid w:val="00306384"/>
  </w:style>
  <w:style w:type="character" w:customStyle="1" w:styleId="WW-Absatz-Standardschriftart">
    <w:name w:val="WW-Absatz-Standardschriftart"/>
    <w:uiPriority w:val="99"/>
    <w:rsid w:val="00306384"/>
  </w:style>
  <w:style w:type="character" w:customStyle="1" w:styleId="WW8Num9z0">
    <w:name w:val="WW8Num9z0"/>
    <w:uiPriority w:val="99"/>
    <w:rsid w:val="00306384"/>
    <w:rPr>
      <w:b/>
    </w:rPr>
  </w:style>
  <w:style w:type="character" w:customStyle="1" w:styleId="WW-Absatz-Standardschriftart1">
    <w:name w:val="WW-Absatz-Standardschriftart1"/>
    <w:uiPriority w:val="99"/>
    <w:rsid w:val="00306384"/>
  </w:style>
  <w:style w:type="character" w:customStyle="1" w:styleId="WW8Num10z0">
    <w:name w:val="WW8Num10z0"/>
    <w:uiPriority w:val="99"/>
    <w:rsid w:val="00306384"/>
    <w:rPr>
      <w:b/>
    </w:rPr>
  </w:style>
  <w:style w:type="character" w:customStyle="1" w:styleId="WW8Num11z0">
    <w:name w:val="WW8Num11z0"/>
    <w:uiPriority w:val="99"/>
    <w:rsid w:val="00306384"/>
    <w:rPr>
      <w:rFonts w:ascii="Symbol" w:hAnsi="Symbol"/>
    </w:rPr>
  </w:style>
  <w:style w:type="character" w:customStyle="1" w:styleId="WW8Num11z1">
    <w:name w:val="WW8Num11z1"/>
    <w:uiPriority w:val="99"/>
    <w:rsid w:val="00306384"/>
    <w:rPr>
      <w:rFonts w:ascii="Courier New" w:hAnsi="Courier New"/>
    </w:rPr>
  </w:style>
  <w:style w:type="character" w:customStyle="1" w:styleId="WW8Num11z2">
    <w:name w:val="WW8Num11z2"/>
    <w:uiPriority w:val="99"/>
    <w:rsid w:val="00306384"/>
    <w:rPr>
      <w:rFonts w:ascii="Wingdings" w:hAnsi="Wingdings"/>
    </w:rPr>
  </w:style>
  <w:style w:type="character" w:customStyle="1" w:styleId="WW8Num13z0">
    <w:name w:val="WW8Num13z0"/>
    <w:uiPriority w:val="99"/>
    <w:rsid w:val="00306384"/>
    <w:rPr>
      <w:rFonts w:ascii="Times New Roman" w:hAnsi="Times New Roman"/>
    </w:rPr>
  </w:style>
  <w:style w:type="character" w:customStyle="1" w:styleId="WW8Num15z0">
    <w:name w:val="WW8Num15z0"/>
    <w:uiPriority w:val="99"/>
    <w:rsid w:val="00306384"/>
    <w:rPr>
      <w:u w:val="none"/>
    </w:rPr>
  </w:style>
  <w:style w:type="paragraph" w:customStyle="1" w:styleId="dim">
    <w:name w:val="dim"/>
    <w:basedOn w:val="Normal"/>
    <w:uiPriority w:val="99"/>
    <w:rsid w:val="00306384"/>
    <w:pPr>
      <w:suppressAutoHyphens/>
      <w:spacing w:before="280" w:after="280" w:line="240" w:lineRule="auto"/>
      <w:jc w:val="left"/>
    </w:pPr>
    <w:rPr>
      <w:rFonts w:ascii="Times New Roman" w:hAnsi="Times New Roman"/>
      <w:color w:val="auto"/>
      <w:sz w:val="24"/>
      <w:szCs w:val="24"/>
      <w:lang w:val="en-US" w:eastAsia="ar-SA"/>
    </w:rPr>
  </w:style>
  <w:style w:type="paragraph" w:customStyle="1" w:styleId="subtit">
    <w:name w:val="subtit"/>
    <w:basedOn w:val="Normal"/>
    <w:uiPriority w:val="99"/>
    <w:rsid w:val="00306384"/>
    <w:pPr>
      <w:suppressAutoHyphens/>
      <w:spacing w:before="280" w:after="280" w:line="240" w:lineRule="auto"/>
      <w:jc w:val="left"/>
    </w:pPr>
    <w:rPr>
      <w:rFonts w:ascii="Times New Roman" w:hAnsi="Times New Roman"/>
      <w:color w:val="auto"/>
      <w:sz w:val="24"/>
      <w:szCs w:val="24"/>
      <w:lang w:val="en-US" w:eastAsia="ar-SA"/>
    </w:rPr>
  </w:style>
  <w:style w:type="paragraph" w:customStyle="1" w:styleId="Szvegtrzs21">
    <w:name w:val="Szövegtörzs 21"/>
    <w:basedOn w:val="Normal"/>
    <w:uiPriority w:val="99"/>
    <w:rsid w:val="00306384"/>
    <w:pPr>
      <w:suppressAutoHyphens/>
      <w:spacing w:line="240" w:lineRule="auto"/>
      <w:jc w:val="left"/>
    </w:pPr>
    <w:rPr>
      <w:rFonts w:ascii="Times New Roman" w:hAnsi="Times New Roman"/>
      <w:color w:val="auto"/>
      <w:sz w:val="28"/>
      <w:szCs w:val="28"/>
      <w:lang w:eastAsia="ar-SA"/>
    </w:rPr>
  </w:style>
  <w:style w:type="paragraph" w:customStyle="1" w:styleId="Szvegtrzsbehzssal21">
    <w:name w:val="Szövegtörzs behúzással 21"/>
    <w:basedOn w:val="Normal"/>
    <w:uiPriority w:val="99"/>
    <w:rsid w:val="00306384"/>
    <w:pPr>
      <w:suppressAutoHyphens/>
      <w:spacing w:line="240" w:lineRule="auto"/>
      <w:ind w:firstLine="720"/>
    </w:pPr>
    <w:rPr>
      <w:rFonts w:ascii="Times New Roman" w:hAnsi="Times New Roman"/>
      <w:i/>
      <w:iCs/>
      <w:color w:val="auto"/>
      <w:sz w:val="28"/>
      <w:szCs w:val="28"/>
      <w:lang w:eastAsia="ar-SA"/>
    </w:rPr>
  </w:style>
  <w:style w:type="paragraph" w:customStyle="1" w:styleId="Kerettartalom">
    <w:name w:val="Kerettartalom"/>
    <w:basedOn w:val="BodyText"/>
    <w:uiPriority w:val="99"/>
    <w:rsid w:val="00306384"/>
    <w:pPr>
      <w:widowControl/>
      <w:spacing w:after="0" w:line="360" w:lineRule="auto"/>
    </w:pPr>
    <w:rPr>
      <w:sz w:val="28"/>
      <w:szCs w:val="28"/>
    </w:rPr>
  </w:style>
  <w:style w:type="character" w:customStyle="1" w:styleId="TitleChar">
    <w:name w:val="Title Char"/>
    <w:uiPriority w:val="99"/>
    <w:locked/>
    <w:rsid w:val="00306384"/>
    <w:rPr>
      <w:rFonts w:ascii="Times New Roman" w:hAnsi="Times New Roman" w:cs="Times New Roman"/>
      <w:b/>
      <w:bCs/>
      <w:sz w:val="24"/>
      <w:szCs w:val="24"/>
    </w:rPr>
  </w:style>
  <w:style w:type="paragraph" w:styleId="BodyText2">
    <w:name w:val="Body Text 2"/>
    <w:basedOn w:val="Normal"/>
    <w:link w:val="BodyText2Char"/>
    <w:uiPriority w:val="99"/>
    <w:locked/>
    <w:rsid w:val="00306384"/>
    <w:pPr>
      <w:spacing w:after="120" w:line="480" w:lineRule="auto"/>
      <w:jc w:val="left"/>
    </w:pPr>
    <w:rPr>
      <w:color w:val="auto"/>
      <w:sz w:val="24"/>
      <w:szCs w:val="24"/>
      <w:lang w:val="en-US" w:eastAsia="en-US"/>
    </w:rPr>
  </w:style>
  <w:style w:type="character" w:customStyle="1" w:styleId="BodyText2Char">
    <w:name w:val="Body Text 2 Char"/>
    <w:link w:val="BodyText2"/>
    <w:uiPriority w:val="99"/>
    <w:locked/>
    <w:rsid w:val="00306384"/>
    <w:rPr>
      <w:rFonts w:eastAsia="Calibri"/>
      <w:sz w:val="24"/>
      <w:szCs w:val="24"/>
      <w:lang w:val="en-US" w:eastAsia="en-US" w:bidi="ar-SA"/>
    </w:rPr>
  </w:style>
  <w:style w:type="paragraph" w:customStyle="1" w:styleId="xl24">
    <w:name w:val="xl24"/>
    <w:basedOn w:val="Normal"/>
    <w:rsid w:val="003B1747"/>
    <w:pPr>
      <w:pBdr>
        <w:top w:val="single" w:sz="8" w:space="0" w:color="auto"/>
        <w:left w:val="single" w:sz="8" w:space="0" w:color="auto"/>
        <w:right w:val="single" w:sz="8" w:space="0" w:color="auto"/>
      </w:pBdr>
      <w:shd w:val="clear" w:color="auto" w:fill="FFFFFF"/>
      <w:spacing w:before="100" w:beforeAutospacing="1" w:after="100" w:afterAutospacing="1" w:line="240" w:lineRule="auto"/>
    </w:pPr>
    <w:rPr>
      <w:rFonts w:eastAsia="Times New Roman"/>
      <w:b/>
      <w:bCs/>
      <w:color w:val="000000"/>
    </w:rPr>
  </w:style>
  <w:style w:type="paragraph" w:customStyle="1" w:styleId="xl25">
    <w:name w:val="xl25"/>
    <w:basedOn w:val="Normal"/>
    <w:rsid w:val="003B1747"/>
    <w:pPr>
      <w:pBdr>
        <w:left w:val="single" w:sz="8" w:space="0" w:color="auto"/>
        <w:right w:val="single" w:sz="8" w:space="0" w:color="auto"/>
      </w:pBdr>
      <w:shd w:val="clear" w:color="auto" w:fill="FFFFFF"/>
      <w:spacing w:before="100" w:beforeAutospacing="1" w:after="100" w:afterAutospacing="1" w:line="240" w:lineRule="auto"/>
    </w:pPr>
    <w:rPr>
      <w:rFonts w:eastAsia="Times New Roman"/>
      <w:b/>
      <w:bCs/>
      <w:color w:val="000000"/>
    </w:rPr>
  </w:style>
  <w:style w:type="paragraph" w:customStyle="1" w:styleId="xl26">
    <w:name w:val="xl26"/>
    <w:basedOn w:val="Normal"/>
    <w:rsid w:val="003B1747"/>
    <w:pPr>
      <w:pBdr>
        <w:left w:val="single" w:sz="8" w:space="0" w:color="auto"/>
        <w:right w:val="single" w:sz="8" w:space="0" w:color="auto"/>
      </w:pBdr>
      <w:spacing w:before="100" w:beforeAutospacing="1" w:after="100" w:afterAutospacing="1" w:line="240" w:lineRule="auto"/>
      <w:jc w:val="center"/>
    </w:pPr>
    <w:rPr>
      <w:rFonts w:eastAsia="Times New Roman"/>
      <w:b/>
      <w:bCs/>
      <w:color w:val="auto"/>
    </w:rPr>
  </w:style>
  <w:style w:type="paragraph" w:customStyle="1" w:styleId="xl27">
    <w:name w:val="xl27"/>
    <w:basedOn w:val="Normal"/>
    <w:rsid w:val="003B1747"/>
    <w:pPr>
      <w:pBdr>
        <w:right w:val="single" w:sz="8" w:space="0" w:color="auto"/>
      </w:pBdr>
      <w:spacing w:before="100" w:beforeAutospacing="1" w:after="100" w:afterAutospacing="1" w:line="240" w:lineRule="auto"/>
      <w:textAlignment w:val="top"/>
    </w:pPr>
    <w:rPr>
      <w:rFonts w:eastAsia="Times New Roman"/>
      <w:b/>
      <w:bCs/>
      <w:color w:val="auto"/>
    </w:rPr>
  </w:style>
  <w:style w:type="paragraph" w:customStyle="1" w:styleId="xl28">
    <w:name w:val="xl28"/>
    <w:basedOn w:val="Normal"/>
    <w:rsid w:val="003B174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29">
    <w:name w:val="xl29"/>
    <w:basedOn w:val="Normal"/>
    <w:rsid w:val="003B174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0">
    <w:name w:val="xl30"/>
    <w:basedOn w:val="Normal"/>
    <w:rsid w:val="003B174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1">
    <w:name w:val="xl31"/>
    <w:basedOn w:val="Normal"/>
    <w:rsid w:val="003B174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2">
    <w:name w:val="xl32"/>
    <w:basedOn w:val="Normal"/>
    <w:rsid w:val="003B174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color w:val="auto"/>
    </w:rPr>
  </w:style>
  <w:style w:type="paragraph" w:customStyle="1" w:styleId="xl33">
    <w:name w:val="xl33"/>
    <w:basedOn w:val="Normal"/>
    <w:rsid w:val="003B17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4">
    <w:name w:val="xl34"/>
    <w:basedOn w:val="Normal"/>
    <w:rsid w:val="003B17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5">
    <w:name w:val="xl35"/>
    <w:basedOn w:val="Normal"/>
    <w:rsid w:val="003B17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6">
    <w:name w:val="xl36"/>
    <w:basedOn w:val="Normal"/>
    <w:rsid w:val="003B17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7">
    <w:name w:val="xl37"/>
    <w:basedOn w:val="Normal"/>
    <w:rsid w:val="003B174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left"/>
    </w:pPr>
    <w:rPr>
      <w:rFonts w:eastAsia="Times New Roman"/>
      <w:color w:val="auto"/>
    </w:rPr>
  </w:style>
  <w:style w:type="paragraph" w:customStyle="1" w:styleId="xl38">
    <w:name w:val="xl38"/>
    <w:basedOn w:val="Normal"/>
    <w:rsid w:val="003B174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39">
    <w:name w:val="xl39"/>
    <w:basedOn w:val="Normal"/>
    <w:rsid w:val="003B174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40">
    <w:name w:val="xl40"/>
    <w:basedOn w:val="Normal"/>
    <w:rsid w:val="003B174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41">
    <w:name w:val="xl41"/>
    <w:basedOn w:val="Normal"/>
    <w:rsid w:val="003B174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42">
    <w:name w:val="xl42"/>
    <w:basedOn w:val="Normal"/>
    <w:rsid w:val="003B174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color w:val="auto"/>
    </w:rPr>
  </w:style>
  <w:style w:type="paragraph" w:customStyle="1" w:styleId="xl43">
    <w:name w:val="xl43"/>
    <w:basedOn w:val="Normal"/>
    <w:rsid w:val="003B1747"/>
    <w:pPr>
      <w:pBdr>
        <w:left w:val="single" w:sz="8" w:space="0" w:color="auto"/>
      </w:pBdr>
      <w:spacing w:before="100" w:beforeAutospacing="1" w:after="100" w:afterAutospacing="1" w:line="240" w:lineRule="auto"/>
      <w:jc w:val="right"/>
      <w:textAlignment w:val="center"/>
    </w:pPr>
    <w:rPr>
      <w:rFonts w:eastAsia="Times New Roman"/>
      <w:b/>
      <w:bCs/>
      <w:color w:val="auto"/>
    </w:rPr>
  </w:style>
  <w:style w:type="paragraph" w:customStyle="1" w:styleId="xl44">
    <w:name w:val="xl44"/>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b/>
      <w:bCs/>
      <w:color w:val="auto"/>
    </w:rPr>
  </w:style>
  <w:style w:type="paragraph" w:customStyle="1" w:styleId="xl45">
    <w:name w:val="xl45"/>
    <w:basedOn w:val="Normal"/>
    <w:rsid w:val="003B1747"/>
    <w:pPr>
      <w:spacing w:before="100" w:beforeAutospacing="1" w:after="100" w:afterAutospacing="1" w:line="240" w:lineRule="auto"/>
      <w:jc w:val="left"/>
    </w:pPr>
    <w:rPr>
      <w:rFonts w:eastAsia="Times New Roman"/>
      <w:b/>
      <w:bCs/>
      <w:color w:val="auto"/>
    </w:rPr>
  </w:style>
  <w:style w:type="paragraph" w:customStyle="1" w:styleId="xl46">
    <w:name w:val="xl46"/>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b/>
      <w:bCs/>
      <w:color w:val="auto"/>
    </w:rPr>
  </w:style>
  <w:style w:type="paragraph" w:customStyle="1" w:styleId="xl47">
    <w:name w:val="xl47"/>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48">
    <w:name w:val="xl48"/>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b/>
      <w:bCs/>
      <w:color w:val="auto"/>
    </w:rPr>
  </w:style>
  <w:style w:type="paragraph" w:customStyle="1" w:styleId="xl49">
    <w:name w:val="xl49"/>
    <w:basedOn w:val="Normal"/>
    <w:rsid w:val="003B1747"/>
    <w:pPr>
      <w:pBdr>
        <w:left w:val="single" w:sz="4" w:space="0" w:color="auto"/>
        <w:right w:val="single" w:sz="8" w:space="0" w:color="auto"/>
      </w:pBdr>
      <w:spacing w:before="100" w:beforeAutospacing="1" w:after="100" w:afterAutospacing="1" w:line="240" w:lineRule="auto"/>
      <w:jc w:val="left"/>
    </w:pPr>
    <w:rPr>
      <w:rFonts w:eastAsia="Times New Roman"/>
      <w:b/>
      <w:bCs/>
      <w:color w:val="auto"/>
    </w:rPr>
  </w:style>
  <w:style w:type="paragraph" w:customStyle="1" w:styleId="xl50">
    <w:name w:val="xl50"/>
    <w:basedOn w:val="Normal"/>
    <w:rsid w:val="003B1747"/>
    <w:pPr>
      <w:pBdr>
        <w:top w:val="single" w:sz="8" w:space="0" w:color="auto"/>
        <w:left w:val="single" w:sz="8" w:space="0" w:color="auto"/>
        <w:bottom w:val="single" w:sz="8" w:space="0" w:color="auto"/>
      </w:pBdr>
      <w:spacing w:before="100" w:beforeAutospacing="1" w:after="100" w:afterAutospacing="1" w:line="240" w:lineRule="auto"/>
      <w:jc w:val="left"/>
      <w:textAlignment w:val="center"/>
    </w:pPr>
    <w:rPr>
      <w:rFonts w:eastAsia="Times New Roman"/>
      <w:color w:val="auto"/>
    </w:rPr>
  </w:style>
  <w:style w:type="paragraph" w:customStyle="1" w:styleId="xl51">
    <w:name w:val="xl51"/>
    <w:basedOn w:val="Normal"/>
    <w:rsid w:val="003B174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52">
    <w:name w:val="xl52"/>
    <w:basedOn w:val="Normal"/>
    <w:rsid w:val="003B1747"/>
    <w:pPr>
      <w:pBdr>
        <w:top w:val="single" w:sz="8" w:space="0" w:color="auto"/>
        <w:bottom w:val="single" w:sz="8" w:space="0" w:color="auto"/>
      </w:pBdr>
      <w:spacing w:before="100" w:beforeAutospacing="1" w:after="100" w:afterAutospacing="1" w:line="240" w:lineRule="auto"/>
      <w:jc w:val="left"/>
    </w:pPr>
    <w:rPr>
      <w:rFonts w:eastAsia="Times New Roman"/>
      <w:color w:val="auto"/>
    </w:rPr>
  </w:style>
  <w:style w:type="paragraph" w:customStyle="1" w:styleId="xl53">
    <w:name w:val="xl53"/>
    <w:basedOn w:val="Normal"/>
    <w:rsid w:val="003B174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54">
    <w:name w:val="xl54"/>
    <w:basedOn w:val="Normal"/>
    <w:rsid w:val="003B1747"/>
    <w:pPr>
      <w:pBdr>
        <w:top w:val="single" w:sz="8" w:space="0" w:color="auto"/>
        <w:bottom w:val="single" w:sz="8" w:space="0" w:color="auto"/>
      </w:pBdr>
      <w:spacing w:before="100" w:beforeAutospacing="1" w:after="100" w:afterAutospacing="1" w:line="240" w:lineRule="auto"/>
      <w:jc w:val="left"/>
    </w:pPr>
    <w:rPr>
      <w:rFonts w:eastAsia="Times New Roman"/>
      <w:color w:val="auto"/>
    </w:rPr>
  </w:style>
  <w:style w:type="paragraph" w:customStyle="1" w:styleId="xl55">
    <w:name w:val="xl55"/>
    <w:basedOn w:val="Normal"/>
    <w:rsid w:val="003B174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56">
    <w:name w:val="xl56"/>
    <w:basedOn w:val="Normal"/>
    <w:rsid w:val="003B174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57">
    <w:name w:val="xl57"/>
    <w:basedOn w:val="Normal"/>
    <w:rsid w:val="003B174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color w:val="auto"/>
    </w:rPr>
  </w:style>
  <w:style w:type="paragraph" w:customStyle="1" w:styleId="xl58">
    <w:name w:val="xl58"/>
    <w:basedOn w:val="Normal"/>
    <w:rsid w:val="003B174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left"/>
    </w:pPr>
    <w:rPr>
      <w:rFonts w:eastAsia="Times New Roman"/>
      <w:b/>
      <w:bCs/>
      <w:color w:val="auto"/>
    </w:rPr>
  </w:style>
  <w:style w:type="paragraph" w:customStyle="1" w:styleId="xl59">
    <w:name w:val="xl59"/>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60">
    <w:name w:val="xl60"/>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61">
    <w:name w:val="xl61"/>
    <w:basedOn w:val="Normal"/>
    <w:rsid w:val="003B1747"/>
    <w:pPr>
      <w:pBdr>
        <w:left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62">
    <w:name w:val="xl62"/>
    <w:basedOn w:val="Normal"/>
    <w:rsid w:val="003B174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63">
    <w:name w:val="xl63"/>
    <w:basedOn w:val="Normal"/>
    <w:rsid w:val="003B1747"/>
    <w:pPr>
      <w:pBdr>
        <w:left w:val="single" w:sz="4" w:space="0" w:color="auto"/>
        <w:right w:val="single" w:sz="8" w:space="0" w:color="auto"/>
      </w:pBdr>
      <w:spacing w:before="100" w:beforeAutospacing="1" w:after="100" w:afterAutospacing="1" w:line="240" w:lineRule="auto"/>
      <w:jc w:val="left"/>
    </w:pPr>
    <w:rPr>
      <w:rFonts w:eastAsia="Times New Roman"/>
      <w:color w:val="auto"/>
    </w:rPr>
  </w:style>
  <w:style w:type="paragraph" w:customStyle="1" w:styleId="xl64">
    <w:name w:val="xl64"/>
    <w:basedOn w:val="Normal"/>
    <w:rsid w:val="003B174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auto"/>
    </w:rPr>
  </w:style>
  <w:style w:type="paragraph" w:customStyle="1" w:styleId="xl65">
    <w:name w:val="xl65"/>
    <w:basedOn w:val="Normal"/>
    <w:rsid w:val="003B174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b/>
      <w:bCs/>
      <w:color w:val="auto"/>
    </w:rPr>
  </w:style>
  <w:style w:type="paragraph" w:customStyle="1" w:styleId="xl142">
    <w:name w:val="xl142"/>
    <w:basedOn w:val="Normal"/>
    <w:rsid w:val="003B17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auto"/>
    </w:rPr>
  </w:style>
  <w:style w:type="paragraph" w:customStyle="1" w:styleId="Standard">
    <w:name w:val="Standard"/>
    <w:rsid w:val="00365E3C"/>
    <w:pPr>
      <w:suppressAutoHyphens/>
      <w:autoSpaceDN w:val="0"/>
      <w:textAlignment w:val="baseline"/>
    </w:pPr>
    <w:rPr>
      <w:rFonts w:ascii="Liberation Serif" w:eastAsia="WenQuanYi Micro Hei" w:hAnsi="Liberation Serif" w:cs="Lohit Devanagari"/>
      <w:color w:val="00000A"/>
      <w:kern w:val="3"/>
      <w:sz w:val="24"/>
      <w:szCs w:val="24"/>
      <w:lang w:eastAsia="zh-CN" w:bidi="hi-IN"/>
    </w:rPr>
  </w:style>
  <w:style w:type="paragraph" w:customStyle="1" w:styleId="Listaszerbekezds1">
    <w:name w:val="Listaszerű bekezdés1"/>
    <w:basedOn w:val="Standard"/>
    <w:rsid w:val="00365E3C"/>
    <w:pPr>
      <w:spacing w:after="160"/>
      <w:ind w:left="720"/>
    </w:pPr>
  </w:style>
  <w:style w:type="table" w:customStyle="1" w:styleId="TableNormal1">
    <w:name w:val="Table Normal1"/>
    <w:uiPriority w:val="2"/>
    <w:semiHidden/>
    <w:unhideWhenUsed/>
    <w:qFormat/>
    <w:rsid w:val="00F00AA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00AA1"/>
    <w:pPr>
      <w:widowControl w:val="0"/>
      <w:spacing w:line="240" w:lineRule="auto"/>
      <w:jc w:val="left"/>
    </w:pPr>
    <w:rPr>
      <w:rFonts w:asciiTheme="minorHAnsi" w:eastAsiaTheme="minorHAnsi" w:hAnsiTheme="minorHAnsi" w:cstheme="minorBidi"/>
      <w:color w:val="auto"/>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99567407">
      <w:bodyDiv w:val="1"/>
      <w:marLeft w:val="0"/>
      <w:marRight w:val="0"/>
      <w:marTop w:val="0"/>
      <w:marBottom w:val="0"/>
      <w:divBdr>
        <w:top w:val="none" w:sz="0" w:space="0" w:color="auto"/>
        <w:left w:val="none" w:sz="0" w:space="0" w:color="auto"/>
        <w:bottom w:val="none" w:sz="0" w:space="0" w:color="auto"/>
        <w:right w:val="none" w:sz="0" w:space="0" w:color="auto"/>
      </w:divBdr>
    </w:div>
    <w:div w:id="123812558">
      <w:bodyDiv w:val="1"/>
      <w:marLeft w:val="0"/>
      <w:marRight w:val="0"/>
      <w:marTop w:val="0"/>
      <w:marBottom w:val="0"/>
      <w:divBdr>
        <w:top w:val="none" w:sz="0" w:space="0" w:color="auto"/>
        <w:left w:val="none" w:sz="0" w:space="0" w:color="auto"/>
        <w:bottom w:val="none" w:sz="0" w:space="0" w:color="auto"/>
        <w:right w:val="none" w:sz="0" w:space="0" w:color="auto"/>
      </w:divBdr>
    </w:div>
    <w:div w:id="124273454">
      <w:bodyDiv w:val="1"/>
      <w:marLeft w:val="0"/>
      <w:marRight w:val="0"/>
      <w:marTop w:val="0"/>
      <w:marBottom w:val="0"/>
      <w:divBdr>
        <w:top w:val="none" w:sz="0" w:space="0" w:color="auto"/>
        <w:left w:val="none" w:sz="0" w:space="0" w:color="auto"/>
        <w:bottom w:val="none" w:sz="0" w:space="0" w:color="auto"/>
        <w:right w:val="none" w:sz="0" w:space="0" w:color="auto"/>
      </w:divBdr>
    </w:div>
    <w:div w:id="154537376">
      <w:bodyDiv w:val="1"/>
      <w:marLeft w:val="0"/>
      <w:marRight w:val="0"/>
      <w:marTop w:val="0"/>
      <w:marBottom w:val="0"/>
      <w:divBdr>
        <w:top w:val="none" w:sz="0" w:space="0" w:color="auto"/>
        <w:left w:val="none" w:sz="0" w:space="0" w:color="auto"/>
        <w:bottom w:val="none" w:sz="0" w:space="0" w:color="auto"/>
        <w:right w:val="none" w:sz="0" w:space="0" w:color="auto"/>
      </w:divBdr>
    </w:div>
    <w:div w:id="275676094">
      <w:bodyDiv w:val="1"/>
      <w:marLeft w:val="0"/>
      <w:marRight w:val="0"/>
      <w:marTop w:val="0"/>
      <w:marBottom w:val="0"/>
      <w:divBdr>
        <w:top w:val="none" w:sz="0" w:space="0" w:color="auto"/>
        <w:left w:val="none" w:sz="0" w:space="0" w:color="auto"/>
        <w:bottom w:val="none" w:sz="0" w:space="0" w:color="auto"/>
        <w:right w:val="none" w:sz="0" w:space="0" w:color="auto"/>
      </w:divBdr>
    </w:div>
    <w:div w:id="310333893">
      <w:bodyDiv w:val="1"/>
      <w:marLeft w:val="0"/>
      <w:marRight w:val="0"/>
      <w:marTop w:val="0"/>
      <w:marBottom w:val="0"/>
      <w:divBdr>
        <w:top w:val="none" w:sz="0" w:space="0" w:color="auto"/>
        <w:left w:val="none" w:sz="0" w:space="0" w:color="auto"/>
        <w:bottom w:val="none" w:sz="0" w:space="0" w:color="auto"/>
        <w:right w:val="none" w:sz="0" w:space="0" w:color="auto"/>
      </w:divBdr>
    </w:div>
    <w:div w:id="353070167">
      <w:bodyDiv w:val="1"/>
      <w:marLeft w:val="0"/>
      <w:marRight w:val="0"/>
      <w:marTop w:val="0"/>
      <w:marBottom w:val="0"/>
      <w:divBdr>
        <w:top w:val="none" w:sz="0" w:space="0" w:color="auto"/>
        <w:left w:val="none" w:sz="0" w:space="0" w:color="auto"/>
        <w:bottom w:val="none" w:sz="0" w:space="0" w:color="auto"/>
        <w:right w:val="none" w:sz="0" w:space="0" w:color="auto"/>
      </w:divBdr>
    </w:div>
    <w:div w:id="491069639">
      <w:bodyDiv w:val="1"/>
      <w:marLeft w:val="0"/>
      <w:marRight w:val="0"/>
      <w:marTop w:val="0"/>
      <w:marBottom w:val="0"/>
      <w:divBdr>
        <w:top w:val="none" w:sz="0" w:space="0" w:color="auto"/>
        <w:left w:val="none" w:sz="0" w:space="0" w:color="auto"/>
        <w:bottom w:val="none" w:sz="0" w:space="0" w:color="auto"/>
        <w:right w:val="none" w:sz="0" w:space="0" w:color="auto"/>
      </w:divBdr>
    </w:div>
    <w:div w:id="494345643">
      <w:bodyDiv w:val="1"/>
      <w:marLeft w:val="0"/>
      <w:marRight w:val="0"/>
      <w:marTop w:val="0"/>
      <w:marBottom w:val="0"/>
      <w:divBdr>
        <w:top w:val="none" w:sz="0" w:space="0" w:color="auto"/>
        <w:left w:val="none" w:sz="0" w:space="0" w:color="auto"/>
        <w:bottom w:val="none" w:sz="0" w:space="0" w:color="auto"/>
        <w:right w:val="none" w:sz="0" w:space="0" w:color="auto"/>
      </w:divBdr>
    </w:div>
    <w:div w:id="755789231">
      <w:bodyDiv w:val="1"/>
      <w:marLeft w:val="0"/>
      <w:marRight w:val="0"/>
      <w:marTop w:val="0"/>
      <w:marBottom w:val="0"/>
      <w:divBdr>
        <w:top w:val="none" w:sz="0" w:space="0" w:color="auto"/>
        <w:left w:val="none" w:sz="0" w:space="0" w:color="auto"/>
        <w:bottom w:val="none" w:sz="0" w:space="0" w:color="auto"/>
        <w:right w:val="none" w:sz="0" w:space="0" w:color="auto"/>
      </w:divBdr>
    </w:div>
    <w:div w:id="892042314">
      <w:bodyDiv w:val="1"/>
      <w:marLeft w:val="0"/>
      <w:marRight w:val="0"/>
      <w:marTop w:val="0"/>
      <w:marBottom w:val="0"/>
      <w:divBdr>
        <w:top w:val="none" w:sz="0" w:space="0" w:color="auto"/>
        <w:left w:val="none" w:sz="0" w:space="0" w:color="auto"/>
        <w:bottom w:val="none" w:sz="0" w:space="0" w:color="auto"/>
        <w:right w:val="none" w:sz="0" w:space="0" w:color="auto"/>
      </w:divBdr>
      <w:divsChild>
        <w:div w:id="488787734">
          <w:marLeft w:val="0"/>
          <w:marRight w:val="0"/>
          <w:marTop w:val="0"/>
          <w:marBottom w:val="0"/>
          <w:divBdr>
            <w:top w:val="none" w:sz="0" w:space="0" w:color="auto"/>
            <w:left w:val="none" w:sz="0" w:space="0" w:color="auto"/>
            <w:bottom w:val="none" w:sz="0" w:space="0" w:color="auto"/>
            <w:right w:val="none" w:sz="0" w:space="0" w:color="auto"/>
          </w:divBdr>
        </w:div>
        <w:div w:id="666174713">
          <w:marLeft w:val="0"/>
          <w:marRight w:val="0"/>
          <w:marTop w:val="0"/>
          <w:marBottom w:val="0"/>
          <w:divBdr>
            <w:top w:val="none" w:sz="0" w:space="0" w:color="auto"/>
            <w:left w:val="none" w:sz="0" w:space="0" w:color="auto"/>
            <w:bottom w:val="none" w:sz="0" w:space="0" w:color="auto"/>
            <w:right w:val="none" w:sz="0" w:space="0" w:color="auto"/>
          </w:divBdr>
        </w:div>
        <w:div w:id="1315328935">
          <w:marLeft w:val="0"/>
          <w:marRight w:val="0"/>
          <w:marTop w:val="0"/>
          <w:marBottom w:val="0"/>
          <w:divBdr>
            <w:top w:val="none" w:sz="0" w:space="0" w:color="auto"/>
            <w:left w:val="none" w:sz="0" w:space="0" w:color="auto"/>
            <w:bottom w:val="none" w:sz="0" w:space="0" w:color="auto"/>
            <w:right w:val="none" w:sz="0" w:space="0" w:color="auto"/>
          </w:divBdr>
        </w:div>
        <w:div w:id="1186485059">
          <w:marLeft w:val="0"/>
          <w:marRight w:val="0"/>
          <w:marTop w:val="0"/>
          <w:marBottom w:val="0"/>
          <w:divBdr>
            <w:top w:val="none" w:sz="0" w:space="0" w:color="auto"/>
            <w:left w:val="none" w:sz="0" w:space="0" w:color="auto"/>
            <w:bottom w:val="none" w:sz="0" w:space="0" w:color="auto"/>
            <w:right w:val="none" w:sz="0" w:space="0" w:color="auto"/>
          </w:divBdr>
        </w:div>
        <w:div w:id="1414400229">
          <w:marLeft w:val="0"/>
          <w:marRight w:val="0"/>
          <w:marTop w:val="0"/>
          <w:marBottom w:val="0"/>
          <w:divBdr>
            <w:top w:val="none" w:sz="0" w:space="0" w:color="auto"/>
            <w:left w:val="none" w:sz="0" w:space="0" w:color="auto"/>
            <w:bottom w:val="none" w:sz="0" w:space="0" w:color="auto"/>
            <w:right w:val="none" w:sz="0" w:space="0" w:color="auto"/>
          </w:divBdr>
        </w:div>
        <w:div w:id="952593287">
          <w:marLeft w:val="0"/>
          <w:marRight w:val="0"/>
          <w:marTop w:val="0"/>
          <w:marBottom w:val="0"/>
          <w:divBdr>
            <w:top w:val="none" w:sz="0" w:space="0" w:color="auto"/>
            <w:left w:val="none" w:sz="0" w:space="0" w:color="auto"/>
            <w:bottom w:val="none" w:sz="0" w:space="0" w:color="auto"/>
            <w:right w:val="none" w:sz="0" w:space="0" w:color="auto"/>
          </w:divBdr>
        </w:div>
        <w:div w:id="1047140906">
          <w:marLeft w:val="0"/>
          <w:marRight w:val="0"/>
          <w:marTop w:val="0"/>
          <w:marBottom w:val="0"/>
          <w:divBdr>
            <w:top w:val="none" w:sz="0" w:space="0" w:color="auto"/>
            <w:left w:val="none" w:sz="0" w:space="0" w:color="auto"/>
            <w:bottom w:val="none" w:sz="0" w:space="0" w:color="auto"/>
            <w:right w:val="none" w:sz="0" w:space="0" w:color="auto"/>
          </w:divBdr>
        </w:div>
        <w:div w:id="1478955756">
          <w:marLeft w:val="0"/>
          <w:marRight w:val="0"/>
          <w:marTop w:val="0"/>
          <w:marBottom w:val="0"/>
          <w:divBdr>
            <w:top w:val="none" w:sz="0" w:space="0" w:color="auto"/>
            <w:left w:val="none" w:sz="0" w:space="0" w:color="auto"/>
            <w:bottom w:val="none" w:sz="0" w:space="0" w:color="auto"/>
            <w:right w:val="none" w:sz="0" w:space="0" w:color="auto"/>
          </w:divBdr>
        </w:div>
        <w:div w:id="1705982860">
          <w:marLeft w:val="0"/>
          <w:marRight w:val="0"/>
          <w:marTop w:val="0"/>
          <w:marBottom w:val="0"/>
          <w:divBdr>
            <w:top w:val="none" w:sz="0" w:space="0" w:color="auto"/>
            <w:left w:val="none" w:sz="0" w:space="0" w:color="auto"/>
            <w:bottom w:val="none" w:sz="0" w:space="0" w:color="auto"/>
            <w:right w:val="none" w:sz="0" w:space="0" w:color="auto"/>
          </w:divBdr>
        </w:div>
        <w:div w:id="67577265">
          <w:marLeft w:val="0"/>
          <w:marRight w:val="0"/>
          <w:marTop w:val="0"/>
          <w:marBottom w:val="0"/>
          <w:divBdr>
            <w:top w:val="none" w:sz="0" w:space="0" w:color="auto"/>
            <w:left w:val="none" w:sz="0" w:space="0" w:color="auto"/>
            <w:bottom w:val="none" w:sz="0" w:space="0" w:color="auto"/>
            <w:right w:val="none" w:sz="0" w:space="0" w:color="auto"/>
          </w:divBdr>
        </w:div>
        <w:div w:id="377706127">
          <w:marLeft w:val="0"/>
          <w:marRight w:val="0"/>
          <w:marTop w:val="0"/>
          <w:marBottom w:val="0"/>
          <w:divBdr>
            <w:top w:val="none" w:sz="0" w:space="0" w:color="auto"/>
            <w:left w:val="none" w:sz="0" w:space="0" w:color="auto"/>
            <w:bottom w:val="none" w:sz="0" w:space="0" w:color="auto"/>
            <w:right w:val="none" w:sz="0" w:space="0" w:color="auto"/>
          </w:divBdr>
        </w:div>
        <w:div w:id="1060401219">
          <w:marLeft w:val="0"/>
          <w:marRight w:val="0"/>
          <w:marTop w:val="0"/>
          <w:marBottom w:val="0"/>
          <w:divBdr>
            <w:top w:val="none" w:sz="0" w:space="0" w:color="auto"/>
            <w:left w:val="none" w:sz="0" w:space="0" w:color="auto"/>
            <w:bottom w:val="none" w:sz="0" w:space="0" w:color="auto"/>
            <w:right w:val="none" w:sz="0" w:space="0" w:color="auto"/>
          </w:divBdr>
        </w:div>
        <w:div w:id="1629126492">
          <w:marLeft w:val="0"/>
          <w:marRight w:val="0"/>
          <w:marTop w:val="0"/>
          <w:marBottom w:val="0"/>
          <w:divBdr>
            <w:top w:val="none" w:sz="0" w:space="0" w:color="auto"/>
            <w:left w:val="none" w:sz="0" w:space="0" w:color="auto"/>
            <w:bottom w:val="none" w:sz="0" w:space="0" w:color="auto"/>
            <w:right w:val="none" w:sz="0" w:space="0" w:color="auto"/>
          </w:divBdr>
        </w:div>
        <w:div w:id="280261975">
          <w:marLeft w:val="0"/>
          <w:marRight w:val="0"/>
          <w:marTop w:val="0"/>
          <w:marBottom w:val="0"/>
          <w:divBdr>
            <w:top w:val="none" w:sz="0" w:space="0" w:color="auto"/>
            <w:left w:val="none" w:sz="0" w:space="0" w:color="auto"/>
            <w:bottom w:val="none" w:sz="0" w:space="0" w:color="auto"/>
            <w:right w:val="none" w:sz="0" w:space="0" w:color="auto"/>
          </w:divBdr>
        </w:div>
        <w:div w:id="760875054">
          <w:marLeft w:val="0"/>
          <w:marRight w:val="0"/>
          <w:marTop w:val="0"/>
          <w:marBottom w:val="0"/>
          <w:divBdr>
            <w:top w:val="none" w:sz="0" w:space="0" w:color="auto"/>
            <w:left w:val="none" w:sz="0" w:space="0" w:color="auto"/>
            <w:bottom w:val="none" w:sz="0" w:space="0" w:color="auto"/>
            <w:right w:val="none" w:sz="0" w:space="0" w:color="auto"/>
          </w:divBdr>
        </w:div>
        <w:div w:id="1723286063">
          <w:marLeft w:val="0"/>
          <w:marRight w:val="0"/>
          <w:marTop w:val="0"/>
          <w:marBottom w:val="0"/>
          <w:divBdr>
            <w:top w:val="none" w:sz="0" w:space="0" w:color="auto"/>
            <w:left w:val="none" w:sz="0" w:space="0" w:color="auto"/>
            <w:bottom w:val="none" w:sz="0" w:space="0" w:color="auto"/>
            <w:right w:val="none" w:sz="0" w:space="0" w:color="auto"/>
          </w:divBdr>
        </w:div>
        <w:div w:id="246547913">
          <w:marLeft w:val="0"/>
          <w:marRight w:val="0"/>
          <w:marTop w:val="0"/>
          <w:marBottom w:val="0"/>
          <w:divBdr>
            <w:top w:val="none" w:sz="0" w:space="0" w:color="auto"/>
            <w:left w:val="none" w:sz="0" w:space="0" w:color="auto"/>
            <w:bottom w:val="none" w:sz="0" w:space="0" w:color="auto"/>
            <w:right w:val="none" w:sz="0" w:space="0" w:color="auto"/>
          </w:divBdr>
        </w:div>
        <w:div w:id="1899515938">
          <w:marLeft w:val="0"/>
          <w:marRight w:val="0"/>
          <w:marTop w:val="0"/>
          <w:marBottom w:val="0"/>
          <w:divBdr>
            <w:top w:val="none" w:sz="0" w:space="0" w:color="auto"/>
            <w:left w:val="none" w:sz="0" w:space="0" w:color="auto"/>
            <w:bottom w:val="none" w:sz="0" w:space="0" w:color="auto"/>
            <w:right w:val="none" w:sz="0" w:space="0" w:color="auto"/>
          </w:divBdr>
        </w:div>
        <w:div w:id="1180507906">
          <w:marLeft w:val="0"/>
          <w:marRight w:val="0"/>
          <w:marTop w:val="0"/>
          <w:marBottom w:val="0"/>
          <w:divBdr>
            <w:top w:val="none" w:sz="0" w:space="0" w:color="auto"/>
            <w:left w:val="none" w:sz="0" w:space="0" w:color="auto"/>
            <w:bottom w:val="none" w:sz="0" w:space="0" w:color="auto"/>
            <w:right w:val="none" w:sz="0" w:space="0" w:color="auto"/>
          </w:divBdr>
        </w:div>
        <w:div w:id="776220172">
          <w:marLeft w:val="0"/>
          <w:marRight w:val="0"/>
          <w:marTop w:val="0"/>
          <w:marBottom w:val="0"/>
          <w:divBdr>
            <w:top w:val="none" w:sz="0" w:space="0" w:color="auto"/>
            <w:left w:val="none" w:sz="0" w:space="0" w:color="auto"/>
            <w:bottom w:val="none" w:sz="0" w:space="0" w:color="auto"/>
            <w:right w:val="none" w:sz="0" w:space="0" w:color="auto"/>
          </w:divBdr>
        </w:div>
        <w:div w:id="207911621">
          <w:marLeft w:val="0"/>
          <w:marRight w:val="0"/>
          <w:marTop w:val="0"/>
          <w:marBottom w:val="0"/>
          <w:divBdr>
            <w:top w:val="none" w:sz="0" w:space="0" w:color="auto"/>
            <w:left w:val="none" w:sz="0" w:space="0" w:color="auto"/>
            <w:bottom w:val="none" w:sz="0" w:space="0" w:color="auto"/>
            <w:right w:val="none" w:sz="0" w:space="0" w:color="auto"/>
          </w:divBdr>
        </w:div>
        <w:div w:id="59838195">
          <w:marLeft w:val="0"/>
          <w:marRight w:val="0"/>
          <w:marTop w:val="0"/>
          <w:marBottom w:val="0"/>
          <w:divBdr>
            <w:top w:val="none" w:sz="0" w:space="0" w:color="auto"/>
            <w:left w:val="none" w:sz="0" w:space="0" w:color="auto"/>
            <w:bottom w:val="none" w:sz="0" w:space="0" w:color="auto"/>
            <w:right w:val="none" w:sz="0" w:space="0" w:color="auto"/>
          </w:divBdr>
        </w:div>
        <w:div w:id="284584534">
          <w:marLeft w:val="0"/>
          <w:marRight w:val="0"/>
          <w:marTop w:val="0"/>
          <w:marBottom w:val="0"/>
          <w:divBdr>
            <w:top w:val="none" w:sz="0" w:space="0" w:color="auto"/>
            <w:left w:val="none" w:sz="0" w:space="0" w:color="auto"/>
            <w:bottom w:val="none" w:sz="0" w:space="0" w:color="auto"/>
            <w:right w:val="none" w:sz="0" w:space="0" w:color="auto"/>
          </w:divBdr>
        </w:div>
        <w:div w:id="489754331">
          <w:marLeft w:val="0"/>
          <w:marRight w:val="0"/>
          <w:marTop w:val="0"/>
          <w:marBottom w:val="0"/>
          <w:divBdr>
            <w:top w:val="none" w:sz="0" w:space="0" w:color="auto"/>
            <w:left w:val="none" w:sz="0" w:space="0" w:color="auto"/>
            <w:bottom w:val="none" w:sz="0" w:space="0" w:color="auto"/>
            <w:right w:val="none" w:sz="0" w:space="0" w:color="auto"/>
          </w:divBdr>
        </w:div>
        <w:div w:id="1849829203">
          <w:marLeft w:val="0"/>
          <w:marRight w:val="0"/>
          <w:marTop w:val="0"/>
          <w:marBottom w:val="0"/>
          <w:divBdr>
            <w:top w:val="none" w:sz="0" w:space="0" w:color="auto"/>
            <w:left w:val="none" w:sz="0" w:space="0" w:color="auto"/>
            <w:bottom w:val="none" w:sz="0" w:space="0" w:color="auto"/>
            <w:right w:val="none" w:sz="0" w:space="0" w:color="auto"/>
          </w:divBdr>
        </w:div>
        <w:div w:id="1012683720">
          <w:marLeft w:val="0"/>
          <w:marRight w:val="0"/>
          <w:marTop w:val="0"/>
          <w:marBottom w:val="0"/>
          <w:divBdr>
            <w:top w:val="none" w:sz="0" w:space="0" w:color="auto"/>
            <w:left w:val="none" w:sz="0" w:space="0" w:color="auto"/>
            <w:bottom w:val="none" w:sz="0" w:space="0" w:color="auto"/>
            <w:right w:val="none" w:sz="0" w:space="0" w:color="auto"/>
          </w:divBdr>
        </w:div>
      </w:divsChild>
    </w:div>
    <w:div w:id="911306747">
      <w:bodyDiv w:val="1"/>
      <w:marLeft w:val="0"/>
      <w:marRight w:val="0"/>
      <w:marTop w:val="0"/>
      <w:marBottom w:val="0"/>
      <w:divBdr>
        <w:top w:val="none" w:sz="0" w:space="0" w:color="auto"/>
        <w:left w:val="none" w:sz="0" w:space="0" w:color="auto"/>
        <w:bottom w:val="none" w:sz="0" w:space="0" w:color="auto"/>
        <w:right w:val="none" w:sz="0" w:space="0" w:color="auto"/>
      </w:divBdr>
    </w:div>
    <w:div w:id="912857762">
      <w:bodyDiv w:val="1"/>
      <w:marLeft w:val="0"/>
      <w:marRight w:val="0"/>
      <w:marTop w:val="0"/>
      <w:marBottom w:val="0"/>
      <w:divBdr>
        <w:top w:val="none" w:sz="0" w:space="0" w:color="auto"/>
        <w:left w:val="none" w:sz="0" w:space="0" w:color="auto"/>
        <w:bottom w:val="none" w:sz="0" w:space="0" w:color="auto"/>
        <w:right w:val="none" w:sz="0" w:space="0" w:color="auto"/>
      </w:divBdr>
    </w:div>
    <w:div w:id="934826641">
      <w:bodyDiv w:val="1"/>
      <w:marLeft w:val="0"/>
      <w:marRight w:val="0"/>
      <w:marTop w:val="0"/>
      <w:marBottom w:val="0"/>
      <w:divBdr>
        <w:top w:val="none" w:sz="0" w:space="0" w:color="auto"/>
        <w:left w:val="none" w:sz="0" w:space="0" w:color="auto"/>
        <w:bottom w:val="none" w:sz="0" w:space="0" w:color="auto"/>
        <w:right w:val="none" w:sz="0" w:space="0" w:color="auto"/>
      </w:divBdr>
    </w:div>
    <w:div w:id="987827252">
      <w:bodyDiv w:val="1"/>
      <w:marLeft w:val="0"/>
      <w:marRight w:val="0"/>
      <w:marTop w:val="0"/>
      <w:marBottom w:val="0"/>
      <w:divBdr>
        <w:top w:val="none" w:sz="0" w:space="0" w:color="auto"/>
        <w:left w:val="none" w:sz="0" w:space="0" w:color="auto"/>
        <w:bottom w:val="none" w:sz="0" w:space="0" w:color="auto"/>
        <w:right w:val="none" w:sz="0" w:space="0" w:color="auto"/>
      </w:divBdr>
    </w:div>
    <w:div w:id="1009059802">
      <w:bodyDiv w:val="1"/>
      <w:marLeft w:val="0"/>
      <w:marRight w:val="0"/>
      <w:marTop w:val="0"/>
      <w:marBottom w:val="0"/>
      <w:divBdr>
        <w:top w:val="none" w:sz="0" w:space="0" w:color="auto"/>
        <w:left w:val="none" w:sz="0" w:space="0" w:color="auto"/>
        <w:bottom w:val="none" w:sz="0" w:space="0" w:color="auto"/>
        <w:right w:val="none" w:sz="0" w:space="0" w:color="auto"/>
      </w:divBdr>
    </w:div>
    <w:div w:id="1205559428">
      <w:bodyDiv w:val="1"/>
      <w:marLeft w:val="0"/>
      <w:marRight w:val="0"/>
      <w:marTop w:val="0"/>
      <w:marBottom w:val="0"/>
      <w:divBdr>
        <w:top w:val="none" w:sz="0" w:space="0" w:color="auto"/>
        <w:left w:val="none" w:sz="0" w:space="0" w:color="auto"/>
        <w:bottom w:val="none" w:sz="0" w:space="0" w:color="auto"/>
        <w:right w:val="none" w:sz="0" w:space="0" w:color="auto"/>
      </w:divBdr>
    </w:div>
    <w:div w:id="1262639389">
      <w:bodyDiv w:val="1"/>
      <w:marLeft w:val="0"/>
      <w:marRight w:val="0"/>
      <w:marTop w:val="0"/>
      <w:marBottom w:val="0"/>
      <w:divBdr>
        <w:top w:val="none" w:sz="0" w:space="0" w:color="auto"/>
        <w:left w:val="none" w:sz="0" w:space="0" w:color="auto"/>
        <w:bottom w:val="none" w:sz="0" w:space="0" w:color="auto"/>
        <w:right w:val="none" w:sz="0" w:space="0" w:color="auto"/>
      </w:divBdr>
    </w:div>
    <w:div w:id="1349864628">
      <w:bodyDiv w:val="1"/>
      <w:marLeft w:val="0"/>
      <w:marRight w:val="0"/>
      <w:marTop w:val="0"/>
      <w:marBottom w:val="0"/>
      <w:divBdr>
        <w:top w:val="none" w:sz="0" w:space="0" w:color="auto"/>
        <w:left w:val="none" w:sz="0" w:space="0" w:color="auto"/>
        <w:bottom w:val="none" w:sz="0" w:space="0" w:color="auto"/>
        <w:right w:val="none" w:sz="0" w:space="0" w:color="auto"/>
      </w:divBdr>
    </w:div>
    <w:div w:id="1367677680">
      <w:bodyDiv w:val="1"/>
      <w:marLeft w:val="0"/>
      <w:marRight w:val="0"/>
      <w:marTop w:val="0"/>
      <w:marBottom w:val="0"/>
      <w:divBdr>
        <w:top w:val="none" w:sz="0" w:space="0" w:color="auto"/>
        <w:left w:val="none" w:sz="0" w:space="0" w:color="auto"/>
        <w:bottom w:val="none" w:sz="0" w:space="0" w:color="auto"/>
        <w:right w:val="none" w:sz="0" w:space="0" w:color="auto"/>
      </w:divBdr>
    </w:div>
    <w:div w:id="1463965519">
      <w:bodyDiv w:val="1"/>
      <w:marLeft w:val="0"/>
      <w:marRight w:val="0"/>
      <w:marTop w:val="0"/>
      <w:marBottom w:val="0"/>
      <w:divBdr>
        <w:top w:val="none" w:sz="0" w:space="0" w:color="auto"/>
        <w:left w:val="none" w:sz="0" w:space="0" w:color="auto"/>
        <w:bottom w:val="none" w:sz="0" w:space="0" w:color="auto"/>
        <w:right w:val="none" w:sz="0" w:space="0" w:color="auto"/>
      </w:divBdr>
    </w:div>
    <w:div w:id="1517379116">
      <w:bodyDiv w:val="1"/>
      <w:marLeft w:val="0"/>
      <w:marRight w:val="0"/>
      <w:marTop w:val="0"/>
      <w:marBottom w:val="0"/>
      <w:divBdr>
        <w:top w:val="none" w:sz="0" w:space="0" w:color="auto"/>
        <w:left w:val="none" w:sz="0" w:space="0" w:color="auto"/>
        <w:bottom w:val="none" w:sz="0" w:space="0" w:color="auto"/>
        <w:right w:val="none" w:sz="0" w:space="0" w:color="auto"/>
      </w:divBdr>
    </w:div>
    <w:div w:id="1621762787">
      <w:bodyDiv w:val="1"/>
      <w:marLeft w:val="0"/>
      <w:marRight w:val="0"/>
      <w:marTop w:val="0"/>
      <w:marBottom w:val="0"/>
      <w:divBdr>
        <w:top w:val="none" w:sz="0" w:space="0" w:color="auto"/>
        <w:left w:val="none" w:sz="0" w:space="0" w:color="auto"/>
        <w:bottom w:val="none" w:sz="0" w:space="0" w:color="auto"/>
        <w:right w:val="none" w:sz="0" w:space="0" w:color="auto"/>
      </w:divBdr>
    </w:div>
    <w:div w:id="1622347321">
      <w:bodyDiv w:val="1"/>
      <w:marLeft w:val="0"/>
      <w:marRight w:val="0"/>
      <w:marTop w:val="0"/>
      <w:marBottom w:val="0"/>
      <w:divBdr>
        <w:top w:val="none" w:sz="0" w:space="0" w:color="auto"/>
        <w:left w:val="none" w:sz="0" w:space="0" w:color="auto"/>
        <w:bottom w:val="none" w:sz="0" w:space="0" w:color="auto"/>
        <w:right w:val="none" w:sz="0" w:space="0" w:color="auto"/>
      </w:divBdr>
    </w:div>
    <w:div w:id="1667243939">
      <w:bodyDiv w:val="1"/>
      <w:marLeft w:val="0"/>
      <w:marRight w:val="0"/>
      <w:marTop w:val="0"/>
      <w:marBottom w:val="0"/>
      <w:divBdr>
        <w:top w:val="none" w:sz="0" w:space="0" w:color="auto"/>
        <w:left w:val="none" w:sz="0" w:space="0" w:color="auto"/>
        <w:bottom w:val="none" w:sz="0" w:space="0" w:color="auto"/>
        <w:right w:val="none" w:sz="0" w:space="0" w:color="auto"/>
      </w:divBdr>
    </w:div>
    <w:div w:id="1688486666">
      <w:bodyDiv w:val="1"/>
      <w:marLeft w:val="0"/>
      <w:marRight w:val="0"/>
      <w:marTop w:val="0"/>
      <w:marBottom w:val="0"/>
      <w:divBdr>
        <w:top w:val="none" w:sz="0" w:space="0" w:color="auto"/>
        <w:left w:val="none" w:sz="0" w:space="0" w:color="auto"/>
        <w:bottom w:val="none" w:sz="0" w:space="0" w:color="auto"/>
        <w:right w:val="none" w:sz="0" w:space="0" w:color="auto"/>
      </w:divBdr>
    </w:div>
    <w:div w:id="1755082479">
      <w:bodyDiv w:val="1"/>
      <w:marLeft w:val="0"/>
      <w:marRight w:val="0"/>
      <w:marTop w:val="0"/>
      <w:marBottom w:val="0"/>
      <w:divBdr>
        <w:top w:val="none" w:sz="0" w:space="0" w:color="auto"/>
        <w:left w:val="none" w:sz="0" w:space="0" w:color="auto"/>
        <w:bottom w:val="none" w:sz="0" w:space="0" w:color="auto"/>
        <w:right w:val="none" w:sz="0" w:space="0" w:color="auto"/>
      </w:divBdr>
    </w:div>
    <w:div w:id="1819765311">
      <w:bodyDiv w:val="1"/>
      <w:marLeft w:val="0"/>
      <w:marRight w:val="0"/>
      <w:marTop w:val="0"/>
      <w:marBottom w:val="0"/>
      <w:divBdr>
        <w:top w:val="none" w:sz="0" w:space="0" w:color="auto"/>
        <w:left w:val="none" w:sz="0" w:space="0" w:color="auto"/>
        <w:bottom w:val="none" w:sz="0" w:space="0" w:color="auto"/>
        <w:right w:val="none" w:sz="0" w:space="0" w:color="auto"/>
      </w:divBdr>
    </w:div>
    <w:div w:id="1850212978">
      <w:bodyDiv w:val="1"/>
      <w:marLeft w:val="0"/>
      <w:marRight w:val="0"/>
      <w:marTop w:val="0"/>
      <w:marBottom w:val="0"/>
      <w:divBdr>
        <w:top w:val="none" w:sz="0" w:space="0" w:color="auto"/>
        <w:left w:val="none" w:sz="0" w:space="0" w:color="auto"/>
        <w:bottom w:val="none" w:sz="0" w:space="0" w:color="auto"/>
        <w:right w:val="none" w:sz="0" w:space="0" w:color="auto"/>
      </w:divBdr>
    </w:div>
    <w:div w:id="1899971537">
      <w:bodyDiv w:val="1"/>
      <w:marLeft w:val="0"/>
      <w:marRight w:val="0"/>
      <w:marTop w:val="0"/>
      <w:marBottom w:val="0"/>
      <w:divBdr>
        <w:top w:val="none" w:sz="0" w:space="0" w:color="auto"/>
        <w:left w:val="none" w:sz="0" w:space="0" w:color="auto"/>
        <w:bottom w:val="none" w:sz="0" w:space="0" w:color="auto"/>
        <w:right w:val="none" w:sz="0" w:space="0" w:color="auto"/>
      </w:divBdr>
    </w:div>
    <w:div w:id="1966161224">
      <w:bodyDiv w:val="1"/>
      <w:marLeft w:val="0"/>
      <w:marRight w:val="0"/>
      <w:marTop w:val="0"/>
      <w:marBottom w:val="0"/>
      <w:divBdr>
        <w:top w:val="none" w:sz="0" w:space="0" w:color="auto"/>
        <w:left w:val="none" w:sz="0" w:space="0" w:color="auto"/>
        <w:bottom w:val="none" w:sz="0" w:space="0" w:color="auto"/>
        <w:right w:val="none" w:sz="0" w:space="0" w:color="auto"/>
      </w:divBdr>
    </w:div>
    <w:div w:id="1966500398">
      <w:bodyDiv w:val="1"/>
      <w:marLeft w:val="0"/>
      <w:marRight w:val="0"/>
      <w:marTop w:val="0"/>
      <w:marBottom w:val="0"/>
      <w:divBdr>
        <w:top w:val="none" w:sz="0" w:space="0" w:color="auto"/>
        <w:left w:val="none" w:sz="0" w:space="0" w:color="auto"/>
        <w:bottom w:val="none" w:sz="0" w:space="0" w:color="auto"/>
        <w:right w:val="none" w:sz="0" w:space="0" w:color="auto"/>
      </w:divBdr>
    </w:div>
    <w:div w:id="2102405106">
      <w:bodyDiv w:val="1"/>
      <w:marLeft w:val="0"/>
      <w:marRight w:val="0"/>
      <w:marTop w:val="0"/>
      <w:marBottom w:val="0"/>
      <w:divBdr>
        <w:top w:val="none" w:sz="0" w:space="0" w:color="auto"/>
        <w:left w:val="none" w:sz="0" w:space="0" w:color="auto"/>
        <w:bottom w:val="none" w:sz="0" w:space="0" w:color="auto"/>
        <w:right w:val="none" w:sz="0" w:space="0" w:color="auto"/>
      </w:divBdr>
    </w:div>
    <w:div w:id="2121222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dadr.hr@madr.ro"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gaa@topnet.ro" TargetMode="External"/><Relationship Id="rId24" Type="http://schemas.openxmlformats.org/officeDocument/2006/relationships/image" Target="media/image14.jpe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hyperlink" Target="unsaved://LexNavigator.htm/DB0%3BLexAct%20148935"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81D9E3-B7FD-4DF2-8925-737D4B9DE9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107</Pages>
  <Words>28577</Words>
  <Characters>162894</Characters>
  <Application>Microsoft Office Word</Application>
  <DocSecurity>0</DocSecurity>
  <Lines>1357</Lines>
  <Paragraphs>382</Paragraphs>
  <ScaleCrop>false</ScaleCrop>
  <HeadingPairs>
    <vt:vector size="6" baseType="variant">
      <vt:variant>
        <vt:lpstr>Title</vt:lpstr>
      </vt:variant>
      <vt:variant>
        <vt:i4>1</vt:i4>
      </vt:variant>
      <vt:variant>
        <vt:lpstr>Cím</vt:lpstr>
      </vt:variant>
      <vt:variant>
        <vt:i4>1</vt:i4>
      </vt:variant>
      <vt:variant>
        <vt:lpstr>Titlu</vt:lpstr>
      </vt:variant>
      <vt:variant>
        <vt:i4>1</vt:i4>
      </vt:variant>
    </vt:vector>
  </HeadingPairs>
  <TitlesOfParts>
    <vt:vector size="3" baseType="lpstr">
      <vt:lpstr>PROIECT PENTRU AMENAJAMENT PASTORAL PENTRU PAJISTILE DIN COMUNA MIHĂILENI - HARGHITA</vt:lpstr>
      <vt:lpstr>PROIECT PENTRU AMENAJAMENT PASTORAL PENTRU PAJISTILE DIN COMUNA MIHĂILENI - HARGHITA</vt:lpstr>
      <vt:lpstr>PROIECT PENTRU AMENAJAMENT PASTORAL PENTRU PAJISTILE DIN COMUNA MIHĂILENI - HARGHITA</vt:lpstr>
    </vt:vector>
  </TitlesOfParts>
  <Company/>
  <LinksUpToDate>false</LinksUpToDate>
  <CharactersWithSpaces>191089</CharactersWithSpaces>
  <SharedDoc>false</SharedDoc>
  <HLinks>
    <vt:vector size="12" baseType="variant">
      <vt:variant>
        <vt:i4>7733264</vt:i4>
      </vt:variant>
      <vt:variant>
        <vt:i4>3</vt:i4>
      </vt:variant>
      <vt:variant>
        <vt:i4>0</vt:i4>
      </vt:variant>
      <vt:variant>
        <vt:i4>5</vt:i4>
      </vt:variant>
      <vt:variant>
        <vt:lpwstr>mailto:dadr.hr@madr.ro</vt:lpwstr>
      </vt:variant>
      <vt:variant>
        <vt:lpwstr/>
      </vt:variant>
      <vt:variant>
        <vt:i4>2097155</vt:i4>
      </vt:variant>
      <vt:variant>
        <vt:i4>0</vt:i4>
      </vt:variant>
      <vt:variant>
        <vt:i4>0</vt:i4>
      </vt:variant>
      <vt:variant>
        <vt:i4>5</vt:i4>
      </vt:variant>
      <vt:variant>
        <vt:lpwstr>mailto:dgaa@topnet.ro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PROIECT PENTRU AMENAJAMENT PASTORAL PENTRU PAJISTILE DIN COMUNA MIHĂILENI - HARGHITA</dc:title>
  <dc:creator>user</dc:creator>
  <cp:lastModifiedBy>Toke Laura</cp:lastModifiedBy>
  <cp:revision>3</cp:revision>
  <cp:lastPrinted>2018-12-04T08:24:00Z</cp:lastPrinted>
  <dcterms:created xsi:type="dcterms:W3CDTF">2019-02-11T12:05:00Z</dcterms:created>
  <dcterms:modified xsi:type="dcterms:W3CDTF">2019-02-11T12:52:00Z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