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A62DC" w14:textId="308C405E" w:rsidR="005F7AD8" w:rsidRPr="0089057E" w:rsidRDefault="005F7AD8" w:rsidP="009D0DFA">
      <w:pPr>
        <w:ind w:right="281"/>
        <w:rPr>
          <w:rFonts w:cs="Arial Narrow"/>
          <w:color w:val="FF0000"/>
        </w:rPr>
      </w:pPr>
    </w:p>
    <w:p w14:paraId="17D10CC7" w14:textId="77777777" w:rsidR="00857F2A" w:rsidRPr="0089057E" w:rsidRDefault="00857F2A" w:rsidP="009D0DFA">
      <w:pPr>
        <w:ind w:left="2160" w:right="281" w:hanging="2160"/>
        <w:rPr>
          <w:rFonts w:cs="Arial Narrow"/>
          <w:b/>
          <w:color w:val="FF0000"/>
        </w:rPr>
      </w:pPr>
    </w:p>
    <w:p w14:paraId="75215579" w14:textId="77777777" w:rsidR="007D6930" w:rsidRPr="00F71E8B" w:rsidRDefault="007D6930" w:rsidP="007D6930">
      <w:r w:rsidRPr="00F71E8B">
        <w:rPr>
          <w:rFonts w:cs="Arial"/>
        </w:rPr>
        <w:t xml:space="preserve">COD PROIECT:   </w:t>
      </w:r>
      <w:r w:rsidRPr="00F71E8B">
        <w:t>G050/2022</w:t>
      </w:r>
    </w:p>
    <w:p w14:paraId="46DA6E6B" w14:textId="77777777" w:rsidR="00857F2A" w:rsidRPr="0089057E" w:rsidRDefault="00857F2A" w:rsidP="009D0DFA">
      <w:pPr>
        <w:ind w:left="2160" w:right="281" w:hanging="2160"/>
        <w:rPr>
          <w:rFonts w:cs="Arial Narrow"/>
          <w:b/>
          <w:color w:val="FF0000"/>
        </w:rPr>
      </w:pPr>
    </w:p>
    <w:p w14:paraId="649092BC" w14:textId="49E3E524" w:rsidR="00DF7A38" w:rsidRPr="00BE088E" w:rsidRDefault="009D0DFA" w:rsidP="009D0DFA">
      <w:pPr>
        <w:ind w:left="2160" w:right="281" w:hanging="2160"/>
        <w:rPr>
          <w:rFonts w:cs="Arial Narrow"/>
        </w:rPr>
      </w:pPr>
      <w:r w:rsidRPr="00BE088E">
        <w:rPr>
          <w:rFonts w:cs="Arial Narrow"/>
          <w:b/>
        </w:rPr>
        <w:t>TITLU PROIECT</w:t>
      </w:r>
      <w:r w:rsidRPr="00BE088E">
        <w:rPr>
          <w:rFonts w:cs="Arial Narrow"/>
          <w:bCs/>
        </w:rPr>
        <w:t>:</w:t>
      </w:r>
      <w:r w:rsidRPr="00BE088E">
        <w:rPr>
          <w:rFonts w:cs="Arial Narrow"/>
          <w:b/>
        </w:rPr>
        <w:t xml:space="preserve"> </w:t>
      </w:r>
      <w:r w:rsidRPr="00BE088E">
        <w:rPr>
          <w:rFonts w:cs="Arial Narrow"/>
        </w:rPr>
        <w:t>ACTUALIZARE</w:t>
      </w:r>
      <w:r w:rsidR="00546E3A" w:rsidRPr="00BE088E">
        <w:rPr>
          <w:rFonts w:cs="Arial Narrow"/>
        </w:rPr>
        <w:t>A</w:t>
      </w:r>
      <w:r w:rsidRPr="00BE088E">
        <w:rPr>
          <w:rFonts w:cs="Arial Narrow"/>
        </w:rPr>
        <w:t xml:space="preserve"> PLAN</w:t>
      </w:r>
      <w:r w:rsidR="00546E3A" w:rsidRPr="00BE088E">
        <w:rPr>
          <w:rFonts w:cs="Arial Narrow"/>
        </w:rPr>
        <w:t>ULUI</w:t>
      </w:r>
      <w:r w:rsidRPr="00BE088E">
        <w:rPr>
          <w:rFonts w:cs="Arial Narrow"/>
        </w:rPr>
        <w:t xml:space="preserve"> URBANISTIC GENERAL </w:t>
      </w:r>
    </w:p>
    <w:p w14:paraId="033A07BF" w14:textId="43C0ADC1" w:rsidR="009D0DFA" w:rsidRPr="00BE088E" w:rsidRDefault="00546E3A" w:rsidP="00DF7A38">
      <w:pPr>
        <w:ind w:left="2160" w:right="281"/>
        <w:rPr>
          <w:rFonts w:cs="Arial Narrow"/>
          <w:b/>
        </w:rPr>
      </w:pPr>
      <w:r w:rsidRPr="00BE088E">
        <w:rPr>
          <w:rFonts w:cs="Arial Narrow"/>
        </w:rPr>
        <w:t xml:space="preserve">AL </w:t>
      </w:r>
      <w:r w:rsidR="006F6759" w:rsidRPr="00BE088E">
        <w:rPr>
          <w:rFonts w:cs="Arial Narrow"/>
        </w:rPr>
        <w:t>ORAŞULUI BOL</w:t>
      </w:r>
      <w:r w:rsidR="00151FEB" w:rsidRPr="00BE088E">
        <w:rPr>
          <w:rFonts w:cs="Arial Narrow"/>
        </w:rPr>
        <w:t>DEŞTI-SCĂENI</w:t>
      </w:r>
      <w:r w:rsidR="009D0DFA" w:rsidRPr="00BE088E">
        <w:rPr>
          <w:rFonts w:cs="Arial Narrow"/>
        </w:rPr>
        <w:t xml:space="preserve">, JUDEŢUL </w:t>
      </w:r>
      <w:r w:rsidR="00151FEB" w:rsidRPr="00BE088E">
        <w:rPr>
          <w:rFonts w:cs="Arial Narrow"/>
        </w:rPr>
        <w:t>PRAHOVA</w:t>
      </w:r>
    </w:p>
    <w:p w14:paraId="6447CD9A" w14:textId="77777777" w:rsidR="009D0DFA" w:rsidRPr="00BE088E" w:rsidRDefault="009D0DFA" w:rsidP="009D0DFA">
      <w:pPr>
        <w:ind w:right="281"/>
        <w:rPr>
          <w:rFonts w:cs="Arial Narrow"/>
          <w:b/>
        </w:rPr>
      </w:pPr>
    </w:p>
    <w:p w14:paraId="1F0EF5DC" w14:textId="77777777" w:rsidR="00546E3A" w:rsidRPr="00BE088E" w:rsidRDefault="00546E3A" w:rsidP="009D0DFA">
      <w:pPr>
        <w:ind w:right="281"/>
        <w:rPr>
          <w:rFonts w:cs="Arial Narrow"/>
        </w:rPr>
      </w:pPr>
    </w:p>
    <w:p w14:paraId="7AD9F50B" w14:textId="77777777" w:rsidR="00546E3A" w:rsidRPr="00BE088E" w:rsidRDefault="00546E3A" w:rsidP="009D0DFA">
      <w:pPr>
        <w:ind w:right="281"/>
        <w:rPr>
          <w:rFonts w:cs="Arial Narrow"/>
        </w:rPr>
      </w:pPr>
    </w:p>
    <w:p w14:paraId="43B45C61" w14:textId="77777777" w:rsidR="00546E3A" w:rsidRPr="00BE088E" w:rsidRDefault="00546E3A" w:rsidP="009D0DFA">
      <w:pPr>
        <w:ind w:right="281"/>
        <w:rPr>
          <w:rFonts w:cs="Arial Narrow"/>
        </w:rPr>
      </w:pPr>
    </w:p>
    <w:p w14:paraId="781AB0FF" w14:textId="77777777" w:rsidR="00546E3A" w:rsidRPr="00BE088E" w:rsidRDefault="00546E3A" w:rsidP="009D0DFA">
      <w:pPr>
        <w:ind w:right="281"/>
        <w:rPr>
          <w:rFonts w:cs="Arial Narrow"/>
        </w:rPr>
      </w:pPr>
    </w:p>
    <w:p w14:paraId="66C42274" w14:textId="77777777" w:rsidR="00546E3A" w:rsidRPr="00BE088E" w:rsidRDefault="00546E3A" w:rsidP="009D0DFA">
      <w:pPr>
        <w:ind w:right="281"/>
        <w:rPr>
          <w:rFonts w:cs="Arial Narrow"/>
        </w:rPr>
      </w:pPr>
    </w:p>
    <w:p w14:paraId="31A77506" w14:textId="330520B2" w:rsidR="009D0DFA" w:rsidRPr="00BE088E" w:rsidRDefault="009D0DFA" w:rsidP="00546E3A">
      <w:pPr>
        <w:ind w:right="281"/>
        <w:jc w:val="center"/>
        <w:rPr>
          <w:rFonts w:cs="Arial Narrow"/>
          <w:b/>
          <w:bCs/>
          <w:sz w:val="32"/>
          <w:szCs w:val="32"/>
        </w:rPr>
      </w:pPr>
      <w:r w:rsidRPr="00BE088E">
        <w:rPr>
          <w:rFonts w:cs="Arial Narrow"/>
          <w:b/>
          <w:bCs/>
          <w:sz w:val="32"/>
          <w:szCs w:val="32"/>
        </w:rPr>
        <w:t>VOL</w:t>
      </w:r>
      <w:r w:rsidR="00546E3A" w:rsidRPr="00BE088E">
        <w:rPr>
          <w:rFonts w:cs="Arial Narrow"/>
          <w:b/>
          <w:bCs/>
          <w:sz w:val="32"/>
          <w:szCs w:val="32"/>
        </w:rPr>
        <w:t>UMUL</w:t>
      </w:r>
      <w:r w:rsidRPr="00BE088E">
        <w:rPr>
          <w:rFonts w:cs="Arial Narrow"/>
          <w:b/>
          <w:bCs/>
          <w:sz w:val="32"/>
          <w:szCs w:val="32"/>
        </w:rPr>
        <w:t xml:space="preserve"> I</w:t>
      </w:r>
    </w:p>
    <w:p w14:paraId="00413D20" w14:textId="77777777" w:rsidR="009D0DFA" w:rsidRPr="00BE088E" w:rsidRDefault="009D0DFA" w:rsidP="009D0DFA">
      <w:pPr>
        <w:ind w:right="281"/>
        <w:rPr>
          <w:rFonts w:cs="Arial Narrow"/>
        </w:rPr>
      </w:pPr>
    </w:p>
    <w:p w14:paraId="22A82C26" w14:textId="77777777" w:rsidR="009D0DFA" w:rsidRPr="00BE088E" w:rsidRDefault="009D0DFA" w:rsidP="009D0DFA">
      <w:pPr>
        <w:ind w:right="281"/>
        <w:rPr>
          <w:rFonts w:cs="Arial Narrow"/>
          <w:b/>
        </w:rPr>
      </w:pPr>
    </w:p>
    <w:p w14:paraId="28B27EE1" w14:textId="10654B32" w:rsidR="009D0DFA" w:rsidRPr="0089057E" w:rsidRDefault="00E63E15" w:rsidP="009D0DFA">
      <w:pPr>
        <w:ind w:right="-2"/>
        <w:jc w:val="center"/>
        <w:rPr>
          <w:rFonts w:cs="Arial Narrow"/>
          <w:color w:val="FF0000"/>
        </w:rPr>
      </w:pPr>
      <w:r>
        <w:pict w14:anchorId="0C4B2BF9">
          <v:shapetype id="_x0000_t202" coordsize="21600,21600" o:spt="202" path="m,l,21600r21600,l21600,xe">
            <v:stroke joinstyle="miter"/>
            <v:path gradientshapeok="t" o:connecttype="rect"/>
          </v:shapetype>
          <v:shape id="Text Box 1" o:spid="_x0000_s2060" type="#_x0000_t202" style="width:499.95pt;height:120pt;visibility:visible;mso-left-percent:-10001;mso-top-percent:-10001;mso-position-horizontal:absolute;mso-position-horizontal-relative:char;mso-position-vertical:absolute;mso-position-vertical-relative:line;mso-left-percent:-10001;mso-top-percent:-10001" filled="f" stroked="f">
            <v:stroke endcap="square"/>
            <o:lock v:ext="edit" shapetype="t"/>
            <v:textbox style="mso-fit-shape-to-text:t">
              <w:txbxContent>
                <w:p w14:paraId="36DE5EDB" w14:textId="77777777" w:rsidR="009D0DFA" w:rsidRPr="009603C1" w:rsidRDefault="009D0DFA" w:rsidP="009D0DFA">
                  <w:pPr>
                    <w:jc w:val="center"/>
                    <w:rPr>
                      <w:rFonts w:ascii="Arial Black" w:hAnsi="Arial Black"/>
                      <w:color w:val="AAAAAA"/>
                      <w:spacing w:val="160"/>
                      <w:sz w:val="80"/>
                      <w:szCs w:val="80"/>
                    </w:rPr>
                  </w:pPr>
                  <w:r w:rsidRPr="009603C1">
                    <w:rPr>
                      <w:rFonts w:ascii="Arial Black" w:hAnsi="Arial Black"/>
                      <w:color w:val="AAAAAA"/>
                      <w:spacing w:val="160"/>
                      <w:sz w:val="80"/>
                      <w:szCs w:val="80"/>
                    </w:rPr>
                    <w:t>MEMORIU GENERAL</w:t>
                  </w:r>
                </w:p>
              </w:txbxContent>
            </v:textbox>
            <w10:anchorlock/>
          </v:shape>
        </w:pict>
      </w:r>
    </w:p>
    <w:p w14:paraId="62BA45BE" w14:textId="77777777" w:rsidR="009D0DFA" w:rsidRPr="0089057E" w:rsidRDefault="009D0DFA" w:rsidP="009D0DFA">
      <w:pPr>
        <w:ind w:right="281"/>
        <w:jc w:val="center"/>
        <w:rPr>
          <w:rFonts w:cs="Arial Narrow"/>
          <w:color w:val="FF0000"/>
        </w:rPr>
      </w:pPr>
    </w:p>
    <w:p w14:paraId="1F127938" w14:textId="77777777" w:rsidR="009D0DFA" w:rsidRPr="0089057E" w:rsidRDefault="009D0DFA" w:rsidP="009D0DFA">
      <w:pPr>
        <w:ind w:right="281"/>
        <w:jc w:val="center"/>
        <w:rPr>
          <w:rFonts w:cs="Arial Narrow"/>
          <w:color w:val="FF0000"/>
        </w:rPr>
      </w:pPr>
    </w:p>
    <w:p w14:paraId="3F82D803" w14:textId="195A2A71" w:rsidR="00546E3A" w:rsidRPr="0089057E" w:rsidRDefault="00546E3A" w:rsidP="009D0DFA">
      <w:pPr>
        <w:ind w:right="281"/>
        <w:rPr>
          <w:rFonts w:cs="Arial Narrow"/>
          <w:b/>
          <w:color w:val="FF0000"/>
        </w:rPr>
      </w:pPr>
    </w:p>
    <w:p w14:paraId="331ADE75" w14:textId="28D50B31" w:rsidR="00DF7A38" w:rsidRPr="0089057E" w:rsidRDefault="00DF7A38" w:rsidP="009D0DFA">
      <w:pPr>
        <w:ind w:right="281"/>
        <w:rPr>
          <w:rFonts w:cs="Arial Narrow"/>
          <w:b/>
          <w:color w:val="FF0000"/>
        </w:rPr>
      </w:pPr>
    </w:p>
    <w:p w14:paraId="101B24BB" w14:textId="77777777" w:rsidR="00DF7A38" w:rsidRPr="005D7A32" w:rsidRDefault="00DF7A38" w:rsidP="009D0DFA">
      <w:pPr>
        <w:ind w:right="281"/>
        <w:rPr>
          <w:rFonts w:cs="Arial Narrow"/>
          <w:b/>
        </w:rPr>
      </w:pPr>
    </w:p>
    <w:p w14:paraId="08A30313" w14:textId="5087A162" w:rsidR="00546E3A" w:rsidRPr="005D7A32" w:rsidRDefault="00546E3A" w:rsidP="009D0DFA">
      <w:pPr>
        <w:ind w:right="281"/>
        <w:rPr>
          <w:rFonts w:cs="Arial Narrow"/>
          <w:b/>
        </w:rPr>
      </w:pPr>
    </w:p>
    <w:p w14:paraId="7E470071" w14:textId="04E8F913" w:rsidR="00BE088E" w:rsidRPr="005D7A32" w:rsidRDefault="00BE088E" w:rsidP="009D0DFA">
      <w:pPr>
        <w:ind w:right="281"/>
        <w:rPr>
          <w:rFonts w:cs="Arial Narrow"/>
          <w:b/>
        </w:rPr>
      </w:pPr>
    </w:p>
    <w:p w14:paraId="78A7F17D" w14:textId="77777777" w:rsidR="00BE088E" w:rsidRPr="005D7A32" w:rsidRDefault="00BE088E" w:rsidP="009D0DFA">
      <w:pPr>
        <w:ind w:right="281"/>
        <w:rPr>
          <w:rFonts w:cs="Arial Narrow"/>
          <w:b/>
        </w:rPr>
      </w:pPr>
    </w:p>
    <w:p w14:paraId="29AD44D9" w14:textId="19A5CC80" w:rsidR="009D0DFA" w:rsidRPr="005D7A32" w:rsidRDefault="009D0DFA" w:rsidP="009D0DFA">
      <w:pPr>
        <w:ind w:right="281"/>
        <w:rPr>
          <w:rFonts w:cs="Arial Narrow"/>
        </w:rPr>
      </w:pPr>
      <w:r w:rsidRPr="005D7A32">
        <w:rPr>
          <w:rFonts w:cs="Arial Narrow"/>
          <w:b/>
        </w:rPr>
        <w:t>PROIECTAN</w:t>
      </w:r>
      <w:r w:rsidR="00D81903" w:rsidRPr="005D7A32">
        <w:rPr>
          <w:rFonts w:cs="Arial Narrow"/>
          <w:b/>
        </w:rPr>
        <w:t>Ţ</w:t>
      </w:r>
      <w:r w:rsidRPr="005D7A32">
        <w:rPr>
          <w:rFonts w:cs="Arial Narrow"/>
          <w:b/>
        </w:rPr>
        <w:t>I:</w:t>
      </w:r>
    </w:p>
    <w:p w14:paraId="7737149E" w14:textId="77777777" w:rsidR="009D0DFA" w:rsidRPr="005D7A32" w:rsidRDefault="009D0DFA" w:rsidP="009D0DFA">
      <w:pPr>
        <w:ind w:right="281"/>
        <w:rPr>
          <w:rFonts w:cs="Arial Narrow"/>
        </w:rPr>
      </w:pPr>
    </w:p>
    <w:p w14:paraId="3EC0EA1A" w14:textId="0BB181BC" w:rsidR="00F7580E" w:rsidRPr="005D7A32" w:rsidRDefault="00F7580E" w:rsidP="000C4D41">
      <w:pPr>
        <w:spacing w:before="120" w:after="120" w:line="360" w:lineRule="auto"/>
        <w:rPr>
          <w:rFonts w:cs="Arial Narrow"/>
        </w:rPr>
      </w:pPr>
      <w:r w:rsidRPr="005D7A32">
        <w:rPr>
          <w:rFonts w:cs="Arial Narrow"/>
          <w:u w:val="single"/>
        </w:rPr>
        <w:t>PROIECTANT GENERAL:</w:t>
      </w:r>
      <w:r w:rsidRPr="005D7A32">
        <w:rPr>
          <w:rFonts w:cs="Arial Narrow"/>
        </w:rPr>
        <w:tab/>
      </w:r>
      <w:r w:rsidRPr="005D7A32">
        <w:rPr>
          <w:rFonts w:cs="Arial Narrow"/>
        </w:rPr>
        <w:tab/>
      </w:r>
      <w:r w:rsidR="00B3169C" w:rsidRPr="005D7A32">
        <w:rPr>
          <w:rFonts w:cs="Arial Narrow"/>
        </w:rPr>
        <w:t xml:space="preserve">S.C. </w:t>
      </w:r>
      <w:r w:rsidR="00151FEB" w:rsidRPr="005D7A32">
        <w:rPr>
          <w:rFonts w:cs="Arial Narrow"/>
        </w:rPr>
        <w:t>MIRUNA GISCONCEPT</w:t>
      </w:r>
      <w:r w:rsidRPr="005D7A32">
        <w:rPr>
          <w:rFonts w:cs="Arial Narrow"/>
        </w:rPr>
        <w:t xml:space="preserve"> S</w:t>
      </w:r>
      <w:r w:rsidR="00B3169C" w:rsidRPr="005D7A32">
        <w:rPr>
          <w:rFonts w:cs="Arial Narrow"/>
        </w:rPr>
        <w:t>.</w:t>
      </w:r>
      <w:r w:rsidRPr="005D7A32">
        <w:rPr>
          <w:rFonts w:cs="Arial Narrow"/>
        </w:rPr>
        <w:t>R</w:t>
      </w:r>
      <w:r w:rsidR="00B3169C" w:rsidRPr="005D7A32">
        <w:rPr>
          <w:rFonts w:cs="Arial Narrow"/>
        </w:rPr>
        <w:t>.</w:t>
      </w:r>
      <w:r w:rsidRPr="005D7A32">
        <w:rPr>
          <w:rFonts w:cs="Arial Narrow"/>
        </w:rPr>
        <w:t>L</w:t>
      </w:r>
      <w:r w:rsidR="00B3169C" w:rsidRPr="005D7A32">
        <w:rPr>
          <w:rFonts w:cs="Arial Narrow"/>
        </w:rPr>
        <w:t>.</w:t>
      </w:r>
      <w:r w:rsidR="009D0DFA" w:rsidRPr="005D7A32">
        <w:rPr>
          <w:rFonts w:cs="Arial Narrow"/>
        </w:rPr>
        <w:tab/>
      </w:r>
    </w:p>
    <w:p w14:paraId="0FB6AE4A" w14:textId="1F7B7EB7" w:rsidR="00303C4A" w:rsidRPr="005D7A32" w:rsidRDefault="00303C4A" w:rsidP="009D0DFA">
      <w:pPr>
        <w:ind w:right="281"/>
        <w:rPr>
          <w:rFonts w:cs="Arial Narrow"/>
          <w:b/>
        </w:rPr>
      </w:pPr>
    </w:p>
    <w:p w14:paraId="5FB8FCA8" w14:textId="246B7F12" w:rsidR="00DF7A38" w:rsidRPr="005D7A32" w:rsidRDefault="00DF7A38" w:rsidP="009D0DFA">
      <w:pPr>
        <w:ind w:right="281"/>
        <w:rPr>
          <w:rFonts w:cs="Arial Narrow"/>
          <w:b/>
        </w:rPr>
      </w:pPr>
    </w:p>
    <w:p w14:paraId="4AF69C92" w14:textId="71E16E5E" w:rsidR="00857F2A" w:rsidRPr="005D7A32" w:rsidRDefault="00857F2A" w:rsidP="009D0DFA">
      <w:pPr>
        <w:ind w:right="281"/>
        <w:rPr>
          <w:rFonts w:cs="Arial Narrow"/>
          <w:b/>
        </w:rPr>
      </w:pPr>
    </w:p>
    <w:p w14:paraId="70540A7A" w14:textId="6322CDC0" w:rsidR="00857F2A" w:rsidRPr="005D7A32" w:rsidRDefault="00857F2A" w:rsidP="009D0DFA">
      <w:pPr>
        <w:ind w:right="281"/>
        <w:rPr>
          <w:rFonts w:cs="Arial Narrow"/>
          <w:b/>
        </w:rPr>
      </w:pPr>
    </w:p>
    <w:p w14:paraId="493C1A16" w14:textId="21C1A7F1" w:rsidR="00857F2A" w:rsidRPr="005D7A32" w:rsidRDefault="00857F2A" w:rsidP="009D0DFA">
      <w:pPr>
        <w:ind w:right="281"/>
        <w:rPr>
          <w:rFonts w:cs="Arial Narrow"/>
          <w:b/>
        </w:rPr>
      </w:pPr>
    </w:p>
    <w:p w14:paraId="1D549C40" w14:textId="77777777" w:rsidR="00857F2A" w:rsidRPr="005D7A32" w:rsidRDefault="00857F2A" w:rsidP="009D0DFA">
      <w:pPr>
        <w:ind w:right="281"/>
        <w:rPr>
          <w:rFonts w:cs="Arial Narrow"/>
          <w:b/>
        </w:rPr>
      </w:pPr>
    </w:p>
    <w:p w14:paraId="5C702E63" w14:textId="41CD5CCF" w:rsidR="009D0DFA" w:rsidRPr="005D7A32" w:rsidRDefault="009D0DFA" w:rsidP="009D0DFA">
      <w:pPr>
        <w:ind w:right="281"/>
        <w:rPr>
          <w:rFonts w:cs="Arial Narrow"/>
        </w:rPr>
      </w:pPr>
      <w:r w:rsidRPr="005D7A32">
        <w:rPr>
          <w:rFonts w:cs="Arial Narrow"/>
          <w:b/>
        </w:rPr>
        <w:t>BENEFICIAR:</w:t>
      </w:r>
      <w:r w:rsidRPr="005D7A32">
        <w:rPr>
          <w:rFonts w:cs="Arial Narrow"/>
        </w:rPr>
        <w:t xml:space="preserve">  </w:t>
      </w:r>
      <w:r w:rsidR="000C4D41" w:rsidRPr="005D7A32">
        <w:rPr>
          <w:rFonts w:cs="Arial Narrow"/>
        </w:rPr>
        <w:tab/>
      </w:r>
      <w:bookmarkStart w:id="0" w:name="_Hlk139268018"/>
      <w:r w:rsidR="00151FEB" w:rsidRPr="005D7A32">
        <w:rPr>
          <w:rFonts w:cs="Arial Narrow"/>
        </w:rPr>
        <w:t xml:space="preserve">ORAŞUL </w:t>
      </w:r>
      <w:bookmarkStart w:id="1" w:name="_Hlk139271603"/>
      <w:r w:rsidR="00151FEB" w:rsidRPr="005D7A32">
        <w:rPr>
          <w:rFonts w:cs="Arial Narrow"/>
        </w:rPr>
        <w:t>BOLDEŞTI-SCĂENI</w:t>
      </w:r>
      <w:bookmarkEnd w:id="0"/>
      <w:bookmarkEnd w:id="1"/>
    </w:p>
    <w:p w14:paraId="56B08473" w14:textId="77777777" w:rsidR="009D0DFA" w:rsidRPr="005D7A32" w:rsidRDefault="009D0DFA" w:rsidP="009D0DFA">
      <w:pPr>
        <w:ind w:right="281"/>
        <w:rPr>
          <w:rFonts w:cs="Arial Narrow"/>
        </w:rPr>
      </w:pPr>
    </w:p>
    <w:p w14:paraId="0EB70D07" w14:textId="56C1B27D" w:rsidR="00DF7A38" w:rsidRPr="005D7A32" w:rsidRDefault="00DF7A38" w:rsidP="00546E3A">
      <w:pPr>
        <w:ind w:right="281"/>
        <w:rPr>
          <w:rFonts w:cs="Arial Narrow"/>
          <w:b/>
        </w:rPr>
      </w:pPr>
    </w:p>
    <w:p w14:paraId="5FE9501B" w14:textId="77777777" w:rsidR="00DF7A38" w:rsidRPr="005D7A32" w:rsidRDefault="00DF7A38" w:rsidP="00546E3A">
      <w:pPr>
        <w:ind w:right="281"/>
        <w:rPr>
          <w:rFonts w:cs="Arial Narrow"/>
          <w:b/>
        </w:rPr>
      </w:pPr>
    </w:p>
    <w:p w14:paraId="024373BA" w14:textId="77777777" w:rsidR="00303C4A" w:rsidRPr="005D7A32" w:rsidRDefault="00303C4A" w:rsidP="009D0DFA">
      <w:pPr>
        <w:ind w:right="281"/>
        <w:jc w:val="center"/>
        <w:rPr>
          <w:rFonts w:cs="Arial Narrow"/>
          <w:b/>
        </w:rPr>
      </w:pPr>
    </w:p>
    <w:p w14:paraId="5DB6D8D4" w14:textId="77777777" w:rsidR="00303C4A" w:rsidRPr="0089057E" w:rsidRDefault="00303C4A" w:rsidP="009D0DFA">
      <w:pPr>
        <w:ind w:right="281"/>
        <w:jc w:val="center"/>
        <w:rPr>
          <w:rFonts w:cs="Arial Narrow"/>
          <w:b/>
          <w:color w:val="FF0000"/>
        </w:rPr>
      </w:pPr>
    </w:p>
    <w:p w14:paraId="53436837" w14:textId="77777777" w:rsidR="00303C4A" w:rsidRPr="0089057E" w:rsidRDefault="00303C4A" w:rsidP="009D0DFA">
      <w:pPr>
        <w:ind w:right="281"/>
        <w:jc w:val="center"/>
        <w:rPr>
          <w:rFonts w:cs="Arial Narrow"/>
          <w:b/>
          <w:color w:val="FF0000"/>
        </w:rPr>
      </w:pPr>
    </w:p>
    <w:p w14:paraId="4DBDDAED" w14:textId="09698C17" w:rsidR="00303C4A" w:rsidRPr="00751A59" w:rsidRDefault="00282046" w:rsidP="00282046">
      <w:pPr>
        <w:tabs>
          <w:tab w:val="left" w:pos="2325"/>
        </w:tabs>
        <w:ind w:right="281"/>
        <w:rPr>
          <w:rFonts w:cs="Arial Narrow"/>
          <w:b/>
        </w:rPr>
      </w:pPr>
      <w:r>
        <w:rPr>
          <w:rFonts w:cs="Arial Narrow"/>
          <w:b/>
          <w:color w:val="FF0000"/>
        </w:rPr>
        <w:tab/>
      </w:r>
    </w:p>
    <w:p w14:paraId="06F6D4CF" w14:textId="574AB07F" w:rsidR="00303C4A" w:rsidRPr="00751A59" w:rsidRDefault="00303C4A" w:rsidP="009D0DFA">
      <w:pPr>
        <w:ind w:right="281"/>
        <w:jc w:val="center"/>
        <w:rPr>
          <w:rFonts w:cs="Arial Narrow"/>
          <w:b/>
        </w:rPr>
      </w:pPr>
    </w:p>
    <w:p w14:paraId="530E2886" w14:textId="77777777" w:rsidR="00303C4A" w:rsidRPr="00751A59" w:rsidRDefault="00303C4A" w:rsidP="009D0DFA">
      <w:pPr>
        <w:ind w:right="281"/>
        <w:jc w:val="center"/>
        <w:rPr>
          <w:rFonts w:cs="Arial Narrow"/>
          <w:b/>
        </w:rPr>
      </w:pPr>
    </w:p>
    <w:p w14:paraId="5C068434" w14:textId="77777777" w:rsidR="00395EB3" w:rsidRPr="00751A59" w:rsidRDefault="009D0DFA" w:rsidP="009D0DFA">
      <w:pPr>
        <w:ind w:right="281"/>
        <w:jc w:val="center"/>
        <w:rPr>
          <w:rFonts w:cs="Arial Narrow"/>
          <w:b/>
        </w:rPr>
      </w:pPr>
      <w:r w:rsidRPr="00751A59">
        <w:rPr>
          <w:rFonts w:cs="Arial Narrow"/>
          <w:b/>
        </w:rPr>
        <w:t>COLECTIV DE ELABORARE</w:t>
      </w:r>
    </w:p>
    <w:p w14:paraId="10B716E8" w14:textId="5E05418E" w:rsidR="00395EB3" w:rsidRPr="00751A59" w:rsidRDefault="00395EB3" w:rsidP="009D0DFA">
      <w:pPr>
        <w:ind w:right="281"/>
        <w:jc w:val="center"/>
        <w:rPr>
          <w:rFonts w:cs="Arial Narrow"/>
          <w:b/>
        </w:rPr>
      </w:pPr>
    </w:p>
    <w:p w14:paraId="3EC5317C" w14:textId="77777777" w:rsidR="00395EB3" w:rsidRPr="00751A59" w:rsidRDefault="00395EB3" w:rsidP="009D0DFA">
      <w:pPr>
        <w:ind w:right="281"/>
        <w:jc w:val="center"/>
        <w:rPr>
          <w:rFonts w:cs="Arial Narrow"/>
          <w:b/>
        </w:rPr>
      </w:pPr>
    </w:p>
    <w:p w14:paraId="09F48769" w14:textId="3726075D" w:rsidR="00395EB3" w:rsidRPr="00751A59" w:rsidRDefault="00395EB3" w:rsidP="009D0DFA">
      <w:pPr>
        <w:ind w:right="281"/>
        <w:jc w:val="center"/>
        <w:rPr>
          <w:rFonts w:cs="Arial Narrow"/>
          <w:b/>
        </w:rPr>
      </w:pPr>
    </w:p>
    <w:p w14:paraId="0C24A573" w14:textId="2E082808" w:rsidR="009D0DFA" w:rsidRPr="00751A59" w:rsidRDefault="009D0DFA" w:rsidP="009D0DFA">
      <w:pPr>
        <w:ind w:right="281"/>
        <w:jc w:val="center"/>
        <w:rPr>
          <w:rFonts w:cs="Arial Narrow"/>
        </w:rPr>
      </w:pPr>
      <w:r w:rsidRPr="00751A59">
        <w:fldChar w:fldCharType="begin"/>
      </w:r>
      <w:r w:rsidRPr="00751A59">
        <w:instrText xml:space="preserve"> TC "</w:instrText>
      </w:r>
      <w:bookmarkStart w:id="2" w:name="_Toc68517353"/>
      <w:r w:rsidRPr="00751A59">
        <w:instrText>Colectiv de elaborare</w:instrText>
      </w:r>
      <w:bookmarkEnd w:id="2"/>
      <w:r w:rsidRPr="00751A59">
        <w:instrText xml:space="preserve">" \l 1 </w:instrText>
      </w:r>
      <w:r w:rsidRPr="00751A59">
        <w:fldChar w:fldCharType="end"/>
      </w:r>
    </w:p>
    <w:p w14:paraId="74EBED70" w14:textId="77777777" w:rsidR="009D0DFA" w:rsidRPr="00751A59" w:rsidRDefault="009D0DFA" w:rsidP="009D0DFA">
      <w:pPr>
        <w:ind w:right="281"/>
        <w:jc w:val="center"/>
        <w:rPr>
          <w:rFonts w:cs="Arial Narrow"/>
        </w:rPr>
      </w:pPr>
    </w:p>
    <w:tbl>
      <w:tblPr>
        <w:tblW w:w="9105" w:type="dxa"/>
        <w:tblInd w:w="250" w:type="dxa"/>
        <w:tblLayout w:type="fixed"/>
        <w:tblLook w:val="0000" w:firstRow="0" w:lastRow="0" w:firstColumn="0" w:lastColumn="0" w:noHBand="0" w:noVBand="0"/>
      </w:tblPr>
      <w:tblGrid>
        <w:gridCol w:w="3431"/>
        <w:gridCol w:w="2977"/>
        <w:gridCol w:w="1347"/>
        <w:gridCol w:w="630"/>
        <w:gridCol w:w="720"/>
      </w:tblGrid>
      <w:tr w:rsidR="00751A59" w:rsidRPr="00751A59" w14:paraId="3A129174" w14:textId="77777777" w:rsidTr="00F71E8B">
        <w:tc>
          <w:tcPr>
            <w:tcW w:w="3431" w:type="dxa"/>
            <w:shd w:val="clear" w:color="auto" w:fill="auto"/>
          </w:tcPr>
          <w:p w14:paraId="10233C08" w14:textId="3CB4375E" w:rsidR="00D150F4" w:rsidRPr="00751A59" w:rsidRDefault="00D150F4" w:rsidP="00223B6E">
            <w:pPr>
              <w:rPr>
                <w:rFonts w:cs="Arial Narrow"/>
              </w:rPr>
            </w:pPr>
            <w:bookmarkStart w:id="3" w:name="_Hlk100151225"/>
            <w:r w:rsidRPr="00751A59">
              <w:rPr>
                <w:rFonts w:cs="Arial Narrow"/>
                <w:sz w:val="22"/>
                <w:szCs w:val="22"/>
              </w:rPr>
              <w:t>ŞEF PROIECT:</w:t>
            </w:r>
          </w:p>
        </w:tc>
        <w:tc>
          <w:tcPr>
            <w:tcW w:w="2977" w:type="dxa"/>
            <w:shd w:val="clear" w:color="auto" w:fill="auto"/>
          </w:tcPr>
          <w:p w14:paraId="32C2C7BD" w14:textId="77777777" w:rsidR="00D150F4" w:rsidRPr="00751A59" w:rsidRDefault="00D150F4" w:rsidP="00223B6E">
            <w:pPr>
              <w:rPr>
                <w:rFonts w:cs="Arial Narrow"/>
              </w:rPr>
            </w:pPr>
            <w:r w:rsidRPr="00751A59">
              <w:rPr>
                <w:rFonts w:cs="Arial Narrow"/>
                <w:sz w:val="22"/>
                <w:szCs w:val="22"/>
              </w:rPr>
              <w:t>Urbanist Miruna Chiritescu</w:t>
            </w:r>
          </w:p>
          <w:p w14:paraId="7575666A" w14:textId="77777777" w:rsidR="00D150F4" w:rsidRPr="00751A59" w:rsidRDefault="00D150F4" w:rsidP="00223B6E">
            <w:pPr>
              <w:rPr>
                <w:rFonts w:cs="Arial Narrow"/>
              </w:rPr>
            </w:pPr>
          </w:p>
        </w:tc>
        <w:tc>
          <w:tcPr>
            <w:tcW w:w="1347" w:type="dxa"/>
          </w:tcPr>
          <w:p w14:paraId="465BC918" w14:textId="77777777" w:rsidR="00D150F4" w:rsidRDefault="00D150F4" w:rsidP="00223B6E">
            <w:pPr>
              <w:rPr>
                <w:rFonts w:cs="Arial Narrow"/>
              </w:rPr>
            </w:pPr>
          </w:p>
          <w:p w14:paraId="4F0AC95D" w14:textId="77777777" w:rsidR="00FA5301" w:rsidRPr="00751A59" w:rsidRDefault="00FA5301" w:rsidP="00223B6E">
            <w:pPr>
              <w:rPr>
                <w:rFonts w:cs="Arial Narrow"/>
              </w:rPr>
            </w:pPr>
          </w:p>
        </w:tc>
        <w:tc>
          <w:tcPr>
            <w:tcW w:w="630" w:type="dxa"/>
          </w:tcPr>
          <w:p w14:paraId="469BEB4B" w14:textId="4E9541D1" w:rsidR="00D150F4" w:rsidRPr="00751A59" w:rsidRDefault="00D150F4" w:rsidP="00223B6E">
            <w:pPr>
              <w:rPr>
                <w:rFonts w:cs="Arial Narrow"/>
              </w:rPr>
            </w:pPr>
          </w:p>
        </w:tc>
        <w:tc>
          <w:tcPr>
            <w:tcW w:w="720" w:type="dxa"/>
          </w:tcPr>
          <w:p w14:paraId="33E6D8A9" w14:textId="69A3A91F" w:rsidR="00D150F4" w:rsidRPr="00751A59" w:rsidRDefault="00D150F4" w:rsidP="00223B6E">
            <w:pPr>
              <w:rPr>
                <w:rFonts w:cs="Arial Narrow"/>
              </w:rPr>
            </w:pPr>
          </w:p>
        </w:tc>
      </w:tr>
      <w:tr w:rsidR="00FA5301" w:rsidRPr="00751A59" w14:paraId="28EE6233" w14:textId="77777777" w:rsidTr="00F71E8B">
        <w:tc>
          <w:tcPr>
            <w:tcW w:w="3431" w:type="dxa"/>
            <w:shd w:val="clear" w:color="auto" w:fill="auto"/>
          </w:tcPr>
          <w:p w14:paraId="20D1281A" w14:textId="77777777" w:rsidR="00FA5301" w:rsidRPr="00751A59" w:rsidRDefault="00FA5301" w:rsidP="00223B6E">
            <w:pPr>
              <w:rPr>
                <w:rFonts w:cs="Arial Narrow"/>
              </w:rPr>
            </w:pPr>
          </w:p>
        </w:tc>
        <w:tc>
          <w:tcPr>
            <w:tcW w:w="2977" w:type="dxa"/>
            <w:shd w:val="clear" w:color="auto" w:fill="auto"/>
          </w:tcPr>
          <w:p w14:paraId="12FC3D8C" w14:textId="77777777" w:rsidR="00FA5301" w:rsidRPr="00751A59" w:rsidRDefault="00FA5301" w:rsidP="00223B6E">
            <w:pPr>
              <w:rPr>
                <w:rFonts w:cs="Arial Narrow"/>
              </w:rPr>
            </w:pPr>
          </w:p>
        </w:tc>
        <w:tc>
          <w:tcPr>
            <w:tcW w:w="1347" w:type="dxa"/>
          </w:tcPr>
          <w:p w14:paraId="71D1DE00" w14:textId="77777777" w:rsidR="00FA5301" w:rsidRDefault="00FA5301" w:rsidP="00223B6E">
            <w:pPr>
              <w:rPr>
                <w:rFonts w:cs="Arial Narrow"/>
              </w:rPr>
            </w:pPr>
          </w:p>
        </w:tc>
        <w:tc>
          <w:tcPr>
            <w:tcW w:w="630" w:type="dxa"/>
          </w:tcPr>
          <w:p w14:paraId="1B3EA468" w14:textId="77777777" w:rsidR="00FA5301" w:rsidRPr="00751A59" w:rsidRDefault="00FA5301" w:rsidP="00223B6E">
            <w:pPr>
              <w:rPr>
                <w:rFonts w:cs="Arial Narrow"/>
              </w:rPr>
            </w:pPr>
          </w:p>
        </w:tc>
        <w:tc>
          <w:tcPr>
            <w:tcW w:w="720" w:type="dxa"/>
          </w:tcPr>
          <w:p w14:paraId="4D35EDBE" w14:textId="77777777" w:rsidR="00FA5301" w:rsidRPr="00751A59" w:rsidRDefault="00FA5301" w:rsidP="00223B6E">
            <w:pPr>
              <w:rPr>
                <w:rFonts w:cs="Arial Narrow"/>
              </w:rPr>
            </w:pPr>
          </w:p>
        </w:tc>
      </w:tr>
      <w:tr w:rsidR="00751A59" w:rsidRPr="00751A59" w14:paraId="0E7EED1F" w14:textId="77777777" w:rsidTr="00F71E8B">
        <w:tc>
          <w:tcPr>
            <w:tcW w:w="3431" w:type="dxa"/>
            <w:shd w:val="clear" w:color="auto" w:fill="auto"/>
          </w:tcPr>
          <w:p w14:paraId="1A00D887" w14:textId="68BCF147" w:rsidR="00D150F4" w:rsidRPr="00751A59" w:rsidRDefault="00D150F4" w:rsidP="00223B6E">
            <w:pPr>
              <w:rPr>
                <w:rFonts w:cs="Arial Narrow"/>
              </w:rPr>
            </w:pPr>
            <w:bookmarkStart w:id="4" w:name="_Hlk89350160"/>
            <w:r w:rsidRPr="00751A59">
              <w:rPr>
                <w:rFonts w:cs="Arial Narrow"/>
                <w:sz w:val="22"/>
                <w:szCs w:val="22"/>
              </w:rPr>
              <w:t>PROIECTANT URBANISM:</w:t>
            </w:r>
          </w:p>
        </w:tc>
        <w:tc>
          <w:tcPr>
            <w:tcW w:w="2977" w:type="dxa"/>
            <w:shd w:val="clear" w:color="auto" w:fill="auto"/>
          </w:tcPr>
          <w:p w14:paraId="2D7F69D1" w14:textId="35B6FDDD" w:rsidR="00D150F4" w:rsidRPr="00751A59" w:rsidRDefault="00D150F4" w:rsidP="00223B6E">
            <w:pPr>
              <w:rPr>
                <w:rFonts w:cs="Arial Narrow"/>
              </w:rPr>
            </w:pPr>
            <w:r w:rsidRPr="00751A59">
              <w:rPr>
                <w:rFonts w:cs="Arial Narrow"/>
                <w:sz w:val="22"/>
                <w:szCs w:val="22"/>
              </w:rPr>
              <w:t>Urbanist Miruna Chiritescu</w:t>
            </w:r>
          </w:p>
          <w:p w14:paraId="4835DE0D" w14:textId="77777777" w:rsidR="00751A59" w:rsidRPr="00751A59" w:rsidRDefault="00751A59" w:rsidP="00223B6E">
            <w:pPr>
              <w:rPr>
                <w:rFonts w:cs="Arial Narrow"/>
              </w:rPr>
            </w:pPr>
          </w:p>
          <w:p w14:paraId="0C0B484D" w14:textId="700DB14C" w:rsidR="00751A59" w:rsidRPr="00751A59" w:rsidRDefault="00751A59" w:rsidP="007D6930">
            <w:pPr>
              <w:rPr>
                <w:rFonts w:cs="Arial Narrow"/>
              </w:rPr>
            </w:pPr>
          </w:p>
        </w:tc>
        <w:tc>
          <w:tcPr>
            <w:tcW w:w="1347" w:type="dxa"/>
          </w:tcPr>
          <w:p w14:paraId="6BF431E3" w14:textId="77777777" w:rsidR="00D150F4" w:rsidRPr="00751A59" w:rsidRDefault="00D150F4" w:rsidP="00223B6E">
            <w:pPr>
              <w:rPr>
                <w:rFonts w:cs="Arial Narrow"/>
              </w:rPr>
            </w:pPr>
          </w:p>
        </w:tc>
        <w:tc>
          <w:tcPr>
            <w:tcW w:w="630" w:type="dxa"/>
          </w:tcPr>
          <w:p w14:paraId="696F8CCA" w14:textId="6BDBD7D7" w:rsidR="00D150F4" w:rsidRPr="00751A59" w:rsidRDefault="00D150F4" w:rsidP="00223B6E">
            <w:pPr>
              <w:rPr>
                <w:rFonts w:cs="Arial Narrow"/>
              </w:rPr>
            </w:pPr>
          </w:p>
        </w:tc>
        <w:tc>
          <w:tcPr>
            <w:tcW w:w="720" w:type="dxa"/>
          </w:tcPr>
          <w:p w14:paraId="729EBFC5" w14:textId="77777777" w:rsidR="00D150F4" w:rsidRPr="00751A59" w:rsidRDefault="00D150F4" w:rsidP="00223B6E">
            <w:pPr>
              <w:rPr>
                <w:rFonts w:cs="Arial Narrow"/>
              </w:rPr>
            </w:pPr>
          </w:p>
          <w:p w14:paraId="27E16F7E" w14:textId="07B98137" w:rsidR="00751A59" w:rsidRPr="00751A59" w:rsidRDefault="00751A59" w:rsidP="003B7E24">
            <w:pPr>
              <w:ind w:right="1372"/>
              <w:rPr>
                <w:rFonts w:cs="Arial Narrow"/>
              </w:rPr>
            </w:pPr>
          </w:p>
        </w:tc>
      </w:tr>
      <w:tr w:rsidR="00751A59" w:rsidRPr="00751A59" w14:paraId="79AB76F7" w14:textId="77777777" w:rsidTr="00F71E8B">
        <w:trPr>
          <w:trHeight w:val="494"/>
        </w:trPr>
        <w:tc>
          <w:tcPr>
            <w:tcW w:w="3431" w:type="dxa"/>
            <w:shd w:val="clear" w:color="auto" w:fill="auto"/>
          </w:tcPr>
          <w:p w14:paraId="3F4D3E0A" w14:textId="23AD6ACB" w:rsidR="00751A59" w:rsidRPr="00751A59" w:rsidRDefault="00751A59" w:rsidP="00223B6E">
            <w:pPr>
              <w:rPr>
                <w:rFonts w:cs="Arial Narrow"/>
              </w:rPr>
            </w:pPr>
            <w:r w:rsidRPr="00751A59">
              <w:rPr>
                <w:rFonts w:cs="Arial Narrow"/>
                <w:sz w:val="22"/>
                <w:szCs w:val="22"/>
              </w:rPr>
              <w:t>PROIECTANŢI</w:t>
            </w:r>
            <w:r w:rsidR="007D6930">
              <w:rPr>
                <w:rFonts w:cs="Arial Narrow"/>
                <w:sz w:val="22"/>
                <w:szCs w:val="22"/>
              </w:rPr>
              <w:t xml:space="preserve"> </w:t>
            </w:r>
            <w:r w:rsidRPr="00751A59">
              <w:rPr>
                <w:rFonts w:cs="Arial Narrow"/>
                <w:sz w:val="22"/>
                <w:szCs w:val="22"/>
              </w:rPr>
              <w:t>:</w:t>
            </w:r>
          </w:p>
        </w:tc>
        <w:tc>
          <w:tcPr>
            <w:tcW w:w="2977" w:type="dxa"/>
            <w:shd w:val="clear" w:color="auto" w:fill="auto"/>
          </w:tcPr>
          <w:p w14:paraId="2DDFD96C" w14:textId="1EA13947" w:rsidR="00751A59" w:rsidRPr="00751A59" w:rsidRDefault="00751A59" w:rsidP="001B30F8">
            <w:pPr>
              <w:rPr>
                <w:rFonts w:cs="Arial Narrow"/>
              </w:rPr>
            </w:pPr>
            <w:r w:rsidRPr="00751A59">
              <w:rPr>
                <w:rFonts w:cs="Arial Narrow"/>
                <w:sz w:val="22"/>
                <w:szCs w:val="22"/>
              </w:rPr>
              <w:t xml:space="preserve">Inginer </w:t>
            </w:r>
            <w:r w:rsidR="00192995">
              <w:rPr>
                <w:rFonts w:cs="Arial Narrow"/>
                <w:sz w:val="22"/>
                <w:szCs w:val="22"/>
              </w:rPr>
              <w:t>Marian Radu</w:t>
            </w:r>
          </w:p>
          <w:p w14:paraId="1DD66C94" w14:textId="77777777" w:rsidR="00751A59" w:rsidRPr="00751A59" w:rsidRDefault="00751A59" w:rsidP="001B30F8">
            <w:pPr>
              <w:rPr>
                <w:rFonts w:cs="Arial Narrow"/>
              </w:rPr>
            </w:pPr>
          </w:p>
          <w:p w14:paraId="7C3B94C2" w14:textId="46102735" w:rsidR="00751A59" w:rsidRPr="00751A59" w:rsidRDefault="00751A59" w:rsidP="001B30F8">
            <w:pPr>
              <w:rPr>
                <w:rFonts w:cs="Arial Narrow"/>
              </w:rPr>
            </w:pPr>
            <w:r w:rsidRPr="00751A59">
              <w:rPr>
                <w:rFonts w:cs="Arial Narrow"/>
                <w:sz w:val="22"/>
                <w:szCs w:val="22"/>
              </w:rPr>
              <w:t>Inginer Mihai Radu</w:t>
            </w:r>
          </w:p>
          <w:p w14:paraId="74BCF3FE" w14:textId="77777777" w:rsidR="00751A59" w:rsidRPr="00751A59" w:rsidRDefault="00751A59" w:rsidP="001B30F8">
            <w:pPr>
              <w:rPr>
                <w:rFonts w:cs="Arial Narrow"/>
              </w:rPr>
            </w:pPr>
          </w:p>
          <w:p w14:paraId="3BAF0695" w14:textId="3B689FA2" w:rsidR="00751A59" w:rsidRPr="00751A59" w:rsidRDefault="00751A59" w:rsidP="001B30F8">
            <w:pPr>
              <w:rPr>
                <w:rFonts w:cs="Arial Narrow"/>
              </w:rPr>
            </w:pPr>
            <w:r w:rsidRPr="00751A59">
              <w:rPr>
                <w:rFonts w:cs="Arial Narrow"/>
                <w:sz w:val="22"/>
                <w:szCs w:val="22"/>
              </w:rPr>
              <w:t xml:space="preserve">Inginer </w:t>
            </w:r>
            <w:r w:rsidR="003B7E24">
              <w:rPr>
                <w:rFonts w:cs="Arial Narrow"/>
                <w:sz w:val="22"/>
                <w:szCs w:val="22"/>
              </w:rPr>
              <w:t>Radu Marian</w:t>
            </w:r>
          </w:p>
          <w:p w14:paraId="0415E8EF" w14:textId="77777777" w:rsidR="00751A59" w:rsidRPr="00751A59" w:rsidRDefault="00751A59" w:rsidP="001B30F8">
            <w:pPr>
              <w:rPr>
                <w:rFonts w:cs="Arial Narrow"/>
              </w:rPr>
            </w:pPr>
          </w:p>
          <w:p w14:paraId="279225BE" w14:textId="77777777" w:rsidR="00751A59" w:rsidRDefault="00751A59" w:rsidP="00751A59">
            <w:pPr>
              <w:rPr>
                <w:rFonts w:cs="Arial Narrow"/>
              </w:rPr>
            </w:pPr>
            <w:r w:rsidRPr="00751A59">
              <w:rPr>
                <w:rFonts w:cs="Arial Narrow"/>
                <w:sz w:val="22"/>
                <w:szCs w:val="22"/>
              </w:rPr>
              <w:t>Arhitect Emil Stănescu</w:t>
            </w:r>
          </w:p>
          <w:p w14:paraId="36C3D737" w14:textId="77777777" w:rsidR="007D6930" w:rsidRDefault="007D6930" w:rsidP="00751A59">
            <w:pPr>
              <w:rPr>
                <w:rFonts w:cs="Arial Narrow"/>
              </w:rPr>
            </w:pPr>
          </w:p>
          <w:p w14:paraId="1151D330" w14:textId="5795C422" w:rsidR="00751A59" w:rsidRPr="00751A59" w:rsidRDefault="00751A59" w:rsidP="00751A59">
            <w:pPr>
              <w:rPr>
                <w:rFonts w:cs="Arial Narrow"/>
              </w:rPr>
            </w:pPr>
          </w:p>
        </w:tc>
        <w:tc>
          <w:tcPr>
            <w:tcW w:w="1347" w:type="dxa"/>
          </w:tcPr>
          <w:p w14:paraId="0B1F8BD8" w14:textId="77777777" w:rsidR="00751A59" w:rsidRPr="00751A59" w:rsidRDefault="00751A59" w:rsidP="00223B6E">
            <w:pPr>
              <w:rPr>
                <w:rFonts w:cs="Arial Narrow"/>
              </w:rPr>
            </w:pPr>
          </w:p>
        </w:tc>
        <w:tc>
          <w:tcPr>
            <w:tcW w:w="630" w:type="dxa"/>
          </w:tcPr>
          <w:p w14:paraId="544481CF" w14:textId="77777777" w:rsidR="00751A59" w:rsidRPr="00751A59" w:rsidRDefault="00751A59" w:rsidP="00223B6E">
            <w:pPr>
              <w:rPr>
                <w:rFonts w:cs="Arial Narrow"/>
              </w:rPr>
            </w:pPr>
          </w:p>
        </w:tc>
        <w:tc>
          <w:tcPr>
            <w:tcW w:w="720" w:type="dxa"/>
          </w:tcPr>
          <w:p w14:paraId="6334BFB5" w14:textId="77777777" w:rsidR="00751A59" w:rsidRPr="00751A59" w:rsidRDefault="00751A59" w:rsidP="00223B6E">
            <w:pPr>
              <w:rPr>
                <w:rFonts w:cs="Arial Narrow"/>
              </w:rPr>
            </w:pPr>
          </w:p>
        </w:tc>
      </w:tr>
      <w:bookmarkEnd w:id="4"/>
      <w:tr w:rsidR="00751A59" w:rsidRPr="00751A59" w14:paraId="6BE75193" w14:textId="77777777" w:rsidTr="00F71E8B">
        <w:trPr>
          <w:trHeight w:val="494"/>
        </w:trPr>
        <w:tc>
          <w:tcPr>
            <w:tcW w:w="3431" w:type="dxa"/>
            <w:shd w:val="clear" w:color="auto" w:fill="auto"/>
          </w:tcPr>
          <w:p w14:paraId="51303FB9" w14:textId="77777777" w:rsidR="00D150F4" w:rsidRPr="00751A59" w:rsidRDefault="00D150F4" w:rsidP="00223B6E">
            <w:pPr>
              <w:rPr>
                <w:rFonts w:cs="Arial Narrow"/>
              </w:rPr>
            </w:pPr>
            <w:r w:rsidRPr="00751A59">
              <w:rPr>
                <w:rFonts w:cs="Arial Narrow"/>
                <w:sz w:val="22"/>
                <w:szCs w:val="22"/>
              </w:rPr>
              <w:t>REDACTARE GRAFICA:</w:t>
            </w:r>
          </w:p>
        </w:tc>
        <w:tc>
          <w:tcPr>
            <w:tcW w:w="2977" w:type="dxa"/>
            <w:shd w:val="clear" w:color="auto" w:fill="auto"/>
          </w:tcPr>
          <w:p w14:paraId="5F35E2AF" w14:textId="3D0C3CE3" w:rsidR="00D150F4" w:rsidRPr="00751A59" w:rsidRDefault="00751A59" w:rsidP="001B30F8">
            <w:r>
              <w:rPr>
                <w:rFonts w:cs="Arial Narrow"/>
                <w:sz w:val="22"/>
                <w:szCs w:val="22"/>
              </w:rPr>
              <w:t xml:space="preserve">Operator </w:t>
            </w:r>
            <w:r w:rsidR="00D150F4" w:rsidRPr="00751A59">
              <w:rPr>
                <w:rFonts w:cs="Arial Narrow"/>
                <w:sz w:val="22"/>
                <w:szCs w:val="22"/>
              </w:rPr>
              <w:t xml:space="preserve">Malina Neagu </w:t>
            </w:r>
          </w:p>
        </w:tc>
        <w:tc>
          <w:tcPr>
            <w:tcW w:w="1347" w:type="dxa"/>
          </w:tcPr>
          <w:p w14:paraId="0E72AD9D" w14:textId="77777777" w:rsidR="00D150F4" w:rsidRPr="00751A59" w:rsidRDefault="00D150F4" w:rsidP="00223B6E">
            <w:pPr>
              <w:rPr>
                <w:rFonts w:cs="Arial Narrow"/>
              </w:rPr>
            </w:pPr>
          </w:p>
        </w:tc>
        <w:tc>
          <w:tcPr>
            <w:tcW w:w="630" w:type="dxa"/>
          </w:tcPr>
          <w:p w14:paraId="7AF0C158" w14:textId="122AC921" w:rsidR="00D150F4" w:rsidRPr="00751A59" w:rsidRDefault="00D150F4" w:rsidP="00223B6E">
            <w:pPr>
              <w:rPr>
                <w:rFonts w:cs="Arial Narrow"/>
              </w:rPr>
            </w:pPr>
          </w:p>
        </w:tc>
        <w:tc>
          <w:tcPr>
            <w:tcW w:w="720" w:type="dxa"/>
          </w:tcPr>
          <w:p w14:paraId="31462ADE" w14:textId="77791392" w:rsidR="00D150F4" w:rsidRPr="00751A59" w:rsidRDefault="00D150F4" w:rsidP="00223B6E">
            <w:pPr>
              <w:rPr>
                <w:rFonts w:cs="Arial Narrow"/>
              </w:rPr>
            </w:pPr>
          </w:p>
        </w:tc>
      </w:tr>
      <w:bookmarkEnd w:id="3"/>
    </w:tbl>
    <w:p w14:paraId="4AAEBEE6" w14:textId="77777777" w:rsidR="009D0DFA" w:rsidRPr="00751A59" w:rsidRDefault="009D0DFA" w:rsidP="009D0DFA">
      <w:pPr>
        <w:ind w:right="281"/>
        <w:rPr>
          <w:rFonts w:cs="Arial Narrow"/>
        </w:rPr>
      </w:pPr>
    </w:p>
    <w:p w14:paraId="74601686" w14:textId="77777777" w:rsidR="00F521BB" w:rsidRPr="0089057E" w:rsidRDefault="00F521BB" w:rsidP="00F521BB">
      <w:pPr>
        <w:ind w:left="195" w:right="281"/>
        <w:rPr>
          <w:rFonts w:cs="Arial Narrow"/>
          <w:b/>
          <w:color w:val="FF0000"/>
        </w:rPr>
      </w:pPr>
      <w:r w:rsidRPr="0089057E">
        <w:rPr>
          <w:rFonts w:cs="Arial Narrow"/>
          <w:b/>
          <w:color w:val="FF0000"/>
        </w:rPr>
        <w:t xml:space="preserve">  </w:t>
      </w:r>
    </w:p>
    <w:p w14:paraId="18E5B955" w14:textId="0B31015C" w:rsidR="00F521BB" w:rsidRPr="0089057E" w:rsidRDefault="00F521BB">
      <w:pPr>
        <w:suppressAutoHyphens w:val="0"/>
        <w:spacing w:after="160" w:line="259" w:lineRule="auto"/>
        <w:rPr>
          <w:rFonts w:cs="Arial Narrow"/>
          <w:b/>
          <w:color w:val="FF0000"/>
        </w:rPr>
      </w:pPr>
    </w:p>
    <w:p w14:paraId="2CFBC549" w14:textId="77777777" w:rsidR="00D150F4" w:rsidRPr="0089057E" w:rsidRDefault="00F521BB" w:rsidP="00F521BB">
      <w:pPr>
        <w:ind w:left="195" w:right="281"/>
        <w:rPr>
          <w:rFonts w:cs="Arial Narrow"/>
          <w:b/>
          <w:color w:val="FF0000"/>
        </w:rPr>
      </w:pPr>
      <w:r w:rsidRPr="0089057E">
        <w:rPr>
          <w:rFonts w:cs="Arial Narrow"/>
          <w:b/>
          <w:color w:val="FF0000"/>
        </w:rPr>
        <w:t xml:space="preserve"> </w:t>
      </w:r>
    </w:p>
    <w:p w14:paraId="2389DBC2" w14:textId="38D9D1C9" w:rsidR="00D150F4" w:rsidRPr="0089057E" w:rsidRDefault="00D150F4">
      <w:pPr>
        <w:suppressAutoHyphens w:val="0"/>
        <w:spacing w:after="160" w:line="259" w:lineRule="auto"/>
        <w:rPr>
          <w:rFonts w:cs="Arial Narrow"/>
          <w:b/>
          <w:color w:val="FF0000"/>
        </w:rPr>
      </w:pPr>
      <w:r w:rsidRPr="0089057E">
        <w:rPr>
          <w:rFonts w:cs="Arial Narrow"/>
          <w:b/>
          <w:color w:val="FF0000"/>
        </w:rPr>
        <w:br w:type="page"/>
      </w:r>
    </w:p>
    <w:p w14:paraId="37D9FE18" w14:textId="51CC3E96" w:rsidR="00F521BB" w:rsidRPr="00F71E8B" w:rsidRDefault="00F521BB" w:rsidP="00F521BB">
      <w:pPr>
        <w:ind w:left="195" w:right="281"/>
        <w:rPr>
          <w:rFonts w:cs="Arial Narrow"/>
          <w:b/>
        </w:rPr>
      </w:pPr>
      <w:r w:rsidRPr="00F71E8B">
        <w:rPr>
          <w:rFonts w:cs="Arial Narrow"/>
          <w:b/>
        </w:rPr>
        <w:lastRenderedPageBreak/>
        <w:t>BORDEROU DE PIESE SCRISE SI DESENATE</w:t>
      </w:r>
      <w:r w:rsidRPr="00F71E8B">
        <w:rPr>
          <w:b/>
        </w:rPr>
        <w:fldChar w:fldCharType="begin"/>
      </w:r>
      <w:r w:rsidRPr="00F71E8B">
        <w:rPr>
          <w:b/>
        </w:rPr>
        <w:instrText xml:space="preserve"> TC "</w:instrText>
      </w:r>
      <w:bookmarkStart w:id="5" w:name="_Toc68517354"/>
      <w:r w:rsidRPr="00F71E8B">
        <w:rPr>
          <w:b/>
        </w:rPr>
        <w:instrText>Borderou de piese scrise şi desenate</w:instrText>
      </w:r>
      <w:bookmarkEnd w:id="5"/>
      <w:r w:rsidRPr="00F71E8B">
        <w:rPr>
          <w:b/>
        </w:rPr>
        <w:instrText xml:space="preserve">" \l 1 </w:instrText>
      </w:r>
      <w:r w:rsidRPr="00F71E8B">
        <w:rPr>
          <w:b/>
        </w:rPr>
        <w:fldChar w:fldCharType="end"/>
      </w:r>
    </w:p>
    <w:p w14:paraId="40F5BD47" w14:textId="77777777" w:rsidR="00F521BB" w:rsidRPr="00F71E8B" w:rsidRDefault="00F521BB" w:rsidP="00F521BB">
      <w:pPr>
        <w:rPr>
          <w:rFonts w:cs="Arial Narrow"/>
        </w:rPr>
      </w:pPr>
    </w:p>
    <w:p w14:paraId="2E6B2F7A" w14:textId="77777777" w:rsidR="00F521BB" w:rsidRPr="00F71E8B" w:rsidRDefault="00F521BB" w:rsidP="00F521BB">
      <w:pPr>
        <w:ind w:firstLine="720"/>
        <w:rPr>
          <w:rFonts w:cs="Arial Narrow"/>
          <w:b/>
          <w:i/>
          <w:u w:val="single"/>
        </w:rPr>
      </w:pPr>
      <w:r w:rsidRPr="00F71E8B">
        <w:rPr>
          <w:rFonts w:cs="Arial Narrow"/>
          <w:i/>
        </w:rPr>
        <w:t>PIESE SCRISE</w:t>
      </w:r>
    </w:p>
    <w:p w14:paraId="61091743" w14:textId="77777777" w:rsidR="00F521BB" w:rsidRPr="00F71E8B" w:rsidRDefault="00F521BB" w:rsidP="00F521BB">
      <w:pPr>
        <w:rPr>
          <w:rFonts w:cs="Arial Narrow"/>
          <w:b/>
        </w:rPr>
      </w:pPr>
      <w:r w:rsidRPr="00F71E8B">
        <w:rPr>
          <w:rFonts w:cs="Arial Narrow"/>
          <w:b/>
        </w:rPr>
        <w:t>VOLUMUL  I  - MEMORIUL GENERAL</w:t>
      </w:r>
      <w:r w:rsidRPr="00F71E8B">
        <w:rPr>
          <w:rFonts w:cs="Arial Narrow"/>
          <w:b/>
        </w:rPr>
        <w:tab/>
      </w:r>
    </w:p>
    <w:p w14:paraId="34CE4B2B" w14:textId="77777777" w:rsidR="00F521BB" w:rsidRPr="00F71E8B" w:rsidRDefault="00F521BB" w:rsidP="00F521BB">
      <w:pPr>
        <w:tabs>
          <w:tab w:val="left" w:pos="2009"/>
        </w:tabs>
        <w:rPr>
          <w:rFonts w:cs="Arial Narrow"/>
          <w:b/>
        </w:rPr>
      </w:pPr>
      <w:r w:rsidRPr="00F71E8B">
        <w:rPr>
          <w:rFonts w:cs="Arial Narrow"/>
          <w:b/>
        </w:rPr>
        <w:t>VOLUMUL II - REGULAMENT LOCAL</w:t>
      </w:r>
      <w:r w:rsidRPr="00F71E8B">
        <w:rPr>
          <w:rFonts w:cs="Arial Narrow"/>
          <w:b/>
        </w:rPr>
        <w:tab/>
      </w:r>
    </w:p>
    <w:p w14:paraId="692684B0" w14:textId="77777777" w:rsidR="00F521BB" w:rsidRPr="00F71E8B" w:rsidRDefault="00F521BB" w:rsidP="00F521BB">
      <w:pPr>
        <w:rPr>
          <w:rFonts w:cs="Arial Narrow"/>
          <w:b/>
        </w:rPr>
      </w:pPr>
      <w:r w:rsidRPr="00F71E8B">
        <w:rPr>
          <w:rFonts w:cs="Arial Narrow"/>
          <w:b/>
        </w:rPr>
        <w:t xml:space="preserve">  </w:t>
      </w:r>
    </w:p>
    <w:p w14:paraId="05BD4C80" w14:textId="77777777" w:rsidR="00F521BB" w:rsidRPr="00F71E8B" w:rsidRDefault="00F521BB" w:rsidP="00F521BB">
      <w:pPr>
        <w:ind w:firstLine="720"/>
        <w:rPr>
          <w:rFonts w:cs="Arial Narrow"/>
          <w:b/>
          <w:i/>
          <w:u w:val="single"/>
        </w:rPr>
      </w:pPr>
      <w:r w:rsidRPr="00F71E8B">
        <w:rPr>
          <w:rFonts w:cs="Arial Narrow"/>
          <w:i/>
        </w:rPr>
        <w:t>PIESE DESENATE</w:t>
      </w:r>
    </w:p>
    <w:p w14:paraId="3A4A1530" w14:textId="77777777" w:rsidR="00F521BB" w:rsidRPr="00F71E8B" w:rsidRDefault="00F521BB" w:rsidP="00F521BB">
      <w:pPr>
        <w:ind w:right="281"/>
        <w:jc w:val="center"/>
        <w:rPr>
          <w:rFonts w:cs="Arial Narrow"/>
          <w:b/>
          <w:bCs/>
        </w:rPr>
      </w:pPr>
    </w:p>
    <w:tbl>
      <w:tblPr>
        <w:tblpPr w:leftFromText="180" w:rightFromText="180" w:vertAnchor="text" w:horzAnchor="margin" w:tblpXSpec="center" w:tblpY="138"/>
        <w:tblW w:w="9097" w:type="dxa"/>
        <w:tblLayout w:type="fixed"/>
        <w:tblLook w:val="0000" w:firstRow="0" w:lastRow="0" w:firstColumn="0" w:lastColumn="0" w:noHBand="0" w:noVBand="0"/>
      </w:tblPr>
      <w:tblGrid>
        <w:gridCol w:w="398"/>
        <w:gridCol w:w="703"/>
        <w:gridCol w:w="6794"/>
        <w:gridCol w:w="1202"/>
      </w:tblGrid>
      <w:tr w:rsidR="00F71E8B" w:rsidRPr="00EE773E" w14:paraId="40A38B99" w14:textId="77777777" w:rsidTr="00223B6E">
        <w:tc>
          <w:tcPr>
            <w:tcW w:w="9097" w:type="dxa"/>
            <w:gridSpan w:val="4"/>
            <w:shd w:val="clear" w:color="auto" w:fill="auto"/>
            <w:vAlign w:val="center"/>
          </w:tcPr>
          <w:p w14:paraId="60BCA8C6" w14:textId="77777777" w:rsidR="00F71E8B" w:rsidRPr="00EE773E" w:rsidRDefault="00F71E8B" w:rsidP="00223B6E">
            <w:pPr>
              <w:rPr>
                <w:sz w:val="20"/>
              </w:rPr>
            </w:pPr>
            <w:bookmarkStart w:id="6" w:name="_Hlk140577084"/>
            <w:r w:rsidRPr="00EE773E">
              <w:rPr>
                <w:b/>
                <w:sz w:val="20"/>
              </w:rPr>
              <w:t>P1 – INCADRAREA IN TERITORIU</w:t>
            </w:r>
          </w:p>
        </w:tc>
      </w:tr>
      <w:tr w:rsidR="00F71E8B" w:rsidRPr="00EE773E" w14:paraId="7E362BF7" w14:textId="77777777" w:rsidTr="00223B6E">
        <w:tc>
          <w:tcPr>
            <w:tcW w:w="398" w:type="dxa"/>
            <w:shd w:val="clear" w:color="auto" w:fill="auto"/>
            <w:vAlign w:val="center"/>
          </w:tcPr>
          <w:p w14:paraId="5D2F33FD" w14:textId="77777777" w:rsidR="00F71E8B" w:rsidRPr="00EE773E" w:rsidRDefault="00F71E8B" w:rsidP="00223B6E">
            <w:pPr>
              <w:snapToGrid w:val="0"/>
              <w:rPr>
                <w:b/>
                <w:sz w:val="20"/>
              </w:rPr>
            </w:pPr>
          </w:p>
        </w:tc>
        <w:tc>
          <w:tcPr>
            <w:tcW w:w="703" w:type="dxa"/>
            <w:shd w:val="clear" w:color="auto" w:fill="auto"/>
            <w:vAlign w:val="center"/>
          </w:tcPr>
          <w:p w14:paraId="76EA4EB8" w14:textId="77777777" w:rsidR="00F71E8B" w:rsidRPr="00EE773E" w:rsidRDefault="00F71E8B" w:rsidP="00223B6E">
            <w:pPr>
              <w:rPr>
                <w:sz w:val="20"/>
              </w:rPr>
            </w:pPr>
            <w:r w:rsidRPr="00EE773E">
              <w:rPr>
                <w:b/>
                <w:sz w:val="20"/>
              </w:rPr>
              <w:t>1</w:t>
            </w:r>
          </w:p>
        </w:tc>
        <w:tc>
          <w:tcPr>
            <w:tcW w:w="6794" w:type="dxa"/>
            <w:shd w:val="clear" w:color="auto" w:fill="auto"/>
            <w:vAlign w:val="center"/>
          </w:tcPr>
          <w:p w14:paraId="15DAD292" w14:textId="77777777" w:rsidR="00F71E8B" w:rsidRPr="00EE773E" w:rsidRDefault="00F71E8B" w:rsidP="00223B6E">
            <w:pPr>
              <w:rPr>
                <w:sz w:val="20"/>
              </w:rPr>
            </w:pPr>
            <w:r w:rsidRPr="00EE773E">
              <w:rPr>
                <w:sz w:val="20"/>
              </w:rPr>
              <w:t>Incadrare în teritoriu</w:t>
            </w:r>
          </w:p>
        </w:tc>
        <w:tc>
          <w:tcPr>
            <w:tcW w:w="1202" w:type="dxa"/>
            <w:shd w:val="clear" w:color="auto" w:fill="auto"/>
            <w:vAlign w:val="center"/>
          </w:tcPr>
          <w:p w14:paraId="06CCE9E8" w14:textId="77777777" w:rsidR="00F71E8B" w:rsidRPr="00EE773E" w:rsidRDefault="00F71E8B" w:rsidP="00223B6E">
            <w:pPr>
              <w:rPr>
                <w:sz w:val="20"/>
              </w:rPr>
            </w:pPr>
            <w:r w:rsidRPr="00EE773E">
              <w:rPr>
                <w:sz w:val="20"/>
              </w:rPr>
              <w:t>1:25 000</w:t>
            </w:r>
          </w:p>
        </w:tc>
      </w:tr>
      <w:tr w:rsidR="00F71E8B" w:rsidRPr="00EE773E" w14:paraId="12205314" w14:textId="77777777" w:rsidTr="00223B6E">
        <w:tc>
          <w:tcPr>
            <w:tcW w:w="9097" w:type="dxa"/>
            <w:gridSpan w:val="4"/>
            <w:shd w:val="clear" w:color="auto" w:fill="auto"/>
            <w:vAlign w:val="center"/>
          </w:tcPr>
          <w:p w14:paraId="7F4195E4" w14:textId="77777777" w:rsidR="00F71E8B" w:rsidRPr="00EE773E" w:rsidRDefault="00F71E8B" w:rsidP="00223B6E">
            <w:pPr>
              <w:rPr>
                <w:sz w:val="20"/>
              </w:rPr>
            </w:pPr>
            <w:r w:rsidRPr="00EE773E">
              <w:rPr>
                <w:b/>
                <w:sz w:val="20"/>
              </w:rPr>
              <w:t>P2 - SITUATIA EXISTENTA-DISFUNCTIONALITATI</w:t>
            </w:r>
          </w:p>
        </w:tc>
      </w:tr>
      <w:tr w:rsidR="00F71E8B" w:rsidRPr="00EE773E" w14:paraId="2EB5A0FD" w14:textId="77777777" w:rsidTr="00223B6E">
        <w:tc>
          <w:tcPr>
            <w:tcW w:w="398" w:type="dxa"/>
            <w:shd w:val="clear" w:color="auto" w:fill="auto"/>
            <w:vAlign w:val="center"/>
          </w:tcPr>
          <w:p w14:paraId="7D1FD47E" w14:textId="77777777" w:rsidR="00F71E8B" w:rsidRPr="00EE773E" w:rsidRDefault="00F71E8B" w:rsidP="00223B6E">
            <w:pPr>
              <w:snapToGrid w:val="0"/>
              <w:rPr>
                <w:b/>
                <w:sz w:val="20"/>
                <w:lang w:val="it-IT"/>
              </w:rPr>
            </w:pPr>
          </w:p>
        </w:tc>
        <w:tc>
          <w:tcPr>
            <w:tcW w:w="703" w:type="dxa"/>
            <w:shd w:val="clear" w:color="auto" w:fill="auto"/>
            <w:vAlign w:val="center"/>
          </w:tcPr>
          <w:p w14:paraId="4927E8BF" w14:textId="77777777" w:rsidR="00F71E8B" w:rsidRPr="00EE773E" w:rsidRDefault="00F71E8B" w:rsidP="00223B6E">
            <w:pPr>
              <w:rPr>
                <w:sz w:val="20"/>
                <w:lang w:val="it-IT"/>
              </w:rPr>
            </w:pPr>
            <w:r w:rsidRPr="00EE773E">
              <w:rPr>
                <w:b/>
                <w:sz w:val="20"/>
              </w:rPr>
              <w:t>2.1</w:t>
            </w:r>
          </w:p>
        </w:tc>
        <w:tc>
          <w:tcPr>
            <w:tcW w:w="6794" w:type="dxa"/>
            <w:shd w:val="clear" w:color="auto" w:fill="auto"/>
            <w:vAlign w:val="center"/>
          </w:tcPr>
          <w:p w14:paraId="1B18D4B6" w14:textId="77777777" w:rsidR="00F71E8B" w:rsidRPr="00EE773E" w:rsidRDefault="00F71E8B" w:rsidP="00223B6E">
            <w:pPr>
              <w:rPr>
                <w:sz w:val="20"/>
                <w:lang w:val="it-IT"/>
              </w:rPr>
            </w:pPr>
            <w:r w:rsidRPr="00EE773E">
              <w:rPr>
                <w:sz w:val="20"/>
                <w:lang w:val="it-IT"/>
              </w:rPr>
              <w:t>Situatia existentă - Disfuncționalități</w:t>
            </w:r>
          </w:p>
        </w:tc>
        <w:tc>
          <w:tcPr>
            <w:tcW w:w="1202" w:type="dxa"/>
            <w:shd w:val="clear" w:color="auto" w:fill="auto"/>
            <w:vAlign w:val="center"/>
          </w:tcPr>
          <w:p w14:paraId="22A4FE1F" w14:textId="77777777" w:rsidR="00F71E8B" w:rsidRPr="00EE773E" w:rsidRDefault="00F71E8B" w:rsidP="00223B6E">
            <w:pPr>
              <w:rPr>
                <w:sz w:val="20"/>
              </w:rPr>
            </w:pPr>
            <w:r w:rsidRPr="00EE773E">
              <w:rPr>
                <w:sz w:val="20"/>
                <w:lang w:val="it-IT"/>
              </w:rPr>
              <w:t>1:5 000</w:t>
            </w:r>
          </w:p>
        </w:tc>
      </w:tr>
      <w:tr w:rsidR="00F71E8B" w:rsidRPr="00EE773E" w14:paraId="59848D2B" w14:textId="77777777" w:rsidTr="00223B6E">
        <w:tc>
          <w:tcPr>
            <w:tcW w:w="398" w:type="dxa"/>
            <w:shd w:val="clear" w:color="auto" w:fill="auto"/>
            <w:vAlign w:val="center"/>
          </w:tcPr>
          <w:p w14:paraId="08EDC675" w14:textId="77777777" w:rsidR="00F71E8B" w:rsidRPr="00EE773E" w:rsidRDefault="00F71E8B" w:rsidP="00223B6E">
            <w:pPr>
              <w:snapToGrid w:val="0"/>
              <w:rPr>
                <w:b/>
                <w:sz w:val="20"/>
                <w:lang w:val="it-IT"/>
              </w:rPr>
            </w:pPr>
          </w:p>
        </w:tc>
        <w:tc>
          <w:tcPr>
            <w:tcW w:w="703" w:type="dxa"/>
            <w:shd w:val="clear" w:color="auto" w:fill="auto"/>
            <w:vAlign w:val="center"/>
          </w:tcPr>
          <w:p w14:paraId="24E320FD" w14:textId="77777777" w:rsidR="00F71E8B" w:rsidRPr="00EE773E" w:rsidRDefault="00F71E8B" w:rsidP="00223B6E">
            <w:pPr>
              <w:rPr>
                <w:b/>
                <w:sz w:val="20"/>
              </w:rPr>
            </w:pPr>
            <w:r w:rsidRPr="00EE773E">
              <w:rPr>
                <w:b/>
                <w:sz w:val="20"/>
              </w:rPr>
              <w:t>2.2</w:t>
            </w:r>
          </w:p>
        </w:tc>
        <w:tc>
          <w:tcPr>
            <w:tcW w:w="6794" w:type="dxa"/>
            <w:shd w:val="clear" w:color="auto" w:fill="auto"/>
            <w:vAlign w:val="center"/>
          </w:tcPr>
          <w:p w14:paraId="38756360" w14:textId="77777777" w:rsidR="00F71E8B" w:rsidRPr="00EE773E" w:rsidRDefault="00F71E8B" w:rsidP="00223B6E">
            <w:pPr>
              <w:rPr>
                <w:sz w:val="20"/>
                <w:lang w:val="it-IT"/>
              </w:rPr>
            </w:pPr>
            <w:r w:rsidRPr="00EE773E">
              <w:rPr>
                <w:sz w:val="20"/>
                <w:lang w:val="it-IT"/>
              </w:rPr>
              <w:t>Situatia existentă - Disfuncționalități</w:t>
            </w:r>
          </w:p>
        </w:tc>
        <w:tc>
          <w:tcPr>
            <w:tcW w:w="1202" w:type="dxa"/>
            <w:shd w:val="clear" w:color="auto" w:fill="auto"/>
            <w:vAlign w:val="center"/>
          </w:tcPr>
          <w:p w14:paraId="0A722F12" w14:textId="77777777" w:rsidR="00F71E8B" w:rsidRPr="00EE773E" w:rsidRDefault="00F71E8B" w:rsidP="00223B6E">
            <w:pPr>
              <w:rPr>
                <w:sz w:val="20"/>
              </w:rPr>
            </w:pPr>
            <w:r w:rsidRPr="00EE773E">
              <w:rPr>
                <w:sz w:val="20"/>
                <w:lang w:val="it-IT"/>
              </w:rPr>
              <w:t>1:5 000</w:t>
            </w:r>
          </w:p>
        </w:tc>
      </w:tr>
      <w:tr w:rsidR="00F71E8B" w:rsidRPr="00EE773E" w14:paraId="2A28C99B" w14:textId="77777777" w:rsidTr="00223B6E">
        <w:tc>
          <w:tcPr>
            <w:tcW w:w="9097" w:type="dxa"/>
            <w:gridSpan w:val="4"/>
            <w:shd w:val="clear" w:color="auto" w:fill="auto"/>
            <w:vAlign w:val="center"/>
          </w:tcPr>
          <w:p w14:paraId="4D289D56" w14:textId="77777777" w:rsidR="00F71E8B" w:rsidRPr="00EE773E" w:rsidRDefault="00F71E8B" w:rsidP="00223B6E">
            <w:pPr>
              <w:rPr>
                <w:b/>
                <w:sz w:val="20"/>
              </w:rPr>
            </w:pPr>
            <w:r w:rsidRPr="00EE773E">
              <w:rPr>
                <w:b/>
                <w:sz w:val="20"/>
              </w:rPr>
              <w:t>P2A – STRATEGIA DE DEZVOLTARE SPAȚIALĂ</w:t>
            </w:r>
          </w:p>
        </w:tc>
      </w:tr>
      <w:tr w:rsidR="00F71E8B" w:rsidRPr="00EE773E" w14:paraId="7BAE0538" w14:textId="77777777" w:rsidTr="00223B6E">
        <w:tc>
          <w:tcPr>
            <w:tcW w:w="9097" w:type="dxa"/>
            <w:gridSpan w:val="4"/>
            <w:shd w:val="clear" w:color="auto" w:fill="auto"/>
            <w:vAlign w:val="center"/>
          </w:tcPr>
          <w:p w14:paraId="79CAFF38" w14:textId="77777777" w:rsidR="00F71E8B" w:rsidRPr="00EE773E" w:rsidRDefault="00F71E8B" w:rsidP="00223B6E">
            <w:pPr>
              <w:rPr>
                <w:sz w:val="20"/>
              </w:rPr>
            </w:pPr>
            <w:r w:rsidRPr="00EE773E">
              <w:rPr>
                <w:b/>
                <w:sz w:val="20"/>
              </w:rPr>
              <w:t>P3 – REGLEMENTARI URBANISTICE-ZONIFICARE</w:t>
            </w:r>
          </w:p>
        </w:tc>
      </w:tr>
      <w:tr w:rsidR="00F71E8B" w:rsidRPr="00EE773E" w14:paraId="171BB776" w14:textId="77777777" w:rsidTr="00223B6E">
        <w:tc>
          <w:tcPr>
            <w:tcW w:w="398" w:type="dxa"/>
            <w:shd w:val="clear" w:color="auto" w:fill="auto"/>
            <w:vAlign w:val="center"/>
          </w:tcPr>
          <w:p w14:paraId="5E0B3B8A" w14:textId="77777777" w:rsidR="00F71E8B" w:rsidRPr="00EE773E" w:rsidRDefault="00F71E8B" w:rsidP="00223B6E">
            <w:pPr>
              <w:snapToGrid w:val="0"/>
              <w:rPr>
                <w:b/>
                <w:sz w:val="20"/>
                <w:lang w:val="it-IT"/>
              </w:rPr>
            </w:pPr>
          </w:p>
        </w:tc>
        <w:tc>
          <w:tcPr>
            <w:tcW w:w="703" w:type="dxa"/>
            <w:shd w:val="clear" w:color="auto" w:fill="auto"/>
            <w:vAlign w:val="center"/>
          </w:tcPr>
          <w:p w14:paraId="6FF80342" w14:textId="77777777" w:rsidR="00F71E8B" w:rsidRPr="00EE773E" w:rsidRDefault="00F71E8B" w:rsidP="00223B6E">
            <w:pPr>
              <w:rPr>
                <w:sz w:val="20"/>
                <w:lang w:val="it-IT"/>
              </w:rPr>
            </w:pPr>
            <w:r w:rsidRPr="00EE773E">
              <w:rPr>
                <w:b/>
                <w:sz w:val="20"/>
              </w:rPr>
              <w:t>3.1</w:t>
            </w:r>
          </w:p>
        </w:tc>
        <w:tc>
          <w:tcPr>
            <w:tcW w:w="6794" w:type="dxa"/>
            <w:shd w:val="clear" w:color="auto" w:fill="auto"/>
            <w:vAlign w:val="center"/>
          </w:tcPr>
          <w:p w14:paraId="18A1EAEC" w14:textId="77777777" w:rsidR="00F71E8B" w:rsidRPr="00EE773E" w:rsidRDefault="00F71E8B" w:rsidP="00223B6E">
            <w:pPr>
              <w:rPr>
                <w:sz w:val="20"/>
                <w:lang w:val="it-IT"/>
              </w:rPr>
            </w:pPr>
            <w:r w:rsidRPr="00EE773E">
              <w:rPr>
                <w:sz w:val="20"/>
                <w:lang w:val="it-IT"/>
              </w:rPr>
              <w:t xml:space="preserve">Reglementari urbanistice – Zonificare </w:t>
            </w:r>
          </w:p>
        </w:tc>
        <w:tc>
          <w:tcPr>
            <w:tcW w:w="1202" w:type="dxa"/>
            <w:shd w:val="clear" w:color="auto" w:fill="auto"/>
            <w:vAlign w:val="center"/>
          </w:tcPr>
          <w:p w14:paraId="16BE2199" w14:textId="77777777" w:rsidR="00F71E8B" w:rsidRPr="00EE773E" w:rsidRDefault="00F71E8B" w:rsidP="00223B6E">
            <w:pPr>
              <w:rPr>
                <w:sz w:val="20"/>
              </w:rPr>
            </w:pPr>
            <w:r w:rsidRPr="00EE773E">
              <w:rPr>
                <w:sz w:val="20"/>
                <w:lang w:val="it-IT"/>
              </w:rPr>
              <w:t>1:5 000</w:t>
            </w:r>
          </w:p>
        </w:tc>
      </w:tr>
      <w:tr w:rsidR="00F71E8B" w:rsidRPr="00EE773E" w14:paraId="269CE62D" w14:textId="77777777" w:rsidTr="00223B6E">
        <w:tc>
          <w:tcPr>
            <w:tcW w:w="398" w:type="dxa"/>
            <w:shd w:val="clear" w:color="auto" w:fill="auto"/>
            <w:vAlign w:val="center"/>
          </w:tcPr>
          <w:p w14:paraId="1D59EB48" w14:textId="77777777" w:rsidR="00F71E8B" w:rsidRPr="00EE773E" w:rsidRDefault="00F71E8B" w:rsidP="00223B6E">
            <w:pPr>
              <w:snapToGrid w:val="0"/>
              <w:rPr>
                <w:b/>
                <w:sz w:val="20"/>
                <w:lang w:val="it-IT"/>
              </w:rPr>
            </w:pPr>
          </w:p>
        </w:tc>
        <w:tc>
          <w:tcPr>
            <w:tcW w:w="703" w:type="dxa"/>
            <w:shd w:val="clear" w:color="auto" w:fill="auto"/>
            <w:vAlign w:val="center"/>
          </w:tcPr>
          <w:p w14:paraId="1DA3F297" w14:textId="77777777" w:rsidR="00F71E8B" w:rsidRPr="00EE773E" w:rsidRDefault="00F71E8B" w:rsidP="00223B6E">
            <w:pPr>
              <w:rPr>
                <w:b/>
                <w:sz w:val="20"/>
              </w:rPr>
            </w:pPr>
            <w:r w:rsidRPr="00EE773E">
              <w:rPr>
                <w:b/>
                <w:sz w:val="20"/>
              </w:rPr>
              <w:t>3.2</w:t>
            </w:r>
          </w:p>
        </w:tc>
        <w:tc>
          <w:tcPr>
            <w:tcW w:w="6794" w:type="dxa"/>
            <w:shd w:val="clear" w:color="auto" w:fill="auto"/>
            <w:vAlign w:val="center"/>
          </w:tcPr>
          <w:p w14:paraId="359E3EA2" w14:textId="77777777" w:rsidR="00F71E8B" w:rsidRPr="00EE773E" w:rsidRDefault="00F71E8B" w:rsidP="00223B6E">
            <w:pPr>
              <w:rPr>
                <w:sz w:val="20"/>
                <w:lang w:val="it-IT"/>
              </w:rPr>
            </w:pPr>
            <w:r w:rsidRPr="00EE773E">
              <w:rPr>
                <w:sz w:val="20"/>
                <w:lang w:val="it-IT"/>
              </w:rPr>
              <w:t xml:space="preserve">Reglementari urbanistice – Zonificare </w:t>
            </w:r>
          </w:p>
        </w:tc>
        <w:tc>
          <w:tcPr>
            <w:tcW w:w="1202" w:type="dxa"/>
            <w:shd w:val="clear" w:color="auto" w:fill="auto"/>
            <w:vAlign w:val="center"/>
          </w:tcPr>
          <w:p w14:paraId="12D59409" w14:textId="77777777" w:rsidR="00F71E8B" w:rsidRPr="00EE773E" w:rsidRDefault="00F71E8B" w:rsidP="00223B6E">
            <w:pPr>
              <w:rPr>
                <w:sz w:val="20"/>
                <w:lang w:val="it-IT"/>
              </w:rPr>
            </w:pPr>
          </w:p>
        </w:tc>
      </w:tr>
      <w:tr w:rsidR="00F71E8B" w:rsidRPr="00EE773E" w14:paraId="772CA2F5" w14:textId="77777777" w:rsidTr="00223B6E">
        <w:tc>
          <w:tcPr>
            <w:tcW w:w="398" w:type="dxa"/>
            <w:shd w:val="clear" w:color="auto" w:fill="auto"/>
            <w:vAlign w:val="center"/>
          </w:tcPr>
          <w:p w14:paraId="6C371C12" w14:textId="77777777" w:rsidR="00F71E8B" w:rsidRPr="00EE773E" w:rsidRDefault="00F71E8B" w:rsidP="00223B6E">
            <w:pPr>
              <w:snapToGrid w:val="0"/>
              <w:rPr>
                <w:b/>
                <w:sz w:val="20"/>
                <w:lang w:val="it-IT"/>
              </w:rPr>
            </w:pPr>
          </w:p>
        </w:tc>
        <w:tc>
          <w:tcPr>
            <w:tcW w:w="703" w:type="dxa"/>
            <w:shd w:val="clear" w:color="auto" w:fill="auto"/>
            <w:vAlign w:val="center"/>
          </w:tcPr>
          <w:p w14:paraId="193CC292" w14:textId="77777777" w:rsidR="00F71E8B" w:rsidRPr="00EE773E" w:rsidRDefault="00F71E8B" w:rsidP="00223B6E">
            <w:pPr>
              <w:rPr>
                <w:sz w:val="20"/>
                <w:lang w:val="it-IT"/>
              </w:rPr>
            </w:pPr>
          </w:p>
        </w:tc>
        <w:tc>
          <w:tcPr>
            <w:tcW w:w="6794" w:type="dxa"/>
            <w:shd w:val="clear" w:color="auto" w:fill="auto"/>
            <w:vAlign w:val="center"/>
          </w:tcPr>
          <w:p w14:paraId="4B012165" w14:textId="77777777" w:rsidR="00F71E8B" w:rsidRPr="00EE773E" w:rsidRDefault="00F71E8B" w:rsidP="00223B6E">
            <w:pPr>
              <w:rPr>
                <w:sz w:val="20"/>
                <w:lang w:val="it-IT"/>
              </w:rPr>
            </w:pPr>
          </w:p>
        </w:tc>
        <w:tc>
          <w:tcPr>
            <w:tcW w:w="1202" w:type="dxa"/>
            <w:shd w:val="clear" w:color="auto" w:fill="auto"/>
            <w:vAlign w:val="center"/>
          </w:tcPr>
          <w:p w14:paraId="056B0F0A" w14:textId="77777777" w:rsidR="00F71E8B" w:rsidRPr="00EE773E" w:rsidRDefault="00F71E8B" w:rsidP="00223B6E">
            <w:pPr>
              <w:rPr>
                <w:sz w:val="20"/>
              </w:rPr>
            </w:pPr>
          </w:p>
        </w:tc>
      </w:tr>
      <w:tr w:rsidR="00F71E8B" w:rsidRPr="00EE773E" w14:paraId="41DC4573" w14:textId="77777777" w:rsidTr="00223B6E">
        <w:tc>
          <w:tcPr>
            <w:tcW w:w="9097" w:type="dxa"/>
            <w:gridSpan w:val="4"/>
            <w:shd w:val="clear" w:color="auto" w:fill="auto"/>
            <w:vAlign w:val="center"/>
          </w:tcPr>
          <w:p w14:paraId="06749747" w14:textId="77777777" w:rsidR="00F71E8B" w:rsidRPr="00EE773E" w:rsidRDefault="00F71E8B" w:rsidP="00223B6E">
            <w:pPr>
              <w:rPr>
                <w:sz w:val="20"/>
              </w:rPr>
            </w:pPr>
            <w:r w:rsidRPr="00EE773E">
              <w:rPr>
                <w:b/>
                <w:sz w:val="20"/>
              </w:rPr>
              <w:t>P4 – REGLEMENTARI – ECHIPARE EDILITARA</w:t>
            </w:r>
          </w:p>
        </w:tc>
      </w:tr>
      <w:tr w:rsidR="00F71E8B" w:rsidRPr="00EE773E" w14:paraId="214A12EF" w14:textId="77777777" w:rsidTr="00223B6E">
        <w:tc>
          <w:tcPr>
            <w:tcW w:w="398" w:type="dxa"/>
            <w:shd w:val="clear" w:color="auto" w:fill="auto"/>
            <w:vAlign w:val="center"/>
          </w:tcPr>
          <w:p w14:paraId="3A6131A2" w14:textId="77777777" w:rsidR="00F71E8B" w:rsidRPr="00EE773E" w:rsidRDefault="00F71E8B" w:rsidP="00223B6E">
            <w:pPr>
              <w:snapToGrid w:val="0"/>
              <w:rPr>
                <w:b/>
                <w:sz w:val="20"/>
                <w:lang w:val="it-IT"/>
              </w:rPr>
            </w:pPr>
          </w:p>
        </w:tc>
        <w:tc>
          <w:tcPr>
            <w:tcW w:w="703" w:type="dxa"/>
            <w:shd w:val="clear" w:color="auto" w:fill="auto"/>
            <w:vAlign w:val="center"/>
          </w:tcPr>
          <w:p w14:paraId="3DB9DA0F" w14:textId="77777777" w:rsidR="00F71E8B" w:rsidRPr="00EE773E" w:rsidRDefault="00F71E8B" w:rsidP="00223B6E">
            <w:pPr>
              <w:rPr>
                <w:sz w:val="20"/>
                <w:lang w:val="it-IT"/>
              </w:rPr>
            </w:pPr>
            <w:r w:rsidRPr="00EE773E">
              <w:rPr>
                <w:b/>
                <w:sz w:val="20"/>
              </w:rPr>
              <w:t>4.1.a</w:t>
            </w:r>
          </w:p>
        </w:tc>
        <w:tc>
          <w:tcPr>
            <w:tcW w:w="6794" w:type="dxa"/>
            <w:shd w:val="clear" w:color="auto" w:fill="auto"/>
            <w:vAlign w:val="center"/>
          </w:tcPr>
          <w:p w14:paraId="1DEF52DC" w14:textId="369BBD08" w:rsidR="00F71E8B" w:rsidRPr="00EE773E" w:rsidRDefault="00F71E8B" w:rsidP="00223B6E">
            <w:pPr>
              <w:rPr>
                <w:sz w:val="20"/>
                <w:lang w:val="it-IT"/>
              </w:rPr>
            </w:pPr>
            <w:r w:rsidRPr="00EE773E">
              <w:rPr>
                <w:sz w:val="20"/>
                <w:lang w:val="it-IT"/>
              </w:rPr>
              <w:t>Reglementari – Ehipare edilitara – Alimentare cu apa</w:t>
            </w:r>
            <w:r w:rsidR="007601EE">
              <w:rPr>
                <w:sz w:val="20"/>
                <w:lang w:val="it-IT"/>
              </w:rPr>
              <w:t xml:space="preserve"> si canalizare</w:t>
            </w:r>
          </w:p>
        </w:tc>
        <w:tc>
          <w:tcPr>
            <w:tcW w:w="1202" w:type="dxa"/>
            <w:shd w:val="clear" w:color="auto" w:fill="auto"/>
            <w:vAlign w:val="center"/>
          </w:tcPr>
          <w:p w14:paraId="014A7A7F" w14:textId="77777777" w:rsidR="00F71E8B" w:rsidRPr="00EE773E" w:rsidRDefault="00F71E8B" w:rsidP="00223B6E">
            <w:pPr>
              <w:rPr>
                <w:sz w:val="20"/>
              </w:rPr>
            </w:pPr>
            <w:r w:rsidRPr="00EE773E">
              <w:rPr>
                <w:sz w:val="20"/>
                <w:lang w:val="it-IT"/>
              </w:rPr>
              <w:t>1:5 000</w:t>
            </w:r>
          </w:p>
        </w:tc>
      </w:tr>
      <w:tr w:rsidR="00F71E8B" w:rsidRPr="00EE773E" w14:paraId="7D42D0A3" w14:textId="77777777" w:rsidTr="00223B6E">
        <w:tc>
          <w:tcPr>
            <w:tcW w:w="398" w:type="dxa"/>
            <w:shd w:val="clear" w:color="auto" w:fill="auto"/>
            <w:vAlign w:val="center"/>
          </w:tcPr>
          <w:p w14:paraId="31C52887" w14:textId="77777777" w:rsidR="00F71E8B" w:rsidRPr="00EE773E" w:rsidRDefault="00F71E8B" w:rsidP="00223B6E">
            <w:pPr>
              <w:snapToGrid w:val="0"/>
              <w:rPr>
                <w:b/>
                <w:sz w:val="20"/>
                <w:lang w:val="it-IT"/>
              </w:rPr>
            </w:pPr>
          </w:p>
        </w:tc>
        <w:tc>
          <w:tcPr>
            <w:tcW w:w="703" w:type="dxa"/>
            <w:shd w:val="clear" w:color="auto" w:fill="auto"/>
            <w:vAlign w:val="center"/>
          </w:tcPr>
          <w:p w14:paraId="73B08FE1" w14:textId="6C7B5E68" w:rsidR="00F71E8B" w:rsidRPr="00EE773E" w:rsidRDefault="00F71E8B" w:rsidP="00223B6E">
            <w:pPr>
              <w:rPr>
                <w:sz w:val="20"/>
                <w:lang w:val="it-IT"/>
              </w:rPr>
            </w:pPr>
            <w:r w:rsidRPr="00EE773E">
              <w:rPr>
                <w:b/>
                <w:sz w:val="20"/>
              </w:rPr>
              <w:t>4.</w:t>
            </w:r>
            <w:r w:rsidR="007601EE">
              <w:rPr>
                <w:b/>
                <w:sz w:val="20"/>
              </w:rPr>
              <w:t>2</w:t>
            </w:r>
            <w:r w:rsidRPr="00EE773E">
              <w:rPr>
                <w:b/>
                <w:sz w:val="20"/>
              </w:rPr>
              <w:t>.</w:t>
            </w:r>
            <w:r w:rsidR="007601EE">
              <w:rPr>
                <w:b/>
                <w:sz w:val="20"/>
              </w:rPr>
              <w:t>a</w:t>
            </w:r>
          </w:p>
        </w:tc>
        <w:tc>
          <w:tcPr>
            <w:tcW w:w="6794" w:type="dxa"/>
            <w:shd w:val="clear" w:color="auto" w:fill="auto"/>
            <w:vAlign w:val="center"/>
          </w:tcPr>
          <w:p w14:paraId="578CA236" w14:textId="4FFABCEA" w:rsidR="00F71E8B" w:rsidRPr="00EE773E" w:rsidRDefault="00F71E8B" w:rsidP="00223B6E">
            <w:pPr>
              <w:rPr>
                <w:sz w:val="20"/>
                <w:lang w:val="it-IT"/>
              </w:rPr>
            </w:pPr>
            <w:r w:rsidRPr="00EE773E">
              <w:rPr>
                <w:sz w:val="20"/>
                <w:lang w:val="it-IT"/>
              </w:rPr>
              <w:t>Reglementari – Ehipare edilitara – Alimentare cu apa</w:t>
            </w:r>
            <w:r w:rsidR="007601EE">
              <w:rPr>
                <w:sz w:val="20"/>
                <w:lang w:val="it-IT"/>
              </w:rPr>
              <w:t xml:space="preserve"> si canalizare</w:t>
            </w:r>
          </w:p>
        </w:tc>
        <w:tc>
          <w:tcPr>
            <w:tcW w:w="1202" w:type="dxa"/>
            <w:shd w:val="clear" w:color="auto" w:fill="auto"/>
            <w:vAlign w:val="center"/>
          </w:tcPr>
          <w:p w14:paraId="4937D067" w14:textId="77777777" w:rsidR="00F71E8B" w:rsidRPr="00EE773E" w:rsidRDefault="00F71E8B" w:rsidP="00223B6E">
            <w:pPr>
              <w:rPr>
                <w:sz w:val="20"/>
              </w:rPr>
            </w:pPr>
            <w:r w:rsidRPr="00EE773E">
              <w:rPr>
                <w:sz w:val="20"/>
                <w:lang w:val="it-IT"/>
              </w:rPr>
              <w:t>1:5 000</w:t>
            </w:r>
          </w:p>
        </w:tc>
      </w:tr>
      <w:tr w:rsidR="00F71E8B" w:rsidRPr="00EE773E" w14:paraId="14F37B7A" w14:textId="77777777" w:rsidTr="00223B6E">
        <w:tc>
          <w:tcPr>
            <w:tcW w:w="398" w:type="dxa"/>
            <w:shd w:val="clear" w:color="auto" w:fill="auto"/>
            <w:vAlign w:val="center"/>
          </w:tcPr>
          <w:p w14:paraId="31802549" w14:textId="77777777" w:rsidR="00F71E8B" w:rsidRPr="00EE773E" w:rsidRDefault="00F71E8B" w:rsidP="00223B6E">
            <w:pPr>
              <w:snapToGrid w:val="0"/>
              <w:rPr>
                <w:b/>
                <w:sz w:val="20"/>
                <w:lang w:val="it-IT"/>
              </w:rPr>
            </w:pPr>
          </w:p>
        </w:tc>
        <w:tc>
          <w:tcPr>
            <w:tcW w:w="703" w:type="dxa"/>
            <w:shd w:val="clear" w:color="auto" w:fill="auto"/>
            <w:vAlign w:val="center"/>
          </w:tcPr>
          <w:p w14:paraId="1C233810" w14:textId="5D264884" w:rsidR="00F71E8B" w:rsidRPr="00EE773E" w:rsidRDefault="00F71E8B" w:rsidP="00223B6E">
            <w:pPr>
              <w:rPr>
                <w:b/>
                <w:sz w:val="20"/>
              </w:rPr>
            </w:pPr>
            <w:r w:rsidRPr="00EE773E">
              <w:rPr>
                <w:b/>
                <w:sz w:val="20"/>
              </w:rPr>
              <w:t>4.</w:t>
            </w:r>
            <w:r w:rsidR="007601EE">
              <w:rPr>
                <w:b/>
                <w:sz w:val="20"/>
              </w:rPr>
              <w:t>1.b</w:t>
            </w:r>
          </w:p>
        </w:tc>
        <w:tc>
          <w:tcPr>
            <w:tcW w:w="6794" w:type="dxa"/>
            <w:shd w:val="clear" w:color="auto" w:fill="auto"/>
            <w:vAlign w:val="center"/>
          </w:tcPr>
          <w:p w14:paraId="0E2A8FCA" w14:textId="3554160B" w:rsidR="00F71E8B" w:rsidRPr="00EE773E" w:rsidRDefault="00F71E8B" w:rsidP="00223B6E">
            <w:pPr>
              <w:rPr>
                <w:sz w:val="20"/>
                <w:lang w:val="it-IT"/>
              </w:rPr>
            </w:pPr>
            <w:r w:rsidRPr="00EE773E">
              <w:rPr>
                <w:sz w:val="20"/>
                <w:lang w:val="it-IT"/>
              </w:rPr>
              <w:t xml:space="preserve">Reglementari – Echipare edilitara – Alimentare cu </w:t>
            </w:r>
            <w:r w:rsidR="007601EE" w:rsidRPr="00EE773E">
              <w:rPr>
                <w:sz w:val="20"/>
                <w:lang w:val="it-IT"/>
              </w:rPr>
              <w:t xml:space="preserve"> gaze </w:t>
            </w:r>
            <w:r w:rsidR="007601EE">
              <w:rPr>
                <w:sz w:val="20"/>
                <w:lang w:val="it-IT"/>
              </w:rPr>
              <w:t xml:space="preserve">, </w:t>
            </w:r>
            <w:r w:rsidRPr="00EE773E">
              <w:rPr>
                <w:sz w:val="20"/>
                <w:lang w:val="it-IT"/>
              </w:rPr>
              <w:t xml:space="preserve">energie electrica, </w:t>
            </w:r>
            <w:r w:rsidR="007601EE">
              <w:rPr>
                <w:sz w:val="20"/>
                <w:lang w:val="it-IT"/>
              </w:rPr>
              <w:t>alte retele/magistrale</w:t>
            </w:r>
          </w:p>
        </w:tc>
        <w:tc>
          <w:tcPr>
            <w:tcW w:w="1202" w:type="dxa"/>
            <w:shd w:val="clear" w:color="auto" w:fill="auto"/>
            <w:vAlign w:val="center"/>
          </w:tcPr>
          <w:p w14:paraId="11DAE0EC" w14:textId="77777777" w:rsidR="00F71E8B" w:rsidRPr="00EE773E" w:rsidRDefault="00F71E8B" w:rsidP="00223B6E">
            <w:pPr>
              <w:rPr>
                <w:sz w:val="20"/>
              </w:rPr>
            </w:pPr>
            <w:r w:rsidRPr="00EE773E">
              <w:rPr>
                <w:sz w:val="20"/>
                <w:lang w:val="it-IT"/>
              </w:rPr>
              <w:t>1:5 000</w:t>
            </w:r>
          </w:p>
        </w:tc>
      </w:tr>
      <w:tr w:rsidR="00F71E8B" w:rsidRPr="00EE773E" w14:paraId="714D3A2D" w14:textId="77777777" w:rsidTr="00223B6E">
        <w:tc>
          <w:tcPr>
            <w:tcW w:w="398" w:type="dxa"/>
            <w:shd w:val="clear" w:color="auto" w:fill="auto"/>
            <w:vAlign w:val="center"/>
          </w:tcPr>
          <w:p w14:paraId="5BD4C492" w14:textId="77777777" w:rsidR="00F71E8B" w:rsidRPr="00EE773E" w:rsidRDefault="00F71E8B" w:rsidP="00223B6E">
            <w:pPr>
              <w:snapToGrid w:val="0"/>
              <w:rPr>
                <w:b/>
                <w:sz w:val="20"/>
                <w:lang w:val="it-IT"/>
              </w:rPr>
            </w:pPr>
          </w:p>
        </w:tc>
        <w:tc>
          <w:tcPr>
            <w:tcW w:w="703" w:type="dxa"/>
            <w:shd w:val="clear" w:color="auto" w:fill="auto"/>
            <w:vAlign w:val="center"/>
          </w:tcPr>
          <w:p w14:paraId="0C85F94C" w14:textId="13FE7ADB" w:rsidR="00F71E8B" w:rsidRPr="00EE773E" w:rsidRDefault="00F71E8B" w:rsidP="00223B6E">
            <w:pPr>
              <w:rPr>
                <w:b/>
                <w:sz w:val="20"/>
              </w:rPr>
            </w:pPr>
            <w:r w:rsidRPr="00EE773E">
              <w:rPr>
                <w:b/>
                <w:sz w:val="20"/>
              </w:rPr>
              <w:t>4.</w:t>
            </w:r>
            <w:r w:rsidR="007601EE">
              <w:rPr>
                <w:b/>
                <w:sz w:val="20"/>
              </w:rPr>
              <w:t>2</w:t>
            </w:r>
            <w:r w:rsidRPr="00EE773E">
              <w:rPr>
                <w:b/>
                <w:sz w:val="20"/>
              </w:rPr>
              <w:t>.b</w:t>
            </w:r>
          </w:p>
        </w:tc>
        <w:tc>
          <w:tcPr>
            <w:tcW w:w="6794" w:type="dxa"/>
            <w:shd w:val="clear" w:color="auto" w:fill="auto"/>
            <w:vAlign w:val="center"/>
          </w:tcPr>
          <w:p w14:paraId="0AB98D70" w14:textId="1ADB47BE" w:rsidR="00F71E8B" w:rsidRPr="00EE773E" w:rsidRDefault="00F71E8B" w:rsidP="00223B6E">
            <w:pPr>
              <w:rPr>
                <w:sz w:val="20"/>
                <w:lang w:val="it-IT"/>
              </w:rPr>
            </w:pPr>
            <w:r w:rsidRPr="00EE773E">
              <w:rPr>
                <w:sz w:val="20"/>
                <w:lang w:val="it-IT"/>
              </w:rPr>
              <w:t xml:space="preserve">Reglementari – Echipare edilitara – Alimentare cu </w:t>
            </w:r>
            <w:r w:rsidR="007601EE" w:rsidRPr="00EE773E">
              <w:rPr>
                <w:sz w:val="20"/>
                <w:lang w:val="it-IT"/>
              </w:rPr>
              <w:t xml:space="preserve"> gaze </w:t>
            </w:r>
            <w:r w:rsidR="007601EE">
              <w:rPr>
                <w:sz w:val="20"/>
                <w:lang w:val="it-IT"/>
              </w:rPr>
              <w:t xml:space="preserve">, </w:t>
            </w:r>
            <w:r w:rsidRPr="00EE773E">
              <w:rPr>
                <w:sz w:val="20"/>
                <w:lang w:val="it-IT"/>
              </w:rPr>
              <w:t>energie electrica, produse petroliere</w:t>
            </w:r>
            <w:r w:rsidR="007601EE">
              <w:rPr>
                <w:sz w:val="20"/>
                <w:lang w:val="it-IT"/>
              </w:rPr>
              <w:t>, alte retele/magistrale</w:t>
            </w:r>
          </w:p>
        </w:tc>
        <w:tc>
          <w:tcPr>
            <w:tcW w:w="1202" w:type="dxa"/>
            <w:shd w:val="clear" w:color="auto" w:fill="auto"/>
            <w:vAlign w:val="center"/>
          </w:tcPr>
          <w:p w14:paraId="0B73B757" w14:textId="77777777" w:rsidR="00F71E8B" w:rsidRPr="00EE773E" w:rsidRDefault="00F71E8B" w:rsidP="00223B6E">
            <w:pPr>
              <w:rPr>
                <w:sz w:val="20"/>
              </w:rPr>
            </w:pPr>
            <w:r w:rsidRPr="00EE773E">
              <w:rPr>
                <w:sz w:val="20"/>
                <w:lang w:val="it-IT"/>
              </w:rPr>
              <w:t>1:5 000</w:t>
            </w:r>
          </w:p>
        </w:tc>
      </w:tr>
      <w:tr w:rsidR="00F71E8B" w:rsidRPr="00EE773E" w14:paraId="24583A65" w14:textId="77777777" w:rsidTr="00223B6E">
        <w:tc>
          <w:tcPr>
            <w:tcW w:w="9097" w:type="dxa"/>
            <w:gridSpan w:val="4"/>
            <w:shd w:val="clear" w:color="auto" w:fill="auto"/>
            <w:vAlign w:val="center"/>
          </w:tcPr>
          <w:p w14:paraId="5FED0EA8" w14:textId="77777777" w:rsidR="00F71E8B" w:rsidRPr="00EE773E" w:rsidRDefault="00F71E8B" w:rsidP="00223B6E">
            <w:pPr>
              <w:rPr>
                <w:sz w:val="20"/>
              </w:rPr>
            </w:pPr>
            <w:r w:rsidRPr="00EE773E">
              <w:rPr>
                <w:b/>
                <w:sz w:val="20"/>
              </w:rPr>
              <w:t>P5 – PROPRIETATEA ASUPRA TERENURILOR</w:t>
            </w:r>
          </w:p>
        </w:tc>
      </w:tr>
      <w:tr w:rsidR="00F71E8B" w:rsidRPr="00EE773E" w14:paraId="64176C97" w14:textId="77777777" w:rsidTr="00223B6E">
        <w:tc>
          <w:tcPr>
            <w:tcW w:w="398" w:type="dxa"/>
            <w:shd w:val="clear" w:color="auto" w:fill="auto"/>
            <w:vAlign w:val="center"/>
          </w:tcPr>
          <w:p w14:paraId="67C4F5BA" w14:textId="77777777" w:rsidR="00F71E8B" w:rsidRPr="00EE773E" w:rsidRDefault="00F71E8B" w:rsidP="00223B6E">
            <w:pPr>
              <w:snapToGrid w:val="0"/>
              <w:rPr>
                <w:b/>
                <w:sz w:val="20"/>
                <w:lang w:val="it-IT"/>
              </w:rPr>
            </w:pPr>
          </w:p>
        </w:tc>
        <w:tc>
          <w:tcPr>
            <w:tcW w:w="703" w:type="dxa"/>
            <w:shd w:val="clear" w:color="auto" w:fill="auto"/>
            <w:vAlign w:val="center"/>
          </w:tcPr>
          <w:p w14:paraId="0A13D3E3" w14:textId="77777777" w:rsidR="00F71E8B" w:rsidRPr="00EE773E" w:rsidRDefault="00F71E8B" w:rsidP="00223B6E">
            <w:pPr>
              <w:rPr>
                <w:sz w:val="20"/>
                <w:lang w:val="it-IT"/>
              </w:rPr>
            </w:pPr>
            <w:r w:rsidRPr="00EE773E">
              <w:rPr>
                <w:b/>
                <w:sz w:val="20"/>
              </w:rPr>
              <w:t>5.a</w:t>
            </w:r>
          </w:p>
        </w:tc>
        <w:tc>
          <w:tcPr>
            <w:tcW w:w="6794" w:type="dxa"/>
            <w:shd w:val="clear" w:color="auto" w:fill="auto"/>
            <w:vAlign w:val="center"/>
          </w:tcPr>
          <w:p w14:paraId="35B473D9" w14:textId="77777777" w:rsidR="00F71E8B" w:rsidRPr="00EE773E" w:rsidRDefault="00F71E8B" w:rsidP="00223B6E">
            <w:pPr>
              <w:rPr>
                <w:sz w:val="20"/>
                <w:lang w:val="it-IT"/>
              </w:rPr>
            </w:pPr>
            <w:r w:rsidRPr="00EE773E">
              <w:rPr>
                <w:sz w:val="20"/>
                <w:lang w:val="it-IT"/>
              </w:rPr>
              <w:t xml:space="preserve">Proprietatea asupra terenurilor </w:t>
            </w:r>
          </w:p>
        </w:tc>
        <w:tc>
          <w:tcPr>
            <w:tcW w:w="1202" w:type="dxa"/>
            <w:shd w:val="clear" w:color="auto" w:fill="auto"/>
            <w:vAlign w:val="center"/>
          </w:tcPr>
          <w:p w14:paraId="66CD1123" w14:textId="77777777" w:rsidR="00F71E8B" w:rsidRPr="00EE773E" w:rsidRDefault="00F71E8B" w:rsidP="00223B6E">
            <w:pPr>
              <w:rPr>
                <w:sz w:val="20"/>
              </w:rPr>
            </w:pPr>
            <w:r w:rsidRPr="00EE773E">
              <w:rPr>
                <w:sz w:val="20"/>
                <w:lang w:val="it-IT"/>
              </w:rPr>
              <w:t>1:5 000</w:t>
            </w:r>
          </w:p>
        </w:tc>
      </w:tr>
      <w:tr w:rsidR="00F71E8B" w:rsidRPr="00EE773E" w14:paraId="272A9F81" w14:textId="77777777" w:rsidTr="00223B6E">
        <w:tc>
          <w:tcPr>
            <w:tcW w:w="398" w:type="dxa"/>
            <w:shd w:val="clear" w:color="auto" w:fill="auto"/>
            <w:vAlign w:val="center"/>
          </w:tcPr>
          <w:p w14:paraId="71ADC6E0" w14:textId="77777777" w:rsidR="00F71E8B" w:rsidRPr="00EE773E" w:rsidRDefault="00F71E8B" w:rsidP="00223B6E">
            <w:pPr>
              <w:snapToGrid w:val="0"/>
              <w:rPr>
                <w:b/>
                <w:sz w:val="20"/>
                <w:lang w:val="it-IT"/>
              </w:rPr>
            </w:pPr>
          </w:p>
        </w:tc>
        <w:tc>
          <w:tcPr>
            <w:tcW w:w="703" w:type="dxa"/>
            <w:shd w:val="clear" w:color="auto" w:fill="auto"/>
            <w:vAlign w:val="center"/>
          </w:tcPr>
          <w:p w14:paraId="32B38067" w14:textId="77777777" w:rsidR="00F71E8B" w:rsidRPr="00EE773E" w:rsidRDefault="00F71E8B" w:rsidP="00223B6E">
            <w:pPr>
              <w:rPr>
                <w:b/>
                <w:sz w:val="20"/>
              </w:rPr>
            </w:pPr>
            <w:r w:rsidRPr="00EE773E">
              <w:rPr>
                <w:b/>
                <w:sz w:val="20"/>
              </w:rPr>
              <w:t>5.b</w:t>
            </w:r>
          </w:p>
        </w:tc>
        <w:tc>
          <w:tcPr>
            <w:tcW w:w="6794" w:type="dxa"/>
            <w:shd w:val="clear" w:color="auto" w:fill="auto"/>
            <w:vAlign w:val="center"/>
          </w:tcPr>
          <w:p w14:paraId="2B51C12B" w14:textId="77777777" w:rsidR="00F71E8B" w:rsidRPr="00EE773E" w:rsidRDefault="00F71E8B" w:rsidP="00223B6E">
            <w:pPr>
              <w:rPr>
                <w:sz w:val="20"/>
                <w:lang w:val="it-IT"/>
              </w:rPr>
            </w:pPr>
            <w:r w:rsidRPr="00EE773E">
              <w:rPr>
                <w:sz w:val="20"/>
                <w:lang w:val="it-IT"/>
              </w:rPr>
              <w:t xml:space="preserve">Proprietatea asupra terenurilor </w:t>
            </w:r>
          </w:p>
        </w:tc>
        <w:tc>
          <w:tcPr>
            <w:tcW w:w="1202" w:type="dxa"/>
            <w:shd w:val="clear" w:color="auto" w:fill="auto"/>
            <w:vAlign w:val="center"/>
          </w:tcPr>
          <w:p w14:paraId="7A6C489D" w14:textId="77777777" w:rsidR="00F71E8B" w:rsidRPr="00EE773E" w:rsidRDefault="00F71E8B" w:rsidP="00223B6E">
            <w:pPr>
              <w:rPr>
                <w:sz w:val="20"/>
              </w:rPr>
            </w:pPr>
            <w:r w:rsidRPr="00EE773E">
              <w:rPr>
                <w:sz w:val="20"/>
                <w:lang w:val="it-IT"/>
              </w:rPr>
              <w:t>1:5 000</w:t>
            </w:r>
          </w:p>
        </w:tc>
      </w:tr>
      <w:tr w:rsidR="00F71E8B" w:rsidRPr="00EE773E" w14:paraId="77DDEF19" w14:textId="77777777" w:rsidTr="00223B6E">
        <w:trPr>
          <w:trHeight w:val="309"/>
        </w:trPr>
        <w:tc>
          <w:tcPr>
            <w:tcW w:w="7895" w:type="dxa"/>
            <w:gridSpan w:val="3"/>
            <w:shd w:val="clear" w:color="auto" w:fill="auto"/>
            <w:vAlign w:val="center"/>
          </w:tcPr>
          <w:p w14:paraId="2935E411" w14:textId="77777777" w:rsidR="00F71E8B" w:rsidRPr="00EE773E" w:rsidRDefault="00F71E8B" w:rsidP="00223B6E">
            <w:pPr>
              <w:rPr>
                <w:b/>
                <w:sz w:val="20"/>
              </w:rPr>
            </w:pPr>
            <w:r w:rsidRPr="00EE773E">
              <w:rPr>
                <w:b/>
                <w:sz w:val="20"/>
              </w:rPr>
              <w:t>P6 – REGLEMENTĂRI CĂI DE COMUNICAȚIE</w:t>
            </w:r>
          </w:p>
        </w:tc>
        <w:tc>
          <w:tcPr>
            <w:tcW w:w="1202" w:type="dxa"/>
            <w:shd w:val="clear" w:color="auto" w:fill="auto"/>
            <w:vAlign w:val="center"/>
          </w:tcPr>
          <w:p w14:paraId="137B2F9A" w14:textId="77777777" w:rsidR="00F71E8B" w:rsidRPr="00EE773E" w:rsidRDefault="00F71E8B" w:rsidP="00223B6E">
            <w:pPr>
              <w:rPr>
                <w:sz w:val="20"/>
                <w:lang w:val="it-IT"/>
              </w:rPr>
            </w:pPr>
          </w:p>
        </w:tc>
      </w:tr>
      <w:tr w:rsidR="00F71E8B" w:rsidRPr="00EE773E" w14:paraId="38673D93" w14:textId="77777777" w:rsidTr="00223B6E">
        <w:tc>
          <w:tcPr>
            <w:tcW w:w="398" w:type="dxa"/>
            <w:shd w:val="clear" w:color="auto" w:fill="auto"/>
            <w:vAlign w:val="center"/>
          </w:tcPr>
          <w:p w14:paraId="182A8F37" w14:textId="77777777" w:rsidR="00F71E8B" w:rsidRPr="00EE773E" w:rsidRDefault="00F71E8B" w:rsidP="00223B6E">
            <w:pPr>
              <w:snapToGrid w:val="0"/>
              <w:rPr>
                <w:b/>
                <w:sz w:val="20"/>
                <w:lang w:val="it-IT"/>
              </w:rPr>
            </w:pPr>
          </w:p>
        </w:tc>
        <w:tc>
          <w:tcPr>
            <w:tcW w:w="703" w:type="dxa"/>
            <w:shd w:val="clear" w:color="auto" w:fill="auto"/>
          </w:tcPr>
          <w:p w14:paraId="33C4F1A5" w14:textId="77777777" w:rsidR="00F71E8B" w:rsidRPr="00EE773E" w:rsidRDefault="00F71E8B" w:rsidP="00223B6E">
            <w:pPr>
              <w:rPr>
                <w:b/>
                <w:sz w:val="20"/>
                <w:lang w:val="it-IT"/>
              </w:rPr>
            </w:pPr>
            <w:r w:rsidRPr="00EE773E">
              <w:rPr>
                <w:b/>
                <w:sz w:val="20"/>
              </w:rPr>
              <w:t>6.1.a</w:t>
            </w:r>
          </w:p>
        </w:tc>
        <w:tc>
          <w:tcPr>
            <w:tcW w:w="6794" w:type="dxa"/>
            <w:shd w:val="clear" w:color="auto" w:fill="auto"/>
          </w:tcPr>
          <w:p w14:paraId="2577176B" w14:textId="77777777" w:rsidR="00F71E8B" w:rsidRPr="00EE773E" w:rsidRDefault="00F71E8B" w:rsidP="00223B6E">
            <w:pPr>
              <w:rPr>
                <w:sz w:val="20"/>
                <w:lang w:val="it-IT"/>
              </w:rPr>
            </w:pPr>
            <w:r w:rsidRPr="00EE773E">
              <w:rPr>
                <w:sz w:val="20"/>
                <w:lang w:val="it-IT"/>
              </w:rPr>
              <w:t>Reglementări – Căi de comunicație</w:t>
            </w:r>
          </w:p>
        </w:tc>
        <w:tc>
          <w:tcPr>
            <w:tcW w:w="1202" w:type="dxa"/>
            <w:shd w:val="clear" w:color="auto" w:fill="auto"/>
          </w:tcPr>
          <w:p w14:paraId="64CA1A7E" w14:textId="77777777" w:rsidR="00F71E8B" w:rsidRPr="00EE773E" w:rsidRDefault="00F71E8B" w:rsidP="00223B6E">
            <w:pPr>
              <w:rPr>
                <w:sz w:val="20"/>
              </w:rPr>
            </w:pPr>
            <w:r w:rsidRPr="00EE773E">
              <w:rPr>
                <w:sz w:val="20"/>
                <w:lang w:val="it-IT"/>
              </w:rPr>
              <w:t>1</w:t>
            </w:r>
            <w:r w:rsidRPr="00EE773E">
              <w:rPr>
                <w:sz w:val="20"/>
                <w:lang w:val="en-US"/>
              </w:rPr>
              <w:t>:5 000</w:t>
            </w:r>
          </w:p>
        </w:tc>
      </w:tr>
      <w:tr w:rsidR="00F71E8B" w:rsidRPr="00EE773E" w14:paraId="51B8FA34" w14:textId="77777777" w:rsidTr="00223B6E">
        <w:tc>
          <w:tcPr>
            <w:tcW w:w="398" w:type="dxa"/>
            <w:shd w:val="clear" w:color="auto" w:fill="auto"/>
            <w:vAlign w:val="center"/>
          </w:tcPr>
          <w:p w14:paraId="6BB1F629" w14:textId="77777777" w:rsidR="00F71E8B" w:rsidRPr="00EE773E" w:rsidRDefault="00F71E8B" w:rsidP="00223B6E">
            <w:pPr>
              <w:snapToGrid w:val="0"/>
              <w:rPr>
                <w:b/>
                <w:sz w:val="20"/>
                <w:lang w:val="it-IT"/>
              </w:rPr>
            </w:pPr>
          </w:p>
        </w:tc>
        <w:tc>
          <w:tcPr>
            <w:tcW w:w="703" w:type="dxa"/>
            <w:shd w:val="clear" w:color="auto" w:fill="auto"/>
          </w:tcPr>
          <w:p w14:paraId="253D60DB" w14:textId="77777777" w:rsidR="00F71E8B" w:rsidRPr="00EE773E" w:rsidRDefault="00F71E8B" w:rsidP="00223B6E">
            <w:pPr>
              <w:rPr>
                <w:b/>
                <w:sz w:val="20"/>
              </w:rPr>
            </w:pPr>
            <w:r w:rsidRPr="00EE773E">
              <w:rPr>
                <w:b/>
                <w:sz w:val="20"/>
              </w:rPr>
              <w:t>6.1.b</w:t>
            </w:r>
          </w:p>
        </w:tc>
        <w:tc>
          <w:tcPr>
            <w:tcW w:w="6794" w:type="dxa"/>
            <w:shd w:val="clear" w:color="auto" w:fill="auto"/>
          </w:tcPr>
          <w:p w14:paraId="3EB98302" w14:textId="77777777" w:rsidR="00F71E8B" w:rsidRPr="00EE773E" w:rsidRDefault="00F71E8B" w:rsidP="00223B6E">
            <w:pPr>
              <w:rPr>
                <w:sz w:val="20"/>
                <w:lang w:val="it-IT"/>
              </w:rPr>
            </w:pPr>
            <w:r w:rsidRPr="00EE773E">
              <w:rPr>
                <w:sz w:val="20"/>
                <w:lang w:val="it-IT"/>
              </w:rPr>
              <w:t>Reglementări – Căi de comunicație</w:t>
            </w:r>
          </w:p>
        </w:tc>
        <w:tc>
          <w:tcPr>
            <w:tcW w:w="1202" w:type="dxa"/>
            <w:shd w:val="clear" w:color="auto" w:fill="auto"/>
          </w:tcPr>
          <w:p w14:paraId="6DE3A835" w14:textId="77777777" w:rsidR="00F71E8B" w:rsidRPr="00EE773E" w:rsidRDefault="00F71E8B" w:rsidP="00223B6E">
            <w:pPr>
              <w:rPr>
                <w:sz w:val="20"/>
              </w:rPr>
            </w:pPr>
            <w:r w:rsidRPr="00EE773E">
              <w:rPr>
                <w:sz w:val="20"/>
                <w:lang w:val="it-IT"/>
              </w:rPr>
              <w:t>1</w:t>
            </w:r>
            <w:r w:rsidRPr="00EE773E">
              <w:rPr>
                <w:sz w:val="20"/>
                <w:lang w:val="en-US"/>
              </w:rPr>
              <w:t>:5 000</w:t>
            </w:r>
          </w:p>
        </w:tc>
      </w:tr>
      <w:tr w:rsidR="00F71E8B" w:rsidRPr="00EE773E" w14:paraId="79F246C0" w14:textId="77777777" w:rsidTr="00223B6E">
        <w:tc>
          <w:tcPr>
            <w:tcW w:w="398" w:type="dxa"/>
            <w:shd w:val="clear" w:color="auto" w:fill="auto"/>
            <w:vAlign w:val="center"/>
          </w:tcPr>
          <w:p w14:paraId="40638DF5" w14:textId="77777777" w:rsidR="00F71E8B" w:rsidRPr="00EE773E" w:rsidRDefault="00F71E8B" w:rsidP="00223B6E">
            <w:pPr>
              <w:snapToGrid w:val="0"/>
              <w:rPr>
                <w:b/>
                <w:sz w:val="20"/>
                <w:lang w:val="it-IT"/>
              </w:rPr>
            </w:pPr>
          </w:p>
        </w:tc>
        <w:tc>
          <w:tcPr>
            <w:tcW w:w="703" w:type="dxa"/>
            <w:shd w:val="clear" w:color="auto" w:fill="auto"/>
          </w:tcPr>
          <w:p w14:paraId="4649CD84" w14:textId="77777777" w:rsidR="00F71E8B" w:rsidRPr="00EE773E" w:rsidRDefault="00F71E8B" w:rsidP="00223B6E">
            <w:pPr>
              <w:rPr>
                <w:b/>
                <w:sz w:val="20"/>
              </w:rPr>
            </w:pPr>
            <w:r w:rsidRPr="00EE773E">
              <w:rPr>
                <w:b/>
                <w:sz w:val="20"/>
              </w:rPr>
              <w:t>6.2</w:t>
            </w:r>
          </w:p>
        </w:tc>
        <w:tc>
          <w:tcPr>
            <w:tcW w:w="6794" w:type="dxa"/>
            <w:shd w:val="clear" w:color="auto" w:fill="auto"/>
          </w:tcPr>
          <w:p w14:paraId="185E0ECE" w14:textId="77777777" w:rsidR="00F71E8B" w:rsidRPr="00EE773E" w:rsidRDefault="00F71E8B" w:rsidP="00223B6E">
            <w:pPr>
              <w:rPr>
                <w:sz w:val="20"/>
                <w:lang w:val="it-IT"/>
              </w:rPr>
            </w:pPr>
            <w:r w:rsidRPr="00EE773E">
              <w:rPr>
                <w:sz w:val="20"/>
                <w:lang w:val="it-IT"/>
              </w:rPr>
              <w:t>Reglementări – Profile transversale</w:t>
            </w:r>
          </w:p>
        </w:tc>
        <w:tc>
          <w:tcPr>
            <w:tcW w:w="1202" w:type="dxa"/>
            <w:shd w:val="clear" w:color="auto" w:fill="auto"/>
          </w:tcPr>
          <w:p w14:paraId="6B6AC41C" w14:textId="77777777" w:rsidR="00F71E8B" w:rsidRPr="00EE773E" w:rsidRDefault="00F71E8B" w:rsidP="00223B6E">
            <w:pPr>
              <w:rPr>
                <w:sz w:val="20"/>
                <w:lang w:val="it-IT"/>
              </w:rPr>
            </w:pPr>
            <w:r w:rsidRPr="00EE773E">
              <w:rPr>
                <w:sz w:val="20"/>
                <w:lang w:val="it-IT"/>
              </w:rPr>
              <w:t>1:200</w:t>
            </w:r>
          </w:p>
        </w:tc>
      </w:tr>
      <w:bookmarkEnd w:id="6"/>
    </w:tbl>
    <w:p w14:paraId="510FA869" w14:textId="77777777" w:rsidR="00F71E8B" w:rsidRPr="0089057E" w:rsidRDefault="00F71E8B" w:rsidP="00F521BB">
      <w:pPr>
        <w:ind w:right="281"/>
        <w:jc w:val="center"/>
        <w:rPr>
          <w:rFonts w:cs="Arial Narrow"/>
          <w:b/>
          <w:bCs/>
          <w:color w:val="FF0000"/>
        </w:rPr>
      </w:pPr>
    </w:p>
    <w:p w14:paraId="2F3978A5" w14:textId="157AE65D" w:rsidR="00223B6E" w:rsidRPr="00A31C38" w:rsidRDefault="00F521BB" w:rsidP="00F521BB">
      <w:pPr>
        <w:rPr>
          <w:rFonts w:cs="Arial Narrow"/>
          <w:b/>
          <w:bCs/>
        </w:rPr>
      </w:pPr>
      <w:r w:rsidRPr="00A31C38">
        <w:rPr>
          <w:rFonts w:cs="Arial Narrow"/>
          <w:b/>
          <w:bCs/>
        </w:rPr>
        <w:br w:type="page"/>
      </w:r>
      <w:r w:rsidRPr="00A31C38">
        <w:rPr>
          <w:rFonts w:cs="Arial Narrow"/>
          <w:b/>
          <w:bCs/>
        </w:rPr>
        <w:lastRenderedPageBreak/>
        <w:t>CUPRINS</w:t>
      </w:r>
    </w:p>
    <w:p w14:paraId="26E444E5" w14:textId="1E33C721" w:rsidR="00F521BB" w:rsidRPr="0089057E" w:rsidRDefault="00F521BB" w:rsidP="00F521BB">
      <w:pPr>
        <w:rPr>
          <w:rFonts w:cs="Arial Narrow"/>
          <w:b/>
          <w:bCs/>
          <w:color w:val="FF0000"/>
        </w:rPr>
      </w:pPr>
    </w:p>
    <w:p w14:paraId="4443F54C" w14:textId="576511C8" w:rsidR="00F4476D" w:rsidRDefault="00162C4E">
      <w:pPr>
        <w:pStyle w:val="TOC1"/>
        <w:tabs>
          <w:tab w:val="right" w:leader="dot" w:pos="9629"/>
        </w:tabs>
        <w:rPr>
          <w:rFonts w:eastAsiaTheme="minorEastAsia" w:cstheme="minorBidi"/>
          <w:b w:val="0"/>
          <w:bCs w:val="0"/>
          <w:caps w:val="0"/>
          <w:noProof/>
          <w:kern w:val="2"/>
          <w:sz w:val="22"/>
          <w:szCs w:val="22"/>
          <w:lang w:val="en-US" w:eastAsia="en-US"/>
          <w14:ligatures w14:val="standardContextual"/>
        </w:rPr>
      </w:pPr>
      <w:r w:rsidRPr="0089057E">
        <w:rPr>
          <w:rFonts w:ascii="Arial Narrow" w:hAnsi="Arial Narrow" w:cs="Arial Narrow"/>
          <w:b w:val="0"/>
          <w:bCs w:val="0"/>
          <w:color w:val="FF0000"/>
        </w:rPr>
        <w:fldChar w:fldCharType="begin"/>
      </w:r>
      <w:r w:rsidRPr="0089057E">
        <w:rPr>
          <w:rFonts w:ascii="Arial Narrow" w:hAnsi="Arial Narrow" w:cs="Arial Narrow"/>
          <w:b w:val="0"/>
          <w:bCs w:val="0"/>
          <w:color w:val="FF0000"/>
        </w:rPr>
        <w:instrText xml:space="preserve"> TOC \o "1-5" \h \z \u </w:instrText>
      </w:r>
      <w:r w:rsidRPr="0089057E">
        <w:rPr>
          <w:rFonts w:ascii="Arial Narrow" w:hAnsi="Arial Narrow" w:cs="Arial Narrow"/>
          <w:b w:val="0"/>
          <w:bCs w:val="0"/>
          <w:color w:val="FF0000"/>
        </w:rPr>
        <w:fldChar w:fldCharType="separate"/>
      </w:r>
      <w:hyperlink w:anchor="_Toc146635600" w:history="1">
        <w:r w:rsidR="00F4476D" w:rsidRPr="003B42B9">
          <w:rPr>
            <w:rStyle w:val="Hyperlink"/>
            <w:noProof/>
          </w:rPr>
          <w:t>1. INTRODUCERE</w:t>
        </w:r>
        <w:r w:rsidR="00F4476D">
          <w:rPr>
            <w:noProof/>
            <w:webHidden/>
          </w:rPr>
          <w:tab/>
        </w:r>
        <w:r w:rsidR="00F4476D">
          <w:rPr>
            <w:noProof/>
            <w:webHidden/>
          </w:rPr>
          <w:fldChar w:fldCharType="begin"/>
        </w:r>
        <w:r w:rsidR="00F4476D">
          <w:rPr>
            <w:noProof/>
            <w:webHidden/>
          </w:rPr>
          <w:instrText xml:space="preserve"> PAGEREF _Toc146635600 \h </w:instrText>
        </w:r>
        <w:r w:rsidR="00F4476D">
          <w:rPr>
            <w:noProof/>
            <w:webHidden/>
          </w:rPr>
        </w:r>
        <w:r w:rsidR="00F4476D">
          <w:rPr>
            <w:noProof/>
            <w:webHidden/>
          </w:rPr>
          <w:fldChar w:fldCharType="separate"/>
        </w:r>
        <w:r w:rsidR="00F4476D">
          <w:rPr>
            <w:noProof/>
            <w:webHidden/>
          </w:rPr>
          <w:t>7</w:t>
        </w:r>
        <w:r w:rsidR="00F4476D">
          <w:rPr>
            <w:noProof/>
            <w:webHidden/>
          </w:rPr>
          <w:fldChar w:fldCharType="end"/>
        </w:r>
      </w:hyperlink>
    </w:p>
    <w:p w14:paraId="7E2645F0" w14:textId="64B4F9A5"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01" w:history="1">
        <w:r w:rsidR="00F4476D" w:rsidRPr="003B42B9">
          <w:rPr>
            <w:rStyle w:val="Hyperlink"/>
            <w:noProof/>
          </w:rPr>
          <w:t>1.1. DATE DE RECUNOAŞTERE A DOCUMENTAŢIEI</w:t>
        </w:r>
        <w:r w:rsidR="00F4476D">
          <w:rPr>
            <w:noProof/>
            <w:webHidden/>
          </w:rPr>
          <w:tab/>
        </w:r>
        <w:r w:rsidR="00F4476D">
          <w:rPr>
            <w:noProof/>
            <w:webHidden/>
          </w:rPr>
          <w:fldChar w:fldCharType="begin"/>
        </w:r>
        <w:r w:rsidR="00F4476D">
          <w:rPr>
            <w:noProof/>
            <w:webHidden/>
          </w:rPr>
          <w:instrText xml:space="preserve"> PAGEREF _Toc146635601 \h </w:instrText>
        </w:r>
        <w:r w:rsidR="00F4476D">
          <w:rPr>
            <w:noProof/>
            <w:webHidden/>
          </w:rPr>
        </w:r>
        <w:r w:rsidR="00F4476D">
          <w:rPr>
            <w:noProof/>
            <w:webHidden/>
          </w:rPr>
          <w:fldChar w:fldCharType="separate"/>
        </w:r>
        <w:r w:rsidR="00F4476D">
          <w:rPr>
            <w:noProof/>
            <w:webHidden/>
          </w:rPr>
          <w:t>7</w:t>
        </w:r>
        <w:r w:rsidR="00F4476D">
          <w:rPr>
            <w:noProof/>
            <w:webHidden/>
          </w:rPr>
          <w:fldChar w:fldCharType="end"/>
        </w:r>
      </w:hyperlink>
    </w:p>
    <w:p w14:paraId="1D560685" w14:textId="4CA2B81A"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02" w:history="1">
        <w:r w:rsidR="00F4476D" w:rsidRPr="003B42B9">
          <w:rPr>
            <w:rStyle w:val="Hyperlink"/>
            <w:noProof/>
          </w:rPr>
          <w:t>1.2. OBIECTUL P.U.G.</w:t>
        </w:r>
        <w:r w:rsidR="00F4476D">
          <w:rPr>
            <w:noProof/>
            <w:webHidden/>
          </w:rPr>
          <w:tab/>
        </w:r>
        <w:r w:rsidR="00F4476D">
          <w:rPr>
            <w:noProof/>
            <w:webHidden/>
          </w:rPr>
          <w:fldChar w:fldCharType="begin"/>
        </w:r>
        <w:r w:rsidR="00F4476D">
          <w:rPr>
            <w:noProof/>
            <w:webHidden/>
          </w:rPr>
          <w:instrText xml:space="preserve"> PAGEREF _Toc146635602 \h </w:instrText>
        </w:r>
        <w:r w:rsidR="00F4476D">
          <w:rPr>
            <w:noProof/>
            <w:webHidden/>
          </w:rPr>
        </w:r>
        <w:r w:rsidR="00F4476D">
          <w:rPr>
            <w:noProof/>
            <w:webHidden/>
          </w:rPr>
          <w:fldChar w:fldCharType="separate"/>
        </w:r>
        <w:r w:rsidR="00F4476D">
          <w:rPr>
            <w:noProof/>
            <w:webHidden/>
          </w:rPr>
          <w:t>7</w:t>
        </w:r>
        <w:r w:rsidR="00F4476D">
          <w:rPr>
            <w:noProof/>
            <w:webHidden/>
          </w:rPr>
          <w:fldChar w:fldCharType="end"/>
        </w:r>
      </w:hyperlink>
    </w:p>
    <w:p w14:paraId="0844D963" w14:textId="50511C61"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03" w:history="1">
        <w:r w:rsidR="00F4476D" w:rsidRPr="003B42B9">
          <w:rPr>
            <w:rStyle w:val="Hyperlink"/>
            <w:noProof/>
          </w:rPr>
          <w:t>1.3. SURSE DOCUMENTARE</w:t>
        </w:r>
        <w:r w:rsidR="00F4476D">
          <w:rPr>
            <w:noProof/>
            <w:webHidden/>
          </w:rPr>
          <w:tab/>
        </w:r>
        <w:r w:rsidR="00F4476D">
          <w:rPr>
            <w:noProof/>
            <w:webHidden/>
          </w:rPr>
          <w:fldChar w:fldCharType="begin"/>
        </w:r>
        <w:r w:rsidR="00F4476D">
          <w:rPr>
            <w:noProof/>
            <w:webHidden/>
          </w:rPr>
          <w:instrText xml:space="preserve"> PAGEREF _Toc146635603 \h </w:instrText>
        </w:r>
        <w:r w:rsidR="00F4476D">
          <w:rPr>
            <w:noProof/>
            <w:webHidden/>
          </w:rPr>
        </w:r>
        <w:r w:rsidR="00F4476D">
          <w:rPr>
            <w:noProof/>
            <w:webHidden/>
          </w:rPr>
          <w:fldChar w:fldCharType="separate"/>
        </w:r>
        <w:r w:rsidR="00F4476D">
          <w:rPr>
            <w:noProof/>
            <w:webHidden/>
          </w:rPr>
          <w:t>8</w:t>
        </w:r>
        <w:r w:rsidR="00F4476D">
          <w:rPr>
            <w:noProof/>
            <w:webHidden/>
          </w:rPr>
          <w:fldChar w:fldCharType="end"/>
        </w:r>
      </w:hyperlink>
    </w:p>
    <w:p w14:paraId="54545FDD" w14:textId="4D13A112" w:rsidR="00F4476D" w:rsidRDefault="00E63E15">
      <w:pPr>
        <w:pStyle w:val="TOC1"/>
        <w:tabs>
          <w:tab w:val="right" w:leader="dot" w:pos="9629"/>
        </w:tabs>
        <w:rPr>
          <w:rFonts w:eastAsiaTheme="minorEastAsia" w:cstheme="minorBidi"/>
          <w:b w:val="0"/>
          <w:bCs w:val="0"/>
          <w:caps w:val="0"/>
          <w:noProof/>
          <w:kern w:val="2"/>
          <w:sz w:val="22"/>
          <w:szCs w:val="22"/>
          <w:lang w:val="en-US" w:eastAsia="en-US"/>
          <w14:ligatures w14:val="standardContextual"/>
        </w:rPr>
      </w:pPr>
      <w:hyperlink w:anchor="_Toc146635604" w:history="1">
        <w:r w:rsidR="00F4476D" w:rsidRPr="003B42B9">
          <w:rPr>
            <w:rStyle w:val="Hyperlink"/>
            <w:noProof/>
            <w:lang w:val="fr-FR"/>
          </w:rPr>
          <w:t xml:space="preserve">2. STADIUL </w:t>
        </w:r>
        <w:r w:rsidR="00F4476D" w:rsidRPr="003B42B9">
          <w:rPr>
            <w:rStyle w:val="Hyperlink"/>
            <w:noProof/>
          </w:rPr>
          <w:t>ACTUAL</w:t>
        </w:r>
        <w:r w:rsidR="00F4476D" w:rsidRPr="003B42B9">
          <w:rPr>
            <w:rStyle w:val="Hyperlink"/>
            <w:noProof/>
            <w:lang w:val="fr-FR"/>
          </w:rPr>
          <w:t xml:space="preserve"> AL DEZVOLTĂRII</w:t>
        </w:r>
        <w:r w:rsidR="00F4476D">
          <w:rPr>
            <w:noProof/>
            <w:webHidden/>
          </w:rPr>
          <w:tab/>
        </w:r>
        <w:r w:rsidR="00F4476D">
          <w:rPr>
            <w:noProof/>
            <w:webHidden/>
          </w:rPr>
          <w:fldChar w:fldCharType="begin"/>
        </w:r>
        <w:r w:rsidR="00F4476D">
          <w:rPr>
            <w:noProof/>
            <w:webHidden/>
          </w:rPr>
          <w:instrText xml:space="preserve"> PAGEREF _Toc146635604 \h </w:instrText>
        </w:r>
        <w:r w:rsidR="00F4476D">
          <w:rPr>
            <w:noProof/>
            <w:webHidden/>
          </w:rPr>
        </w:r>
        <w:r w:rsidR="00F4476D">
          <w:rPr>
            <w:noProof/>
            <w:webHidden/>
          </w:rPr>
          <w:fldChar w:fldCharType="separate"/>
        </w:r>
        <w:r w:rsidR="00F4476D">
          <w:rPr>
            <w:noProof/>
            <w:webHidden/>
          </w:rPr>
          <w:t>9</w:t>
        </w:r>
        <w:r w:rsidR="00F4476D">
          <w:rPr>
            <w:noProof/>
            <w:webHidden/>
          </w:rPr>
          <w:fldChar w:fldCharType="end"/>
        </w:r>
      </w:hyperlink>
    </w:p>
    <w:p w14:paraId="43EE8444" w14:textId="6C190CCE"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05" w:history="1">
        <w:r w:rsidR="00F4476D" w:rsidRPr="003B42B9">
          <w:rPr>
            <w:rStyle w:val="Hyperlink"/>
            <w:noProof/>
            <w:lang w:val="fr-FR"/>
          </w:rPr>
          <w:t xml:space="preserve">2.1. </w:t>
        </w:r>
        <w:r w:rsidR="00F4476D" w:rsidRPr="003B42B9">
          <w:rPr>
            <w:rStyle w:val="Hyperlink"/>
            <w:noProof/>
          </w:rPr>
          <w:t>EVOLUŢIE</w:t>
        </w:r>
        <w:r w:rsidR="00F4476D">
          <w:rPr>
            <w:noProof/>
            <w:webHidden/>
          </w:rPr>
          <w:tab/>
        </w:r>
        <w:r w:rsidR="00F4476D">
          <w:rPr>
            <w:noProof/>
            <w:webHidden/>
          </w:rPr>
          <w:fldChar w:fldCharType="begin"/>
        </w:r>
        <w:r w:rsidR="00F4476D">
          <w:rPr>
            <w:noProof/>
            <w:webHidden/>
          </w:rPr>
          <w:instrText xml:space="preserve"> PAGEREF _Toc146635605 \h </w:instrText>
        </w:r>
        <w:r w:rsidR="00F4476D">
          <w:rPr>
            <w:noProof/>
            <w:webHidden/>
          </w:rPr>
        </w:r>
        <w:r w:rsidR="00F4476D">
          <w:rPr>
            <w:noProof/>
            <w:webHidden/>
          </w:rPr>
          <w:fldChar w:fldCharType="separate"/>
        </w:r>
        <w:r w:rsidR="00F4476D">
          <w:rPr>
            <w:noProof/>
            <w:webHidden/>
          </w:rPr>
          <w:t>9</w:t>
        </w:r>
        <w:r w:rsidR="00F4476D">
          <w:rPr>
            <w:noProof/>
            <w:webHidden/>
          </w:rPr>
          <w:fldChar w:fldCharType="end"/>
        </w:r>
      </w:hyperlink>
    </w:p>
    <w:p w14:paraId="3054FC85" w14:textId="516A195E"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06" w:history="1">
        <w:r w:rsidR="00F4476D" w:rsidRPr="003B42B9">
          <w:rPr>
            <w:rStyle w:val="Hyperlink"/>
            <w:noProof/>
            <w:lang w:val="fr-FR"/>
          </w:rPr>
          <w:t xml:space="preserve">2.1.1. Date </w:t>
        </w:r>
        <w:r w:rsidR="00F4476D" w:rsidRPr="003B42B9">
          <w:rPr>
            <w:rStyle w:val="Hyperlink"/>
            <w:noProof/>
          </w:rPr>
          <w:t>privind</w:t>
        </w:r>
        <w:r w:rsidR="00F4476D" w:rsidRPr="003B42B9">
          <w:rPr>
            <w:rStyle w:val="Hyperlink"/>
            <w:noProof/>
            <w:lang w:val="fr-FR"/>
          </w:rPr>
          <w:t xml:space="preserve"> evoluţia în timp a oraşului Boldeşti-Scăeni</w:t>
        </w:r>
        <w:r w:rsidR="00F4476D">
          <w:rPr>
            <w:noProof/>
            <w:webHidden/>
          </w:rPr>
          <w:tab/>
        </w:r>
        <w:r w:rsidR="00F4476D">
          <w:rPr>
            <w:noProof/>
            <w:webHidden/>
          </w:rPr>
          <w:fldChar w:fldCharType="begin"/>
        </w:r>
        <w:r w:rsidR="00F4476D">
          <w:rPr>
            <w:noProof/>
            <w:webHidden/>
          </w:rPr>
          <w:instrText xml:space="preserve"> PAGEREF _Toc146635606 \h </w:instrText>
        </w:r>
        <w:r w:rsidR="00F4476D">
          <w:rPr>
            <w:noProof/>
            <w:webHidden/>
          </w:rPr>
        </w:r>
        <w:r w:rsidR="00F4476D">
          <w:rPr>
            <w:noProof/>
            <w:webHidden/>
          </w:rPr>
          <w:fldChar w:fldCharType="separate"/>
        </w:r>
        <w:r w:rsidR="00F4476D">
          <w:rPr>
            <w:noProof/>
            <w:webHidden/>
          </w:rPr>
          <w:t>9</w:t>
        </w:r>
        <w:r w:rsidR="00F4476D">
          <w:rPr>
            <w:noProof/>
            <w:webHidden/>
          </w:rPr>
          <w:fldChar w:fldCharType="end"/>
        </w:r>
      </w:hyperlink>
    </w:p>
    <w:p w14:paraId="47684FA9" w14:textId="34ED6A8C"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07" w:history="1">
        <w:r w:rsidR="00F4476D" w:rsidRPr="003B42B9">
          <w:rPr>
            <w:rStyle w:val="Hyperlink"/>
            <w:noProof/>
          </w:rPr>
          <w:t>2.1.2. Caracteristici semnificative ale teritoriului și localităților, repere în evolutia spatiala a localității</w:t>
        </w:r>
        <w:r w:rsidR="00F4476D">
          <w:rPr>
            <w:noProof/>
            <w:webHidden/>
          </w:rPr>
          <w:tab/>
        </w:r>
        <w:r w:rsidR="00F4476D">
          <w:rPr>
            <w:noProof/>
            <w:webHidden/>
          </w:rPr>
          <w:fldChar w:fldCharType="begin"/>
        </w:r>
        <w:r w:rsidR="00F4476D">
          <w:rPr>
            <w:noProof/>
            <w:webHidden/>
          </w:rPr>
          <w:instrText xml:space="preserve"> PAGEREF _Toc146635607 \h </w:instrText>
        </w:r>
        <w:r w:rsidR="00F4476D">
          <w:rPr>
            <w:noProof/>
            <w:webHidden/>
          </w:rPr>
        </w:r>
        <w:r w:rsidR="00F4476D">
          <w:rPr>
            <w:noProof/>
            <w:webHidden/>
          </w:rPr>
          <w:fldChar w:fldCharType="separate"/>
        </w:r>
        <w:r w:rsidR="00F4476D">
          <w:rPr>
            <w:noProof/>
            <w:webHidden/>
          </w:rPr>
          <w:t>12</w:t>
        </w:r>
        <w:r w:rsidR="00F4476D">
          <w:rPr>
            <w:noProof/>
            <w:webHidden/>
          </w:rPr>
          <w:fldChar w:fldCharType="end"/>
        </w:r>
      </w:hyperlink>
    </w:p>
    <w:p w14:paraId="07C4DBF7" w14:textId="1A23A265"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08" w:history="1">
        <w:r w:rsidR="00F4476D" w:rsidRPr="003B42B9">
          <w:rPr>
            <w:rStyle w:val="Hyperlink"/>
            <w:noProof/>
          </w:rPr>
          <w:t>2.1.2.1. Obiecte de patrimoniu construit pe teritoriul oraşului Boldeşti-Scăeni</w:t>
        </w:r>
        <w:r w:rsidR="00F4476D">
          <w:rPr>
            <w:noProof/>
            <w:webHidden/>
          </w:rPr>
          <w:tab/>
        </w:r>
        <w:r w:rsidR="00F4476D">
          <w:rPr>
            <w:noProof/>
            <w:webHidden/>
          </w:rPr>
          <w:fldChar w:fldCharType="begin"/>
        </w:r>
        <w:r w:rsidR="00F4476D">
          <w:rPr>
            <w:noProof/>
            <w:webHidden/>
          </w:rPr>
          <w:instrText xml:space="preserve"> PAGEREF _Toc146635608 \h </w:instrText>
        </w:r>
        <w:r w:rsidR="00F4476D">
          <w:rPr>
            <w:noProof/>
            <w:webHidden/>
          </w:rPr>
        </w:r>
        <w:r w:rsidR="00F4476D">
          <w:rPr>
            <w:noProof/>
            <w:webHidden/>
          </w:rPr>
          <w:fldChar w:fldCharType="separate"/>
        </w:r>
        <w:r w:rsidR="00F4476D">
          <w:rPr>
            <w:noProof/>
            <w:webHidden/>
          </w:rPr>
          <w:t>15</w:t>
        </w:r>
        <w:r w:rsidR="00F4476D">
          <w:rPr>
            <w:noProof/>
            <w:webHidden/>
          </w:rPr>
          <w:fldChar w:fldCharType="end"/>
        </w:r>
      </w:hyperlink>
    </w:p>
    <w:p w14:paraId="263756D8" w14:textId="23902487"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609" w:history="1">
        <w:r w:rsidR="00F4476D" w:rsidRPr="003B42B9">
          <w:rPr>
            <w:rStyle w:val="Hyperlink"/>
            <w:noProof/>
          </w:rPr>
          <w:t>2.1.2.1.1. Identificarea valorilor de patrimoniu construit</w:t>
        </w:r>
        <w:r w:rsidR="00F4476D">
          <w:rPr>
            <w:noProof/>
            <w:webHidden/>
          </w:rPr>
          <w:tab/>
        </w:r>
        <w:r w:rsidR="00F4476D">
          <w:rPr>
            <w:noProof/>
            <w:webHidden/>
          </w:rPr>
          <w:fldChar w:fldCharType="begin"/>
        </w:r>
        <w:r w:rsidR="00F4476D">
          <w:rPr>
            <w:noProof/>
            <w:webHidden/>
          </w:rPr>
          <w:instrText xml:space="preserve"> PAGEREF _Toc146635609 \h </w:instrText>
        </w:r>
        <w:r w:rsidR="00F4476D">
          <w:rPr>
            <w:noProof/>
            <w:webHidden/>
          </w:rPr>
        </w:r>
        <w:r w:rsidR="00F4476D">
          <w:rPr>
            <w:noProof/>
            <w:webHidden/>
          </w:rPr>
          <w:fldChar w:fldCharType="separate"/>
        </w:r>
        <w:r w:rsidR="00F4476D">
          <w:rPr>
            <w:noProof/>
            <w:webHidden/>
          </w:rPr>
          <w:t>15</w:t>
        </w:r>
        <w:r w:rsidR="00F4476D">
          <w:rPr>
            <w:noProof/>
            <w:webHidden/>
          </w:rPr>
          <w:fldChar w:fldCharType="end"/>
        </w:r>
      </w:hyperlink>
    </w:p>
    <w:p w14:paraId="340B5437" w14:textId="64EFE5B5"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610" w:history="1">
        <w:r w:rsidR="00F4476D" w:rsidRPr="003B42B9">
          <w:rPr>
            <w:rStyle w:val="Hyperlink"/>
            <w:noProof/>
          </w:rPr>
          <w:t>2.1.2.1.2. Prezenţe arheologice</w:t>
        </w:r>
        <w:r w:rsidR="00F4476D">
          <w:rPr>
            <w:noProof/>
            <w:webHidden/>
          </w:rPr>
          <w:tab/>
        </w:r>
        <w:r w:rsidR="00F4476D">
          <w:rPr>
            <w:noProof/>
            <w:webHidden/>
          </w:rPr>
          <w:fldChar w:fldCharType="begin"/>
        </w:r>
        <w:r w:rsidR="00F4476D">
          <w:rPr>
            <w:noProof/>
            <w:webHidden/>
          </w:rPr>
          <w:instrText xml:space="preserve"> PAGEREF _Toc146635610 \h </w:instrText>
        </w:r>
        <w:r w:rsidR="00F4476D">
          <w:rPr>
            <w:noProof/>
            <w:webHidden/>
          </w:rPr>
        </w:r>
        <w:r w:rsidR="00F4476D">
          <w:rPr>
            <w:noProof/>
            <w:webHidden/>
          </w:rPr>
          <w:fldChar w:fldCharType="separate"/>
        </w:r>
        <w:r w:rsidR="00F4476D">
          <w:rPr>
            <w:noProof/>
            <w:webHidden/>
          </w:rPr>
          <w:t>15</w:t>
        </w:r>
        <w:r w:rsidR="00F4476D">
          <w:rPr>
            <w:noProof/>
            <w:webHidden/>
          </w:rPr>
          <w:fldChar w:fldCharType="end"/>
        </w:r>
      </w:hyperlink>
    </w:p>
    <w:p w14:paraId="31AAA137" w14:textId="4E87ABA7"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11" w:history="1">
        <w:r w:rsidR="00F4476D" w:rsidRPr="003B42B9">
          <w:rPr>
            <w:rStyle w:val="Hyperlink"/>
            <w:noProof/>
          </w:rPr>
          <w:t>2.1.2.2. Zone naturale protejate pe teritoriul oraşului Boldeşti-Scăeni</w:t>
        </w:r>
        <w:r w:rsidR="00F4476D">
          <w:rPr>
            <w:noProof/>
            <w:webHidden/>
          </w:rPr>
          <w:tab/>
        </w:r>
        <w:r w:rsidR="00F4476D">
          <w:rPr>
            <w:noProof/>
            <w:webHidden/>
          </w:rPr>
          <w:fldChar w:fldCharType="begin"/>
        </w:r>
        <w:r w:rsidR="00F4476D">
          <w:rPr>
            <w:noProof/>
            <w:webHidden/>
          </w:rPr>
          <w:instrText xml:space="preserve"> PAGEREF _Toc146635611 \h </w:instrText>
        </w:r>
        <w:r w:rsidR="00F4476D">
          <w:rPr>
            <w:noProof/>
            <w:webHidden/>
          </w:rPr>
        </w:r>
        <w:r w:rsidR="00F4476D">
          <w:rPr>
            <w:noProof/>
            <w:webHidden/>
          </w:rPr>
          <w:fldChar w:fldCharType="separate"/>
        </w:r>
        <w:r w:rsidR="00F4476D">
          <w:rPr>
            <w:noProof/>
            <w:webHidden/>
          </w:rPr>
          <w:t>16</w:t>
        </w:r>
        <w:r w:rsidR="00F4476D">
          <w:rPr>
            <w:noProof/>
            <w:webHidden/>
          </w:rPr>
          <w:fldChar w:fldCharType="end"/>
        </w:r>
      </w:hyperlink>
    </w:p>
    <w:p w14:paraId="79F78FA5" w14:textId="44A9FA03"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2" w:history="1">
        <w:r w:rsidR="00F4476D" w:rsidRPr="003B42B9">
          <w:rPr>
            <w:rStyle w:val="Hyperlink"/>
            <w:noProof/>
            <w:lang w:val="it-IT"/>
          </w:rPr>
          <w:t xml:space="preserve">2.1.3. Evolutia </w:t>
        </w:r>
        <w:r w:rsidR="00F4476D" w:rsidRPr="003B42B9">
          <w:rPr>
            <w:rStyle w:val="Hyperlink"/>
            <w:noProof/>
          </w:rPr>
          <w:t>localităților</w:t>
        </w:r>
        <w:r w:rsidR="00F4476D" w:rsidRPr="003B42B9">
          <w:rPr>
            <w:rStyle w:val="Hyperlink"/>
            <w:noProof/>
            <w:lang w:val="it-IT"/>
          </w:rPr>
          <w:t xml:space="preserve"> după 1990</w:t>
        </w:r>
        <w:r w:rsidR="00F4476D">
          <w:rPr>
            <w:noProof/>
            <w:webHidden/>
          </w:rPr>
          <w:tab/>
        </w:r>
        <w:r w:rsidR="00F4476D">
          <w:rPr>
            <w:noProof/>
            <w:webHidden/>
          </w:rPr>
          <w:fldChar w:fldCharType="begin"/>
        </w:r>
        <w:r w:rsidR="00F4476D">
          <w:rPr>
            <w:noProof/>
            <w:webHidden/>
          </w:rPr>
          <w:instrText xml:space="preserve"> PAGEREF _Toc146635612 \h </w:instrText>
        </w:r>
        <w:r w:rsidR="00F4476D">
          <w:rPr>
            <w:noProof/>
            <w:webHidden/>
          </w:rPr>
        </w:r>
        <w:r w:rsidR="00F4476D">
          <w:rPr>
            <w:noProof/>
            <w:webHidden/>
          </w:rPr>
          <w:fldChar w:fldCharType="separate"/>
        </w:r>
        <w:r w:rsidR="00F4476D">
          <w:rPr>
            <w:noProof/>
            <w:webHidden/>
          </w:rPr>
          <w:t>16</w:t>
        </w:r>
        <w:r w:rsidR="00F4476D">
          <w:rPr>
            <w:noProof/>
            <w:webHidden/>
          </w:rPr>
          <w:fldChar w:fldCharType="end"/>
        </w:r>
      </w:hyperlink>
    </w:p>
    <w:p w14:paraId="294EB6E3" w14:textId="77A13EE6"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13" w:history="1">
        <w:r w:rsidR="00F4476D" w:rsidRPr="003B42B9">
          <w:rPr>
            <w:rStyle w:val="Hyperlink"/>
            <w:noProof/>
          </w:rPr>
          <w:t>2.2. ELEMENTE ALE CADRULUI NATURAL</w:t>
        </w:r>
        <w:r w:rsidR="00F4476D">
          <w:rPr>
            <w:noProof/>
            <w:webHidden/>
          </w:rPr>
          <w:tab/>
        </w:r>
        <w:r w:rsidR="00F4476D">
          <w:rPr>
            <w:noProof/>
            <w:webHidden/>
          </w:rPr>
          <w:fldChar w:fldCharType="begin"/>
        </w:r>
        <w:r w:rsidR="00F4476D">
          <w:rPr>
            <w:noProof/>
            <w:webHidden/>
          </w:rPr>
          <w:instrText xml:space="preserve"> PAGEREF _Toc146635613 \h </w:instrText>
        </w:r>
        <w:r w:rsidR="00F4476D">
          <w:rPr>
            <w:noProof/>
            <w:webHidden/>
          </w:rPr>
        </w:r>
        <w:r w:rsidR="00F4476D">
          <w:rPr>
            <w:noProof/>
            <w:webHidden/>
          </w:rPr>
          <w:fldChar w:fldCharType="separate"/>
        </w:r>
        <w:r w:rsidR="00F4476D">
          <w:rPr>
            <w:noProof/>
            <w:webHidden/>
          </w:rPr>
          <w:t>17</w:t>
        </w:r>
        <w:r w:rsidR="00F4476D">
          <w:rPr>
            <w:noProof/>
            <w:webHidden/>
          </w:rPr>
          <w:fldChar w:fldCharType="end"/>
        </w:r>
      </w:hyperlink>
    </w:p>
    <w:p w14:paraId="4BCAE560" w14:textId="24325EC0"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4" w:history="1">
        <w:r w:rsidR="00F4476D" w:rsidRPr="003B42B9">
          <w:rPr>
            <w:rStyle w:val="Hyperlink"/>
            <w:noProof/>
          </w:rPr>
          <w:t>2.2.1. Caracteristicile reliefului</w:t>
        </w:r>
        <w:r w:rsidR="00F4476D">
          <w:rPr>
            <w:noProof/>
            <w:webHidden/>
          </w:rPr>
          <w:tab/>
        </w:r>
        <w:r w:rsidR="00F4476D">
          <w:rPr>
            <w:noProof/>
            <w:webHidden/>
          </w:rPr>
          <w:fldChar w:fldCharType="begin"/>
        </w:r>
        <w:r w:rsidR="00F4476D">
          <w:rPr>
            <w:noProof/>
            <w:webHidden/>
          </w:rPr>
          <w:instrText xml:space="preserve"> PAGEREF _Toc146635614 \h </w:instrText>
        </w:r>
        <w:r w:rsidR="00F4476D">
          <w:rPr>
            <w:noProof/>
            <w:webHidden/>
          </w:rPr>
        </w:r>
        <w:r w:rsidR="00F4476D">
          <w:rPr>
            <w:noProof/>
            <w:webHidden/>
          </w:rPr>
          <w:fldChar w:fldCharType="separate"/>
        </w:r>
        <w:r w:rsidR="00F4476D">
          <w:rPr>
            <w:noProof/>
            <w:webHidden/>
          </w:rPr>
          <w:t>17</w:t>
        </w:r>
        <w:r w:rsidR="00F4476D">
          <w:rPr>
            <w:noProof/>
            <w:webHidden/>
          </w:rPr>
          <w:fldChar w:fldCharType="end"/>
        </w:r>
      </w:hyperlink>
    </w:p>
    <w:p w14:paraId="41CE7595" w14:textId="24EE43EA"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5" w:history="1">
        <w:r w:rsidR="00F4476D" w:rsidRPr="003B42B9">
          <w:rPr>
            <w:rStyle w:val="Hyperlink"/>
            <w:noProof/>
          </w:rPr>
          <w:t>2.2.2. Reţeaua hidrografică</w:t>
        </w:r>
        <w:r w:rsidR="00F4476D">
          <w:rPr>
            <w:noProof/>
            <w:webHidden/>
          </w:rPr>
          <w:tab/>
        </w:r>
        <w:r w:rsidR="00F4476D">
          <w:rPr>
            <w:noProof/>
            <w:webHidden/>
          </w:rPr>
          <w:fldChar w:fldCharType="begin"/>
        </w:r>
        <w:r w:rsidR="00F4476D">
          <w:rPr>
            <w:noProof/>
            <w:webHidden/>
          </w:rPr>
          <w:instrText xml:space="preserve"> PAGEREF _Toc146635615 \h </w:instrText>
        </w:r>
        <w:r w:rsidR="00F4476D">
          <w:rPr>
            <w:noProof/>
            <w:webHidden/>
          </w:rPr>
        </w:r>
        <w:r w:rsidR="00F4476D">
          <w:rPr>
            <w:noProof/>
            <w:webHidden/>
          </w:rPr>
          <w:fldChar w:fldCharType="separate"/>
        </w:r>
        <w:r w:rsidR="00F4476D">
          <w:rPr>
            <w:noProof/>
            <w:webHidden/>
          </w:rPr>
          <w:t>18</w:t>
        </w:r>
        <w:r w:rsidR="00F4476D">
          <w:rPr>
            <w:noProof/>
            <w:webHidden/>
          </w:rPr>
          <w:fldChar w:fldCharType="end"/>
        </w:r>
      </w:hyperlink>
    </w:p>
    <w:p w14:paraId="2881A993" w14:textId="63829A9B"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6" w:history="1">
        <w:r w:rsidR="00F4476D" w:rsidRPr="003B42B9">
          <w:rPr>
            <w:rStyle w:val="Hyperlink"/>
            <w:noProof/>
            <w:lang w:val="it-IT"/>
          </w:rPr>
          <w:t>2.2.3. Hidrogeologie</w:t>
        </w:r>
        <w:r w:rsidR="00F4476D">
          <w:rPr>
            <w:noProof/>
            <w:webHidden/>
          </w:rPr>
          <w:tab/>
        </w:r>
        <w:r w:rsidR="00F4476D">
          <w:rPr>
            <w:noProof/>
            <w:webHidden/>
          </w:rPr>
          <w:fldChar w:fldCharType="begin"/>
        </w:r>
        <w:r w:rsidR="00F4476D">
          <w:rPr>
            <w:noProof/>
            <w:webHidden/>
          </w:rPr>
          <w:instrText xml:space="preserve"> PAGEREF _Toc146635616 \h </w:instrText>
        </w:r>
        <w:r w:rsidR="00F4476D">
          <w:rPr>
            <w:noProof/>
            <w:webHidden/>
          </w:rPr>
        </w:r>
        <w:r w:rsidR="00F4476D">
          <w:rPr>
            <w:noProof/>
            <w:webHidden/>
          </w:rPr>
          <w:fldChar w:fldCharType="separate"/>
        </w:r>
        <w:r w:rsidR="00F4476D">
          <w:rPr>
            <w:noProof/>
            <w:webHidden/>
          </w:rPr>
          <w:t>19</w:t>
        </w:r>
        <w:r w:rsidR="00F4476D">
          <w:rPr>
            <w:noProof/>
            <w:webHidden/>
          </w:rPr>
          <w:fldChar w:fldCharType="end"/>
        </w:r>
      </w:hyperlink>
    </w:p>
    <w:p w14:paraId="11533B15" w14:textId="5DB92672"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7" w:history="1">
        <w:r w:rsidR="00F4476D" w:rsidRPr="003B42B9">
          <w:rPr>
            <w:rStyle w:val="Hyperlink"/>
            <w:noProof/>
          </w:rPr>
          <w:t>2.2.4. Clima</w:t>
        </w:r>
        <w:r w:rsidR="00F4476D">
          <w:rPr>
            <w:noProof/>
            <w:webHidden/>
          </w:rPr>
          <w:tab/>
        </w:r>
        <w:r w:rsidR="00F4476D">
          <w:rPr>
            <w:noProof/>
            <w:webHidden/>
          </w:rPr>
          <w:fldChar w:fldCharType="begin"/>
        </w:r>
        <w:r w:rsidR="00F4476D">
          <w:rPr>
            <w:noProof/>
            <w:webHidden/>
          </w:rPr>
          <w:instrText xml:space="preserve"> PAGEREF _Toc146635617 \h </w:instrText>
        </w:r>
        <w:r w:rsidR="00F4476D">
          <w:rPr>
            <w:noProof/>
            <w:webHidden/>
          </w:rPr>
        </w:r>
        <w:r w:rsidR="00F4476D">
          <w:rPr>
            <w:noProof/>
            <w:webHidden/>
          </w:rPr>
          <w:fldChar w:fldCharType="separate"/>
        </w:r>
        <w:r w:rsidR="00F4476D">
          <w:rPr>
            <w:noProof/>
            <w:webHidden/>
          </w:rPr>
          <w:t>21</w:t>
        </w:r>
        <w:r w:rsidR="00F4476D">
          <w:rPr>
            <w:noProof/>
            <w:webHidden/>
          </w:rPr>
          <w:fldChar w:fldCharType="end"/>
        </w:r>
      </w:hyperlink>
    </w:p>
    <w:p w14:paraId="410E3D77" w14:textId="5A347B7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8" w:history="1">
        <w:r w:rsidR="00F4476D" w:rsidRPr="003B42B9">
          <w:rPr>
            <w:rStyle w:val="Hyperlink"/>
            <w:noProof/>
          </w:rPr>
          <w:t>2.2.5. Caracteristicile geotehnice</w:t>
        </w:r>
        <w:r w:rsidR="00F4476D">
          <w:rPr>
            <w:noProof/>
            <w:webHidden/>
          </w:rPr>
          <w:tab/>
        </w:r>
        <w:r w:rsidR="00F4476D">
          <w:rPr>
            <w:noProof/>
            <w:webHidden/>
          </w:rPr>
          <w:fldChar w:fldCharType="begin"/>
        </w:r>
        <w:r w:rsidR="00F4476D">
          <w:rPr>
            <w:noProof/>
            <w:webHidden/>
          </w:rPr>
          <w:instrText xml:space="preserve"> PAGEREF _Toc146635618 \h </w:instrText>
        </w:r>
        <w:r w:rsidR="00F4476D">
          <w:rPr>
            <w:noProof/>
            <w:webHidden/>
          </w:rPr>
        </w:r>
        <w:r w:rsidR="00F4476D">
          <w:rPr>
            <w:noProof/>
            <w:webHidden/>
          </w:rPr>
          <w:fldChar w:fldCharType="separate"/>
        </w:r>
        <w:r w:rsidR="00F4476D">
          <w:rPr>
            <w:noProof/>
            <w:webHidden/>
          </w:rPr>
          <w:t>23</w:t>
        </w:r>
        <w:r w:rsidR="00F4476D">
          <w:rPr>
            <w:noProof/>
            <w:webHidden/>
          </w:rPr>
          <w:fldChar w:fldCharType="end"/>
        </w:r>
      </w:hyperlink>
    </w:p>
    <w:p w14:paraId="5A58D7D8" w14:textId="499BC5AF"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19" w:history="1">
        <w:r w:rsidR="00F4476D" w:rsidRPr="003B42B9">
          <w:rPr>
            <w:rStyle w:val="Hyperlink"/>
            <w:noProof/>
          </w:rPr>
          <w:t>2.2.6. Riscuri naturale</w:t>
        </w:r>
        <w:r w:rsidR="00F4476D">
          <w:rPr>
            <w:noProof/>
            <w:webHidden/>
          </w:rPr>
          <w:tab/>
        </w:r>
        <w:r w:rsidR="00F4476D">
          <w:rPr>
            <w:noProof/>
            <w:webHidden/>
          </w:rPr>
          <w:fldChar w:fldCharType="begin"/>
        </w:r>
        <w:r w:rsidR="00F4476D">
          <w:rPr>
            <w:noProof/>
            <w:webHidden/>
          </w:rPr>
          <w:instrText xml:space="preserve"> PAGEREF _Toc146635619 \h </w:instrText>
        </w:r>
        <w:r w:rsidR="00F4476D">
          <w:rPr>
            <w:noProof/>
            <w:webHidden/>
          </w:rPr>
        </w:r>
        <w:r w:rsidR="00F4476D">
          <w:rPr>
            <w:noProof/>
            <w:webHidden/>
          </w:rPr>
          <w:fldChar w:fldCharType="separate"/>
        </w:r>
        <w:r w:rsidR="00F4476D">
          <w:rPr>
            <w:noProof/>
            <w:webHidden/>
          </w:rPr>
          <w:t>27</w:t>
        </w:r>
        <w:r w:rsidR="00F4476D">
          <w:rPr>
            <w:noProof/>
            <w:webHidden/>
          </w:rPr>
          <w:fldChar w:fldCharType="end"/>
        </w:r>
      </w:hyperlink>
    </w:p>
    <w:p w14:paraId="1D5D5C9A" w14:textId="6A297E92"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20" w:history="1">
        <w:r w:rsidR="00F4476D" w:rsidRPr="003B42B9">
          <w:rPr>
            <w:rStyle w:val="Hyperlink"/>
            <w:noProof/>
            <w:lang w:val="it-IT"/>
          </w:rPr>
          <w:t xml:space="preserve">2.3. RELAŢII ÎN </w:t>
        </w:r>
        <w:r w:rsidR="00F4476D" w:rsidRPr="003B42B9">
          <w:rPr>
            <w:rStyle w:val="Hyperlink"/>
            <w:noProof/>
          </w:rPr>
          <w:t>TERITORIU</w:t>
        </w:r>
        <w:r w:rsidR="00F4476D">
          <w:rPr>
            <w:noProof/>
            <w:webHidden/>
          </w:rPr>
          <w:tab/>
        </w:r>
        <w:r w:rsidR="00F4476D">
          <w:rPr>
            <w:noProof/>
            <w:webHidden/>
          </w:rPr>
          <w:fldChar w:fldCharType="begin"/>
        </w:r>
        <w:r w:rsidR="00F4476D">
          <w:rPr>
            <w:noProof/>
            <w:webHidden/>
          </w:rPr>
          <w:instrText xml:space="preserve"> PAGEREF _Toc146635620 \h </w:instrText>
        </w:r>
        <w:r w:rsidR="00F4476D">
          <w:rPr>
            <w:noProof/>
            <w:webHidden/>
          </w:rPr>
        </w:r>
        <w:r w:rsidR="00F4476D">
          <w:rPr>
            <w:noProof/>
            <w:webHidden/>
          </w:rPr>
          <w:fldChar w:fldCharType="separate"/>
        </w:r>
        <w:r w:rsidR="00F4476D">
          <w:rPr>
            <w:noProof/>
            <w:webHidden/>
          </w:rPr>
          <w:t>28</w:t>
        </w:r>
        <w:r w:rsidR="00F4476D">
          <w:rPr>
            <w:noProof/>
            <w:webHidden/>
          </w:rPr>
          <w:fldChar w:fldCharType="end"/>
        </w:r>
      </w:hyperlink>
    </w:p>
    <w:p w14:paraId="21B63F56" w14:textId="73B96746"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21" w:history="1">
        <w:r w:rsidR="00F4476D" w:rsidRPr="003B42B9">
          <w:rPr>
            <w:rStyle w:val="Hyperlink"/>
            <w:noProof/>
            <w:lang w:val="it-IT"/>
          </w:rPr>
          <w:t xml:space="preserve">2.4. </w:t>
        </w:r>
        <w:r w:rsidR="00F4476D" w:rsidRPr="003B42B9">
          <w:rPr>
            <w:rStyle w:val="Hyperlink"/>
            <w:noProof/>
          </w:rPr>
          <w:t>ACTIVITATI</w:t>
        </w:r>
        <w:r w:rsidR="00F4476D" w:rsidRPr="003B42B9">
          <w:rPr>
            <w:rStyle w:val="Hyperlink"/>
            <w:noProof/>
            <w:lang w:val="it-IT"/>
          </w:rPr>
          <w:t xml:space="preserve"> ECONOMICE</w:t>
        </w:r>
        <w:r w:rsidR="00F4476D">
          <w:rPr>
            <w:noProof/>
            <w:webHidden/>
          </w:rPr>
          <w:tab/>
        </w:r>
        <w:r w:rsidR="00F4476D">
          <w:rPr>
            <w:noProof/>
            <w:webHidden/>
          </w:rPr>
          <w:fldChar w:fldCharType="begin"/>
        </w:r>
        <w:r w:rsidR="00F4476D">
          <w:rPr>
            <w:noProof/>
            <w:webHidden/>
          </w:rPr>
          <w:instrText xml:space="preserve"> PAGEREF _Toc146635621 \h </w:instrText>
        </w:r>
        <w:r w:rsidR="00F4476D">
          <w:rPr>
            <w:noProof/>
            <w:webHidden/>
          </w:rPr>
        </w:r>
        <w:r w:rsidR="00F4476D">
          <w:rPr>
            <w:noProof/>
            <w:webHidden/>
          </w:rPr>
          <w:fldChar w:fldCharType="separate"/>
        </w:r>
        <w:r w:rsidR="00F4476D">
          <w:rPr>
            <w:noProof/>
            <w:webHidden/>
          </w:rPr>
          <w:t>34</w:t>
        </w:r>
        <w:r w:rsidR="00F4476D">
          <w:rPr>
            <w:noProof/>
            <w:webHidden/>
          </w:rPr>
          <w:fldChar w:fldCharType="end"/>
        </w:r>
      </w:hyperlink>
    </w:p>
    <w:p w14:paraId="67A89357" w14:textId="0264C091"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22" w:history="1">
        <w:r w:rsidR="00F4476D" w:rsidRPr="003B42B9">
          <w:rPr>
            <w:rStyle w:val="Hyperlink"/>
            <w:rFonts w:ascii="Arial Narrow" w:hAnsi="Arial Narrow"/>
            <w:noProof/>
          </w:rPr>
          <w:t>2.4.1. Sectorul primar</w:t>
        </w:r>
        <w:r w:rsidR="00F4476D">
          <w:rPr>
            <w:noProof/>
            <w:webHidden/>
          </w:rPr>
          <w:tab/>
        </w:r>
        <w:r w:rsidR="00F4476D">
          <w:rPr>
            <w:noProof/>
            <w:webHidden/>
          </w:rPr>
          <w:fldChar w:fldCharType="begin"/>
        </w:r>
        <w:r w:rsidR="00F4476D">
          <w:rPr>
            <w:noProof/>
            <w:webHidden/>
          </w:rPr>
          <w:instrText xml:space="preserve"> PAGEREF _Toc146635622 \h </w:instrText>
        </w:r>
        <w:r w:rsidR="00F4476D">
          <w:rPr>
            <w:noProof/>
            <w:webHidden/>
          </w:rPr>
        </w:r>
        <w:r w:rsidR="00F4476D">
          <w:rPr>
            <w:noProof/>
            <w:webHidden/>
          </w:rPr>
          <w:fldChar w:fldCharType="separate"/>
        </w:r>
        <w:r w:rsidR="00F4476D">
          <w:rPr>
            <w:noProof/>
            <w:webHidden/>
          </w:rPr>
          <w:t>34</w:t>
        </w:r>
        <w:r w:rsidR="00F4476D">
          <w:rPr>
            <w:noProof/>
            <w:webHidden/>
          </w:rPr>
          <w:fldChar w:fldCharType="end"/>
        </w:r>
      </w:hyperlink>
    </w:p>
    <w:p w14:paraId="49296D49" w14:textId="694FF3AC"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23" w:history="1">
        <w:r w:rsidR="00F4476D" w:rsidRPr="003B42B9">
          <w:rPr>
            <w:rStyle w:val="Hyperlink"/>
            <w:rFonts w:ascii="Arial Narrow" w:hAnsi="Arial Narrow"/>
            <w:noProof/>
          </w:rPr>
          <w:t>2.4.1.1. Culturi vegetale şi zootehnie</w:t>
        </w:r>
        <w:r w:rsidR="00F4476D">
          <w:rPr>
            <w:noProof/>
            <w:webHidden/>
          </w:rPr>
          <w:tab/>
        </w:r>
        <w:r w:rsidR="00F4476D">
          <w:rPr>
            <w:noProof/>
            <w:webHidden/>
          </w:rPr>
          <w:fldChar w:fldCharType="begin"/>
        </w:r>
        <w:r w:rsidR="00F4476D">
          <w:rPr>
            <w:noProof/>
            <w:webHidden/>
          </w:rPr>
          <w:instrText xml:space="preserve"> PAGEREF _Toc146635623 \h </w:instrText>
        </w:r>
        <w:r w:rsidR="00F4476D">
          <w:rPr>
            <w:noProof/>
            <w:webHidden/>
          </w:rPr>
        </w:r>
        <w:r w:rsidR="00F4476D">
          <w:rPr>
            <w:noProof/>
            <w:webHidden/>
          </w:rPr>
          <w:fldChar w:fldCharType="separate"/>
        </w:r>
        <w:r w:rsidR="00F4476D">
          <w:rPr>
            <w:noProof/>
            <w:webHidden/>
          </w:rPr>
          <w:t>34</w:t>
        </w:r>
        <w:r w:rsidR="00F4476D">
          <w:rPr>
            <w:noProof/>
            <w:webHidden/>
          </w:rPr>
          <w:fldChar w:fldCharType="end"/>
        </w:r>
      </w:hyperlink>
    </w:p>
    <w:p w14:paraId="55526CF3" w14:textId="52FD6289"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24" w:history="1">
        <w:r w:rsidR="00F4476D" w:rsidRPr="003B42B9">
          <w:rPr>
            <w:rStyle w:val="Hyperlink"/>
            <w:rFonts w:ascii="Arial Narrow" w:hAnsi="Arial Narrow"/>
            <w:noProof/>
            <w:lang w:val="it-IT"/>
          </w:rPr>
          <w:t xml:space="preserve">2.4.1.2. Silvicultură și </w:t>
        </w:r>
        <w:r w:rsidR="00F4476D" w:rsidRPr="003B42B9">
          <w:rPr>
            <w:rStyle w:val="Hyperlink"/>
            <w:rFonts w:ascii="Arial Narrow" w:hAnsi="Arial Narrow"/>
            <w:noProof/>
          </w:rPr>
          <w:t>exploatare</w:t>
        </w:r>
        <w:r w:rsidR="00F4476D" w:rsidRPr="003B42B9">
          <w:rPr>
            <w:rStyle w:val="Hyperlink"/>
            <w:rFonts w:ascii="Arial Narrow" w:hAnsi="Arial Narrow"/>
            <w:noProof/>
            <w:lang w:val="it-IT"/>
          </w:rPr>
          <w:t xml:space="preserve"> forestieră</w:t>
        </w:r>
        <w:r w:rsidR="00F4476D">
          <w:rPr>
            <w:noProof/>
            <w:webHidden/>
          </w:rPr>
          <w:tab/>
        </w:r>
        <w:r w:rsidR="00F4476D">
          <w:rPr>
            <w:noProof/>
            <w:webHidden/>
          </w:rPr>
          <w:fldChar w:fldCharType="begin"/>
        </w:r>
        <w:r w:rsidR="00F4476D">
          <w:rPr>
            <w:noProof/>
            <w:webHidden/>
          </w:rPr>
          <w:instrText xml:space="preserve"> PAGEREF _Toc146635624 \h </w:instrText>
        </w:r>
        <w:r w:rsidR="00F4476D">
          <w:rPr>
            <w:noProof/>
            <w:webHidden/>
          </w:rPr>
        </w:r>
        <w:r w:rsidR="00F4476D">
          <w:rPr>
            <w:noProof/>
            <w:webHidden/>
          </w:rPr>
          <w:fldChar w:fldCharType="separate"/>
        </w:r>
        <w:r w:rsidR="00F4476D">
          <w:rPr>
            <w:noProof/>
            <w:webHidden/>
          </w:rPr>
          <w:t>35</w:t>
        </w:r>
        <w:r w:rsidR="00F4476D">
          <w:rPr>
            <w:noProof/>
            <w:webHidden/>
          </w:rPr>
          <w:fldChar w:fldCharType="end"/>
        </w:r>
      </w:hyperlink>
    </w:p>
    <w:p w14:paraId="562A818A" w14:textId="346641BB"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25" w:history="1">
        <w:r w:rsidR="00F4476D" w:rsidRPr="003B42B9">
          <w:rPr>
            <w:rStyle w:val="Hyperlink"/>
            <w:rFonts w:ascii="Arial Narrow" w:hAnsi="Arial Narrow"/>
            <w:noProof/>
          </w:rPr>
          <w:t>2.4.1.3. Activități extractive</w:t>
        </w:r>
        <w:r w:rsidR="00F4476D">
          <w:rPr>
            <w:noProof/>
            <w:webHidden/>
          </w:rPr>
          <w:tab/>
        </w:r>
        <w:r w:rsidR="00F4476D">
          <w:rPr>
            <w:noProof/>
            <w:webHidden/>
          </w:rPr>
          <w:fldChar w:fldCharType="begin"/>
        </w:r>
        <w:r w:rsidR="00F4476D">
          <w:rPr>
            <w:noProof/>
            <w:webHidden/>
          </w:rPr>
          <w:instrText xml:space="preserve"> PAGEREF _Toc146635625 \h </w:instrText>
        </w:r>
        <w:r w:rsidR="00F4476D">
          <w:rPr>
            <w:noProof/>
            <w:webHidden/>
          </w:rPr>
        </w:r>
        <w:r w:rsidR="00F4476D">
          <w:rPr>
            <w:noProof/>
            <w:webHidden/>
          </w:rPr>
          <w:fldChar w:fldCharType="separate"/>
        </w:r>
        <w:r w:rsidR="00F4476D">
          <w:rPr>
            <w:noProof/>
            <w:webHidden/>
          </w:rPr>
          <w:t>36</w:t>
        </w:r>
        <w:r w:rsidR="00F4476D">
          <w:rPr>
            <w:noProof/>
            <w:webHidden/>
          </w:rPr>
          <w:fldChar w:fldCharType="end"/>
        </w:r>
      </w:hyperlink>
    </w:p>
    <w:p w14:paraId="37B86E1D" w14:textId="6DCD4627"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26" w:history="1">
        <w:r w:rsidR="00F4476D" w:rsidRPr="003B42B9">
          <w:rPr>
            <w:rStyle w:val="Hyperlink"/>
            <w:rFonts w:ascii="Arial Narrow" w:hAnsi="Arial Narrow"/>
            <w:noProof/>
          </w:rPr>
          <w:t>2.4.1.4. Întreprinderi active din sectorul primar</w:t>
        </w:r>
        <w:r w:rsidR="00F4476D">
          <w:rPr>
            <w:noProof/>
            <w:webHidden/>
          </w:rPr>
          <w:tab/>
        </w:r>
        <w:r w:rsidR="00F4476D">
          <w:rPr>
            <w:noProof/>
            <w:webHidden/>
          </w:rPr>
          <w:fldChar w:fldCharType="begin"/>
        </w:r>
        <w:r w:rsidR="00F4476D">
          <w:rPr>
            <w:noProof/>
            <w:webHidden/>
          </w:rPr>
          <w:instrText xml:space="preserve"> PAGEREF _Toc146635626 \h </w:instrText>
        </w:r>
        <w:r w:rsidR="00F4476D">
          <w:rPr>
            <w:noProof/>
            <w:webHidden/>
          </w:rPr>
        </w:r>
        <w:r w:rsidR="00F4476D">
          <w:rPr>
            <w:noProof/>
            <w:webHidden/>
          </w:rPr>
          <w:fldChar w:fldCharType="separate"/>
        </w:r>
        <w:r w:rsidR="00F4476D">
          <w:rPr>
            <w:noProof/>
            <w:webHidden/>
          </w:rPr>
          <w:t>36</w:t>
        </w:r>
        <w:r w:rsidR="00F4476D">
          <w:rPr>
            <w:noProof/>
            <w:webHidden/>
          </w:rPr>
          <w:fldChar w:fldCharType="end"/>
        </w:r>
      </w:hyperlink>
    </w:p>
    <w:p w14:paraId="3965265A" w14:textId="43CF2681"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27" w:history="1">
        <w:r w:rsidR="00F4476D" w:rsidRPr="003B42B9">
          <w:rPr>
            <w:rStyle w:val="Hyperlink"/>
            <w:rFonts w:ascii="Arial Narrow" w:hAnsi="Arial Narrow"/>
            <w:noProof/>
          </w:rPr>
          <w:t>2.4.2. Sector secundar</w:t>
        </w:r>
        <w:r w:rsidR="00F4476D">
          <w:rPr>
            <w:noProof/>
            <w:webHidden/>
          </w:rPr>
          <w:tab/>
        </w:r>
        <w:r w:rsidR="00F4476D">
          <w:rPr>
            <w:noProof/>
            <w:webHidden/>
          </w:rPr>
          <w:fldChar w:fldCharType="begin"/>
        </w:r>
        <w:r w:rsidR="00F4476D">
          <w:rPr>
            <w:noProof/>
            <w:webHidden/>
          </w:rPr>
          <w:instrText xml:space="preserve"> PAGEREF _Toc146635627 \h </w:instrText>
        </w:r>
        <w:r w:rsidR="00F4476D">
          <w:rPr>
            <w:noProof/>
            <w:webHidden/>
          </w:rPr>
        </w:r>
        <w:r w:rsidR="00F4476D">
          <w:rPr>
            <w:noProof/>
            <w:webHidden/>
          </w:rPr>
          <w:fldChar w:fldCharType="separate"/>
        </w:r>
        <w:r w:rsidR="00F4476D">
          <w:rPr>
            <w:noProof/>
            <w:webHidden/>
          </w:rPr>
          <w:t>37</w:t>
        </w:r>
        <w:r w:rsidR="00F4476D">
          <w:rPr>
            <w:noProof/>
            <w:webHidden/>
          </w:rPr>
          <w:fldChar w:fldCharType="end"/>
        </w:r>
      </w:hyperlink>
    </w:p>
    <w:p w14:paraId="787D2009" w14:textId="23B1238D"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28" w:history="1">
        <w:r w:rsidR="00F4476D" w:rsidRPr="003B42B9">
          <w:rPr>
            <w:rStyle w:val="Hyperlink"/>
            <w:rFonts w:ascii="Arial Narrow" w:hAnsi="Arial Narrow"/>
            <w:noProof/>
          </w:rPr>
          <w:t>2.4.3. Sector terţiar</w:t>
        </w:r>
        <w:r w:rsidR="00F4476D">
          <w:rPr>
            <w:noProof/>
            <w:webHidden/>
          </w:rPr>
          <w:tab/>
        </w:r>
        <w:r w:rsidR="00F4476D">
          <w:rPr>
            <w:noProof/>
            <w:webHidden/>
          </w:rPr>
          <w:fldChar w:fldCharType="begin"/>
        </w:r>
        <w:r w:rsidR="00F4476D">
          <w:rPr>
            <w:noProof/>
            <w:webHidden/>
          </w:rPr>
          <w:instrText xml:space="preserve"> PAGEREF _Toc146635628 \h </w:instrText>
        </w:r>
        <w:r w:rsidR="00F4476D">
          <w:rPr>
            <w:noProof/>
            <w:webHidden/>
          </w:rPr>
        </w:r>
        <w:r w:rsidR="00F4476D">
          <w:rPr>
            <w:noProof/>
            <w:webHidden/>
          </w:rPr>
          <w:fldChar w:fldCharType="separate"/>
        </w:r>
        <w:r w:rsidR="00F4476D">
          <w:rPr>
            <w:noProof/>
            <w:webHidden/>
          </w:rPr>
          <w:t>43</w:t>
        </w:r>
        <w:r w:rsidR="00F4476D">
          <w:rPr>
            <w:noProof/>
            <w:webHidden/>
          </w:rPr>
          <w:fldChar w:fldCharType="end"/>
        </w:r>
      </w:hyperlink>
    </w:p>
    <w:p w14:paraId="7342F533" w14:textId="0350648A"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29" w:history="1">
        <w:r w:rsidR="00F4476D" w:rsidRPr="003B42B9">
          <w:rPr>
            <w:rStyle w:val="Hyperlink"/>
            <w:rFonts w:ascii="Arial Narrow" w:hAnsi="Arial Narrow"/>
            <w:noProof/>
          </w:rPr>
          <w:t>2.4.3.1. Comerţ</w:t>
        </w:r>
        <w:r w:rsidR="00F4476D">
          <w:rPr>
            <w:noProof/>
            <w:webHidden/>
          </w:rPr>
          <w:tab/>
        </w:r>
        <w:r w:rsidR="00F4476D">
          <w:rPr>
            <w:noProof/>
            <w:webHidden/>
          </w:rPr>
          <w:fldChar w:fldCharType="begin"/>
        </w:r>
        <w:r w:rsidR="00F4476D">
          <w:rPr>
            <w:noProof/>
            <w:webHidden/>
          </w:rPr>
          <w:instrText xml:space="preserve"> PAGEREF _Toc146635629 \h </w:instrText>
        </w:r>
        <w:r w:rsidR="00F4476D">
          <w:rPr>
            <w:noProof/>
            <w:webHidden/>
          </w:rPr>
        </w:r>
        <w:r w:rsidR="00F4476D">
          <w:rPr>
            <w:noProof/>
            <w:webHidden/>
          </w:rPr>
          <w:fldChar w:fldCharType="separate"/>
        </w:r>
        <w:r w:rsidR="00F4476D">
          <w:rPr>
            <w:noProof/>
            <w:webHidden/>
          </w:rPr>
          <w:t>45</w:t>
        </w:r>
        <w:r w:rsidR="00F4476D">
          <w:rPr>
            <w:noProof/>
            <w:webHidden/>
          </w:rPr>
          <w:fldChar w:fldCharType="end"/>
        </w:r>
      </w:hyperlink>
    </w:p>
    <w:p w14:paraId="6AC59026" w14:textId="7493BFDA"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0" w:history="1">
        <w:r w:rsidR="00F4476D" w:rsidRPr="003B42B9">
          <w:rPr>
            <w:rStyle w:val="Hyperlink"/>
            <w:rFonts w:ascii="Arial Narrow" w:hAnsi="Arial Narrow"/>
            <w:noProof/>
          </w:rPr>
          <w:t>2.4.3.2. Transport şi depozitare</w:t>
        </w:r>
        <w:r w:rsidR="00F4476D">
          <w:rPr>
            <w:noProof/>
            <w:webHidden/>
          </w:rPr>
          <w:tab/>
        </w:r>
        <w:r w:rsidR="00F4476D">
          <w:rPr>
            <w:noProof/>
            <w:webHidden/>
          </w:rPr>
          <w:fldChar w:fldCharType="begin"/>
        </w:r>
        <w:r w:rsidR="00F4476D">
          <w:rPr>
            <w:noProof/>
            <w:webHidden/>
          </w:rPr>
          <w:instrText xml:space="preserve"> PAGEREF _Toc146635630 \h </w:instrText>
        </w:r>
        <w:r w:rsidR="00F4476D">
          <w:rPr>
            <w:noProof/>
            <w:webHidden/>
          </w:rPr>
        </w:r>
        <w:r w:rsidR="00F4476D">
          <w:rPr>
            <w:noProof/>
            <w:webHidden/>
          </w:rPr>
          <w:fldChar w:fldCharType="separate"/>
        </w:r>
        <w:r w:rsidR="00F4476D">
          <w:rPr>
            <w:noProof/>
            <w:webHidden/>
          </w:rPr>
          <w:t>46</w:t>
        </w:r>
        <w:r w:rsidR="00F4476D">
          <w:rPr>
            <w:noProof/>
            <w:webHidden/>
          </w:rPr>
          <w:fldChar w:fldCharType="end"/>
        </w:r>
      </w:hyperlink>
    </w:p>
    <w:p w14:paraId="3837EDED" w14:textId="26202981"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1" w:history="1">
        <w:r w:rsidR="00F4476D" w:rsidRPr="003B42B9">
          <w:rPr>
            <w:rStyle w:val="Hyperlink"/>
            <w:rFonts w:ascii="Arial Narrow" w:hAnsi="Arial Narrow"/>
            <w:noProof/>
          </w:rPr>
          <w:t>2.4.3.3. Turism şi activităţi conexe</w:t>
        </w:r>
        <w:r w:rsidR="00F4476D">
          <w:rPr>
            <w:noProof/>
            <w:webHidden/>
          </w:rPr>
          <w:tab/>
        </w:r>
        <w:r w:rsidR="00F4476D">
          <w:rPr>
            <w:noProof/>
            <w:webHidden/>
          </w:rPr>
          <w:fldChar w:fldCharType="begin"/>
        </w:r>
        <w:r w:rsidR="00F4476D">
          <w:rPr>
            <w:noProof/>
            <w:webHidden/>
          </w:rPr>
          <w:instrText xml:space="preserve"> PAGEREF _Toc146635631 \h </w:instrText>
        </w:r>
        <w:r w:rsidR="00F4476D">
          <w:rPr>
            <w:noProof/>
            <w:webHidden/>
          </w:rPr>
        </w:r>
        <w:r w:rsidR="00F4476D">
          <w:rPr>
            <w:noProof/>
            <w:webHidden/>
          </w:rPr>
          <w:fldChar w:fldCharType="separate"/>
        </w:r>
        <w:r w:rsidR="00F4476D">
          <w:rPr>
            <w:noProof/>
            <w:webHidden/>
          </w:rPr>
          <w:t>46</w:t>
        </w:r>
        <w:r w:rsidR="00F4476D">
          <w:rPr>
            <w:noProof/>
            <w:webHidden/>
          </w:rPr>
          <w:fldChar w:fldCharType="end"/>
        </w:r>
      </w:hyperlink>
    </w:p>
    <w:p w14:paraId="54AF7B22" w14:textId="707BCF9B"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32" w:history="1">
        <w:r w:rsidR="00F4476D" w:rsidRPr="003B42B9">
          <w:rPr>
            <w:rStyle w:val="Hyperlink"/>
            <w:noProof/>
            <w:lang w:val="it-IT"/>
          </w:rPr>
          <w:t>2.5. POPULAŢIE. ELEMENTE DEMOGRAFICE ŞI SOCIALE</w:t>
        </w:r>
        <w:r w:rsidR="00F4476D">
          <w:rPr>
            <w:noProof/>
            <w:webHidden/>
          </w:rPr>
          <w:tab/>
        </w:r>
        <w:r w:rsidR="00F4476D">
          <w:rPr>
            <w:noProof/>
            <w:webHidden/>
          </w:rPr>
          <w:fldChar w:fldCharType="begin"/>
        </w:r>
        <w:r w:rsidR="00F4476D">
          <w:rPr>
            <w:noProof/>
            <w:webHidden/>
          </w:rPr>
          <w:instrText xml:space="preserve"> PAGEREF _Toc146635632 \h </w:instrText>
        </w:r>
        <w:r w:rsidR="00F4476D">
          <w:rPr>
            <w:noProof/>
            <w:webHidden/>
          </w:rPr>
        </w:r>
        <w:r w:rsidR="00F4476D">
          <w:rPr>
            <w:noProof/>
            <w:webHidden/>
          </w:rPr>
          <w:fldChar w:fldCharType="separate"/>
        </w:r>
        <w:r w:rsidR="00F4476D">
          <w:rPr>
            <w:noProof/>
            <w:webHidden/>
          </w:rPr>
          <w:t>48</w:t>
        </w:r>
        <w:r w:rsidR="00F4476D">
          <w:rPr>
            <w:noProof/>
            <w:webHidden/>
          </w:rPr>
          <w:fldChar w:fldCharType="end"/>
        </w:r>
      </w:hyperlink>
    </w:p>
    <w:p w14:paraId="6B139F9D" w14:textId="7F304EC9"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33" w:history="1">
        <w:r w:rsidR="00F4476D" w:rsidRPr="003B42B9">
          <w:rPr>
            <w:rStyle w:val="Hyperlink"/>
            <w:noProof/>
          </w:rPr>
          <w:t>2.5.1. Efectivul populaţiei şi structura demografică</w:t>
        </w:r>
        <w:r w:rsidR="00F4476D">
          <w:rPr>
            <w:noProof/>
            <w:webHidden/>
          </w:rPr>
          <w:tab/>
        </w:r>
        <w:r w:rsidR="00F4476D">
          <w:rPr>
            <w:noProof/>
            <w:webHidden/>
          </w:rPr>
          <w:fldChar w:fldCharType="begin"/>
        </w:r>
        <w:r w:rsidR="00F4476D">
          <w:rPr>
            <w:noProof/>
            <w:webHidden/>
          </w:rPr>
          <w:instrText xml:space="preserve"> PAGEREF _Toc146635633 \h </w:instrText>
        </w:r>
        <w:r w:rsidR="00F4476D">
          <w:rPr>
            <w:noProof/>
            <w:webHidden/>
          </w:rPr>
        </w:r>
        <w:r w:rsidR="00F4476D">
          <w:rPr>
            <w:noProof/>
            <w:webHidden/>
          </w:rPr>
          <w:fldChar w:fldCharType="separate"/>
        </w:r>
        <w:r w:rsidR="00F4476D">
          <w:rPr>
            <w:noProof/>
            <w:webHidden/>
          </w:rPr>
          <w:t>48</w:t>
        </w:r>
        <w:r w:rsidR="00F4476D">
          <w:rPr>
            <w:noProof/>
            <w:webHidden/>
          </w:rPr>
          <w:fldChar w:fldCharType="end"/>
        </w:r>
      </w:hyperlink>
    </w:p>
    <w:p w14:paraId="6ADF4930" w14:textId="27A58BA1"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4" w:history="1">
        <w:r w:rsidR="00F4476D" w:rsidRPr="003B42B9">
          <w:rPr>
            <w:rStyle w:val="Hyperlink"/>
            <w:noProof/>
          </w:rPr>
          <w:t>2.5.1.1. Numărul locuitorilor şi evoluţia populaţiei</w:t>
        </w:r>
        <w:r w:rsidR="00F4476D">
          <w:rPr>
            <w:noProof/>
            <w:webHidden/>
          </w:rPr>
          <w:tab/>
        </w:r>
        <w:r w:rsidR="00F4476D">
          <w:rPr>
            <w:noProof/>
            <w:webHidden/>
          </w:rPr>
          <w:fldChar w:fldCharType="begin"/>
        </w:r>
        <w:r w:rsidR="00F4476D">
          <w:rPr>
            <w:noProof/>
            <w:webHidden/>
          </w:rPr>
          <w:instrText xml:space="preserve"> PAGEREF _Toc146635634 \h </w:instrText>
        </w:r>
        <w:r w:rsidR="00F4476D">
          <w:rPr>
            <w:noProof/>
            <w:webHidden/>
          </w:rPr>
        </w:r>
        <w:r w:rsidR="00F4476D">
          <w:rPr>
            <w:noProof/>
            <w:webHidden/>
          </w:rPr>
          <w:fldChar w:fldCharType="separate"/>
        </w:r>
        <w:r w:rsidR="00F4476D">
          <w:rPr>
            <w:noProof/>
            <w:webHidden/>
          </w:rPr>
          <w:t>48</w:t>
        </w:r>
        <w:r w:rsidR="00F4476D">
          <w:rPr>
            <w:noProof/>
            <w:webHidden/>
          </w:rPr>
          <w:fldChar w:fldCharType="end"/>
        </w:r>
      </w:hyperlink>
    </w:p>
    <w:p w14:paraId="130799B8" w14:textId="6416FEED"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5" w:history="1">
        <w:r w:rsidR="00F4476D" w:rsidRPr="003B42B9">
          <w:rPr>
            <w:rStyle w:val="Hyperlink"/>
            <w:noProof/>
          </w:rPr>
          <w:t>2.5.1.2. Densitatea populaţiei</w:t>
        </w:r>
        <w:r w:rsidR="00F4476D">
          <w:rPr>
            <w:noProof/>
            <w:webHidden/>
          </w:rPr>
          <w:tab/>
        </w:r>
        <w:r w:rsidR="00F4476D">
          <w:rPr>
            <w:noProof/>
            <w:webHidden/>
          </w:rPr>
          <w:fldChar w:fldCharType="begin"/>
        </w:r>
        <w:r w:rsidR="00F4476D">
          <w:rPr>
            <w:noProof/>
            <w:webHidden/>
          </w:rPr>
          <w:instrText xml:space="preserve"> PAGEREF _Toc146635635 \h </w:instrText>
        </w:r>
        <w:r w:rsidR="00F4476D">
          <w:rPr>
            <w:noProof/>
            <w:webHidden/>
          </w:rPr>
        </w:r>
        <w:r w:rsidR="00F4476D">
          <w:rPr>
            <w:noProof/>
            <w:webHidden/>
          </w:rPr>
          <w:fldChar w:fldCharType="separate"/>
        </w:r>
        <w:r w:rsidR="00F4476D">
          <w:rPr>
            <w:noProof/>
            <w:webHidden/>
          </w:rPr>
          <w:t>49</w:t>
        </w:r>
        <w:r w:rsidR="00F4476D">
          <w:rPr>
            <w:noProof/>
            <w:webHidden/>
          </w:rPr>
          <w:fldChar w:fldCharType="end"/>
        </w:r>
      </w:hyperlink>
    </w:p>
    <w:p w14:paraId="25A0F53F" w14:textId="2392AF4B"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6" w:history="1">
        <w:r w:rsidR="00F4476D" w:rsidRPr="003B42B9">
          <w:rPr>
            <w:rStyle w:val="Hyperlink"/>
            <w:noProof/>
          </w:rPr>
          <w:t>2.5.1.3. Structura populaţiei pe sexe</w:t>
        </w:r>
        <w:r w:rsidR="00F4476D">
          <w:rPr>
            <w:noProof/>
            <w:webHidden/>
          </w:rPr>
          <w:tab/>
        </w:r>
        <w:r w:rsidR="00F4476D">
          <w:rPr>
            <w:noProof/>
            <w:webHidden/>
          </w:rPr>
          <w:fldChar w:fldCharType="begin"/>
        </w:r>
        <w:r w:rsidR="00F4476D">
          <w:rPr>
            <w:noProof/>
            <w:webHidden/>
          </w:rPr>
          <w:instrText xml:space="preserve"> PAGEREF _Toc146635636 \h </w:instrText>
        </w:r>
        <w:r w:rsidR="00F4476D">
          <w:rPr>
            <w:noProof/>
            <w:webHidden/>
          </w:rPr>
        </w:r>
        <w:r w:rsidR="00F4476D">
          <w:rPr>
            <w:noProof/>
            <w:webHidden/>
          </w:rPr>
          <w:fldChar w:fldCharType="separate"/>
        </w:r>
        <w:r w:rsidR="00F4476D">
          <w:rPr>
            <w:noProof/>
            <w:webHidden/>
          </w:rPr>
          <w:t>49</w:t>
        </w:r>
        <w:r w:rsidR="00F4476D">
          <w:rPr>
            <w:noProof/>
            <w:webHidden/>
          </w:rPr>
          <w:fldChar w:fldCharType="end"/>
        </w:r>
      </w:hyperlink>
    </w:p>
    <w:p w14:paraId="2AED3DB7" w14:textId="1E63D06E"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7" w:history="1">
        <w:r w:rsidR="00F4476D" w:rsidRPr="003B42B9">
          <w:rPr>
            <w:rStyle w:val="Hyperlink"/>
            <w:noProof/>
          </w:rPr>
          <w:t>2.5.1.4. Structura populaţiei pe grupe de vârstă</w:t>
        </w:r>
        <w:r w:rsidR="00F4476D">
          <w:rPr>
            <w:noProof/>
            <w:webHidden/>
          </w:rPr>
          <w:tab/>
        </w:r>
        <w:r w:rsidR="00F4476D">
          <w:rPr>
            <w:noProof/>
            <w:webHidden/>
          </w:rPr>
          <w:fldChar w:fldCharType="begin"/>
        </w:r>
        <w:r w:rsidR="00F4476D">
          <w:rPr>
            <w:noProof/>
            <w:webHidden/>
          </w:rPr>
          <w:instrText xml:space="preserve"> PAGEREF _Toc146635637 \h </w:instrText>
        </w:r>
        <w:r w:rsidR="00F4476D">
          <w:rPr>
            <w:noProof/>
            <w:webHidden/>
          </w:rPr>
        </w:r>
        <w:r w:rsidR="00F4476D">
          <w:rPr>
            <w:noProof/>
            <w:webHidden/>
          </w:rPr>
          <w:fldChar w:fldCharType="separate"/>
        </w:r>
        <w:r w:rsidR="00F4476D">
          <w:rPr>
            <w:noProof/>
            <w:webHidden/>
          </w:rPr>
          <w:t>51</w:t>
        </w:r>
        <w:r w:rsidR="00F4476D">
          <w:rPr>
            <w:noProof/>
            <w:webHidden/>
          </w:rPr>
          <w:fldChar w:fldCharType="end"/>
        </w:r>
      </w:hyperlink>
    </w:p>
    <w:p w14:paraId="6A65686C" w14:textId="734CBA69"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8" w:history="1">
        <w:r w:rsidR="00F4476D" w:rsidRPr="003B42B9">
          <w:rPr>
            <w:rStyle w:val="Hyperlink"/>
            <w:noProof/>
          </w:rPr>
          <w:t>2.5.1.5. Structura etnică şi religioasă a populaţiei</w:t>
        </w:r>
        <w:r w:rsidR="00F4476D">
          <w:rPr>
            <w:noProof/>
            <w:webHidden/>
          </w:rPr>
          <w:tab/>
        </w:r>
        <w:r w:rsidR="00F4476D">
          <w:rPr>
            <w:noProof/>
            <w:webHidden/>
          </w:rPr>
          <w:fldChar w:fldCharType="begin"/>
        </w:r>
        <w:r w:rsidR="00F4476D">
          <w:rPr>
            <w:noProof/>
            <w:webHidden/>
          </w:rPr>
          <w:instrText xml:space="preserve"> PAGEREF _Toc146635638 \h </w:instrText>
        </w:r>
        <w:r w:rsidR="00F4476D">
          <w:rPr>
            <w:noProof/>
            <w:webHidden/>
          </w:rPr>
        </w:r>
        <w:r w:rsidR="00F4476D">
          <w:rPr>
            <w:noProof/>
            <w:webHidden/>
          </w:rPr>
          <w:fldChar w:fldCharType="separate"/>
        </w:r>
        <w:r w:rsidR="00F4476D">
          <w:rPr>
            <w:noProof/>
            <w:webHidden/>
          </w:rPr>
          <w:t>53</w:t>
        </w:r>
        <w:r w:rsidR="00F4476D">
          <w:rPr>
            <w:noProof/>
            <w:webHidden/>
          </w:rPr>
          <w:fldChar w:fldCharType="end"/>
        </w:r>
      </w:hyperlink>
    </w:p>
    <w:p w14:paraId="4F63FA5C" w14:textId="3380204A"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39" w:history="1">
        <w:r w:rsidR="00F4476D" w:rsidRPr="003B42B9">
          <w:rPr>
            <w:rStyle w:val="Hyperlink"/>
            <w:noProof/>
          </w:rPr>
          <w:t>2.5.1.6. Structura populaţiei după starea civilă</w:t>
        </w:r>
        <w:r w:rsidR="00F4476D">
          <w:rPr>
            <w:noProof/>
            <w:webHidden/>
          </w:rPr>
          <w:tab/>
        </w:r>
        <w:r w:rsidR="00F4476D">
          <w:rPr>
            <w:noProof/>
            <w:webHidden/>
          </w:rPr>
          <w:fldChar w:fldCharType="begin"/>
        </w:r>
        <w:r w:rsidR="00F4476D">
          <w:rPr>
            <w:noProof/>
            <w:webHidden/>
          </w:rPr>
          <w:instrText xml:space="preserve"> PAGEREF _Toc146635639 \h </w:instrText>
        </w:r>
        <w:r w:rsidR="00F4476D">
          <w:rPr>
            <w:noProof/>
            <w:webHidden/>
          </w:rPr>
        </w:r>
        <w:r w:rsidR="00F4476D">
          <w:rPr>
            <w:noProof/>
            <w:webHidden/>
          </w:rPr>
          <w:fldChar w:fldCharType="separate"/>
        </w:r>
        <w:r w:rsidR="00F4476D">
          <w:rPr>
            <w:noProof/>
            <w:webHidden/>
          </w:rPr>
          <w:t>55</w:t>
        </w:r>
        <w:r w:rsidR="00F4476D">
          <w:rPr>
            <w:noProof/>
            <w:webHidden/>
          </w:rPr>
          <w:fldChar w:fldCharType="end"/>
        </w:r>
      </w:hyperlink>
    </w:p>
    <w:p w14:paraId="49887051" w14:textId="60E8F415"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40" w:history="1">
        <w:r w:rsidR="00F4476D" w:rsidRPr="003B42B9">
          <w:rPr>
            <w:rStyle w:val="Hyperlink"/>
            <w:noProof/>
          </w:rPr>
          <w:t>2.1.1.7. Structura populaţiei după nivelul de instruire</w:t>
        </w:r>
        <w:r w:rsidR="00F4476D">
          <w:rPr>
            <w:noProof/>
            <w:webHidden/>
          </w:rPr>
          <w:tab/>
        </w:r>
        <w:r w:rsidR="00F4476D">
          <w:rPr>
            <w:noProof/>
            <w:webHidden/>
          </w:rPr>
          <w:fldChar w:fldCharType="begin"/>
        </w:r>
        <w:r w:rsidR="00F4476D">
          <w:rPr>
            <w:noProof/>
            <w:webHidden/>
          </w:rPr>
          <w:instrText xml:space="preserve"> PAGEREF _Toc146635640 \h </w:instrText>
        </w:r>
        <w:r w:rsidR="00F4476D">
          <w:rPr>
            <w:noProof/>
            <w:webHidden/>
          </w:rPr>
        </w:r>
        <w:r w:rsidR="00F4476D">
          <w:rPr>
            <w:noProof/>
            <w:webHidden/>
          </w:rPr>
          <w:fldChar w:fldCharType="separate"/>
        </w:r>
        <w:r w:rsidR="00F4476D">
          <w:rPr>
            <w:noProof/>
            <w:webHidden/>
          </w:rPr>
          <w:t>55</w:t>
        </w:r>
        <w:r w:rsidR="00F4476D">
          <w:rPr>
            <w:noProof/>
            <w:webHidden/>
          </w:rPr>
          <w:fldChar w:fldCharType="end"/>
        </w:r>
      </w:hyperlink>
    </w:p>
    <w:p w14:paraId="1249A58D" w14:textId="488A75E6"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41" w:history="1">
        <w:r w:rsidR="00F4476D" w:rsidRPr="003B42B9">
          <w:rPr>
            <w:rStyle w:val="Hyperlink"/>
            <w:noProof/>
          </w:rPr>
          <w:t>2.5.1.8. Populaţia ocupată, resurse de muncă</w:t>
        </w:r>
        <w:r w:rsidR="00F4476D">
          <w:rPr>
            <w:noProof/>
            <w:webHidden/>
          </w:rPr>
          <w:tab/>
        </w:r>
        <w:r w:rsidR="00F4476D">
          <w:rPr>
            <w:noProof/>
            <w:webHidden/>
          </w:rPr>
          <w:fldChar w:fldCharType="begin"/>
        </w:r>
        <w:r w:rsidR="00F4476D">
          <w:rPr>
            <w:noProof/>
            <w:webHidden/>
          </w:rPr>
          <w:instrText xml:space="preserve"> PAGEREF _Toc146635641 \h </w:instrText>
        </w:r>
        <w:r w:rsidR="00F4476D">
          <w:rPr>
            <w:noProof/>
            <w:webHidden/>
          </w:rPr>
        </w:r>
        <w:r w:rsidR="00F4476D">
          <w:rPr>
            <w:noProof/>
            <w:webHidden/>
          </w:rPr>
          <w:fldChar w:fldCharType="separate"/>
        </w:r>
        <w:r w:rsidR="00F4476D">
          <w:rPr>
            <w:noProof/>
            <w:webHidden/>
          </w:rPr>
          <w:t>56</w:t>
        </w:r>
        <w:r w:rsidR="00F4476D">
          <w:rPr>
            <w:noProof/>
            <w:webHidden/>
          </w:rPr>
          <w:fldChar w:fldCharType="end"/>
        </w:r>
      </w:hyperlink>
    </w:p>
    <w:p w14:paraId="2E60C8B2" w14:textId="306E791C"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42" w:history="1">
        <w:r w:rsidR="00F4476D" w:rsidRPr="003B42B9">
          <w:rPr>
            <w:rStyle w:val="Hyperlink"/>
            <w:noProof/>
          </w:rPr>
          <w:t>2.5.2. Mişcarea naturală şi migratorie a populaţiei</w:t>
        </w:r>
        <w:r w:rsidR="00F4476D">
          <w:rPr>
            <w:noProof/>
            <w:webHidden/>
          </w:rPr>
          <w:tab/>
        </w:r>
        <w:r w:rsidR="00F4476D">
          <w:rPr>
            <w:noProof/>
            <w:webHidden/>
          </w:rPr>
          <w:fldChar w:fldCharType="begin"/>
        </w:r>
        <w:r w:rsidR="00F4476D">
          <w:rPr>
            <w:noProof/>
            <w:webHidden/>
          </w:rPr>
          <w:instrText xml:space="preserve"> PAGEREF _Toc146635642 \h </w:instrText>
        </w:r>
        <w:r w:rsidR="00F4476D">
          <w:rPr>
            <w:noProof/>
            <w:webHidden/>
          </w:rPr>
        </w:r>
        <w:r w:rsidR="00F4476D">
          <w:rPr>
            <w:noProof/>
            <w:webHidden/>
          </w:rPr>
          <w:fldChar w:fldCharType="separate"/>
        </w:r>
        <w:r w:rsidR="00F4476D">
          <w:rPr>
            <w:noProof/>
            <w:webHidden/>
          </w:rPr>
          <w:t>59</w:t>
        </w:r>
        <w:r w:rsidR="00F4476D">
          <w:rPr>
            <w:noProof/>
            <w:webHidden/>
          </w:rPr>
          <w:fldChar w:fldCharType="end"/>
        </w:r>
      </w:hyperlink>
    </w:p>
    <w:p w14:paraId="52003086" w14:textId="7A1A0848"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43" w:history="1">
        <w:r w:rsidR="00F4476D" w:rsidRPr="003B42B9">
          <w:rPr>
            <w:rStyle w:val="Hyperlink"/>
            <w:noProof/>
          </w:rPr>
          <w:t>2.5.2.1. Intrări şi ieşiri în efectivul populaţiei</w:t>
        </w:r>
        <w:r w:rsidR="00F4476D">
          <w:rPr>
            <w:noProof/>
            <w:webHidden/>
          </w:rPr>
          <w:tab/>
        </w:r>
        <w:r w:rsidR="00F4476D">
          <w:rPr>
            <w:noProof/>
            <w:webHidden/>
          </w:rPr>
          <w:fldChar w:fldCharType="begin"/>
        </w:r>
        <w:r w:rsidR="00F4476D">
          <w:rPr>
            <w:noProof/>
            <w:webHidden/>
          </w:rPr>
          <w:instrText xml:space="preserve"> PAGEREF _Toc146635643 \h </w:instrText>
        </w:r>
        <w:r w:rsidR="00F4476D">
          <w:rPr>
            <w:noProof/>
            <w:webHidden/>
          </w:rPr>
        </w:r>
        <w:r w:rsidR="00F4476D">
          <w:rPr>
            <w:noProof/>
            <w:webHidden/>
          </w:rPr>
          <w:fldChar w:fldCharType="separate"/>
        </w:r>
        <w:r w:rsidR="00F4476D">
          <w:rPr>
            <w:noProof/>
            <w:webHidden/>
          </w:rPr>
          <w:t>59</w:t>
        </w:r>
        <w:r w:rsidR="00F4476D">
          <w:rPr>
            <w:noProof/>
            <w:webHidden/>
          </w:rPr>
          <w:fldChar w:fldCharType="end"/>
        </w:r>
      </w:hyperlink>
    </w:p>
    <w:p w14:paraId="6C52790A" w14:textId="19C95361"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44" w:history="1">
        <w:r w:rsidR="00F4476D" w:rsidRPr="003B42B9">
          <w:rPr>
            <w:rStyle w:val="Hyperlink"/>
            <w:noProof/>
          </w:rPr>
          <w:t>2.5.2.2. Rata brută a natalităţii şi mortalităţii</w:t>
        </w:r>
        <w:r w:rsidR="00F4476D">
          <w:rPr>
            <w:noProof/>
            <w:webHidden/>
          </w:rPr>
          <w:tab/>
        </w:r>
        <w:r w:rsidR="00F4476D">
          <w:rPr>
            <w:noProof/>
            <w:webHidden/>
          </w:rPr>
          <w:fldChar w:fldCharType="begin"/>
        </w:r>
        <w:r w:rsidR="00F4476D">
          <w:rPr>
            <w:noProof/>
            <w:webHidden/>
          </w:rPr>
          <w:instrText xml:space="preserve"> PAGEREF _Toc146635644 \h </w:instrText>
        </w:r>
        <w:r w:rsidR="00F4476D">
          <w:rPr>
            <w:noProof/>
            <w:webHidden/>
          </w:rPr>
        </w:r>
        <w:r w:rsidR="00F4476D">
          <w:rPr>
            <w:noProof/>
            <w:webHidden/>
          </w:rPr>
          <w:fldChar w:fldCharType="separate"/>
        </w:r>
        <w:r w:rsidR="00F4476D">
          <w:rPr>
            <w:noProof/>
            <w:webHidden/>
          </w:rPr>
          <w:t>60</w:t>
        </w:r>
        <w:r w:rsidR="00F4476D">
          <w:rPr>
            <w:noProof/>
            <w:webHidden/>
          </w:rPr>
          <w:fldChar w:fldCharType="end"/>
        </w:r>
      </w:hyperlink>
    </w:p>
    <w:p w14:paraId="32FA7835" w14:textId="381DE6DA"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45" w:history="1">
        <w:r w:rsidR="00F4476D" w:rsidRPr="003B42B9">
          <w:rPr>
            <w:rStyle w:val="Hyperlink"/>
            <w:noProof/>
          </w:rPr>
          <w:t>2.5.2.3. Sporul natural</w:t>
        </w:r>
        <w:r w:rsidR="00F4476D">
          <w:rPr>
            <w:noProof/>
            <w:webHidden/>
          </w:rPr>
          <w:tab/>
        </w:r>
        <w:r w:rsidR="00F4476D">
          <w:rPr>
            <w:noProof/>
            <w:webHidden/>
          </w:rPr>
          <w:fldChar w:fldCharType="begin"/>
        </w:r>
        <w:r w:rsidR="00F4476D">
          <w:rPr>
            <w:noProof/>
            <w:webHidden/>
          </w:rPr>
          <w:instrText xml:space="preserve"> PAGEREF _Toc146635645 \h </w:instrText>
        </w:r>
        <w:r w:rsidR="00F4476D">
          <w:rPr>
            <w:noProof/>
            <w:webHidden/>
          </w:rPr>
        </w:r>
        <w:r w:rsidR="00F4476D">
          <w:rPr>
            <w:noProof/>
            <w:webHidden/>
          </w:rPr>
          <w:fldChar w:fldCharType="separate"/>
        </w:r>
        <w:r w:rsidR="00F4476D">
          <w:rPr>
            <w:noProof/>
            <w:webHidden/>
          </w:rPr>
          <w:t>62</w:t>
        </w:r>
        <w:r w:rsidR="00F4476D">
          <w:rPr>
            <w:noProof/>
            <w:webHidden/>
          </w:rPr>
          <w:fldChar w:fldCharType="end"/>
        </w:r>
      </w:hyperlink>
    </w:p>
    <w:p w14:paraId="4DE26198" w14:textId="6C7C745D"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46" w:history="1">
        <w:r w:rsidR="00F4476D" w:rsidRPr="003B42B9">
          <w:rPr>
            <w:rStyle w:val="Hyperlink"/>
            <w:noProof/>
          </w:rPr>
          <w:t>2.5.2.4. Sporul migraţiei</w:t>
        </w:r>
        <w:r w:rsidR="00F4476D">
          <w:rPr>
            <w:noProof/>
            <w:webHidden/>
          </w:rPr>
          <w:tab/>
        </w:r>
        <w:r w:rsidR="00F4476D">
          <w:rPr>
            <w:noProof/>
            <w:webHidden/>
          </w:rPr>
          <w:fldChar w:fldCharType="begin"/>
        </w:r>
        <w:r w:rsidR="00F4476D">
          <w:rPr>
            <w:noProof/>
            <w:webHidden/>
          </w:rPr>
          <w:instrText xml:space="preserve"> PAGEREF _Toc146635646 \h </w:instrText>
        </w:r>
        <w:r w:rsidR="00F4476D">
          <w:rPr>
            <w:noProof/>
            <w:webHidden/>
          </w:rPr>
        </w:r>
        <w:r w:rsidR="00F4476D">
          <w:rPr>
            <w:noProof/>
            <w:webHidden/>
          </w:rPr>
          <w:fldChar w:fldCharType="separate"/>
        </w:r>
        <w:r w:rsidR="00F4476D">
          <w:rPr>
            <w:noProof/>
            <w:webHidden/>
          </w:rPr>
          <w:t>63</w:t>
        </w:r>
        <w:r w:rsidR="00F4476D">
          <w:rPr>
            <w:noProof/>
            <w:webHidden/>
          </w:rPr>
          <w:fldChar w:fldCharType="end"/>
        </w:r>
      </w:hyperlink>
    </w:p>
    <w:p w14:paraId="00C6E3FB" w14:textId="366CCDED"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47" w:history="1">
        <w:r w:rsidR="00F4476D" w:rsidRPr="003B42B9">
          <w:rPr>
            <w:rStyle w:val="Hyperlink"/>
            <w:noProof/>
          </w:rPr>
          <w:t>2.5.3. Disfuncţionalităţi</w:t>
        </w:r>
        <w:r w:rsidR="00F4476D">
          <w:rPr>
            <w:noProof/>
            <w:webHidden/>
          </w:rPr>
          <w:tab/>
        </w:r>
        <w:r w:rsidR="00F4476D">
          <w:rPr>
            <w:noProof/>
            <w:webHidden/>
          </w:rPr>
          <w:fldChar w:fldCharType="begin"/>
        </w:r>
        <w:r w:rsidR="00F4476D">
          <w:rPr>
            <w:noProof/>
            <w:webHidden/>
          </w:rPr>
          <w:instrText xml:space="preserve"> PAGEREF _Toc146635647 \h </w:instrText>
        </w:r>
        <w:r w:rsidR="00F4476D">
          <w:rPr>
            <w:noProof/>
            <w:webHidden/>
          </w:rPr>
        </w:r>
        <w:r w:rsidR="00F4476D">
          <w:rPr>
            <w:noProof/>
            <w:webHidden/>
          </w:rPr>
          <w:fldChar w:fldCharType="separate"/>
        </w:r>
        <w:r w:rsidR="00F4476D">
          <w:rPr>
            <w:noProof/>
            <w:webHidden/>
          </w:rPr>
          <w:t>64</w:t>
        </w:r>
        <w:r w:rsidR="00F4476D">
          <w:rPr>
            <w:noProof/>
            <w:webHidden/>
          </w:rPr>
          <w:fldChar w:fldCharType="end"/>
        </w:r>
      </w:hyperlink>
    </w:p>
    <w:p w14:paraId="6924CCE7" w14:textId="2C292A71"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48" w:history="1">
        <w:r w:rsidR="00F4476D" w:rsidRPr="003B42B9">
          <w:rPr>
            <w:rStyle w:val="Hyperlink"/>
            <w:noProof/>
            <w:lang w:val="fr-FR"/>
          </w:rPr>
          <w:t xml:space="preserve">2.6. </w:t>
        </w:r>
        <w:r w:rsidR="00F4476D" w:rsidRPr="003B42B9">
          <w:rPr>
            <w:rStyle w:val="Hyperlink"/>
            <w:noProof/>
          </w:rPr>
          <w:t>CIRCULATIA</w:t>
        </w:r>
        <w:r w:rsidR="00F4476D">
          <w:rPr>
            <w:noProof/>
            <w:webHidden/>
          </w:rPr>
          <w:tab/>
        </w:r>
        <w:r w:rsidR="00F4476D">
          <w:rPr>
            <w:noProof/>
            <w:webHidden/>
          </w:rPr>
          <w:fldChar w:fldCharType="begin"/>
        </w:r>
        <w:r w:rsidR="00F4476D">
          <w:rPr>
            <w:noProof/>
            <w:webHidden/>
          </w:rPr>
          <w:instrText xml:space="preserve"> PAGEREF _Toc146635648 \h </w:instrText>
        </w:r>
        <w:r w:rsidR="00F4476D">
          <w:rPr>
            <w:noProof/>
            <w:webHidden/>
          </w:rPr>
        </w:r>
        <w:r w:rsidR="00F4476D">
          <w:rPr>
            <w:noProof/>
            <w:webHidden/>
          </w:rPr>
          <w:fldChar w:fldCharType="separate"/>
        </w:r>
        <w:r w:rsidR="00F4476D">
          <w:rPr>
            <w:noProof/>
            <w:webHidden/>
          </w:rPr>
          <w:t>65</w:t>
        </w:r>
        <w:r w:rsidR="00F4476D">
          <w:rPr>
            <w:noProof/>
            <w:webHidden/>
          </w:rPr>
          <w:fldChar w:fldCharType="end"/>
        </w:r>
      </w:hyperlink>
    </w:p>
    <w:p w14:paraId="43D5A704" w14:textId="5E66008A"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49" w:history="1">
        <w:r w:rsidR="00F4476D" w:rsidRPr="003B42B9">
          <w:rPr>
            <w:rStyle w:val="Hyperlink"/>
            <w:noProof/>
          </w:rPr>
          <w:t>2.6.1. Căi de comunicaţie rutieră</w:t>
        </w:r>
        <w:r w:rsidR="00F4476D">
          <w:rPr>
            <w:noProof/>
            <w:webHidden/>
          </w:rPr>
          <w:tab/>
        </w:r>
        <w:r w:rsidR="00F4476D">
          <w:rPr>
            <w:noProof/>
            <w:webHidden/>
          </w:rPr>
          <w:fldChar w:fldCharType="begin"/>
        </w:r>
        <w:r w:rsidR="00F4476D">
          <w:rPr>
            <w:noProof/>
            <w:webHidden/>
          </w:rPr>
          <w:instrText xml:space="preserve"> PAGEREF _Toc146635649 \h </w:instrText>
        </w:r>
        <w:r w:rsidR="00F4476D">
          <w:rPr>
            <w:noProof/>
            <w:webHidden/>
          </w:rPr>
        </w:r>
        <w:r w:rsidR="00F4476D">
          <w:rPr>
            <w:noProof/>
            <w:webHidden/>
          </w:rPr>
          <w:fldChar w:fldCharType="separate"/>
        </w:r>
        <w:r w:rsidR="00F4476D">
          <w:rPr>
            <w:noProof/>
            <w:webHidden/>
          </w:rPr>
          <w:t>65</w:t>
        </w:r>
        <w:r w:rsidR="00F4476D">
          <w:rPr>
            <w:noProof/>
            <w:webHidden/>
          </w:rPr>
          <w:fldChar w:fldCharType="end"/>
        </w:r>
      </w:hyperlink>
    </w:p>
    <w:p w14:paraId="7675155F" w14:textId="750C749E"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50" w:history="1">
        <w:r w:rsidR="00F4476D" w:rsidRPr="003B42B9">
          <w:rPr>
            <w:rStyle w:val="Hyperlink"/>
            <w:noProof/>
          </w:rPr>
          <w:t>2.6.2. Căi de comunicaţie feroviară</w:t>
        </w:r>
        <w:r w:rsidR="00F4476D">
          <w:rPr>
            <w:noProof/>
            <w:webHidden/>
          </w:rPr>
          <w:tab/>
        </w:r>
        <w:r w:rsidR="00F4476D">
          <w:rPr>
            <w:noProof/>
            <w:webHidden/>
          </w:rPr>
          <w:fldChar w:fldCharType="begin"/>
        </w:r>
        <w:r w:rsidR="00F4476D">
          <w:rPr>
            <w:noProof/>
            <w:webHidden/>
          </w:rPr>
          <w:instrText xml:space="preserve"> PAGEREF _Toc146635650 \h </w:instrText>
        </w:r>
        <w:r w:rsidR="00F4476D">
          <w:rPr>
            <w:noProof/>
            <w:webHidden/>
          </w:rPr>
        </w:r>
        <w:r w:rsidR="00F4476D">
          <w:rPr>
            <w:noProof/>
            <w:webHidden/>
          </w:rPr>
          <w:fldChar w:fldCharType="separate"/>
        </w:r>
        <w:r w:rsidR="00F4476D">
          <w:rPr>
            <w:noProof/>
            <w:webHidden/>
          </w:rPr>
          <w:t>71</w:t>
        </w:r>
        <w:r w:rsidR="00F4476D">
          <w:rPr>
            <w:noProof/>
            <w:webHidden/>
          </w:rPr>
          <w:fldChar w:fldCharType="end"/>
        </w:r>
      </w:hyperlink>
    </w:p>
    <w:p w14:paraId="04C1E450" w14:textId="1EF694DB"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51" w:history="1">
        <w:r w:rsidR="00F4476D" w:rsidRPr="003B42B9">
          <w:rPr>
            <w:rStyle w:val="Hyperlink"/>
            <w:noProof/>
          </w:rPr>
          <w:t>2.6.3. Disfuncţionalităţi</w:t>
        </w:r>
        <w:r w:rsidR="00F4476D">
          <w:rPr>
            <w:noProof/>
            <w:webHidden/>
          </w:rPr>
          <w:tab/>
        </w:r>
        <w:r w:rsidR="00F4476D">
          <w:rPr>
            <w:noProof/>
            <w:webHidden/>
          </w:rPr>
          <w:fldChar w:fldCharType="begin"/>
        </w:r>
        <w:r w:rsidR="00F4476D">
          <w:rPr>
            <w:noProof/>
            <w:webHidden/>
          </w:rPr>
          <w:instrText xml:space="preserve"> PAGEREF _Toc146635651 \h </w:instrText>
        </w:r>
        <w:r w:rsidR="00F4476D">
          <w:rPr>
            <w:noProof/>
            <w:webHidden/>
          </w:rPr>
        </w:r>
        <w:r w:rsidR="00F4476D">
          <w:rPr>
            <w:noProof/>
            <w:webHidden/>
          </w:rPr>
          <w:fldChar w:fldCharType="separate"/>
        </w:r>
        <w:r w:rsidR="00F4476D">
          <w:rPr>
            <w:noProof/>
            <w:webHidden/>
          </w:rPr>
          <w:t>71</w:t>
        </w:r>
        <w:r w:rsidR="00F4476D">
          <w:rPr>
            <w:noProof/>
            <w:webHidden/>
          </w:rPr>
          <w:fldChar w:fldCharType="end"/>
        </w:r>
      </w:hyperlink>
    </w:p>
    <w:p w14:paraId="1D607BD9" w14:textId="575E296F"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52" w:history="1">
        <w:r w:rsidR="00F4476D" w:rsidRPr="003B42B9">
          <w:rPr>
            <w:rStyle w:val="Hyperlink"/>
            <w:noProof/>
          </w:rPr>
          <w:t>2.7.INTRAVILANUL EXISTENT. ZONE FUNCŢIONALE.  BILANŢ TERITORIAL</w:t>
        </w:r>
        <w:r w:rsidR="00F4476D">
          <w:rPr>
            <w:noProof/>
            <w:webHidden/>
          </w:rPr>
          <w:tab/>
        </w:r>
        <w:r w:rsidR="00F4476D">
          <w:rPr>
            <w:noProof/>
            <w:webHidden/>
          </w:rPr>
          <w:fldChar w:fldCharType="begin"/>
        </w:r>
        <w:r w:rsidR="00F4476D">
          <w:rPr>
            <w:noProof/>
            <w:webHidden/>
          </w:rPr>
          <w:instrText xml:space="preserve"> PAGEREF _Toc146635652 \h </w:instrText>
        </w:r>
        <w:r w:rsidR="00F4476D">
          <w:rPr>
            <w:noProof/>
            <w:webHidden/>
          </w:rPr>
        </w:r>
        <w:r w:rsidR="00F4476D">
          <w:rPr>
            <w:noProof/>
            <w:webHidden/>
          </w:rPr>
          <w:fldChar w:fldCharType="separate"/>
        </w:r>
        <w:r w:rsidR="00F4476D">
          <w:rPr>
            <w:noProof/>
            <w:webHidden/>
          </w:rPr>
          <w:t>72</w:t>
        </w:r>
        <w:r w:rsidR="00F4476D">
          <w:rPr>
            <w:noProof/>
            <w:webHidden/>
          </w:rPr>
          <w:fldChar w:fldCharType="end"/>
        </w:r>
      </w:hyperlink>
    </w:p>
    <w:p w14:paraId="197C02CF" w14:textId="4532910D"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53" w:history="1">
        <w:r w:rsidR="00F4476D" w:rsidRPr="003B42B9">
          <w:rPr>
            <w:rStyle w:val="Hyperlink"/>
            <w:noProof/>
            <w:lang w:val="it-IT"/>
          </w:rPr>
          <w:t>2.7.1. Intravilan existent</w:t>
        </w:r>
        <w:r w:rsidR="00F4476D">
          <w:rPr>
            <w:noProof/>
            <w:webHidden/>
          </w:rPr>
          <w:tab/>
        </w:r>
        <w:r w:rsidR="00F4476D">
          <w:rPr>
            <w:noProof/>
            <w:webHidden/>
          </w:rPr>
          <w:fldChar w:fldCharType="begin"/>
        </w:r>
        <w:r w:rsidR="00F4476D">
          <w:rPr>
            <w:noProof/>
            <w:webHidden/>
          </w:rPr>
          <w:instrText xml:space="preserve"> PAGEREF _Toc146635653 \h </w:instrText>
        </w:r>
        <w:r w:rsidR="00F4476D">
          <w:rPr>
            <w:noProof/>
            <w:webHidden/>
          </w:rPr>
        </w:r>
        <w:r w:rsidR="00F4476D">
          <w:rPr>
            <w:noProof/>
            <w:webHidden/>
          </w:rPr>
          <w:fldChar w:fldCharType="separate"/>
        </w:r>
        <w:r w:rsidR="00F4476D">
          <w:rPr>
            <w:noProof/>
            <w:webHidden/>
          </w:rPr>
          <w:t>72</w:t>
        </w:r>
        <w:r w:rsidR="00F4476D">
          <w:rPr>
            <w:noProof/>
            <w:webHidden/>
          </w:rPr>
          <w:fldChar w:fldCharType="end"/>
        </w:r>
      </w:hyperlink>
    </w:p>
    <w:p w14:paraId="458483E9" w14:textId="5891A62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54" w:history="1">
        <w:r w:rsidR="00F4476D" w:rsidRPr="003B42B9">
          <w:rPr>
            <w:rStyle w:val="Hyperlink"/>
            <w:noProof/>
          </w:rPr>
          <w:t>2.7.2. Caracteristici ale principalelor zone funcţionale</w:t>
        </w:r>
        <w:r w:rsidR="00F4476D">
          <w:rPr>
            <w:noProof/>
            <w:webHidden/>
          </w:rPr>
          <w:tab/>
        </w:r>
        <w:r w:rsidR="00F4476D">
          <w:rPr>
            <w:noProof/>
            <w:webHidden/>
          </w:rPr>
          <w:fldChar w:fldCharType="begin"/>
        </w:r>
        <w:r w:rsidR="00F4476D">
          <w:rPr>
            <w:noProof/>
            <w:webHidden/>
          </w:rPr>
          <w:instrText xml:space="preserve"> PAGEREF _Toc146635654 \h </w:instrText>
        </w:r>
        <w:r w:rsidR="00F4476D">
          <w:rPr>
            <w:noProof/>
            <w:webHidden/>
          </w:rPr>
        </w:r>
        <w:r w:rsidR="00F4476D">
          <w:rPr>
            <w:noProof/>
            <w:webHidden/>
          </w:rPr>
          <w:fldChar w:fldCharType="separate"/>
        </w:r>
        <w:r w:rsidR="00F4476D">
          <w:rPr>
            <w:noProof/>
            <w:webHidden/>
          </w:rPr>
          <w:t>73</w:t>
        </w:r>
        <w:r w:rsidR="00F4476D">
          <w:rPr>
            <w:noProof/>
            <w:webHidden/>
          </w:rPr>
          <w:fldChar w:fldCharType="end"/>
        </w:r>
      </w:hyperlink>
    </w:p>
    <w:p w14:paraId="07C54AC7" w14:textId="35541B2D"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55" w:history="1">
        <w:r w:rsidR="00F4476D" w:rsidRPr="003B42B9">
          <w:rPr>
            <w:rStyle w:val="Hyperlink"/>
            <w:noProof/>
          </w:rPr>
          <w:t>2.7.2.1. Zona pentru locuinţe</w:t>
        </w:r>
        <w:r w:rsidR="00F4476D">
          <w:rPr>
            <w:noProof/>
            <w:webHidden/>
          </w:rPr>
          <w:tab/>
        </w:r>
        <w:r w:rsidR="00F4476D">
          <w:rPr>
            <w:noProof/>
            <w:webHidden/>
          </w:rPr>
          <w:fldChar w:fldCharType="begin"/>
        </w:r>
        <w:r w:rsidR="00F4476D">
          <w:rPr>
            <w:noProof/>
            <w:webHidden/>
          </w:rPr>
          <w:instrText xml:space="preserve"> PAGEREF _Toc146635655 \h </w:instrText>
        </w:r>
        <w:r w:rsidR="00F4476D">
          <w:rPr>
            <w:noProof/>
            <w:webHidden/>
          </w:rPr>
        </w:r>
        <w:r w:rsidR="00F4476D">
          <w:rPr>
            <w:noProof/>
            <w:webHidden/>
          </w:rPr>
          <w:fldChar w:fldCharType="separate"/>
        </w:r>
        <w:r w:rsidR="00F4476D">
          <w:rPr>
            <w:noProof/>
            <w:webHidden/>
          </w:rPr>
          <w:t>73</w:t>
        </w:r>
        <w:r w:rsidR="00F4476D">
          <w:rPr>
            <w:noProof/>
            <w:webHidden/>
          </w:rPr>
          <w:fldChar w:fldCharType="end"/>
        </w:r>
      </w:hyperlink>
    </w:p>
    <w:p w14:paraId="36D2728F" w14:textId="29802A58"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56" w:history="1">
        <w:r w:rsidR="00F4476D" w:rsidRPr="003B42B9">
          <w:rPr>
            <w:rStyle w:val="Hyperlink"/>
            <w:noProof/>
          </w:rPr>
          <w:t>2.7.2.2. Zona pentru instituţii publice şi servicii</w:t>
        </w:r>
        <w:r w:rsidR="00F4476D">
          <w:rPr>
            <w:noProof/>
            <w:webHidden/>
          </w:rPr>
          <w:tab/>
        </w:r>
        <w:r w:rsidR="00F4476D">
          <w:rPr>
            <w:noProof/>
            <w:webHidden/>
          </w:rPr>
          <w:fldChar w:fldCharType="begin"/>
        </w:r>
        <w:r w:rsidR="00F4476D">
          <w:rPr>
            <w:noProof/>
            <w:webHidden/>
          </w:rPr>
          <w:instrText xml:space="preserve"> PAGEREF _Toc146635656 \h </w:instrText>
        </w:r>
        <w:r w:rsidR="00F4476D">
          <w:rPr>
            <w:noProof/>
            <w:webHidden/>
          </w:rPr>
        </w:r>
        <w:r w:rsidR="00F4476D">
          <w:rPr>
            <w:noProof/>
            <w:webHidden/>
          </w:rPr>
          <w:fldChar w:fldCharType="separate"/>
        </w:r>
        <w:r w:rsidR="00F4476D">
          <w:rPr>
            <w:noProof/>
            <w:webHidden/>
          </w:rPr>
          <w:t>77</w:t>
        </w:r>
        <w:r w:rsidR="00F4476D">
          <w:rPr>
            <w:noProof/>
            <w:webHidden/>
          </w:rPr>
          <w:fldChar w:fldCharType="end"/>
        </w:r>
      </w:hyperlink>
    </w:p>
    <w:p w14:paraId="4281AF9E" w14:textId="0090AD96"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57" w:history="1">
        <w:r w:rsidR="00F4476D" w:rsidRPr="003B42B9">
          <w:rPr>
            <w:rStyle w:val="Hyperlink"/>
            <w:noProof/>
          </w:rPr>
          <w:t>2.7.2.3. Zona pentru spaţii verzi</w:t>
        </w:r>
        <w:r w:rsidR="00F4476D">
          <w:rPr>
            <w:noProof/>
            <w:webHidden/>
          </w:rPr>
          <w:tab/>
        </w:r>
        <w:r w:rsidR="00F4476D">
          <w:rPr>
            <w:noProof/>
            <w:webHidden/>
          </w:rPr>
          <w:fldChar w:fldCharType="begin"/>
        </w:r>
        <w:r w:rsidR="00F4476D">
          <w:rPr>
            <w:noProof/>
            <w:webHidden/>
          </w:rPr>
          <w:instrText xml:space="preserve"> PAGEREF _Toc146635657 \h </w:instrText>
        </w:r>
        <w:r w:rsidR="00F4476D">
          <w:rPr>
            <w:noProof/>
            <w:webHidden/>
          </w:rPr>
        </w:r>
        <w:r w:rsidR="00F4476D">
          <w:rPr>
            <w:noProof/>
            <w:webHidden/>
          </w:rPr>
          <w:fldChar w:fldCharType="separate"/>
        </w:r>
        <w:r w:rsidR="00F4476D">
          <w:rPr>
            <w:noProof/>
            <w:webHidden/>
          </w:rPr>
          <w:t>84</w:t>
        </w:r>
        <w:r w:rsidR="00F4476D">
          <w:rPr>
            <w:noProof/>
            <w:webHidden/>
          </w:rPr>
          <w:fldChar w:fldCharType="end"/>
        </w:r>
      </w:hyperlink>
    </w:p>
    <w:p w14:paraId="043B07CF" w14:textId="73E284F3"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58" w:history="1">
        <w:r w:rsidR="00F4476D" w:rsidRPr="003B42B9">
          <w:rPr>
            <w:rStyle w:val="Hyperlink"/>
            <w:noProof/>
          </w:rPr>
          <w:t>2.7.2.4. Zona pentru industrie</w:t>
        </w:r>
        <w:r w:rsidR="00F4476D">
          <w:rPr>
            <w:noProof/>
            <w:webHidden/>
          </w:rPr>
          <w:tab/>
        </w:r>
        <w:r w:rsidR="00F4476D">
          <w:rPr>
            <w:noProof/>
            <w:webHidden/>
          </w:rPr>
          <w:fldChar w:fldCharType="begin"/>
        </w:r>
        <w:r w:rsidR="00F4476D">
          <w:rPr>
            <w:noProof/>
            <w:webHidden/>
          </w:rPr>
          <w:instrText xml:space="preserve"> PAGEREF _Toc146635658 \h </w:instrText>
        </w:r>
        <w:r w:rsidR="00F4476D">
          <w:rPr>
            <w:noProof/>
            <w:webHidden/>
          </w:rPr>
        </w:r>
        <w:r w:rsidR="00F4476D">
          <w:rPr>
            <w:noProof/>
            <w:webHidden/>
          </w:rPr>
          <w:fldChar w:fldCharType="separate"/>
        </w:r>
        <w:r w:rsidR="00F4476D">
          <w:rPr>
            <w:noProof/>
            <w:webHidden/>
          </w:rPr>
          <w:t>84</w:t>
        </w:r>
        <w:r w:rsidR="00F4476D">
          <w:rPr>
            <w:noProof/>
            <w:webHidden/>
          </w:rPr>
          <w:fldChar w:fldCharType="end"/>
        </w:r>
      </w:hyperlink>
    </w:p>
    <w:p w14:paraId="67A747A5" w14:textId="7919EE4A"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59" w:history="1">
        <w:r w:rsidR="00F4476D" w:rsidRPr="003B42B9">
          <w:rPr>
            <w:rStyle w:val="Hyperlink"/>
            <w:noProof/>
          </w:rPr>
          <w:t>2.7.2.5. Zona pentru unităţi agro-zootehnice</w:t>
        </w:r>
        <w:r w:rsidR="00F4476D">
          <w:rPr>
            <w:noProof/>
            <w:webHidden/>
          </w:rPr>
          <w:tab/>
        </w:r>
        <w:r w:rsidR="00F4476D">
          <w:rPr>
            <w:noProof/>
            <w:webHidden/>
          </w:rPr>
          <w:fldChar w:fldCharType="begin"/>
        </w:r>
        <w:r w:rsidR="00F4476D">
          <w:rPr>
            <w:noProof/>
            <w:webHidden/>
          </w:rPr>
          <w:instrText xml:space="preserve"> PAGEREF _Toc146635659 \h </w:instrText>
        </w:r>
        <w:r w:rsidR="00F4476D">
          <w:rPr>
            <w:noProof/>
            <w:webHidden/>
          </w:rPr>
        </w:r>
        <w:r w:rsidR="00F4476D">
          <w:rPr>
            <w:noProof/>
            <w:webHidden/>
          </w:rPr>
          <w:fldChar w:fldCharType="separate"/>
        </w:r>
        <w:r w:rsidR="00F4476D">
          <w:rPr>
            <w:noProof/>
            <w:webHidden/>
          </w:rPr>
          <w:t>86</w:t>
        </w:r>
        <w:r w:rsidR="00F4476D">
          <w:rPr>
            <w:noProof/>
            <w:webHidden/>
          </w:rPr>
          <w:fldChar w:fldCharType="end"/>
        </w:r>
      </w:hyperlink>
    </w:p>
    <w:p w14:paraId="17746EAB" w14:textId="710398A0"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60" w:history="1">
        <w:r w:rsidR="00F4476D" w:rsidRPr="003B42B9">
          <w:rPr>
            <w:rStyle w:val="Hyperlink"/>
            <w:noProof/>
            <w:lang w:val="it-IT"/>
          </w:rPr>
          <w:t xml:space="preserve">2.8. ZONE CU </w:t>
        </w:r>
        <w:r w:rsidR="00F4476D" w:rsidRPr="003B42B9">
          <w:rPr>
            <w:rStyle w:val="Hyperlink"/>
            <w:noProof/>
          </w:rPr>
          <w:t>RISCURI</w:t>
        </w:r>
        <w:r w:rsidR="00F4476D" w:rsidRPr="003B42B9">
          <w:rPr>
            <w:rStyle w:val="Hyperlink"/>
            <w:noProof/>
            <w:lang w:val="it-IT"/>
          </w:rPr>
          <w:t xml:space="preserve"> </w:t>
        </w:r>
        <w:r w:rsidR="00F4476D" w:rsidRPr="003B42B9">
          <w:rPr>
            <w:rStyle w:val="Hyperlink"/>
            <w:noProof/>
          </w:rPr>
          <w:t>NATURALE</w:t>
        </w:r>
        <w:r w:rsidR="00F4476D" w:rsidRPr="003B42B9">
          <w:rPr>
            <w:rStyle w:val="Hyperlink"/>
            <w:noProof/>
            <w:lang w:val="it-IT"/>
          </w:rPr>
          <w:t>. RISCURI ANTROPICE</w:t>
        </w:r>
        <w:r w:rsidR="00F4476D">
          <w:rPr>
            <w:noProof/>
            <w:webHidden/>
          </w:rPr>
          <w:tab/>
        </w:r>
        <w:r w:rsidR="00F4476D">
          <w:rPr>
            <w:noProof/>
            <w:webHidden/>
          </w:rPr>
          <w:fldChar w:fldCharType="begin"/>
        </w:r>
        <w:r w:rsidR="00F4476D">
          <w:rPr>
            <w:noProof/>
            <w:webHidden/>
          </w:rPr>
          <w:instrText xml:space="preserve"> PAGEREF _Toc146635660 \h </w:instrText>
        </w:r>
        <w:r w:rsidR="00F4476D">
          <w:rPr>
            <w:noProof/>
            <w:webHidden/>
          </w:rPr>
        </w:r>
        <w:r w:rsidR="00F4476D">
          <w:rPr>
            <w:noProof/>
            <w:webHidden/>
          </w:rPr>
          <w:fldChar w:fldCharType="separate"/>
        </w:r>
        <w:r w:rsidR="00F4476D">
          <w:rPr>
            <w:noProof/>
            <w:webHidden/>
          </w:rPr>
          <w:t>86</w:t>
        </w:r>
        <w:r w:rsidR="00F4476D">
          <w:rPr>
            <w:noProof/>
            <w:webHidden/>
          </w:rPr>
          <w:fldChar w:fldCharType="end"/>
        </w:r>
      </w:hyperlink>
    </w:p>
    <w:p w14:paraId="68C654E9" w14:textId="3CF0AD47"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1" w:history="1">
        <w:r w:rsidR="00F4476D" w:rsidRPr="003B42B9">
          <w:rPr>
            <w:rStyle w:val="Hyperlink"/>
            <w:noProof/>
            <w:lang w:val="fr-FR" w:eastAsia="fr-FR"/>
          </w:rPr>
          <w:t xml:space="preserve">2.8.1. </w:t>
        </w:r>
        <w:r w:rsidR="00F4476D" w:rsidRPr="003B42B9">
          <w:rPr>
            <w:rStyle w:val="Hyperlink"/>
            <w:noProof/>
          </w:rPr>
          <w:t>Riscul</w:t>
        </w:r>
        <w:r w:rsidR="00F4476D" w:rsidRPr="003B42B9">
          <w:rPr>
            <w:rStyle w:val="Hyperlink"/>
            <w:noProof/>
            <w:lang w:val="fr-FR" w:eastAsia="fr-FR"/>
          </w:rPr>
          <w:t xml:space="preserve"> seismic</w:t>
        </w:r>
        <w:r w:rsidR="00F4476D">
          <w:rPr>
            <w:noProof/>
            <w:webHidden/>
          </w:rPr>
          <w:tab/>
        </w:r>
        <w:r w:rsidR="00F4476D">
          <w:rPr>
            <w:noProof/>
            <w:webHidden/>
          </w:rPr>
          <w:fldChar w:fldCharType="begin"/>
        </w:r>
        <w:r w:rsidR="00F4476D">
          <w:rPr>
            <w:noProof/>
            <w:webHidden/>
          </w:rPr>
          <w:instrText xml:space="preserve"> PAGEREF _Toc146635661 \h </w:instrText>
        </w:r>
        <w:r w:rsidR="00F4476D">
          <w:rPr>
            <w:noProof/>
            <w:webHidden/>
          </w:rPr>
        </w:r>
        <w:r w:rsidR="00F4476D">
          <w:rPr>
            <w:noProof/>
            <w:webHidden/>
          </w:rPr>
          <w:fldChar w:fldCharType="separate"/>
        </w:r>
        <w:r w:rsidR="00F4476D">
          <w:rPr>
            <w:noProof/>
            <w:webHidden/>
          </w:rPr>
          <w:t>86</w:t>
        </w:r>
        <w:r w:rsidR="00F4476D">
          <w:rPr>
            <w:noProof/>
            <w:webHidden/>
          </w:rPr>
          <w:fldChar w:fldCharType="end"/>
        </w:r>
      </w:hyperlink>
    </w:p>
    <w:p w14:paraId="1BB450BA" w14:textId="5CCDD14A"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2" w:history="1">
        <w:r w:rsidR="00F4476D" w:rsidRPr="003B42B9">
          <w:rPr>
            <w:rStyle w:val="Hyperlink"/>
            <w:noProof/>
            <w:lang w:eastAsia="ro-RO"/>
          </w:rPr>
          <w:t xml:space="preserve">2.8.2. </w:t>
        </w:r>
        <w:r w:rsidR="00F4476D" w:rsidRPr="003B42B9">
          <w:rPr>
            <w:rStyle w:val="Hyperlink"/>
            <w:noProof/>
          </w:rPr>
          <w:t>Risc</w:t>
        </w:r>
        <w:r w:rsidR="00F4476D" w:rsidRPr="003B42B9">
          <w:rPr>
            <w:rStyle w:val="Hyperlink"/>
            <w:noProof/>
            <w:lang w:eastAsia="ro-RO"/>
          </w:rPr>
          <w:t xml:space="preserve"> de </w:t>
        </w:r>
        <w:r w:rsidR="00F4476D" w:rsidRPr="003B42B9">
          <w:rPr>
            <w:rStyle w:val="Hyperlink"/>
            <w:noProof/>
          </w:rPr>
          <w:t>instabilitate</w:t>
        </w:r>
        <w:r w:rsidR="00F4476D">
          <w:rPr>
            <w:noProof/>
            <w:webHidden/>
          </w:rPr>
          <w:tab/>
        </w:r>
        <w:r w:rsidR="00F4476D">
          <w:rPr>
            <w:noProof/>
            <w:webHidden/>
          </w:rPr>
          <w:fldChar w:fldCharType="begin"/>
        </w:r>
        <w:r w:rsidR="00F4476D">
          <w:rPr>
            <w:noProof/>
            <w:webHidden/>
          </w:rPr>
          <w:instrText xml:space="preserve"> PAGEREF _Toc146635662 \h </w:instrText>
        </w:r>
        <w:r w:rsidR="00F4476D">
          <w:rPr>
            <w:noProof/>
            <w:webHidden/>
          </w:rPr>
        </w:r>
        <w:r w:rsidR="00F4476D">
          <w:rPr>
            <w:noProof/>
            <w:webHidden/>
          </w:rPr>
          <w:fldChar w:fldCharType="separate"/>
        </w:r>
        <w:r w:rsidR="00F4476D">
          <w:rPr>
            <w:noProof/>
            <w:webHidden/>
          </w:rPr>
          <w:t>87</w:t>
        </w:r>
        <w:r w:rsidR="00F4476D">
          <w:rPr>
            <w:noProof/>
            <w:webHidden/>
          </w:rPr>
          <w:fldChar w:fldCharType="end"/>
        </w:r>
      </w:hyperlink>
    </w:p>
    <w:p w14:paraId="6F89C07E" w14:textId="224F552F"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3" w:history="1">
        <w:r w:rsidR="00F4476D" w:rsidRPr="003B42B9">
          <w:rPr>
            <w:rStyle w:val="Hyperlink"/>
            <w:noProof/>
            <w:lang w:val="it-IT"/>
          </w:rPr>
          <w:t>2.8.3. Risc de inundabilitate</w:t>
        </w:r>
        <w:r w:rsidR="00F4476D">
          <w:rPr>
            <w:noProof/>
            <w:webHidden/>
          </w:rPr>
          <w:tab/>
        </w:r>
        <w:r w:rsidR="00F4476D">
          <w:rPr>
            <w:noProof/>
            <w:webHidden/>
          </w:rPr>
          <w:fldChar w:fldCharType="begin"/>
        </w:r>
        <w:r w:rsidR="00F4476D">
          <w:rPr>
            <w:noProof/>
            <w:webHidden/>
          </w:rPr>
          <w:instrText xml:space="preserve"> PAGEREF _Toc146635663 \h </w:instrText>
        </w:r>
        <w:r w:rsidR="00F4476D">
          <w:rPr>
            <w:noProof/>
            <w:webHidden/>
          </w:rPr>
        </w:r>
        <w:r w:rsidR="00F4476D">
          <w:rPr>
            <w:noProof/>
            <w:webHidden/>
          </w:rPr>
          <w:fldChar w:fldCharType="separate"/>
        </w:r>
        <w:r w:rsidR="00F4476D">
          <w:rPr>
            <w:noProof/>
            <w:webHidden/>
          </w:rPr>
          <w:t>92</w:t>
        </w:r>
        <w:r w:rsidR="00F4476D">
          <w:rPr>
            <w:noProof/>
            <w:webHidden/>
          </w:rPr>
          <w:fldChar w:fldCharType="end"/>
        </w:r>
      </w:hyperlink>
    </w:p>
    <w:p w14:paraId="12AA8236" w14:textId="52DF97C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4" w:history="1">
        <w:r w:rsidR="00F4476D" w:rsidRPr="003B42B9">
          <w:rPr>
            <w:rStyle w:val="Hyperlink"/>
            <w:noProof/>
            <w:lang w:val="it-IT"/>
          </w:rPr>
          <w:t>3.8.4. Riscuri climatice</w:t>
        </w:r>
        <w:r w:rsidR="00F4476D">
          <w:rPr>
            <w:noProof/>
            <w:webHidden/>
          </w:rPr>
          <w:tab/>
        </w:r>
        <w:r w:rsidR="00F4476D">
          <w:rPr>
            <w:noProof/>
            <w:webHidden/>
          </w:rPr>
          <w:fldChar w:fldCharType="begin"/>
        </w:r>
        <w:r w:rsidR="00F4476D">
          <w:rPr>
            <w:noProof/>
            <w:webHidden/>
          </w:rPr>
          <w:instrText xml:space="preserve"> PAGEREF _Toc146635664 \h </w:instrText>
        </w:r>
        <w:r w:rsidR="00F4476D">
          <w:rPr>
            <w:noProof/>
            <w:webHidden/>
          </w:rPr>
        </w:r>
        <w:r w:rsidR="00F4476D">
          <w:rPr>
            <w:noProof/>
            <w:webHidden/>
          </w:rPr>
          <w:fldChar w:fldCharType="separate"/>
        </w:r>
        <w:r w:rsidR="00F4476D">
          <w:rPr>
            <w:noProof/>
            <w:webHidden/>
          </w:rPr>
          <w:t>95</w:t>
        </w:r>
        <w:r w:rsidR="00F4476D">
          <w:rPr>
            <w:noProof/>
            <w:webHidden/>
          </w:rPr>
          <w:fldChar w:fldCharType="end"/>
        </w:r>
      </w:hyperlink>
    </w:p>
    <w:p w14:paraId="3251FC67" w14:textId="425C7070"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5" w:history="1">
        <w:r w:rsidR="00F4476D" w:rsidRPr="003B42B9">
          <w:rPr>
            <w:rStyle w:val="Hyperlink"/>
            <w:noProof/>
            <w:lang w:val="it-IT" w:eastAsia="ro-RO"/>
          </w:rPr>
          <w:t>3.8.5. Riscuri antropice</w:t>
        </w:r>
        <w:r w:rsidR="00F4476D">
          <w:rPr>
            <w:noProof/>
            <w:webHidden/>
          </w:rPr>
          <w:tab/>
        </w:r>
        <w:r w:rsidR="00F4476D">
          <w:rPr>
            <w:noProof/>
            <w:webHidden/>
          </w:rPr>
          <w:fldChar w:fldCharType="begin"/>
        </w:r>
        <w:r w:rsidR="00F4476D">
          <w:rPr>
            <w:noProof/>
            <w:webHidden/>
          </w:rPr>
          <w:instrText xml:space="preserve"> PAGEREF _Toc146635665 \h </w:instrText>
        </w:r>
        <w:r w:rsidR="00F4476D">
          <w:rPr>
            <w:noProof/>
            <w:webHidden/>
          </w:rPr>
        </w:r>
        <w:r w:rsidR="00F4476D">
          <w:rPr>
            <w:noProof/>
            <w:webHidden/>
          </w:rPr>
          <w:fldChar w:fldCharType="separate"/>
        </w:r>
        <w:r w:rsidR="00F4476D">
          <w:rPr>
            <w:noProof/>
            <w:webHidden/>
          </w:rPr>
          <w:t>96</w:t>
        </w:r>
        <w:r w:rsidR="00F4476D">
          <w:rPr>
            <w:noProof/>
            <w:webHidden/>
          </w:rPr>
          <w:fldChar w:fldCharType="end"/>
        </w:r>
      </w:hyperlink>
    </w:p>
    <w:p w14:paraId="0E4CCA65" w14:textId="79A70643"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66" w:history="1">
        <w:r w:rsidR="00F4476D" w:rsidRPr="003B42B9">
          <w:rPr>
            <w:rStyle w:val="Hyperlink"/>
            <w:noProof/>
          </w:rPr>
          <w:t>2.9. ECHIPARE EDILITARA</w:t>
        </w:r>
        <w:r w:rsidR="00F4476D">
          <w:rPr>
            <w:noProof/>
            <w:webHidden/>
          </w:rPr>
          <w:tab/>
        </w:r>
        <w:r w:rsidR="00F4476D">
          <w:rPr>
            <w:noProof/>
            <w:webHidden/>
          </w:rPr>
          <w:fldChar w:fldCharType="begin"/>
        </w:r>
        <w:r w:rsidR="00F4476D">
          <w:rPr>
            <w:noProof/>
            <w:webHidden/>
          </w:rPr>
          <w:instrText xml:space="preserve"> PAGEREF _Toc146635666 \h </w:instrText>
        </w:r>
        <w:r w:rsidR="00F4476D">
          <w:rPr>
            <w:noProof/>
            <w:webHidden/>
          </w:rPr>
        </w:r>
        <w:r w:rsidR="00F4476D">
          <w:rPr>
            <w:noProof/>
            <w:webHidden/>
          </w:rPr>
          <w:fldChar w:fldCharType="separate"/>
        </w:r>
        <w:r w:rsidR="00F4476D">
          <w:rPr>
            <w:noProof/>
            <w:webHidden/>
          </w:rPr>
          <w:t>97</w:t>
        </w:r>
        <w:r w:rsidR="00F4476D">
          <w:rPr>
            <w:noProof/>
            <w:webHidden/>
          </w:rPr>
          <w:fldChar w:fldCharType="end"/>
        </w:r>
      </w:hyperlink>
    </w:p>
    <w:p w14:paraId="32FD4967" w14:textId="20E897BD"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7" w:history="1">
        <w:r w:rsidR="00F4476D" w:rsidRPr="003B42B9">
          <w:rPr>
            <w:rStyle w:val="Hyperlink"/>
            <w:noProof/>
          </w:rPr>
          <w:t>2.9.1.  Gospodărirea apelor</w:t>
        </w:r>
        <w:r w:rsidR="00F4476D">
          <w:rPr>
            <w:noProof/>
            <w:webHidden/>
          </w:rPr>
          <w:tab/>
        </w:r>
        <w:r w:rsidR="00F4476D">
          <w:rPr>
            <w:noProof/>
            <w:webHidden/>
          </w:rPr>
          <w:fldChar w:fldCharType="begin"/>
        </w:r>
        <w:r w:rsidR="00F4476D">
          <w:rPr>
            <w:noProof/>
            <w:webHidden/>
          </w:rPr>
          <w:instrText xml:space="preserve"> PAGEREF _Toc146635667 \h </w:instrText>
        </w:r>
        <w:r w:rsidR="00F4476D">
          <w:rPr>
            <w:noProof/>
            <w:webHidden/>
          </w:rPr>
        </w:r>
        <w:r w:rsidR="00F4476D">
          <w:rPr>
            <w:noProof/>
            <w:webHidden/>
          </w:rPr>
          <w:fldChar w:fldCharType="separate"/>
        </w:r>
        <w:r w:rsidR="00F4476D">
          <w:rPr>
            <w:noProof/>
            <w:webHidden/>
          </w:rPr>
          <w:t>97</w:t>
        </w:r>
        <w:r w:rsidR="00F4476D">
          <w:rPr>
            <w:noProof/>
            <w:webHidden/>
          </w:rPr>
          <w:fldChar w:fldCharType="end"/>
        </w:r>
      </w:hyperlink>
    </w:p>
    <w:p w14:paraId="39F5BD8C" w14:textId="08C1B64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8" w:history="1">
        <w:r w:rsidR="00F4476D" w:rsidRPr="003B42B9">
          <w:rPr>
            <w:rStyle w:val="Hyperlink"/>
            <w:noProof/>
          </w:rPr>
          <w:t>2.9.2. Alimentare cu apă</w:t>
        </w:r>
        <w:r w:rsidR="00F4476D">
          <w:rPr>
            <w:noProof/>
            <w:webHidden/>
          </w:rPr>
          <w:tab/>
        </w:r>
        <w:r w:rsidR="00F4476D">
          <w:rPr>
            <w:noProof/>
            <w:webHidden/>
          </w:rPr>
          <w:fldChar w:fldCharType="begin"/>
        </w:r>
        <w:r w:rsidR="00F4476D">
          <w:rPr>
            <w:noProof/>
            <w:webHidden/>
          </w:rPr>
          <w:instrText xml:space="preserve"> PAGEREF _Toc146635668 \h </w:instrText>
        </w:r>
        <w:r w:rsidR="00F4476D">
          <w:rPr>
            <w:noProof/>
            <w:webHidden/>
          </w:rPr>
        </w:r>
        <w:r w:rsidR="00F4476D">
          <w:rPr>
            <w:noProof/>
            <w:webHidden/>
          </w:rPr>
          <w:fldChar w:fldCharType="separate"/>
        </w:r>
        <w:r w:rsidR="00F4476D">
          <w:rPr>
            <w:noProof/>
            <w:webHidden/>
          </w:rPr>
          <w:t>97</w:t>
        </w:r>
        <w:r w:rsidR="00F4476D">
          <w:rPr>
            <w:noProof/>
            <w:webHidden/>
          </w:rPr>
          <w:fldChar w:fldCharType="end"/>
        </w:r>
      </w:hyperlink>
    </w:p>
    <w:p w14:paraId="2375887D" w14:textId="76B9E181"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69" w:history="1">
        <w:r w:rsidR="00F4476D" w:rsidRPr="003B42B9">
          <w:rPr>
            <w:rStyle w:val="Hyperlink"/>
            <w:noProof/>
          </w:rPr>
          <w:t>2.9.3. Canalizare</w:t>
        </w:r>
        <w:r w:rsidR="00F4476D">
          <w:rPr>
            <w:noProof/>
            <w:webHidden/>
          </w:rPr>
          <w:tab/>
        </w:r>
        <w:r w:rsidR="00F4476D">
          <w:rPr>
            <w:noProof/>
            <w:webHidden/>
          </w:rPr>
          <w:fldChar w:fldCharType="begin"/>
        </w:r>
        <w:r w:rsidR="00F4476D">
          <w:rPr>
            <w:noProof/>
            <w:webHidden/>
          </w:rPr>
          <w:instrText xml:space="preserve"> PAGEREF _Toc146635669 \h </w:instrText>
        </w:r>
        <w:r w:rsidR="00F4476D">
          <w:rPr>
            <w:noProof/>
            <w:webHidden/>
          </w:rPr>
        </w:r>
        <w:r w:rsidR="00F4476D">
          <w:rPr>
            <w:noProof/>
            <w:webHidden/>
          </w:rPr>
          <w:fldChar w:fldCharType="separate"/>
        </w:r>
        <w:r w:rsidR="00F4476D">
          <w:rPr>
            <w:noProof/>
            <w:webHidden/>
          </w:rPr>
          <w:t>98</w:t>
        </w:r>
        <w:r w:rsidR="00F4476D">
          <w:rPr>
            <w:noProof/>
            <w:webHidden/>
          </w:rPr>
          <w:fldChar w:fldCharType="end"/>
        </w:r>
      </w:hyperlink>
    </w:p>
    <w:p w14:paraId="6F01FB13" w14:textId="20BA167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0" w:history="1">
        <w:r w:rsidR="00F4476D" w:rsidRPr="003B42B9">
          <w:rPr>
            <w:rStyle w:val="Hyperlink"/>
            <w:noProof/>
          </w:rPr>
          <w:t>2.9.4. Alimentarea cu energie electrică</w:t>
        </w:r>
        <w:r w:rsidR="00F4476D">
          <w:rPr>
            <w:noProof/>
            <w:webHidden/>
          </w:rPr>
          <w:tab/>
        </w:r>
        <w:r w:rsidR="00F4476D">
          <w:rPr>
            <w:noProof/>
            <w:webHidden/>
          </w:rPr>
          <w:fldChar w:fldCharType="begin"/>
        </w:r>
        <w:r w:rsidR="00F4476D">
          <w:rPr>
            <w:noProof/>
            <w:webHidden/>
          </w:rPr>
          <w:instrText xml:space="preserve"> PAGEREF _Toc146635670 \h </w:instrText>
        </w:r>
        <w:r w:rsidR="00F4476D">
          <w:rPr>
            <w:noProof/>
            <w:webHidden/>
          </w:rPr>
        </w:r>
        <w:r w:rsidR="00F4476D">
          <w:rPr>
            <w:noProof/>
            <w:webHidden/>
          </w:rPr>
          <w:fldChar w:fldCharType="separate"/>
        </w:r>
        <w:r w:rsidR="00F4476D">
          <w:rPr>
            <w:noProof/>
            <w:webHidden/>
          </w:rPr>
          <w:t>99</w:t>
        </w:r>
        <w:r w:rsidR="00F4476D">
          <w:rPr>
            <w:noProof/>
            <w:webHidden/>
          </w:rPr>
          <w:fldChar w:fldCharType="end"/>
        </w:r>
      </w:hyperlink>
    </w:p>
    <w:p w14:paraId="3A09F5AC" w14:textId="2F7F47DE"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1" w:history="1">
        <w:r w:rsidR="00F4476D" w:rsidRPr="003B42B9">
          <w:rPr>
            <w:rStyle w:val="Hyperlink"/>
            <w:noProof/>
          </w:rPr>
          <w:t>2.9.5. Telecomunicații, televiziune, internet</w:t>
        </w:r>
        <w:r w:rsidR="00F4476D">
          <w:rPr>
            <w:noProof/>
            <w:webHidden/>
          </w:rPr>
          <w:tab/>
        </w:r>
        <w:r w:rsidR="00F4476D">
          <w:rPr>
            <w:noProof/>
            <w:webHidden/>
          </w:rPr>
          <w:fldChar w:fldCharType="begin"/>
        </w:r>
        <w:r w:rsidR="00F4476D">
          <w:rPr>
            <w:noProof/>
            <w:webHidden/>
          </w:rPr>
          <w:instrText xml:space="preserve"> PAGEREF _Toc146635671 \h </w:instrText>
        </w:r>
        <w:r w:rsidR="00F4476D">
          <w:rPr>
            <w:noProof/>
            <w:webHidden/>
          </w:rPr>
        </w:r>
        <w:r w:rsidR="00F4476D">
          <w:rPr>
            <w:noProof/>
            <w:webHidden/>
          </w:rPr>
          <w:fldChar w:fldCharType="separate"/>
        </w:r>
        <w:r w:rsidR="00F4476D">
          <w:rPr>
            <w:noProof/>
            <w:webHidden/>
          </w:rPr>
          <w:t>99</w:t>
        </w:r>
        <w:r w:rsidR="00F4476D">
          <w:rPr>
            <w:noProof/>
            <w:webHidden/>
          </w:rPr>
          <w:fldChar w:fldCharType="end"/>
        </w:r>
      </w:hyperlink>
    </w:p>
    <w:p w14:paraId="2B22A55F" w14:textId="3C2FB130"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2" w:history="1">
        <w:r w:rsidR="00F4476D" w:rsidRPr="003B42B9">
          <w:rPr>
            <w:rStyle w:val="Hyperlink"/>
            <w:noProof/>
          </w:rPr>
          <w:t>2.9.6. Alimentarea cu căldură</w:t>
        </w:r>
        <w:r w:rsidR="00F4476D">
          <w:rPr>
            <w:noProof/>
            <w:webHidden/>
          </w:rPr>
          <w:tab/>
        </w:r>
        <w:r w:rsidR="00F4476D">
          <w:rPr>
            <w:noProof/>
            <w:webHidden/>
          </w:rPr>
          <w:fldChar w:fldCharType="begin"/>
        </w:r>
        <w:r w:rsidR="00F4476D">
          <w:rPr>
            <w:noProof/>
            <w:webHidden/>
          </w:rPr>
          <w:instrText xml:space="preserve"> PAGEREF _Toc146635672 \h </w:instrText>
        </w:r>
        <w:r w:rsidR="00F4476D">
          <w:rPr>
            <w:noProof/>
            <w:webHidden/>
          </w:rPr>
        </w:r>
        <w:r w:rsidR="00F4476D">
          <w:rPr>
            <w:noProof/>
            <w:webHidden/>
          </w:rPr>
          <w:fldChar w:fldCharType="separate"/>
        </w:r>
        <w:r w:rsidR="00F4476D">
          <w:rPr>
            <w:noProof/>
            <w:webHidden/>
          </w:rPr>
          <w:t>99</w:t>
        </w:r>
        <w:r w:rsidR="00F4476D">
          <w:rPr>
            <w:noProof/>
            <w:webHidden/>
          </w:rPr>
          <w:fldChar w:fldCharType="end"/>
        </w:r>
      </w:hyperlink>
    </w:p>
    <w:p w14:paraId="6B2EF7D7" w14:textId="7E5F9B6D"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3" w:history="1">
        <w:r w:rsidR="00F4476D" w:rsidRPr="003B42B9">
          <w:rPr>
            <w:rStyle w:val="Hyperlink"/>
            <w:noProof/>
          </w:rPr>
          <w:t>2.9.7. Alimentarea cu gaze naturale</w:t>
        </w:r>
        <w:r w:rsidR="00F4476D">
          <w:rPr>
            <w:noProof/>
            <w:webHidden/>
          </w:rPr>
          <w:tab/>
        </w:r>
        <w:r w:rsidR="00F4476D">
          <w:rPr>
            <w:noProof/>
            <w:webHidden/>
          </w:rPr>
          <w:fldChar w:fldCharType="begin"/>
        </w:r>
        <w:r w:rsidR="00F4476D">
          <w:rPr>
            <w:noProof/>
            <w:webHidden/>
          </w:rPr>
          <w:instrText xml:space="preserve"> PAGEREF _Toc146635673 \h </w:instrText>
        </w:r>
        <w:r w:rsidR="00F4476D">
          <w:rPr>
            <w:noProof/>
            <w:webHidden/>
          </w:rPr>
        </w:r>
        <w:r w:rsidR="00F4476D">
          <w:rPr>
            <w:noProof/>
            <w:webHidden/>
          </w:rPr>
          <w:fldChar w:fldCharType="separate"/>
        </w:r>
        <w:r w:rsidR="00F4476D">
          <w:rPr>
            <w:noProof/>
            <w:webHidden/>
          </w:rPr>
          <w:t>9</w:t>
        </w:r>
        <w:r w:rsidR="00F4476D">
          <w:rPr>
            <w:noProof/>
            <w:webHidden/>
          </w:rPr>
          <w:t>9</w:t>
        </w:r>
        <w:r w:rsidR="00F4476D">
          <w:rPr>
            <w:noProof/>
            <w:webHidden/>
          </w:rPr>
          <w:fldChar w:fldCharType="end"/>
        </w:r>
      </w:hyperlink>
    </w:p>
    <w:p w14:paraId="03E6D424" w14:textId="5111E29A"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4" w:history="1">
        <w:r w:rsidR="00F4476D" w:rsidRPr="003B42B9">
          <w:rPr>
            <w:rStyle w:val="Hyperlink"/>
            <w:noProof/>
          </w:rPr>
          <w:t>2.9.8. Gospodărie comunală</w:t>
        </w:r>
        <w:r w:rsidR="00F4476D">
          <w:rPr>
            <w:noProof/>
            <w:webHidden/>
          </w:rPr>
          <w:tab/>
        </w:r>
        <w:r w:rsidR="00F4476D">
          <w:rPr>
            <w:noProof/>
            <w:webHidden/>
          </w:rPr>
          <w:fldChar w:fldCharType="begin"/>
        </w:r>
        <w:r w:rsidR="00F4476D">
          <w:rPr>
            <w:noProof/>
            <w:webHidden/>
          </w:rPr>
          <w:instrText xml:space="preserve"> PAGEREF _Toc146635674 \h </w:instrText>
        </w:r>
        <w:r w:rsidR="00F4476D">
          <w:rPr>
            <w:noProof/>
            <w:webHidden/>
          </w:rPr>
        </w:r>
        <w:r w:rsidR="00F4476D">
          <w:rPr>
            <w:noProof/>
            <w:webHidden/>
          </w:rPr>
          <w:fldChar w:fldCharType="separate"/>
        </w:r>
        <w:r w:rsidR="00F4476D">
          <w:rPr>
            <w:noProof/>
            <w:webHidden/>
          </w:rPr>
          <w:t>100</w:t>
        </w:r>
        <w:r w:rsidR="00F4476D">
          <w:rPr>
            <w:noProof/>
            <w:webHidden/>
          </w:rPr>
          <w:fldChar w:fldCharType="end"/>
        </w:r>
      </w:hyperlink>
    </w:p>
    <w:p w14:paraId="4965253F" w14:textId="7B10592F"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5" w:history="1">
        <w:r w:rsidR="00F4476D" w:rsidRPr="003B42B9">
          <w:rPr>
            <w:rStyle w:val="Hyperlink"/>
            <w:noProof/>
          </w:rPr>
          <w:t>2.9.9. Alte reţele/magistrale</w:t>
        </w:r>
        <w:r w:rsidR="00F4476D">
          <w:rPr>
            <w:noProof/>
            <w:webHidden/>
          </w:rPr>
          <w:tab/>
        </w:r>
        <w:r w:rsidR="00F4476D">
          <w:rPr>
            <w:noProof/>
            <w:webHidden/>
          </w:rPr>
          <w:fldChar w:fldCharType="begin"/>
        </w:r>
        <w:r w:rsidR="00F4476D">
          <w:rPr>
            <w:noProof/>
            <w:webHidden/>
          </w:rPr>
          <w:instrText xml:space="preserve"> PAGEREF _Toc146635675 \h </w:instrText>
        </w:r>
        <w:r w:rsidR="00F4476D">
          <w:rPr>
            <w:noProof/>
            <w:webHidden/>
          </w:rPr>
        </w:r>
        <w:r w:rsidR="00F4476D">
          <w:rPr>
            <w:noProof/>
            <w:webHidden/>
          </w:rPr>
          <w:fldChar w:fldCharType="separate"/>
        </w:r>
        <w:r w:rsidR="00F4476D">
          <w:rPr>
            <w:noProof/>
            <w:webHidden/>
          </w:rPr>
          <w:t>100</w:t>
        </w:r>
        <w:r w:rsidR="00F4476D">
          <w:rPr>
            <w:noProof/>
            <w:webHidden/>
          </w:rPr>
          <w:fldChar w:fldCharType="end"/>
        </w:r>
      </w:hyperlink>
    </w:p>
    <w:p w14:paraId="4852B641" w14:textId="3DE2AF12"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76" w:history="1">
        <w:r w:rsidR="00F4476D" w:rsidRPr="003B42B9">
          <w:rPr>
            <w:rStyle w:val="Hyperlink"/>
            <w:noProof/>
          </w:rPr>
          <w:t>2.10. PROBLEME DE MEDIU</w:t>
        </w:r>
        <w:r w:rsidR="00F4476D">
          <w:rPr>
            <w:noProof/>
            <w:webHidden/>
          </w:rPr>
          <w:tab/>
        </w:r>
        <w:r w:rsidR="00F4476D">
          <w:rPr>
            <w:noProof/>
            <w:webHidden/>
          </w:rPr>
          <w:fldChar w:fldCharType="begin"/>
        </w:r>
        <w:r w:rsidR="00F4476D">
          <w:rPr>
            <w:noProof/>
            <w:webHidden/>
          </w:rPr>
          <w:instrText xml:space="preserve"> PAGEREF _Toc146635676 \h </w:instrText>
        </w:r>
        <w:r w:rsidR="00F4476D">
          <w:rPr>
            <w:noProof/>
            <w:webHidden/>
          </w:rPr>
        </w:r>
        <w:r w:rsidR="00F4476D">
          <w:rPr>
            <w:noProof/>
            <w:webHidden/>
          </w:rPr>
          <w:fldChar w:fldCharType="separate"/>
        </w:r>
        <w:r w:rsidR="00F4476D">
          <w:rPr>
            <w:noProof/>
            <w:webHidden/>
          </w:rPr>
          <w:t>108</w:t>
        </w:r>
        <w:r w:rsidR="00F4476D">
          <w:rPr>
            <w:noProof/>
            <w:webHidden/>
          </w:rPr>
          <w:fldChar w:fldCharType="end"/>
        </w:r>
      </w:hyperlink>
    </w:p>
    <w:p w14:paraId="2826C9AF" w14:textId="1CAD8D8B"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77" w:history="1">
        <w:r w:rsidR="00F4476D" w:rsidRPr="003B42B9">
          <w:rPr>
            <w:rStyle w:val="Hyperlink"/>
            <w:noProof/>
          </w:rPr>
          <w:t>2.10.1. Factori de mediu</w:t>
        </w:r>
        <w:r w:rsidR="00F4476D">
          <w:rPr>
            <w:noProof/>
            <w:webHidden/>
          </w:rPr>
          <w:tab/>
        </w:r>
        <w:r w:rsidR="00F4476D">
          <w:rPr>
            <w:noProof/>
            <w:webHidden/>
          </w:rPr>
          <w:fldChar w:fldCharType="begin"/>
        </w:r>
        <w:r w:rsidR="00F4476D">
          <w:rPr>
            <w:noProof/>
            <w:webHidden/>
          </w:rPr>
          <w:instrText xml:space="preserve"> PAGEREF _Toc146635677 \h </w:instrText>
        </w:r>
        <w:r w:rsidR="00F4476D">
          <w:rPr>
            <w:noProof/>
            <w:webHidden/>
          </w:rPr>
        </w:r>
        <w:r w:rsidR="00F4476D">
          <w:rPr>
            <w:noProof/>
            <w:webHidden/>
          </w:rPr>
          <w:fldChar w:fldCharType="separate"/>
        </w:r>
        <w:r w:rsidR="00F4476D">
          <w:rPr>
            <w:noProof/>
            <w:webHidden/>
          </w:rPr>
          <w:t>108</w:t>
        </w:r>
        <w:r w:rsidR="00F4476D">
          <w:rPr>
            <w:noProof/>
            <w:webHidden/>
          </w:rPr>
          <w:fldChar w:fldCharType="end"/>
        </w:r>
      </w:hyperlink>
    </w:p>
    <w:p w14:paraId="731411E4" w14:textId="00EC163B"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78" w:history="1">
        <w:r w:rsidR="00F4476D" w:rsidRPr="003B42B9">
          <w:rPr>
            <w:rStyle w:val="Hyperlink"/>
            <w:noProof/>
          </w:rPr>
          <w:t>2.10.1.1. Aerul</w:t>
        </w:r>
        <w:r w:rsidR="00F4476D">
          <w:rPr>
            <w:noProof/>
            <w:webHidden/>
          </w:rPr>
          <w:tab/>
        </w:r>
        <w:r w:rsidR="00F4476D">
          <w:rPr>
            <w:noProof/>
            <w:webHidden/>
          </w:rPr>
          <w:fldChar w:fldCharType="begin"/>
        </w:r>
        <w:r w:rsidR="00F4476D">
          <w:rPr>
            <w:noProof/>
            <w:webHidden/>
          </w:rPr>
          <w:instrText xml:space="preserve"> PAGEREF _Toc146635678 \h </w:instrText>
        </w:r>
        <w:r w:rsidR="00F4476D">
          <w:rPr>
            <w:noProof/>
            <w:webHidden/>
          </w:rPr>
        </w:r>
        <w:r w:rsidR="00F4476D">
          <w:rPr>
            <w:noProof/>
            <w:webHidden/>
          </w:rPr>
          <w:fldChar w:fldCharType="separate"/>
        </w:r>
        <w:r w:rsidR="00F4476D">
          <w:rPr>
            <w:noProof/>
            <w:webHidden/>
          </w:rPr>
          <w:t>108</w:t>
        </w:r>
        <w:r w:rsidR="00F4476D">
          <w:rPr>
            <w:noProof/>
            <w:webHidden/>
          </w:rPr>
          <w:fldChar w:fldCharType="end"/>
        </w:r>
      </w:hyperlink>
    </w:p>
    <w:p w14:paraId="63FF576E" w14:textId="28C12B99"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79" w:history="1">
        <w:r w:rsidR="00F4476D" w:rsidRPr="003B42B9">
          <w:rPr>
            <w:rStyle w:val="Hyperlink"/>
            <w:noProof/>
          </w:rPr>
          <w:t>2.10.1.2. Apa</w:t>
        </w:r>
        <w:r w:rsidR="00F4476D">
          <w:rPr>
            <w:noProof/>
            <w:webHidden/>
          </w:rPr>
          <w:tab/>
        </w:r>
        <w:r w:rsidR="00F4476D">
          <w:rPr>
            <w:noProof/>
            <w:webHidden/>
          </w:rPr>
          <w:fldChar w:fldCharType="begin"/>
        </w:r>
        <w:r w:rsidR="00F4476D">
          <w:rPr>
            <w:noProof/>
            <w:webHidden/>
          </w:rPr>
          <w:instrText xml:space="preserve"> PAGEREF _Toc146635679 \h </w:instrText>
        </w:r>
        <w:r w:rsidR="00F4476D">
          <w:rPr>
            <w:noProof/>
            <w:webHidden/>
          </w:rPr>
        </w:r>
        <w:r w:rsidR="00F4476D">
          <w:rPr>
            <w:noProof/>
            <w:webHidden/>
          </w:rPr>
          <w:fldChar w:fldCharType="separate"/>
        </w:r>
        <w:r w:rsidR="00F4476D">
          <w:rPr>
            <w:noProof/>
            <w:webHidden/>
          </w:rPr>
          <w:t>109</w:t>
        </w:r>
        <w:r w:rsidR="00F4476D">
          <w:rPr>
            <w:noProof/>
            <w:webHidden/>
          </w:rPr>
          <w:fldChar w:fldCharType="end"/>
        </w:r>
      </w:hyperlink>
    </w:p>
    <w:p w14:paraId="55C9FDB0" w14:textId="451A57D4"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80" w:history="1">
        <w:r w:rsidR="00F4476D" w:rsidRPr="003B42B9">
          <w:rPr>
            <w:rStyle w:val="Hyperlink"/>
            <w:noProof/>
          </w:rPr>
          <w:t>2.10.1.3. Solul</w:t>
        </w:r>
        <w:r w:rsidR="00F4476D">
          <w:rPr>
            <w:noProof/>
            <w:webHidden/>
          </w:rPr>
          <w:tab/>
        </w:r>
        <w:r w:rsidR="00F4476D">
          <w:rPr>
            <w:noProof/>
            <w:webHidden/>
          </w:rPr>
          <w:fldChar w:fldCharType="begin"/>
        </w:r>
        <w:r w:rsidR="00F4476D">
          <w:rPr>
            <w:noProof/>
            <w:webHidden/>
          </w:rPr>
          <w:instrText xml:space="preserve"> PAGEREF _Toc146635680 \h </w:instrText>
        </w:r>
        <w:r w:rsidR="00F4476D">
          <w:rPr>
            <w:noProof/>
            <w:webHidden/>
          </w:rPr>
        </w:r>
        <w:r w:rsidR="00F4476D">
          <w:rPr>
            <w:noProof/>
            <w:webHidden/>
          </w:rPr>
          <w:fldChar w:fldCharType="separate"/>
        </w:r>
        <w:r w:rsidR="00F4476D">
          <w:rPr>
            <w:noProof/>
            <w:webHidden/>
          </w:rPr>
          <w:t>110</w:t>
        </w:r>
        <w:r w:rsidR="00F4476D">
          <w:rPr>
            <w:noProof/>
            <w:webHidden/>
          </w:rPr>
          <w:fldChar w:fldCharType="end"/>
        </w:r>
      </w:hyperlink>
    </w:p>
    <w:p w14:paraId="411623E7" w14:textId="4CBAE0A4" w:rsidR="00F4476D" w:rsidRDefault="00E63E15">
      <w:pPr>
        <w:pStyle w:val="TOC4"/>
        <w:tabs>
          <w:tab w:val="right" w:leader="dot" w:pos="9629"/>
        </w:tabs>
        <w:rPr>
          <w:rFonts w:eastAsiaTheme="minorEastAsia" w:cstheme="minorBidi"/>
          <w:noProof/>
          <w:kern w:val="2"/>
          <w:sz w:val="22"/>
          <w:szCs w:val="22"/>
          <w:lang w:val="en-US" w:eastAsia="en-US"/>
          <w14:ligatures w14:val="standardContextual"/>
        </w:rPr>
      </w:pPr>
      <w:hyperlink w:anchor="_Toc146635681" w:history="1">
        <w:r w:rsidR="00F4476D" w:rsidRPr="003B42B9">
          <w:rPr>
            <w:rStyle w:val="Hyperlink"/>
            <w:noProof/>
          </w:rPr>
          <w:t>2.10.1.4. Mediul urban, sănătatea şi calitatea vieţii</w:t>
        </w:r>
        <w:r w:rsidR="00F4476D">
          <w:rPr>
            <w:noProof/>
            <w:webHidden/>
          </w:rPr>
          <w:tab/>
        </w:r>
        <w:r w:rsidR="00F4476D">
          <w:rPr>
            <w:noProof/>
            <w:webHidden/>
          </w:rPr>
          <w:fldChar w:fldCharType="begin"/>
        </w:r>
        <w:r w:rsidR="00F4476D">
          <w:rPr>
            <w:noProof/>
            <w:webHidden/>
          </w:rPr>
          <w:instrText xml:space="preserve"> PAGEREF _Toc146635681 \h </w:instrText>
        </w:r>
        <w:r w:rsidR="00F4476D">
          <w:rPr>
            <w:noProof/>
            <w:webHidden/>
          </w:rPr>
        </w:r>
        <w:r w:rsidR="00F4476D">
          <w:rPr>
            <w:noProof/>
            <w:webHidden/>
          </w:rPr>
          <w:fldChar w:fldCharType="separate"/>
        </w:r>
        <w:r w:rsidR="00F4476D">
          <w:rPr>
            <w:noProof/>
            <w:webHidden/>
          </w:rPr>
          <w:t>110</w:t>
        </w:r>
        <w:r w:rsidR="00F4476D">
          <w:rPr>
            <w:noProof/>
            <w:webHidden/>
          </w:rPr>
          <w:fldChar w:fldCharType="end"/>
        </w:r>
      </w:hyperlink>
    </w:p>
    <w:p w14:paraId="096C1C07" w14:textId="128F06E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82" w:history="1">
        <w:r w:rsidR="00F4476D" w:rsidRPr="003B42B9">
          <w:rPr>
            <w:rStyle w:val="Hyperlink"/>
            <w:noProof/>
          </w:rPr>
          <w:t>2.10.2. Schimbări climatice</w:t>
        </w:r>
        <w:r w:rsidR="00F4476D">
          <w:rPr>
            <w:noProof/>
            <w:webHidden/>
          </w:rPr>
          <w:tab/>
        </w:r>
        <w:r w:rsidR="00F4476D">
          <w:rPr>
            <w:noProof/>
            <w:webHidden/>
          </w:rPr>
          <w:fldChar w:fldCharType="begin"/>
        </w:r>
        <w:r w:rsidR="00F4476D">
          <w:rPr>
            <w:noProof/>
            <w:webHidden/>
          </w:rPr>
          <w:instrText xml:space="preserve"> PAGEREF _Toc146635682 \h </w:instrText>
        </w:r>
        <w:r w:rsidR="00F4476D">
          <w:rPr>
            <w:noProof/>
            <w:webHidden/>
          </w:rPr>
        </w:r>
        <w:r w:rsidR="00F4476D">
          <w:rPr>
            <w:noProof/>
            <w:webHidden/>
          </w:rPr>
          <w:fldChar w:fldCharType="separate"/>
        </w:r>
        <w:r w:rsidR="00F4476D">
          <w:rPr>
            <w:noProof/>
            <w:webHidden/>
          </w:rPr>
          <w:t>112</w:t>
        </w:r>
        <w:r w:rsidR="00F4476D">
          <w:rPr>
            <w:noProof/>
            <w:webHidden/>
          </w:rPr>
          <w:fldChar w:fldCharType="end"/>
        </w:r>
      </w:hyperlink>
    </w:p>
    <w:p w14:paraId="137BFA7C" w14:textId="5E7FC93B"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83" w:history="1">
        <w:r w:rsidR="00F4476D" w:rsidRPr="003B42B9">
          <w:rPr>
            <w:rStyle w:val="Hyperlink"/>
            <w:noProof/>
          </w:rPr>
          <w:t>2.11. DISFUNCŢIONALITĂŢI</w:t>
        </w:r>
        <w:r w:rsidR="00F4476D">
          <w:rPr>
            <w:noProof/>
            <w:webHidden/>
          </w:rPr>
          <w:tab/>
        </w:r>
        <w:r w:rsidR="00F4476D">
          <w:rPr>
            <w:noProof/>
            <w:webHidden/>
          </w:rPr>
          <w:fldChar w:fldCharType="begin"/>
        </w:r>
        <w:r w:rsidR="00F4476D">
          <w:rPr>
            <w:noProof/>
            <w:webHidden/>
          </w:rPr>
          <w:instrText xml:space="preserve"> PAGEREF _Toc146635683 \h </w:instrText>
        </w:r>
        <w:r w:rsidR="00F4476D">
          <w:rPr>
            <w:noProof/>
            <w:webHidden/>
          </w:rPr>
        </w:r>
        <w:r w:rsidR="00F4476D">
          <w:rPr>
            <w:noProof/>
            <w:webHidden/>
          </w:rPr>
          <w:fldChar w:fldCharType="separate"/>
        </w:r>
        <w:r w:rsidR="00F4476D">
          <w:rPr>
            <w:noProof/>
            <w:webHidden/>
          </w:rPr>
          <w:t>114</w:t>
        </w:r>
        <w:r w:rsidR="00F4476D">
          <w:rPr>
            <w:noProof/>
            <w:webHidden/>
          </w:rPr>
          <w:fldChar w:fldCharType="end"/>
        </w:r>
      </w:hyperlink>
    </w:p>
    <w:p w14:paraId="16451488" w14:textId="12D6C3F6"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84" w:history="1">
        <w:r w:rsidR="00F4476D" w:rsidRPr="003B42B9">
          <w:rPr>
            <w:rStyle w:val="Hyperlink"/>
            <w:noProof/>
          </w:rPr>
          <w:t>2.12. NECESITĂŢI ŞI OPŢIUNI ALE POPULAŢIEI</w:t>
        </w:r>
        <w:r w:rsidR="00F4476D">
          <w:rPr>
            <w:noProof/>
            <w:webHidden/>
          </w:rPr>
          <w:tab/>
        </w:r>
        <w:r w:rsidR="00F4476D">
          <w:rPr>
            <w:noProof/>
            <w:webHidden/>
          </w:rPr>
          <w:fldChar w:fldCharType="begin"/>
        </w:r>
        <w:r w:rsidR="00F4476D">
          <w:rPr>
            <w:noProof/>
            <w:webHidden/>
          </w:rPr>
          <w:instrText xml:space="preserve"> PAGEREF _Toc146635684 \h </w:instrText>
        </w:r>
        <w:r w:rsidR="00F4476D">
          <w:rPr>
            <w:noProof/>
            <w:webHidden/>
          </w:rPr>
        </w:r>
        <w:r w:rsidR="00F4476D">
          <w:rPr>
            <w:noProof/>
            <w:webHidden/>
          </w:rPr>
          <w:fldChar w:fldCharType="separate"/>
        </w:r>
        <w:r w:rsidR="00F4476D">
          <w:rPr>
            <w:noProof/>
            <w:webHidden/>
          </w:rPr>
          <w:t>115</w:t>
        </w:r>
        <w:r w:rsidR="00F4476D">
          <w:rPr>
            <w:noProof/>
            <w:webHidden/>
          </w:rPr>
          <w:fldChar w:fldCharType="end"/>
        </w:r>
      </w:hyperlink>
    </w:p>
    <w:p w14:paraId="733162B2" w14:textId="6DFD34F9" w:rsidR="00F4476D" w:rsidRDefault="00E63E15">
      <w:pPr>
        <w:pStyle w:val="TOC1"/>
        <w:tabs>
          <w:tab w:val="right" w:leader="dot" w:pos="9629"/>
        </w:tabs>
        <w:rPr>
          <w:rFonts w:eastAsiaTheme="minorEastAsia" w:cstheme="minorBidi"/>
          <w:b w:val="0"/>
          <w:bCs w:val="0"/>
          <w:caps w:val="0"/>
          <w:noProof/>
          <w:kern w:val="2"/>
          <w:sz w:val="22"/>
          <w:szCs w:val="22"/>
          <w:lang w:val="en-US" w:eastAsia="en-US"/>
          <w14:ligatures w14:val="standardContextual"/>
        </w:rPr>
      </w:pPr>
      <w:hyperlink w:anchor="_Toc146635685" w:history="1">
        <w:r w:rsidR="00F4476D" w:rsidRPr="003B42B9">
          <w:rPr>
            <w:rStyle w:val="Hyperlink"/>
            <w:noProof/>
          </w:rPr>
          <w:t>3. PROPUNERI DE REGLEMENTARE URBANISTICĂ</w:t>
        </w:r>
        <w:r w:rsidR="00F4476D">
          <w:rPr>
            <w:noProof/>
            <w:webHidden/>
          </w:rPr>
          <w:tab/>
        </w:r>
        <w:r w:rsidR="00F4476D">
          <w:rPr>
            <w:noProof/>
            <w:webHidden/>
          </w:rPr>
          <w:fldChar w:fldCharType="begin"/>
        </w:r>
        <w:r w:rsidR="00F4476D">
          <w:rPr>
            <w:noProof/>
            <w:webHidden/>
          </w:rPr>
          <w:instrText xml:space="preserve"> PAGEREF _Toc146635685 \h </w:instrText>
        </w:r>
        <w:r w:rsidR="00F4476D">
          <w:rPr>
            <w:noProof/>
            <w:webHidden/>
          </w:rPr>
        </w:r>
        <w:r w:rsidR="00F4476D">
          <w:rPr>
            <w:noProof/>
            <w:webHidden/>
          </w:rPr>
          <w:fldChar w:fldCharType="separate"/>
        </w:r>
        <w:r w:rsidR="00F4476D">
          <w:rPr>
            <w:noProof/>
            <w:webHidden/>
          </w:rPr>
          <w:t>119</w:t>
        </w:r>
        <w:r w:rsidR="00F4476D">
          <w:rPr>
            <w:noProof/>
            <w:webHidden/>
          </w:rPr>
          <w:fldChar w:fldCharType="end"/>
        </w:r>
      </w:hyperlink>
    </w:p>
    <w:p w14:paraId="48A436D5" w14:textId="39514304"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86" w:history="1">
        <w:r w:rsidR="00F4476D" w:rsidRPr="003B42B9">
          <w:rPr>
            <w:rStyle w:val="Hyperlink"/>
            <w:noProof/>
          </w:rPr>
          <w:t>3.1. STUDII DE FUNDAMENTARE</w:t>
        </w:r>
        <w:r w:rsidR="00F4476D">
          <w:rPr>
            <w:noProof/>
            <w:webHidden/>
          </w:rPr>
          <w:tab/>
        </w:r>
        <w:r w:rsidR="00F4476D">
          <w:rPr>
            <w:noProof/>
            <w:webHidden/>
          </w:rPr>
          <w:fldChar w:fldCharType="begin"/>
        </w:r>
        <w:r w:rsidR="00F4476D">
          <w:rPr>
            <w:noProof/>
            <w:webHidden/>
          </w:rPr>
          <w:instrText xml:space="preserve"> PAGEREF _Toc146635686 \h </w:instrText>
        </w:r>
        <w:r w:rsidR="00F4476D">
          <w:rPr>
            <w:noProof/>
            <w:webHidden/>
          </w:rPr>
        </w:r>
        <w:r w:rsidR="00F4476D">
          <w:rPr>
            <w:noProof/>
            <w:webHidden/>
          </w:rPr>
          <w:fldChar w:fldCharType="separate"/>
        </w:r>
        <w:r w:rsidR="00F4476D">
          <w:rPr>
            <w:noProof/>
            <w:webHidden/>
          </w:rPr>
          <w:t>119</w:t>
        </w:r>
        <w:r w:rsidR="00F4476D">
          <w:rPr>
            <w:noProof/>
            <w:webHidden/>
          </w:rPr>
          <w:fldChar w:fldCharType="end"/>
        </w:r>
      </w:hyperlink>
    </w:p>
    <w:p w14:paraId="5ED86012" w14:textId="067365FC"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87" w:history="1">
        <w:r w:rsidR="00F4476D" w:rsidRPr="003B42B9">
          <w:rPr>
            <w:rStyle w:val="Hyperlink"/>
            <w:noProof/>
          </w:rPr>
          <w:t>3.1.1. Studii analitice</w:t>
        </w:r>
        <w:r w:rsidR="00F4476D">
          <w:rPr>
            <w:noProof/>
            <w:webHidden/>
          </w:rPr>
          <w:tab/>
        </w:r>
        <w:r w:rsidR="00F4476D">
          <w:rPr>
            <w:noProof/>
            <w:webHidden/>
          </w:rPr>
          <w:fldChar w:fldCharType="begin"/>
        </w:r>
        <w:r w:rsidR="00F4476D">
          <w:rPr>
            <w:noProof/>
            <w:webHidden/>
          </w:rPr>
          <w:instrText xml:space="preserve"> PAGEREF _Toc146635687 \h </w:instrText>
        </w:r>
        <w:r w:rsidR="00F4476D">
          <w:rPr>
            <w:noProof/>
            <w:webHidden/>
          </w:rPr>
        </w:r>
        <w:r w:rsidR="00F4476D">
          <w:rPr>
            <w:noProof/>
            <w:webHidden/>
          </w:rPr>
          <w:fldChar w:fldCharType="separate"/>
        </w:r>
        <w:r w:rsidR="00F4476D">
          <w:rPr>
            <w:noProof/>
            <w:webHidden/>
          </w:rPr>
          <w:t>119</w:t>
        </w:r>
        <w:r w:rsidR="00F4476D">
          <w:rPr>
            <w:noProof/>
            <w:webHidden/>
          </w:rPr>
          <w:fldChar w:fldCharType="end"/>
        </w:r>
      </w:hyperlink>
    </w:p>
    <w:p w14:paraId="2DEA7273" w14:textId="16DEEE8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88" w:history="1">
        <w:r w:rsidR="00F4476D" w:rsidRPr="003B42B9">
          <w:rPr>
            <w:rStyle w:val="Hyperlink"/>
            <w:noProof/>
            <w:lang w:val="it-IT"/>
          </w:rPr>
          <w:t xml:space="preserve">3.1.2. </w:t>
        </w:r>
        <w:r w:rsidR="00F4476D" w:rsidRPr="003B42B9">
          <w:rPr>
            <w:rStyle w:val="Hyperlink"/>
            <w:noProof/>
          </w:rPr>
          <w:t>Studii</w:t>
        </w:r>
        <w:r w:rsidR="00F4476D" w:rsidRPr="003B42B9">
          <w:rPr>
            <w:rStyle w:val="Hyperlink"/>
            <w:noProof/>
            <w:lang w:val="it-IT"/>
          </w:rPr>
          <w:t xml:space="preserve"> consultative</w:t>
        </w:r>
        <w:r w:rsidR="00F4476D">
          <w:rPr>
            <w:noProof/>
            <w:webHidden/>
          </w:rPr>
          <w:tab/>
        </w:r>
        <w:r w:rsidR="00F4476D">
          <w:rPr>
            <w:noProof/>
            <w:webHidden/>
          </w:rPr>
          <w:fldChar w:fldCharType="begin"/>
        </w:r>
        <w:r w:rsidR="00F4476D">
          <w:rPr>
            <w:noProof/>
            <w:webHidden/>
          </w:rPr>
          <w:instrText xml:space="preserve"> PAGEREF _Toc146635688 \h </w:instrText>
        </w:r>
        <w:r w:rsidR="00F4476D">
          <w:rPr>
            <w:noProof/>
            <w:webHidden/>
          </w:rPr>
        </w:r>
        <w:r w:rsidR="00F4476D">
          <w:rPr>
            <w:noProof/>
            <w:webHidden/>
          </w:rPr>
          <w:fldChar w:fldCharType="separate"/>
        </w:r>
        <w:r w:rsidR="00F4476D">
          <w:rPr>
            <w:noProof/>
            <w:webHidden/>
          </w:rPr>
          <w:t>120</w:t>
        </w:r>
        <w:r w:rsidR="00F4476D">
          <w:rPr>
            <w:noProof/>
            <w:webHidden/>
          </w:rPr>
          <w:fldChar w:fldCharType="end"/>
        </w:r>
      </w:hyperlink>
    </w:p>
    <w:p w14:paraId="16356C70" w14:textId="01362FF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89" w:history="1">
        <w:r w:rsidR="00F4476D" w:rsidRPr="003B42B9">
          <w:rPr>
            <w:rStyle w:val="Hyperlink"/>
            <w:noProof/>
            <w:lang w:val="it-IT"/>
          </w:rPr>
          <w:t>3.1.3. Studii prospective</w:t>
        </w:r>
        <w:r w:rsidR="00F4476D">
          <w:rPr>
            <w:noProof/>
            <w:webHidden/>
          </w:rPr>
          <w:tab/>
        </w:r>
        <w:r w:rsidR="00F4476D">
          <w:rPr>
            <w:noProof/>
            <w:webHidden/>
          </w:rPr>
          <w:fldChar w:fldCharType="begin"/>
        </w:r>
        <w:r w:rsidR="00F4476D">
          <w:rPr>
            <w:noProof/>
            <w:webHidden/>
          </w:rPr>
          <w:instrText xml:space="preserve"> PAGEREF _Toc146635689 \h </w:instrText>
        </w:r>
        <w:r w:rsidR="00F4476D">
          <w:rPr>
            <w:noProof/>
            <w:webHidden/>
          </w:rPr>
        </w:r>
        <w:r w:rsidR="00F4476D">
          <w:rPr>
            <w:noProof/>
            <w:webHidden/>
          </w:rPr>
          <w:fldChar w:fldCharType="separate"/>
        </w:r>
        <w:r w:rsidR="00F4476D">
          <w:rPr>
            <w:noProof/>
            <w:webHidden/>
          </w:rPr>
          <w:t>120</w:t>
        </w:r>
        <w:r w:rsidR="00F4476D">
          <w:rPr>
            <w:noProof/>
            <w:webHidden/>
          </w:rPr>
          <w:fldChar w:fldCharType="end"/>
        </w:r>
      </w:hyperlink>
    </w:p>
    <w:p w14:paraId="1A8DC32E" w14:textId="2892C753"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90" w:history="1">
        <w:r w:rsidR="00F4476D" w:rsidRPr="003B42B9">
          <w:rPr>
            <w:rStyle w:val="Hyperlink"/>
            <w:noProof/>
          </w:rPr>
          <w:t>3.1.4. Alte studii şi strategii</w:t>
        </w:r>
        <w:r w:rsidR="00F4476D">
          <w:rPr>
            <w:noProof/>
            <w:webHidden/>
          </w:rPr>
          <w:tab/>
        </w:r>
        <w:r w:rsidR="00F4476D">
          <w:rPr>
            <w:noProof/>
            <w:webHidden/>
          </w:rPr>
          <w:fldChar w:fldCharType="begin"/>
        </w:r>
        <w:r w:rsidR="00F4476D">
          <w:rPr>
            <w:noProof/>
            <w:webHidden/>
          </w:rPr>
          <w:instrText xml:space="preserve"> PAGEREF _Toc146635690 \h </w:instrText>
        </w:r>
        <w:r w:rsidR="00F4476D">
          <w:rPr>
            <w:noProof/>
            <w:webHidden/>
          </w:rPr>
        </w:r>
        <w:r w:rsidR="00F4476D">
          <w:rPr>
            <w:noProof/>
            <w:webHidden/>
          </w:rPr>
          <w:fldChar w:fldCharType="separate"/>
        </w:r>
        <w:r w:rsidR="00F4476D">
          <w:rPr>
            <w:noProof/>
            <w:webHidden/>
          </w:rPr>
          <w:t>121</w:t>
        </w:r>
        <w:r w:rsidR="00F4476D">
          <w:rPr>
            <w:noProof/>
            <w:webHidden/>
          </w:rPr>
          <w:fldChar w:fldCharType="end"/>
        </w:r>
      </w:hyperlink>
    </w:p>
    <w:p w14:paraId="4B8581EB" w14:textId="0A1EC761"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91" w:history="1">
        <w:r w:rsidR="00F4476D" w:rsidRPr="003B42B9">
          <w:rPr>
            <w:rStyle w:val="Hyperlink"/>
            <w:noProof/>
          </w:rPr>
          <w:t>3.2. EVOLUŢIE POSIBILĂ, PRIORITĂŢI</w:t>
        </w:r>
        <w:r w:rsidR="00F4476D">
          <w:rPr>
            <w:noProof/>
            <w:webHidden/>
          </w:rPr>
          <w:tab/>
        </w:r>
        <w:r w:rsidR="00F4476D">
          <w:rPr>
            <w:noProof/>
            <w:webHidden/>
          </w:rPr>
          <w:fldChar w:fldCharType="begin"/>
        </w:r>
        <w:r w:rsidR="00F4476D">
          <w:rPr>
            <w:noProof/>
            <w:webHidden/>
          </w:rPr>
          <w:instrText xml:space="preserve"> PAGEREF _Toc146635691 \h </w:instrText>
        </w:r>
        <w:r w:rsidR="00F4476D">
          <w:rPr>
            <w:noProof/>
            <w:webHidden/>
          </w:rPr>
        </w:r>
        <w:r w:rsidR="00F4476D">
          <w:rPr>
            <w:noProof/>
            <w:webHidden/>
          </w:rPr>
          <w:fldChar w:fldCharType="separate"/>
        </w:r>
        <w:r w:rsidR="00F4476D">
          <w:rPr>
            <w:noProof/>
            <w:webHidden/>
          </w:rPr>
          <w:t>122</w:t>
        </w:r>
        <w:r w:rsidR="00F4476D">
          <w:rPr>
            <w:noProof/>
            <w:webHidden/>
          </w:rPr>
          <w:fldChar w:fldCharType="end"/>
        </w:r>
      </w:hyperlink>
    </w:p>
    <w:p w14:paraId="5BD5F5C7" w14:textId="3D7C46E5"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92" w:history="1">
        <w:r w:rsidR="00F4476D" w:rsidRPr="003B42B9">
          <w:rPr>
            <w:rStyle w:val="Hyperlink"/>
            <w:noProof/>
          </w:rPr>
          <w:t>3.3. OPTIMIZAREA RELAŢIILOR ÎN TERITORIU</w:t>
        </w:r>
        <w:r w:rsidR="00F4476D">
          <w:rPr>
            <w:noProof/>
            <w:webHidden/>
          </w:rPr>
          <w:tab/>
        </w:r>
        <w:r w:rsidR="00F4476D">
          <w:rPr>
            <w:noProof/>
            <w:webHidden/>
          </w:rPr>
          <w:fldChar w:fldCharType="begin"/>
        </w:r>
        <w:r w:rsidR="00F4476D">
          <w:rPr>
            <w:noProof/>
            <w:webHidden/>
          </w:rPr>
          <w:instrText xml:space="preserve"> PAGEREF _Toc146635692 \h </w:instrText>
        </w:r>
        <w:r w:rsidR="00F4476D">
          <w:rPr>
            <w:noProof/>
            <w:webHidden/>
          </w:rPr>
        </w:r>
        <w:r w:rsidR="00F4476D">
          <w:rPr>
            <w:noProof/>
            <w:webHidden/>
          </w:rPr>
          <w:fldChar w:fldCharType="separate"/>
        </w:r>
        <w:r w:rsidR="00F4476D">
          <w:rPr>
            <w:noProof/>
            <w:webHidden/>
          </w:rPr>
          <w:t>123</w:t>
        </w:r>
        <w:r w:rsidR="00F4476D">
          <w:rPr>
            <w:noProof/>
            <w:webHidden/>
          </w:rPr>
          <w:fldChar w:fldCharType="end"/>
        </w:r>
      </w:hyperlink>
    </w:p>
    <w:p w14:paraId="3A42B23A" w14:textId="78F060D2"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93" w:history="1">
        <w:r w:rsidR="00F4476D" w:rsidRPr="003B42B9">
          <w:rPr>
            <w:rStyle w:val="Hyperlink"/>
            <w:noProof/>
          </w:rPr>
          <w:t>3.4. DEZVOLTAREA ACTIVITĂŢILOR</w:t>
        </w:r>
        <w:r w:rsidR="00F4476D">
          <w:rPr>
            <w:noProof/>
            <w:webHidden/>
          </w:rPr>
          <w:tab/>
        </w:r>
        <w:r w:rsidR="00F4476D">
          <w:rPr>
            <w:noProof/>
            <w:webHidden/>
          </w:rPr>
          <w:fldChar w:fldCharType="begin"/>
        </w:r>
        <w:r w:rsidR="00F4476D">
          <w:rPr>
            <w:noProof/>
            <w:webHidden/>
          </w:rPr>
          <w:instrText xml:space="preserve"> PAGEREF _Toc146635693 \h </w:instrText>
        </w:r>
        <w:r w:rsidR="00F4476D">
          <w:rPr>
            <w:noProof/>
            <w:webHidden/>
          </w:rPr>
        </w:r>
        <w:r w:rsidR="00F4476D">
          <w:rPr>
            <w:noProof/>
            <w:webHidden/>
          </w:rPr>
          <w:fldChar w:fldCharType="separate"/>
        </w:r>
        <w:r w:rsidR="00F4476D">
          <w:rPr>
            <w:noProof/>
            <w:webHidden/>
          </w:rPr>
          <w:t>123</w:t>
        </w:r>
        <w:r w:rsidR="00F4476D">
          <w:rPr>
            <w:noProof/>
            <w:webHidden/>
          </w:rPr>
          <w:fldChar w:fldCharType="end"/>
        </w:r>
      </w:hyperlink>
    </w:p>
    <w:p w14:paraId="2BBC3A3B" w14:textId="0AB86FFE"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94" w:history="1">
        <w:r w:rsidR="00F4476D" w:rsidRPr="003B42B9">
          <w:rPr>
            <w:rStyle w:val="Hyperlink"/>
            <w:noProof/>
          </w:rPr>
          <w:t>3.5. EVOLUŢIA POPULAŢIEI</w:t>
        </w:r>
        <w:r w:rsidR="00F4476D">
          <w:rPr>
            <w:noProof/>
            <w:webHidden/>
          </w:rPr>
          <w:tab/>
        </w:r>
        <w:r w:rsidR="00F4476D">
          <w:rPr>
            <w:noProof/>
            <w:webHidden/>
          </w:rPr>
          <w:fldChar w:fldCharType="begin"/>
        </w:r>
        <w:r w:rsidR="00F4476D">
          <w:rPr>
            <w:noProof/>
            <w:webHidden/>
          </w:rPr>
          <w:instrText xml:space="preserve"> PAGEREF _Toc146635694 \h </w:instrText>
        </w:r>
        <w:r w:rsidR="00F4476D">
          <w:rPr>
            <w:noProof/>
            <w:webHidden/>
          </w:rPr>
        </w:r>
        <w:r w:rsidR="00F4476D">
          <w:rPr>
            <w:noProof/>
            <w:webHidden/>
          </w:rPr>
          <w:fldChar w:fldCharType="separate"/>
        </w:r>
        <w:r w:rsidR="00F4476D">
          <w:rPr>
            <w:noProof/>
            <w:webHidden/>
          </w:rPr>
          <w:t>125</w:t>
        </w:r>
        <w:r w:rsidR="00F4476D">
          <w:rPr>
            <w:noProof/>
            <w:webHidden/>
          </w:rPr>
          <w:fldChar w:fldCharType="end"/>
        </w:r>
      </w:hyperlink>
    </w:p>
    <w:p w14:paraId="6F12B722" w14:textId="4A87D82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95" w:history="1">
        <w:r w:rsidR="00F4476D" w:rsidRPr="003B42B9">
          <w:rPr>
            <w:rStyle w:val="Hyperlink"/>
            <w:noProof/>
          </w:rPr>
          <w:t>3.5.1. Modelul de creştere tendenţială</w:t>
        </w:r>
        <w:r w:rsidR="00F4476D">
          <w:rPr>
            <w:noProof/>
            <w:webHidden/>
          </w:rPr>
          <w:tab/>
        </w:r>
        <w:r w:rsidR="00F4476D">
          <w:rPr>
            <w:noProof/>
            <w:webHidden/>
          </w:rPr>
          <w:fldChar w:fldCharType="begin"/>
        </w:r>
        <w:r w:rsidR="00F4476D">
          <w:rPr>
            <w:noProof/>
            <w:webHidden/>
          </w:rPr>
          <w:instrText xml:space="preserve"> PAGEREF _Toc146635695 \h </w:instrText>
        </w:r>
        <w:r w:rsidR="00F4476D">
          <w:rPr>
            <w:noProof/>
            <w:webHidden/>
          </w:rPr>
        </w:r>
        <w:r w:rsidR="00F4476D">
          <w:rPr>
            <w:noProof/>
            <w:webHidden/>
          </w:rPr>
          <w:fldChar w:fldCharType="separate"/>
        </w:r>
        <w:r w:rsidR="00F4476D">
          <w:rPr>
            <w:noProof/>
            <w:webHidden/>
          </w:rPr>
          <w:t>125</w:t>
        </w:r>
        <w:r w:rsidR="00F4476D">
          <w:rPr>
            <w:noProof/>
            <w:webHidden/>
          </w:rPr>
          <w:fldChar w:fldCharType="end"/>
        </w:r>
      </w:hyperlink>
    </w:p>
    <w:p w14:paraId="3C087B0E" w14:textId="430E7FF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96" w:history="1">
        <w:r w:rsidR="00F4476D" w:rsidRPr="003B42B9">
          <w:rPr>
            <w:rStyle w:val="Hyperlink"/>
            <w:noProof/>
          </w:rPr>
          <w:t>3.5.2. Modelul de creştere biologică</w:t>
        </w:r>
        <w:r w:rsidR="00F4476D">
          <w:rPr>
            <w:noProof/>
            <w:webHidden/>
          </w:rPr>
          <w:tab/>
        </w:r>
        <w:r w:rsidR="00F4476D">
          <w:rPr>
            <w:noProof/>
            <w:webHidden/>
          </w:rPr>
          <w:fldChar w:fldCharType="begin"/>
        </w:r>
        <w:r w:rsidR="00F4476D">
          <w:rPr>
            <w:noProof/>
            <w:webHidden/>
          </w:rPr>
          <w:instrText xml:space="preserve"> PAGEREF _Toc146635696 \h </w:instrText>
        </w:r>
        <w:r w:rsidR="00F4476D">
          <w:rPr>
            <w:noProof/>
            <w:webHidden/>
          </w:rPr>
        </w:r>
        <w:r w:rsidR="00F4476D">
          <w:rPr>
            <w:noProof/>
            <w:webHidden/>
          </w:rPr>
          <w:fldChar w:fldCharType="separate"/>
        </w:r>
        <w:r w:rsidR="00F4476D">
          <w:rPr>
            <w:noProof/>
            <w:webHidden/>
          </w:rPr>
          <w:t>125</w:t>
        </w:r>
        <w:r w:rsidR="00F4476D">
          <w:rPr>
            <w:noProof/>
            <w:webHidden/>
          </w:rPr>
          <w:fldChar w:fldCharType="end"/>
        </w:r>
      </w:hyperlink>
    </w:p>
    <w:p w14:paraId="2C658A8D" w14:textId="796337F8"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697" w:history="1">
        <w:r w:rsidR="00F4476D" w:rsidRPr="003B42B9">
          <w:rPr>
            <w:rStyle w:val="Hyperlink"/>
            <w:noProof/>
          </w:rPr>
          <w:t>3.6. ORGANIZAREA CIRCULAŢIEI</w:t>
        </w:r>
        <w:r w:rsidR="00F4476D">
          <w:rPr>
            <w:noProof/>
            <w:webHidden/>
          </w:rPr>
          <w:tab/>
        </w:r>
        <w:r w:rsidR="00F4476D">
          <w:rPr>
            <w:noProof/>
            <w:webHidden/>
          </w:rPr>
          <w:fldChar w:fldCharType="begin"/>
        </w:r>
        <w:r w:rsidR="00F4476D">
          <w:rPr>
            <w:noProof/>
            <w:webHidden/>
          </w:rPr>
          <w:instrText xml:space="preserve"> PAGEREF _Toc146635697 \h </w:instrText>
        </w:r>
        <w:r w:rsidR="00F4476D">
          <w:rPr>
            <w:noProof/>
            <w:webHidden/>
          </w:rPr>
        </w:r>
        <w:r w:rsidR="00F4476D">
          <w:rPr>
            <w:noProof/>
            <w:webHidden/>
          </w:rPr>
          <w:fldChar w:fldCharType="separate"/>
        </w:r>
        <w:r w:rsidR="00F4476D">
          <w:rPr>
            <w:noProof/>
            <w:webHidden/>
          </w:rPr>
          <w:t>127</w:t>
        </w:r>
        <w:r w:rsidR="00F4476D">
          <w:rPr>
            <w:noProof/>
            <w:webHidden/>
          </w:rPr>
          <w:fldChar w:fldCharType="end"/>
        </w:r>
      </w:hyperlink>
    </w:p>
    <w:p w14:paraId="4E80FB1E" w14:textId="10591D23"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98" w:history="1">
        <w:r w:rsidR="00F4476D" w:rsidRPr="003B42B9">
          <w:rPr>
            <w:rStyle w:val="Hyperlink"/>
            <w:noProof/>
          </w:rPr>
          <w:t>3.6.1. Circulaţie rutieră</w:t>
        </w:r>
        <w:r w:rsidR="00F4476D">
          <w:rPr>
            <w:noProof/>
            <w:webHidden/>
          </w:rPr>
          <w:tab/>
        </w:r>
        <w:r w:rsidR="00F4476D">
          <w:rPr>
            <w:noProof/>
            <w:webHidden/>
          </w:rPr>
          <w:fldChar w:fldCharType="begin"/>
        </w:r>
        <w:r w:rsidR="00F4476D">
          <w:rPr>
            <w:noProof/>
            <w:webHidden/>
          </w:rPr>
          <w:instrText xml:space="preserve"> PAGEREF _Toc146635698 \h </w:instrText>
        </w:r>
        <w:r w:rsidR="00F4476D">
          <w:rPr>
            <w:noProof/>
            <w:webHidden/>
          </w:rPr>
        </w:r>
        <w:r w:rsidR="00F4476D">
          <w:rPr>
            <w:noProof/>
            <w:webHidden/>
          </w:rPr>
          <w:fldChar w:fldCharType="separate"/>
        </w:r>
        <w:r w:rsidR="00F4476D">
          <w:rPr>
            <w:noProof/>
            <w:webHidden/>
          </w:rPr>
          <w:t>127</w:t>
        </w:r>
        <w:r w:rsidR="00F4476D">
          <w:rPr>
            <w:noProof/>
            <w:webHidden/>
          </w:rPr>
          <w:fldChar w:fldCharType="end"/>
        </w:r>
      </w:hyperlink>
    </w:p>
    <w:p w14:paraId="452E9B12" w14:textId="43B6A30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699" w:history="1">
        <w:r w:rsidR="00F4476D" w:rsidRPr="003B42B9">
          <w:rPr>
            <w:rStyle w:val="Hyperlink"/>
            <w:noProof/>
          </w:rPr>
          <w:t>3.6.2. Circulaţie feroviară</w:t>
        </w:r>
        <w:r w:rsidR="00F4476D">
          <w:rPr>
            <w:noProof/>
            <w:webHidden/>
          </w:rPr>
          <w:tab/>
        </w:r>
        <w:r w:rsidR="00F4476D">
          <w:rPr>
            <w:noProof/>
            <w:webHidden/>
          </w:rPr>
          <w:fldChar w:fldCharType="begin"/>
        </w:r>
        <w:r w:rsidR="00F4476D">
          <w:rPr>
            <w:noProof/>
            <w:webHidden/>
          </w:rPr>
          <w:instrText xml:space="preserve"> PAGEREF _Toc146635699 \h </w:instrText>
        </w:r>
        <w:r w:rsidR="00F4476D">
          <w:rPr>
            <w:noProof/>
            <w:webHidden/>
          </w:rPr>
        </w:r>
        <w:r w:rsidR="00F4476D">
          <w:rPr>
            <w:noProof/>
            <w:webHidden/>
          </w:rPr>
          <w:fldChar w:fldCharType="separate"/>
        </w:r>
        <w:r w:rsidR="00F4476D">
          <w:rPr>
            <w:noProof/>
            <w:webHidden/>
          </w:rPr>
          <w:t>127</w:t>
        </w:r>
        <w:r w:rsidR="00F4476D">
          <w:rPr>
            <w:noProof/>
            <w:webHidden/>
          </w:rPr>
          <w:fldChar w:fldCharType="end"/>
        </w:r>
      </w:hyperlink>
    </w:p>
    <w:p w14:paraId="27FFCDF8" w14:textId="46BB3A1D"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700" w:history="1">
        <w:r w:rsidR="00F4476D" w:rsidRPr="003B42B9">
          <w:rPr>
            <w:rStyle w:val="Hyperlink"/>
            <w:noProof/>
          </w:rPr>
          <w:t>3.7. INTRAVILAN PROPUS. ZONIFICARE FUNCŢIONALĂ. BILANŢ TERITORIAL</w:t>
        </w:r>
        <w:r w:rsidR="00F4476D">
          <w:rPr>
            <w:noProof/>
            <w:webHidden/>
          </w:rPr>
          <w:tab/>
        </w:r>
        <w:r w:rsidR="00F4476D">
          <w:rPr>
            <w:noProof/>
            <w:webHidden/>
          </w:rPr>
          <w:fldChar w:fldCharType="begin"/>
        </w:r>
        <w:r w:rsidR="00F4476D">
          <w:rPr>
            <w:noProof/>
            <w:webHidden/>
          </w:rPr>
          <w:instrText xml:space="preserve"> PAGEREF _Toc146635700 \h </w:instrText>
        </w:r>
        <w:r w:rsidR="00F4476D">
          <w:rPr>
            <w:noProof/>
            <w:webHidden/>
          </w:rPr>
        </w:r>
        <w:r w:rsidR="00F4476D">
          <w:rPr>
            <w:noProof/>
            <w:webHidden/>
          </w:rPr>
          <w:fldChar w:fldCharType="separate"/>
        </w:r>
        <w:r w:rsidR="00F4476D">
          <w:rPr>
            <w:noProof/>
            <w:webHidden/>
          </w:rPr>
          <w:t>129</w:t>
        </w:r>
        <w:r w:rsidR="00F4476D">
          <w:rPr>
            <w:noProof/>
            <w:webHidden/>
          </w:rPr>
          <w:fldChar w:fldCharType="end"/>
        </w:r>
      </w:hyperlink>
    </w:p>
    <w:p w14:paraId="1B8D6110" w14:textId="15FB2DC2"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701" w:history="1">
        <w:r w:rsidR="00F4476D" w:rsidRPr="003B42B9">
          <w:rPr>
            <w:rStyle w:val="Hyperlink"/>
            <w:noProof/>
          </w:rPr>
          <w:t>3.8. MĂSURI ÎN ZONELE CU RISCURI NATURALE</w:t>
        </w:r>
        <w:r w:rsidR="00F4476D">
          <w:rPr>
            <w:noProof/>
            <w:webHidden/>
          </w:rPr>
          <w:tab/>
        </w:r>
        <w:r w:rsidR="00F4476D">
          <w:rPr>
            <w:noProof/>
            <w:webHidden/>
          </w:rPr>
          <w:fldChar w:fldCharType="begin"/>
        </w:r>
        <w:r w:rsidR="00F4476D">
          <w:rPr>
            <w:noProof/>
            <w:webHidden/>
          </w:rPr>
          <w:instrText xml:space="preserve"> PAGEREF _Toc146635701 \h </w:instrText>
        </w:r>
        <w:r w:rsidR="00F4476D">
          <w:rPr>
            <w:noProof/>
            <w:webHidden/>
          </w:rPr>
        </w:r>
        <w:r w:rsidR="00F4476D">
          <w:rPr>
            <w:noProof/>
            <w:webHidden/>
          </w:rPr>
          <w:fldChar w:fldCharType="separate"/>
        </w:r>
        <w:r w:rsidR="00F4476D">
          <w:rPr>
            <w:noProof/>
            <w:webHidden/>
          </w:rPr>
          <w:t>130</w:t>
        </w:r>
        <w:r w:rsidR="00F4476D">
          <w:rPr>
            <w:noProof/>
            <w:webHidden/>
          </w:rPr>
          <w:fldChar w:fldCharType="end"/>
        </w:r>
      </w:hyperlink>
    </w:p>
    <w:p w14:paraId="19D15E9C" w14:textId="060C9100"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2" w:history="1">
        <w:r w:rsidR="00F4476D" w:rsidRPr="003B42B9">
          <w:rPr>
            <w:rStyle w:val="Hyperlink"/>
            <w:noProof/>
            <w:lang w:eastAsia="ro-RO"/>
          </w:rPr>
          <w:t xml:space="preserve">3.8.1. </w:t>
        </w:r>
        <w:r w:rsidR="00F4476D" w:rsidRPr="003B42B9">
          <w:rPr>
            <w:rStyle w:val="Hyperlink"/>
            <w:noProof/>
          </w:rPr>
          <w:t>Masuri</w:t>
        </w:r>
        <w:r w:rsidR="00F4476D" w:rsidRPr="003B42B9">
          <w:rPr>
            <w:rStyle w:val="Hyperlink"/>
            <w:noProof/>
            <w:lang w:eastAsia="ro-RO"/>
          </w:rPr>
          <w:t xml:space="preserve"> pentru reducerea riscului seismic</w:t>
        </w:r>
        <w:r w:rsidR="00F4476D">
          <w:rPr>
            <w:noProof/>
            <w:webHidden/>
          </w:rPr>
          <w:tab/>
        </w:r>
        <w:r w:rsidR="00F4476D">
          <w:rPr>
            <w:noProof/>
            <w:webHidden/>
          </w:rPr>
          <w:fldChar w:fldCharType="begin"/>
        </w:r>
        <w:r w:rsidR="00F4476D">
          <w:rPr>
            <w:noProof/>
            <w:webHidden/>
          </w:rPr>
          <w:instrText xml:space="preserve"> PAGEREF _Toc146635702 \h </w:instrText>
        </w:r>
        <w:r w:rsidR="00F4476D">
          <w:rPr>
            <w:noProof/>
            <w:webHidden/>
          </w:rPr>
        </w:r>
        <w:r w:rsidR="00F4476D">
          <w:rPr>
            <w:noProof/>
            <w:webHidden/>
          </w:rPr>
          <w:fldChar w:fldCharType="separate"/>
        </w:r>
        <w:r w:rsidR="00F4476D">
          <w:rPr>
            <w:noProof/>
            <w:webHidden/>
          </w:rPr>
          <w:t>130</w:t>
        </w:r>
        <w:r w:rsidR="00F4476D">
          <w:rPr>
            <w:noProof/>
            <w:webHidden/>
          </w:rPr>
          <w:fldChar w:fldCharType="end"/>
        </w:r>
      </w:hyperlink>
    </w:p>
    <w:p w14:paraId="10273834" w14:textId="43D93028"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3" w:history="1">
        <w:r w:rsidR="00F4476D" w:rsidRPr="003B42B9">
          <w:rPr>
            <w:rStyle w:val="Hyperlink"/>
            <w:noProof/>
            <w:lang w:val="es-ES" w:eastAsia="ro-RO"/>
          </w:rPr>
          <w:t xml:space="preserve">3.8.2. Măsuri în zone </w:t>
        </w:r>
        <w:r w:rsidR="00F4476D" w:rsidRPr="003B42B9">
          <w:rPr>
            <w:rStyle w:val="Hyperlink"/>
            <w:noProof/>
          </w:rPr>
          <w:t>afectate</w:t>
        </w:r>
        <w:r w:rsidR="00F4476D" w:rsidRPr="003B42B9">
          <w:rPr>
            <w:rStyle w:val="Hyperlink"/>
            <w:noProof/>
            <w:lang w:val="es-ES" w:eastAsia="ro-RO"/>
          </w:rPr>
          <w:t xml:space="preserve"> de inundaţii</w:t>
        </w:r>
        <w:r w:rsidR="00F4476D">
          <w:rPr>
            <w:noProof/>
            <w:webHidden/>
          </w:rPr>
          <w:tab/>
        </w:r>
        <w:r w:rsidR="00F4476D">
          <w:rPr>
            <w:noProof/>
            <w:webHidden/>
          </w:rPr>
          <w:fldChar w:fldCharType="begin"/>
        </w:r>
        <w:r w:rsidR="00F4476D">
          <w:rPr>
            <w:noProof/>
            <w:webHidden/>
          </w:rPr>
          <w:instrText xml:space="preserve"> PAGEREF _Toc146635703 \h </w:instrText>
        </w:r>
        <w:r w:rsidR="00F4476D">
          <w:rPr>
            <w:noProof/>
            <w:webHidden/>
          </w:rPr>
        </w:r>
        <w:r w:rsidR="00F4476D">
          <w:rPr>
            <w:noProof/>
            <w:webHidden/>
          </w:rPr>
          <w:fldChar w:fldCharType="separate"/>
        </w:r>
        <w:r w:rsidR="00F4476D">
          <w:rPr>
            <w:noProof/>
            <w:webHidden/>
          </w:rPr>
          <w:t>131</w:t>
        </w:r>
        <w:r w:rsidR="00F4476D">
          <w:rPr>
            <w:noProof/>
            <w:webHidden/>
          </w:rPr>
          <w:fldChar w:fldCharType="end"/>
        </w:r>
      </w:hyperlink>
    </w:p>
    <w:p w14:paraId="4BA3D8D7" w14:textId="14F80CFF"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4" w:history="1">
        <w:r w:rsidR="00F4476D" w:rsidRPr="003B42B9">
          <w:rPr>
            <w:rStyle w:val="Hyperlink"/>
            <w:noProof/>
            <w:lang w:eastAsia="ro-RO"/>
          </w:rPr>
          <w:t xml:space="preserve">3.8.3. </w:t>
        </w:r>
        <w:r w:rsidR="00F4476D" w:rsidRPr="003B42B9">
          <w:rPr>
            <w:rStyle w:val="Hyperlink"/>
            <w:noProof/>
          </w:rPr>
          <w:t>Măsuri</w:t>
        </w:r>
        <w:r w:rsidR="00F4476D" w:rsidRPr="003B42B9">
          <w:rPr>
            <w:rStyle w:val="Hyperlink"/>
            <w:noProof/>
            <w:lang w:eastAsia="ro-RO"/>
          </w:rPr>
          <w:t xml:space="preserve"> </w:t>
        </w:r>
        <w:r w:rsidR="00F4476D" w:rsidRPr="003B42B9">
          <w:rPr>
            <w:rStyle w:val="Hyperlink"/>
            <w:noProof/>
          </w:rPr>
          <w:t>pentru</w:t>
        </w:r>
        <w:r w:rsidR="00F4476D" w:rsidRPr="003B42B9">
          <w:rPr>
            <w:rStyle w:val="Hyperlink"/>
            <w:noProof/>
            <w:lang w:eastAsia="ro-RO"/>
          </w:rPr>
          <w:t xml:space="preserve"> diminuarea efectelor alunecărilor de teren</w:t>
        </w:r>
        <w:r w:rsidR="00F4476D">
          <w:rPr>
            <w:noProof/>
            <w:webHidden/>
          </w:rPr>
          <w:tab/>
        </w:r>
        <w:r w:rsidR="00F4476D">
          <w:rPr>
            <w:noProof/>
            <w:webHidden/>
          </w:rPr>
          <w:fldChar w:fldCharType="begin"/>
        </w:r>
        <w:r w:rsidR="00F4476D">
          <w:rPr>
            <w:noProof/>
            <w:webHidden/>
          </w:rPr>
          <w:instrText xml:space="preserve"> PAGEREF _Toc146635704 \h </w:instrText>
        </w:r>
        <w:r w:rsidR="00F4476D">
          <w:rPr>
            <w:noProof/>
            <w:webHidden/>
          </w:rPr>
        </w:r>
        <w:r w:rsidR="00F4476D">
          <w:rPr>
            <w:noProof/>
            <w:webHidden/>
          </w:rPr>
          <w:fldChar w:fldCharType="separate"/>
        </w:r>
        <w:r w:rsidR="00F4476D">
          <w:rPr>
            <w:noProof/>
            <w:webHidden/>
          </w:rPr>
          <w:t>131</w:t>
        </w:r>
        <w:r w:rsidR="00F4476D">
          <w:rPr>
            <w:noProof/>
            <w:webHidden/>
          </w:rPr>
          <w:fldChar w:fldCharType="end"/>
        </w:r>
      </w:hyperlink>
    </w:p>
    <w:p w14:paraId="67C2818D" w14:textId="025811B5"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705" w:history="1">
        <w:r w:rsidR="00F4476D" w:rsidRPr="003B42B9">
          <w:rPr>
            <w:rStyle w:val="Hyperlink"/>
            <w:noProof/>
          </w:rPr>
          <w:t>3.9. DEZVOLTAREA ECHIPĂRII EDILITARE</w:t>
        </w:r>
        <w:r w:rsidR="00F4476D">
          <w:rPr>
            <w:noProof/>
            <w:webHidden/>
          </w:rPr>
          <w:tab/>
        </w:r>
        <w:r w:rsidR="00F4476D">
          <w:rPr>
            <w:noProof/>
            <w:webHidden/>
          </w:rPr>
          <w:fldChar w:fldCharType="begin"/>
        </w:r>
        <w:r w:rsidR="00F4476D">
          <w:rPr>
            <w:noProof/>
            <w:webHidden/>
          </w:rPr>
          <w:instrText xml:space="preserve"> PAGEREF _Toc146635705 \h </w:instrText>
        </w:r>
        <w:r w:rsidR="00F4476D">
          <w:rPr>
            <w:noProof/>
            <w:webHidden/>
          </w:rPr>
        </w:r>
        <w:r w:rsidR="00F4476D">
          <w:rPr>
            <w:noProof/>
            <w:webHidden/>
          </w:rPr>
          <w:fldChar w:fldCharType="separate"/>
        </w:r>
        <w:r w:rsidR="00F4476D">
          <w:rPr>
            <w:noProof/>
            <w:webHidden/>
          </w:rPr>
          <w:t>133</w:t>
        </w:r>
        <w:r w:rsidR="00F4476D">
          <w:rPr>
            <w:noProof/>
            <w:webHidden/>
          </w:rPr>
          <w:fldChar w:fldCharType="end"/>
        </w:r>
      </w:hyperlink>
    </w:p>
    <w:p w14:paraId="2BF0E912" w14:textId="4727375E"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6" w:history="1">
        <w:r w:rsidR="00F4476D" w:rsidRPr="003B42B9">
          <w:rPr>
            <w:rStyle w:val="Hyperlink"/>
            <w:noProof/>
          </w:rPr>
          <w:t>3.9.1. Gospodărirea apelor</w:t>
        </w:r>
        <w:r w:rsidR="00F4476D">
          <w:rPr>
            <w:noProof/>
            <w:webHidden/>
          </w:rPr>
          <w:tab/>
        </w:r>
        <w:r w:rsidR="00F4476D">
          <w:rPr>
            <w:noProof/>
            <w:webHidden/>
          </w:rPr>
          <w:fldChar w:fldCharType="begin"/>
        </w:r>
        <w:r w:rsidR="00F4476D">
          <w:rPr>
            <w:noProof/>
            <w:webHidden/>
          </w:rPr>
          <w:instrText xml:space="preserve"> PAGEREF _Toc146635706 \h </w:instrText>
        </w:r>
        <w:r w:rsidR="00F4476D">
          <w:rPr>
            <w:noProof/>
            <w:webHidden/>
          </w:rPr>
        </w:r>
        <w:r w:rsidR="00F4476D">
          <w:rPr>
            <w:noProof/>
            <w:webHidden/>
          </w:rPr>
          <w:fldChar w:fldCharType="separate"/>
        </w:r>
        <w:r w:rsidR="00F4476D">
          <w:rPr>
            <w:noProof/>
            <w:webHidden/>
          </w:rPr>
          <w:t>133</w:t>
        </w:r>
        <w:r w:rsidR="00F4476D">
          <w:rPr>
            <w:noProof/>
            <w:webHidden/>
          </w:rPr>
          <w:fldChar w:fldCharType="end"/>
        </w:r>
      </w:hyperlink>
    </w:p>
    <w:p w14:paraId="542A3220" w14:textId="575D99F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7" w:history="1">
        <w:r w:rsidR="00F4476D" w:rsidRPr="003B42B9">
          <w:rPr>
            <w:rStyle w:val="Hyperlink"/>
            <w:noProof/>
          </w:rPr>
          <w:t>3.9.2. Alimentare cu apă</w:t>
        </w:r>
        <w:r w:rsidR="00F4476D">
          <w:rPr>
            <w:noProof/>
            <w:webHidden/>
          </w:rPr>
          <w:tab/>
        </w:r>
        <w:r w:rsidR="00F4476D">
          <w:rPr>
            <w:noProof/>
            <w:webHidden/>
          </w:rPr>
          <w:fldChar w:fldCharType="begin"/>
        </w:r>
        <w:r w:rsidR="00F4476D">
          <w:rPr>
            <w:noProof/>
            <w:webHidden/>
          </w:rPr>
          <w:instrText xml:space="preserve"> PAGEREF _Toc146635707 \h </w:instrText>
        </w:r>
        <w:r w:rsidR="00F4476D">
          <w:rPr>
            <w:noProof/>
            <w:webHidden/>
          </w:rPr>
        </w:r>
        <w:r w:rsidR="00F4476D">
          <w:rPr>
            <w:noProof/>
            <w:webHidden/>
          </w:rPr>
          <w:fldChar w:fldCharType="separate"/>
        </w:r>
        <w:r w:rsidR="00F4476D">
          <w:rPr>
            <w:noProof/>
            <w:webHidden/>
          </w:rPr>
          <w:t>133</w:t>
        </w:r>
        <w:r w:rsidR="00F4476D">
          <w:rPr>
            <w:noProof/>
            <w:webHidden/>
          </w:rPr>
          <w:fldChar w:fldCharType="end"/>
        </w:r>
      </w:hyperlink>
    </w:p>
    <w:p w14:paraId="71D1E69D" w14:textId="261D6FA4"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8" w:history="1">
        <w:r w:rsidR="00F4476D" w:rsidRPr="003B42B9">
          <w:rPr>
            <w:rStyle w:val="Hyperlink"/>
            <w:noProof/>
          </w:rPr>
          <w:t>3.9.3. Canalizare</w:t>
        </w:r>
        <w:r w:rsidR="00F4476D">
          <w:rPr>
            <w:noProof/>
            <w:webHidden/>
          </w:rPr>
          <w:tab/>
        </w:r>
        <w:r w:rsidR="00F4476D">
          <w:rPr>
            <w:noProof/>
            <w:webHidden/>
          </w:rPr>
          <w:fldChar w:fldCharType="begin"/>
        </w:r>
        <w:r w:rsidR="00F4476D">
          <w:rPr>
            <w:noProof/>
            <w:webHidden/>
          </w:rPr>
          <w:instrText xml:space="preserve"> PAGEREF _Toc146635708 \h </w:instrText>
        </w:r>
        <w:r w:rsidR="00F4476D">
          <w:rPr>
            <w:noProof/>
            <w:webHidden/>
          </w:rPr>
        </w:r>
        <w:r w:rsidR="00F4476D">
          <w:rPr>
            <w:noProof/>
            <w:webHidden/>
          </w:rPr>
          <w:fldChar w:fldCharType="separate"/>
        </w:r>
        <w:r w:rsidR="00F4476D">
          <w:rPr>
            <w:noProof/>
            <w:webHidden/>
          </w:rPr>
          <w:t>134</w:t>
        </w:r>
        <w:r w:rsidR="00F4476D">
          <w:rPr>
            <w:noProof/>
            <w:webHidden/>
          </w:rPr>
          <w:fldChar w:fldCharType="end"/>
        </w:r>
      </w:hyperlink>
    </w:p>
    <w:p w14:paraId="1C8911F1" w14:textId="4E74C787"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09" w:history="1">
        <w:r w:rsidR="00F4476D" w:rsidRPr="003B42B9">
          <w:rPr>
            <w:rStyle w:val="Hyperlink"/>
            <w:noProof/>
          </w:rPr>
          <w:t>3.9.4. Alimentare cu energie electrică</w:t>
        </w:r>
        <w:r w:rsidR="00F4476D">
          <w:rPr>
            <w:noProof/>
            <w:webHidden/>
          </w:rPr>
          <w:tab/>
        </w:r>
        <w:r w:rsidR="00F4476D">
          <w:rPr>
            <w:noProof/>
            <w:webHidden/>
          </w:rPr>
          <w:fldChar w:fldCharType="begin"/>
        </w:r>
        <w:r w:rsidR="00F4476D">
          <w:rPr>
            <w:noProof/>
            <w:webHidden/>
          </w:rPr>
          <w:instrText xml:space="preserve"> PAGEREF _Toc146635709 \h </w:instrText>
        </w:r>
        <w:r w:rsidR="00F4476D">
          <w:rPr>
            <w:noProof/>
            <w:webHidden/>
          </w:rPr>
        </w:r>
        <w:r w:rsidR="00F4476D">
          <w:rPr>
            <w:noProof/>
            <w:webHidden/>
          </w:rPr>
          <w:fldChar w:fldCharType="separate"/>
        </w:r>
        <w:r w:rsidR="00F4476D">
          <w:rPr>
            <w:noProof/>
            <w:webHidden/>
          </w:rPr>
          <w:t>134</w:t>
        </w:r>
        <w:r w:rsidR="00F4476D">
          <w:rPr>
            <w:noProof/>
            <w:webHidden/>
          </w:rPr>
          <w:fldChar w:fldCharType="end"/>
        </w:r>
      </w:hyperlink>
    </w:p>
    <w:p w14:paraId="51821C99" w14:textId="0F33E29B"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0" w:history="1">
        <w:r w:rsidR="00F4476D" w:rsidRPr="003B42B9">
          <w:rPr>
            <w:rStyle w:val="Hyperlink"/>
            <w:noProof/>
          </w:rPr>
          <w:t>3.9.5. Telecomunicaţii, televiziune, internet</w:t>
        </w:r>
        <w:r w:rsidR="00F4476D">
          <w:rPr>
            <w:noProof/>
            <w:webHidden/>
          </w:rPr>
          <w:tab/>
        </w:r>
        <w:r w:rsidR="00F4476D">
          <w:rPr>
            <w:noProof/>
            <w:webHidden/>
          </w:rPr>
          <w:fldChar w:fldCharType="begin"/>
        </w:r>
        <w:r w:rsidR="00F4476D">
          <w:rPr>
            <w:noProof/>
            <w:webHidden/>
          </w:rPr>
          <w:instrText xml:space="preserve"> PAGEREF _Toc146635710 \h </w:instrText>
        </w:r>
        <w:r w:rsidR="00F4476D">
          <w:rPr>
            <w:noProof/>
            <w:webHidden/>
          </w:rPr>
        </w:r>
        <w:r w:rsidR="00F4476D">
          <w:rPr>
            <w:noProof/>
            <w:webHidden/>
          </w:rPr>
          <w:fldChar w:fldCharType="separate"/>
        </w:r>
        <w:r w:rsidR="00F4476D">
          <w:rPr>
            <w:noProof/>
            <w:webHidden/>
          </w:rPr>
          <w:t>135</w:t>
        </w:r>
        <w:r w:rsidR="00F4476D">
          <w:rPr>
            <w:noProof/>
            <w:webHidden/>
          </w:rPr>
          <w:fldChar w:fldCharType="end"/>
        </w:r>
      </w:hyperlink>
    </w:p>
    <w:p w14:paraId="078FEF74" w14:textId="781350EF"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1" w:history="1">
        <w:r w:rsidR="00F4476D" w:rsidRPr="003B42B9">
          <w:rPr>
            <w:rStyle w:val="Hyperlink"/>
            <w:noProof/>
          </w:rPr>
          <w:t>3.9.6. Alimentare cu căldură</w:t>
        </w:r>
        <w:r w:rsidR="00F4476D">
          <w:rPr>
            <w:noProof/>
            <w:webHidden/>
          </w:rPr>
          <w:tab/>
        </w:r>
        <w:r w:rsidR="00F4476D">
          <w:rPr>
            <w:noProof/>
            <w:webHidden/>
          </w:rPr>
          <w:fldChar w:fldCharType="begin"/>
        </w:r>
        <w:r w:rsidR="00F4476D">
          <w:rPr>
            <w:noProof/>
            <w:webHidden/>
          </w:rPr>
          <w:instrText xml:space="preserve"> PAGEREF _Toc146635711 \h </w:instrText>
        </w:r>
        <w:r w:rsidR="00F4476D">
          <w:rPr>
            <w:noProof/>
            <w:webHidden/>
          </w:rPr>
        </w:r>
        <w:r w:rsidR="00F4476D">
          <w:rPr>
            <w:noProof/>
            <w:webHidden/>
          </w:rPr>
          <w:fldChar w:fldCharType="separate"/>
        </w:r>
        <w:r w:rsidR="00F4476D">
          <w:rPr>
            <w:noProof/>
            <w:webHidden/>
          </w:rPr>
          <w:t>136</w:t>
        </w:r>
        <w:r w:rsidR="00F4476D">
          <w:rPr>
            <w:noProof/>
            <w:webHidden/>
          </w:rPr>
          <w:fldChar w:fldCharType="end"/>
        </w:r>
      </w:hyperlink>
    </w:p>
    <w:p w14:paraId="37E1EEC3" w14:textId="10301C5E"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2" w:history="1">
        <w:r w:rsidR="00F4476D" w:rsidRPr="003B42B9">
          <w:rPr>
            <w:rStyle w:val="Hyperlink"/>
            <w:noProof/>
          </w:rPr>
          <w:t>3.9.7. Alimentare cu gaze naturale</w:t>
        </w:r>
        <w:r w:rsidR="00F4476D">
          <w:rPr>
            <w:noProof/>
            <w:webHidden/>
          </w:rPr>
          <w:tab/>
        </w:r>
        <w:r w:rsidR="00F4476D">
          <w:rPr>
            <w:noProof/>
            <w:webHidden/>
          </w:rPr>
          <w:fldChar w:fldCharType="begin"/>
        </w:r>
        <w:r w:rsidR="00F4476D">
          <w:rPr>
            <w:noProof/>
            <w:webHidden/>
          </w:rPr>
          <w:instrText xml:space="preserve"> PAGEREF _Toc146635712 \h </w:instrText>
        </w:r>
        <w:r w:rsidR="00F4476D">
          <w:rPr>
            <w:noProof/>
            <w:webHidden/>
          </w:rPr>
        </w:r>
        <w:r w:rsidR="00F4476D">
          <w:rPr>
            <w:noProof/>
            <w:webHidden/>
          </w:rPr>
          <w:fldChar w:fldCharType="separate"/>
        </w:r>
        <w:r w:rsidR="00F4476D">
          <w:rPr>
            <w:noProof/>
            <w:webHidden/>
          </w:rPr>
          <w:t>136</w:t>
        </w:r>
        <w:r w:rsidR="00F4476D">
          <w:rPr>
            <w:noProof/>
            <w:webHidden/>
          </w:rPr>
          <w:fldChar w:fldCharType="end"/>
        </w:r>
      </w:hyperlink>
    </w:p>
    <w:p w14:paraId="71917C76" w14:textId="448274E0"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3" w:history="1">
        <w:r w:rsidR="00F4476D" w:rsidRPr="003B42B9">
          <w:rPr>
            <w:rStyle w:val="Hyperlink"/>
            <w:noProof/>
          </w:rPr>
          <w:t>3.9.8. Gospodărie comunală</w:t>
        </w:r>
        <w:r w:rsidR="00F4476D">
          <w:rPr>
            <w:noProof/>
            <w:webHidden/>
          </w:rPr>
          <w:tab/>
        </w:r>
        <w:r w:rsidR="00F4476D">
          <w:rPr>
            <w:noProof/>
            <w:webHidden/>
          </w:rPr>
          <w:fldChar w:fldCharType="begin"/>
        </w:r>
        <w:r w:rsidR="00F4476D">
          <w:rPr>
            <w:noProof/>
            <w:webHidden/>
          </w:rPr>
          <w:instrText xml:space="preserve"> PAGEREF _Toc146635713 \h </w:instrText>
        </w:r>
        <w:r w:rsidR="00F4476D">
          <w:rPr>
            <w:noProof/>
            <w:webHidden/>
          </w:rPr>
        </w:r>
        <w:r w:rsidR="00F4476D">
          <w:rPr>
            <w:noProof/>
            <w:webHidden/>
          </w:rPr>
          <w:fldChar w:fldCharType="separate"/>
        </w:r>
        <w:r w:rsidR="00F4476D">
          <w:rPr>
            <w:noProof/>
            <w:webHidden/>
          </w:rPr>
          <w:t>136</w:t>
        </w:r>
        <w:r w:rsidR="00F4476D">
          <w:rPr>
            <w:noProof/>
            <w:webHidden/>
          </w:rPr>
          <w:fldChar w:fldCharType="end"/>
        </w:r>
      </w:hyperlink>
    </w:p>
    <w:p w14:paraId="7560C1F6" w14:textId="4D031FE2"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4" w:history="1">
        <w:r w:rsidR="00F4476D" w:rsidRPr="003B42B9">
          <w:rPr>
            <w:rStyle w:val="Hyperlink"/>
            <w:noProof/>
          </w:rPr>
          <w:t>3.9.9. Alte reţele/magistrale</w:t>
        </w:r>
        <w:r w:rsidR="00F4476D">
          <w:rPr>
            <w:noProof/>
            <w:webHidden/>
          </w:rPr>
          <w:tab/>
        </w:r>
        <w:r w:rsidR="00F4476D">
          <w:rPr>
            <w:noProof/>
            <w:webHidden/>
          </w:rPr>
          <w:fldChar w:fldCharType="begin"/>
        </w:r>
        <w:r w:rsidR="00F4476D">
          <w:rPr>
            <w:noProof/>
            <w:webHidden/>
          </w:rPr>
          <w:instrText xml:space="preserve"> PAGEREF _Toc146635714 \h </w:instrText>
        </w:r>
        <w:r w:rsidR="00F4476D">
          <w:rPr>
            <w:noProof/>
            <w:webHidden/>
          </w:rPr>
        </w:r>
        <w:r w:rsidR="00F4476D">
          <w:rPr>
            <w:noProof/>
            <w:webHidden/>
          </w:rPr>
          <w:fldChar w:fldCharType="separate"/>
        </w:r>
        <w:r w:rsidR="00F4476D">
          <w:rPr>
            <w:noProof/>
            <w:webHidden/>
          </w:rPr>
          <w:t>137</w:t>
        </w:r>
        <w:r w:rsidR="00F4476D">
          <w:rPr>
            <w:noProof/>
            <w:webHidden/>
          </w:rPr>
          <w:fldChar w:fldCharType="end"/>
        </w:r>
      </w:hyperlink>
    </w:p>
    <w:p w14:paraId="1BFDE764" w14:textId="0175C934"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5" w:history="1">
        <w:r w:rsidR="00F4476D" w:rsidRPr="003B42B9">
          <w:rPr>
            <w:rStyle w:val="Hyperlink"/>
            <w:noProof/>
            <w:lang w:bidi="ro-RO"/>
          </w:rPr>
          <w:t>3.9.10. Resurse regenerabile</w:t>
        </w:r>
        <w:r w:rsidR="00F4476D">
          <w:rPr>
            <w:noProof/>
            <w:webHidden/>
          </w:rPr>
          <w:tab/>
        </w:r>
        <w:r w:rsidR="00F4476D">
          <w:rPr>
            <w:noProof/>
            <w:webHidden/>
          </w:rPr>
          <w:fldChar w:fldCharType="begin"/>
        </w:r>
        <w:r w:rsidR="00F4476D">
          <w:rPr>
            <w:noProof/>
            <w:webHidden/>
          </w:rPr>
          <w:instrText xml:space="preserve"> PAGEREF _Toc146635715 \h </w:instrText>
        </w:r>
        <w:r w:rsidR="00F4476D">
          <w:rPr>
            <w:noProof/>
            <w:webHidden/>
          </w:rPr>
        </w:r>
        <w:r w:rsidR="00F4476D">
          <w:rPr>
            <w:noProof/>
            <w:webHidden/>
          </w:rPr>
          <w:fldChar w:fldCharType="separate"/>
        </w:r>
        <w:r w:rsidR="00F4476D">
          <w:rPr>
            <w:noProof/>
            <w:webHidden/>
          </w:rPr>
          <w:t>137</w:t>
        </w:r>
        <w:r w:rsidR="00F4476D">
          <w:rPr>
            <w:noProof/>
            <w:webHidden/>
          </w:rPr>
          <w:fldChar w:fldCharType="end"/>
        </w:r>
      </w:hyperlink>
    </w:p>
    <w:p w14:paraId="76A2A5E4" w14:textId="2FB0DE98"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716" w:history="1">
        <w:r w:rsidR="00F4476D" w:rsidRPr="003B42B9">
          <w:rPr>
            <w:rStyle w:val="Hyperlink"/>
            <w:noProof/>
          </w:rPr>
          <w:t>3.10. PROTECŢIA MEDIULUI</w:t>
        </w:r>
        <w:r w:rsidR="00F4476D">
          <w:rPr>
            <w:noProof/>
            <w:webHidden/>
          </w:rPr>
          <w:tab/>
        </w:r>
        <w:r w:rsidR="00F4476D">
          <w:rPr>
            <w:noProof/>
            <w:webHidden/>
          </w:rPr>
          <w:fldChar w:fldCharType="begin"/>
        </w:r>
        <w:r w:rsidR="00F4476D">
          <w:rPr>
            <w:noProof/>
            <w:webHidden/>
          </w:rPr>
          <w:instrText xml:space="preserve"> PAGEREF _Toc146635716 \h </w:instrText>
        </w:r>
        <w:r w:rsidR="00F4476D">
          <w:rPr>
            <w:noProof/>
            <w:webHidden/>
          </w:rPr>
        </w:r>
        <w:r w:rsidR="00F4476D">
          <w:rPr>
            <w:noProof/>
            <w:webHidden/>
          </w:rPr>
          <w:fldChar w:fldCharType="separate"/>
        </w:r>
        <w:r w:rsidR="00F4476D">
          <w:rPr>
            <w:noProof/>
            <w:webHidden/>
          </w:rPr>
          <w:t>139</w:t>
        </w:r>
        <w:r w:rsidR="00F4476D">
          <w:rPr>
            <w:noProof/>
            <w:webHidden/>
          </w:rPr>
          <w:fldChar w:fldCharType="end"/>
        </w:r>
      </w:hyperlink>
    </w:p>
    <w:p w14:paraId="58C30F5E" w14:textId="29A46452"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7" w:history="1">
        <w:r w:rsidR="00F4476D" w:rsidRPr="003B42B9">
          <w:rPr>
            <w:rStyle w:val="Hyperlink"/>
            <w:noProof/>
          </w:rPr>
          <w:t>3.10.1. Măsuri pentru îmbunătăţirea sănătăţii şi calităţii vieţii</w:t>
        </w:r>
        <w:r w:rsidR="00F4476D">
          <w:rPr>
            <w:noProof/>
            <w:webHidden/>
          </w:rPr>
          <w:tab/>
        </w:r>
        <w:r w:rsidR="00F4476D">
          <w:rPr>
            <w:noProof/>
            <w:webHidden/>
          </w:rPr>
          <w:fldChar w:fldCharType="begin"/>
        </w:r>
        <w:r w:rsidR="00F4476D">
          <w:rPr>
            <w:noProof/>
            <w:webHidden/>
          </w:rPr>
          <w:instrText xml:space="preserve"> PAGEREF _Toc146635717 \h </w:instrText>
        </w:r>
        <w:r w:rsidR="00F4476D">
          <w:rPr>
            <w:noProof/>
            <w:webHidden/>
          </w:rPr>
        </w:r>
        <w:r w:rsidR="00F4476D">
          <w:rPr>
            <w:noProof/>
            <w:webHidden/>
          </w:rPr>
          <w:fldChar w:fldCharType="separate"/>
        </w:r>
        <w:r w:rsidR="00F4476D">
          <w:rPr>
            <w:noProof/>
            <w:webHidden/>
          </w:rPr>
          <w:t>140</w:t>
        </w:r>
        <w:r w:rsidR="00F4476D">
          <w:rPr>
            <w:noProof/>
            <w:webHidden/>
          </w:rPr>
          <w:fldChar w:fldCharType="end"/>
        </w:r>
      </w:hyperlink>
    </w:p>
    <w:p w14:paraId="4E316695" w14:textId="048DA79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8" w:history="1">
        <w:r w:rsidR="00F4476D" w:rsidRPr="003B42B9">
          <w:rPr>
            <w:rStyle w:val="Hyperlink"/>
            <w:noProof/>
          </w:rPr>
          <w:t>3.10.2. Măsuri pentru îmbunătăţirea calităţii aerului, apei şi solului, reducerea gazelor cu efect de seră</w:t>
        </w:r>
        <w:r w:rsidR="00F4476D">
          <w:rPr>
            <w:noProof/>
            <w:webHidden/>
          </w:rPr>
          <w:tab/>
        </w:r>
        <w:r w:rsidR="00F4476D">
          <w:rPr>
            <w:noProof/>
            <w:webHidden/>
          </w:rPr>
          <w:fldChar w:fldCharType="begin"/>
        </w:r>
        <w:r w:rsidR="00F4476D">
          <w:rPr>
            <w:noProof/>
            <w:webHidden/>
          </w:rPr>
          <w:instrText xml:space="preserve"> PAGEREF _Toc146635718 \h </w:instrText>
        </w:r>
        <w:r w:rsidR="00F4476D">
          <w:rPr>
            <w:noProof/>
            <w:webHidden/>
          </w:rPr>
        </w:r>
        <w:r w:rsidR="00F4476D">
          <w:rPr>
            <w:noProof/>
            <w:webHidden/>
          </w:rPr>
          <w:fldChar w:fldCharType="separate"/>
        </w:r>
        <w:r w:rsidR="00F4476D">
          <w:rPr>
            <w:noProof/>
            <w:webHidden/>
          </w:rPr>
          <w:t>140</w:t>
        </w:r>
        <w:r w:rsidR="00F4476D">
          <w:rPr>
            <w:noProof/>
            <w:webHidden/>
          </w:rPr>
          <w:fldChar w:fldCharType="end"/>
        </w:r>
      </w:hyperlink>
    </w:p>
    <w:p w14:paraId="58394F60" w14:textId="28247406" w:rsidR="00F4476D" w:rsidRDefault="00E63E15">
      <w:pPr>
        <w:pStyle w:val="TOC3"/>
        <w:tabs>
          <w:tab w:val="right" w:leader="dot" w:pos="9629"/>
        </w:tabs>
        <w:rPr>
          <w:rFonts w:eastAsiaTheme="minorEastAsia" w:cstheme="minorBidi"/>
          <w:i w:val="0"/>
          <w:iCs w:val="0"/>
          <w:noProof/>
          <w:kern w:val="2"/>
          <w:sz w:val="22"/>
          <w:szCs w:val="22"/>
          <w:lang w:val="en-US" w:eastAsia="en-US"/>
          <w14:ligatures w14:val="standardContextual"/>
        </w:rPr>
      </w:pPr>
      <w:hyperlink w:anchor="_Toc146635719" w:history="1">
        <w:r w:rsidR="00F4476D" w:rsidRPr="003B42B9">
          <w:rPr>
            <w:rStyle w:val="Hyperlink"/>
            <w:noProof/>
          </w:rPr>
          <w:t>3.10.3. Masuri posibile de reducere a zgomotului generat de traficul rutier</w:t>
        </w:r>
        <w:r w:rsidR="00F4476D">
          <w:rPr>
            <w:noProof/>
            <w:webHidden/>
          </w:rPr>
          <w:tab/>
        </w:r>
        <w:r w:rsidR="00F4476D">
          <w:rPr>
            <w:noProof/>
            <w:webHidden/>
          </w:rPr>
          <w:fldChar w:fldCharType="begin"/>
        </w:r>
        <w:r w:rsidR="00F4476D">
          <w:rPr>
            <w:noProof/>
            <w:webHidden/>
          </w:rPr>
          <w:instrText xml:space="preserve"> PAGEREF _Toc146635719 \h </w:instrText>
        </w:r>
        <w:r w:rsidR="00F4476D">
          <w:rPr>
            <w:noProof/>
            <w:webHidden/>
          </w:rPr>
        </w:r>
        <w:r w:rsidR="00F4476D">
          <w:rPr>
            <w:noProof/>
            <w:webHidden/>
          </w:rPr>
          <w:fldChar w:fldCharType="separate"/>
        </w:r>
        <w:r w:rsidR="00F4476D">
          <w:rPr>
            <w:noProof/>
            <w:webHidden/>
          </w:rPr>
          <w:t>141</w:t>
        </w:r>
        <w:r w:rsidR="00F4476D">
          <w:rPr>
            <w:noProof/>
            <w:webHidden/>
          </w:rPr>
          <w:fldChar w:fldCharType="end"/>
        </w:r>
      </w:hyperlink>
    </w:p>
    <w:p w14:paraId="29A6E946" w14:textId="3C2F68D1"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720" w:history="1">
        <w:r w:rsidR="00F4476D" w:rsidRPr="003B42B9">
          <w:rPr>
            <w:rStyle w:val="Hyperlink"/>
            <w:noProof/>
          </w:rPr>
          <w:t>3.11. REGLEMENTĂRI URBANISTICE</w:t>
        </w:r>
        <w:r w:rsidR="00F4476D">
          <w:rPr>
            <w:noProof/>
            <w:webHidden/>
          </w:rPr>
          <w:tab/>
        </w:r>
        <w:r w:rsidR="00F4476D">
          <w:rPr>
            <w:noProof/>
            <w:webHidden/>
          </w:rPr>
          <w:fldChar w:fldCharType="begin"/>
        </w:r>
        <w:r w:rsidR="00F4476D">
          <w:rPr>
            <w:noProof/>
            <w:webHidden/>
          </w:rPr>
          <w:instrText xml:space="preserve"> PAGEREF _Toc146635720 \h </w:instrText>
        </w:r>
        <w:r w:rsidR="00F4476D">
          <w:rPr>
            <w:noProof/>
            <w:webHidden/>
          </w:rPr>
        </w:r>
        <w:r w:rsidR="00F4476D">
          <w:rPr>
            <w:noProof/>
            <w:webHidden/>
          </w:rPr>
          <w:fldChar w:fldCharType="separate"/>
        </w:r>
        <w:r w:rsidR="00F4476D">
          <w:rPr>
            <w:noProof/>
            <w:webHidden/>
          </w:rPr>
          <w:t>141</w:t>
        </w:r>
        <w:r w:rsidR="00F4476D">
          <w:rPr>
            <w:noProof/>
            <w:webHidden/>
          </w:rPr>
          <w:fldChar w:fldCharType="end"/>
        </w:r>
      </w:hyperlink>
    </w:p>
    <w:p w14:paraId="034FDC47" w14:textId="6AD1C1C1" w:rsidR="00F4476D" w:rsidRDefault="00E63E15">
      <w:pPr>
        <w:pStyle w:val="TOC2"/>
        <w:tabs>
          <w:tab w:val="right" w:leader="dot" w:pos="9629"/>
        </w:tabs>
        <w:rPr>
          <w:rFonts w:eastAsiaTheme="minorEastAsia" w:cstheme="minorBidi"/>
          <w:smallCaps w:val="0"/>
          <w:noProof/>
          <w:kern w:val="2"/>
          <w:sz w:val="22"/>
          <w:szCs w:val="22"/>
          <w:lang w:val="en-US" w:eastAsia="en-US"/>
          <w14:ligatures w14:val="standardContextual"/>
        </w:rPr>
      </w:pPr>
      <w:hyperlink w:anchor="_Toc146635721" w:history="1">
        <w:r w:rsidR="00F4476D" w:rsidRPr="003B42B9">
          <w:rPr>
            <w:rStyle w:val="Hyperlink"/>
            <w:noProof/>
          </w:rPr>
          <w:t>3.12. OBIECTIVE DE UTILITATE PUBLICĂ</w:t>
        </w:r>
        <w:r w:rsidR="00F4476D">
          <w:rPr>
            <w:noProof/>
            <w:webHidden/>
          </w:rPr>
          <w:tab/>
        </w:r>
        <w:r w:rsidR="00F4476D">
          <w:rPr>
            <w:noProof/>
            <w:webHidden/>
          </w:rPr>
          <w:fldChar w:fldCharType="begin"/>
        </w:r>
        <w:r w:rsidR="00F4476D">
          <w:rPr>
            <w:noProof/>
            <w:webHidden/>
          </w:rPr>
          <w:instrText xml:space="preserve"> PAGEREF _Toc146635721 \h </w:instrText>
        </w:r>
        <w:r w:rsidR="00F4476D">
          <w:rPr>
            <w:noProof/>
            <w:webHidden/>
          </w:rPr>
        </w:r>
        <w:r w:rsidR="00F4476D">
          <w:rPr>
            <w:noProof/>
            <w:webHidden/>
          </w:rPr>
          <w:fldChar w:fldCharType="separate"/>
        </w:r>
        <w:r w:rsidR="00F4476D">
          <w:rPr>
            <w:noProof/>
            <w:webHidden/>
          </w:rPr>
          <w:t>146</w:t>
        </w:r>
        <w:r w:rsidR="00F4476D">
          <w:rPr>
            <w:noProof/>
            <w:webHidden/>
          </w:rPr>
          <w:fldChar w:fldCharType="end"/>
        </w:r>
      </w:hyperlink>
    </w:p>
    <w:p w14:paraId="29C24BF6" w14:textId="3DEE85B7" w:rsidR="00F4476D" w:rsidRDefault="00E63E15">
      <w:pPr>
        <w:pStyle w:val="TOC1"/>
        <w:tabs>
          <w:tab w:val="right" w:leader="dot" w:pos="9629"/>
        </w:tabs>
        <w:rPr>
          <w:rFonts w:eastAsiaTheme="minorEastAsia" w:cstheme="minorBidi"/>
          <w:b w:val="0"/>
          <w:bCs w:val="0"/>
          <w:caps w:val="0"/>
          <w:noProof/>
          <w:kern w:val="2"/>
          <w:sz w:val="22"/>
          <w:szCs w:val="22"/>
          <w:lang w:val="en-US" w:eastAsia="en-US"/>
          <w14:ligatures w14:val="standardContextual"/>
        </w:rPr>
      </w:pPr>
      <w:hyperlink w:anchor="_Toc146635722" w:history="1">
        <w:r w:rsidR="00F4476D" w:rsidRPr="003B42B9">
          <w:rPr>
            <w:rStyle w:val="Hyperlink"/>
            <w:noProof/>
          </w:rPr>
          <w:t>4. CONCLUZII – MĂSURI ÎN CONTINUARE</w:t>
        </w:r>
        <w:r w:rsidR="00F4476D">
          <w:rPr>
            <w:noProof/>
            <w:webHidden/>
          </w:rPr>
          <w:tab/>
        </w:r>
        <w:r w:rsidR="00F4476D">
          <w:rPr>
            <w:noProof/>
            <w:webHidden/>
          </w:rPr>
          <w:fldChar w:fldCharType="begin"/>
        </w:r>
        <w:r w:rsidR="00F4476D">
          <w:rPr>
            <w:noProof/>
            <w:webHidden/>
          </w:rPr>
          <w:instrText xml:space="preserve"> PAGEREF _Toc146635722 \h </w:instrText>
        </w:r>
        <w:r w:rsidR="00F4476D">
          <w:rPr>
            <w:noProof/>
            <w:webHidden/>
          </w:rPr>
        </w:r>
        <w:r w:rsidR="00F4476D">
          <w:rPr>
            <w:noProof/>
            <w:webHidden/>
          </w:rPr>
          <w:fldChar w:fldCharType="separate"/>
        </w:r>
        <w:r w:rsidR="00F4476D">
          <w:rPr>
            <w:noProof/>
            <w:webHidden/>
          </w:rPr>
          <w:t>151</w:t>
        </w:r>
        <w:r w:rsidR="00F4476D">
          <w:rPr>
            <w:noProof/>
            <w:webHidden/>
          </w:rPr>
          <w:fldChar w:fldCharType="end"/>
        </w:r>
      </w:hyperlink>
    </w:p>
    <w:p w14:paraId="1DE8F0BE" w14:textId="3A26BA18"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723" w:history="1">
        <w:r w:rsidR="00F4476D" w:rsidRPr="003B42B9">
          <w:rPr>
            <w:rStyle w:val="Hyperlink"/>
            <w:noProof/>
          </w:rPr>
          <w:t>Anexa 1. Fişa  minimală de evidență a monumentelor istorice, Ruinele bisericii "Sf. Arhangheli Mihail şi Gavril”, PH-II-m-B-16362</w:t>
        </w:r>
        <w:r w:rsidR="00F4476D">
          <w:rPr>
            <w:noProof/>
            <w:webHidden/>
          </w:rPr>
          <w:tab/>
        </w:r>
        <w:r w:rsidR="00F4476D">
          <w:rPr>
            <w:noProof/>
            <w:webHidden/>
          </w:rPr>
          <w:fldChar w:fldCharType="begin"/>
        </w:r>
        <w:r w:rsidR="00F4476D">
          <w:rPr>
            <w:noProof/>
            <w:webHidden/>
          </w:rPr>
          <w:instrText xml:space="preserve"> PAGEREF _Toc146635723 \h </w:instrText>
        </w:r>
        <w:r w:rsidR="00F4476D">
          <w:rPr>
            <w:noProof/>
            <w:webHidden/>
          </w:rPr>
        </w:r>
        <w:r w:rsidR="00F4476D">
          <w:rPr>
            <w:noProof/>
            <w:webHidden/>
          </w:rPr>
          <w:fldChar w:fldCharType="separate"/>
        </w:r>
        <w:r w:rsidR="00F4476D">
          <w:rPr>
            <w:noProof/>
            <w:webHidden/>
          </w:rPr>
          <w:t>152</w:t>
        </w:r>
        <w:r w:rsidR="00F4476D">
          <w:rPr>
            <w:noProof/>
            <w:webHidden/>
          </w:rPr>
          <w:fldChar w:fldCharType="end"/>
        </w:r>
      </w:hyperlink>
    </w:p>
    <w:p w14:paraId="0C68615F" w14:textId="3BBC46C0"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724" w:history="1">
        <w:r w:rsidR="00F4476D" w:rsidRPr="003B42B9">
          <w:rPr>
            <w:rStyle w:val="Hyperlink"/>
            <w:noProof/>
          </w:rPr>
          <w:t xml:space="preserve">Anexa 2. Fişa minimală de evidenţă a monumentelor istorice, Casa Rusescu, </w:t>
        </w:r>
        <w:r w:rsidR="00F4476D" w:rsidRPr="003B42B9">
          <w:rPr>
            <w:rStyle w:val="Hyperlink"/>
            <w:rFonts w:ascii="Arial" w:hAnsi="Arial" w:cs="Arial"/>
            <w:noProof/>
          </w:rPr>
          <w:t>PH-II-m-A-16624</w:t>
        </w:r>
        <w:r w:rsidR="00F4476D">
          <w:rPr>
            <w:noProof/>
            <w:webHidden/>
          </w:rPr>
          <w:tab/>
        </w:r>
        <w:r w:rsidR="00F4476D">
          <w:rPr>
            <w:noProof/>
            <w:webHidden/>
          </w:rPr>
          <w:fldChar w:fldCharType="begin"/>
        </w:r>
        <w:r w:rsidR="00F4476D">
          <w:rPr>
            <w:noProof/>
            <w:webHidden/>
          </w:rPr>
          <w:instrText xml:space="preserve"> PAGEREF _Toc146635724 \h </w:instrText>
        </w:r>
        <w:r w:rsidR="00F4476D">
          <w:rPr>
            <w:noProof/>
            <w:webHidden/>
          </w:rPr>
        </w:r>
        <w:r w:rsidR="00F4476D">
          <w:rPr>
            <w:noProof/>
            <w:webHidden/>
          </w:rPr>
          <w:fldChar w:fldCharType="separate"/>
        </w:r>
        <w:r w:rsidR="00F4476D">
          <w:rPr>
            <w:noProof/>
            <w:webHidden/>
          </w:rPr>
          <w:t>158</w:t>
        </w:r>
        <w:r w:rsidR="00F4476D">
          <w:rPr>
            <w:noProof/>
            <w:webHidden/>
          </w:rPr>
          <w:fldChar w:fldCharType="end"/>
        </w:r>
      </w:hyperlink>
    </w:p>
    <w:p w14:paraId="1B6C43C5" w14:textId="452BAB58"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725" w:history="1">
        <w:r w:rsidR="00F4476D" w:rsidRPr="003B42B9">
          <w:rPr>
            <w:rStyle w:val="Hyperlink"/>
            <w:noProof/>
          </w:rPr>
          <w:t xml:space="preserve">Anexa 3. Fişa minimală de evidenţă a monumentelor istorice, </w:t>
        </w:r>
        <w:r w:rsidR="00F4476D" w:rsidRPr="003B42B9">
          <w:rPr>
            <w:rStyle w:val="Hyperlink"/>
            <w:rFonts w:ascii="Arial" w:hAnsi="Arial" w:cs="Arial"/>
            <w:noProof/>
          </w:rPr>
          <w:t>Biserica "Sf. Treime”, PH-II-m-B-16625</w:t>
        </w:r>
        <w:r w:rsidR="00F4476D">
          <w:rPr>
            <w:noProof/>
            <w:webHidden/>
          </w:rPr>
          <w:tab/>
        </w:r>
        <w:r w:rsidR="00F4476D">
          <w:rPr>
            <w:noProof/>
            <w:webHidden/>
          </w:rPr>
          <w:fldChar w:fldCharType="begin"/>
        </w:r>
        <w:r w:rsidR="00F4476D">
          <w:rPr>
            <w:noProof/>
            <w:webHidden/>
          </w:rPr>
          <w:instrText xml:space="preserve"> PAGEREF _Toc146635725 \h </w:instrText>
        </w:r>
        <w:r w:rsidR="00F4476D">
          <w:rPr>
            <w:noProof/>
            <w:webHidden/>
          </w:rPr>
        </w:r>
        <w:r w:rsidR="00F4476D">
          <w:rPr>
            <w:noProof/>
            <w:webHidden/>
          </w:rPr>
          <w:fldChar w:fldCharType="separate"/>
        </w:r>
        <w:r w:rsidR="00F4476D">
          <w:rPr>
            <w:noProof/>
            <w:webHidden/>
          </w:rPr>
          <w:t>163</w:t>
        </w:r>
        <w:r w:rsidR="00F4476D">
          <w:rPr>
            <w:noProof/>
            <w:webHidden/>
          </w:rPr>
          <w:fldChar w:fldCharType="end"/>
        </w:r>
      </w:hyperlink>
    </w:p>
    <w:p w14:paraId="23709045" w14:textId="09507CFA"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726" w:history="1">
        <w:r w:rsidR="00F4476D" w:rsidRPr="003B42B9">
          <w:rPr>
            <w:rStyle w:val="Hyperlink"/>
            <w:noProof/>
          </w:rPr>
          <w:t xml:space="preserve">Anexa 4. Fişa minimală de evidenţă a monumentelor istorice, </w:t>
        </w:r>
        <w:r w:rsidR="00F4476D" w:rsidRPr="003B42B9">
          <w:rPr>
            <w:rStyle w:val="Hyperlink"/>
            <w:rFonts w:cs="Arial"/>
            <w:noProof/>
          </w:rPr>
          <w:t>Monumentul lui Teodor Diamant, PH-III-m-B-16870</w:t>
        </w:r>
        <w:r w:rsidR="00F4476D">
          <w:rPr>
            <w:noProof/>
            <w:webHidden/>
          </w:rPr>
          <w:tab/>
        </w:r>
        <w:r w:rsidR="00F4476D">
          <w:rPr>
            <w:noProof/>
            <w:webHidden/>
          </w:rPr>
          <w:fldChar w:fldCharType="begin"/>
        </w:r>
        <w:r w:rsidR="00F4476D">
          <w:rPr>
            <w:noProof/>
            <w:webHidden/>
          </w:rPr>
          <w:instrText xml:space="preserve"> PAGEREF _Toc146635726 \h </w:instrText>
        </w:r>
        <w:r w:rsidR="00F4476D">
          <w:rPr>
            <w:noProof/>
            <w:webHidden/>
          </w:rPr>
        </w:r>
        <w:r w:rsidR="00F4476D">
          <w:rPr>
            <w:noProof/>
            <w:webHidden/>
          </w:rPr>
          <w:fldChar w:fldCharType="separate"/>
        </w:r>
        <w:r w:rsidR="00F4476D">
          <w:rPr>
            <w:noProof/>
            <w:webHidden/>
          </w:rPr>
          <w:t>170</w:t>
        </w:r>
        <w:r w:rsidR="00F4476D">
          <w:rPr>
            <w:noProof/>
            <w:webHidden/>
          </w:rPr>
          <w:fldChar w:fldCharType="end"/>
        </w:r>
      </w:hyperlink>
    </w:p>
    <w:p w14:paraId="305B6748" w14:textId="3D226432" w:rsidR="00F4476D" w:rsidRDefault="00E63E15">
      <w:pPr>
        <w:pStyle w:val="TOC5"/>
        <w:tabs>
          <w:tab w:val="right" w:leader="dot" w:pos="9629"/>
        </w:tabs>
        <w:rPr>
          <w:rFonts w:eastAsiaTheme="minorEastAsia" w:cstheme="minorBidi"/>
          <w:noProof/>
          <w:kern w:val="2"/>
          <w:sz w:val="22"/>
          <w:szCs w:val="22"/>
          <w:lang w:val="en-US" w:eastAsia="en-US"/>
          <w14:ligatures w14:val="standardContextual"/>
        </w:rPr>
      </w:pPr>
      <w:hyperlink w:anchor="_Toc146635727" w:history="1">
        <w:r w:rsidR="00F4476D" w:rsidRPr="003B42B9">
          <w:rPr>
            <w:rStyle w:val="Hyperlink"/>
            <w:noProof/>
          </w:rPr>
          <w:t xml:space="preserve">Anexa 5. Fişa minimală de evidenţă a monumentelor istorice, Cruce de pomenire, </w:t>
        </w:r>
        <w:r w:rsidR="00F4476D" w:rsidRPr="003B42B9">
          <w:rPr>
            <w:rStyle w:val="Hyperlink"/>
            <w:rFonts w:cs="Arial"/>
            <w:noProof/>
          </w:rPr>
          <w:t>PH-IV-m-B-16885</w:t>
        </w:r>
        <w:r w:rsidR="00F4476D">
          <w:rPr>
            <w:noProof/>
            <w:webHidden/>
          </w:rPr>
          <w:tab/>
        </w:r>
        <w:r w:rsidR="00F4476D">
          <w:rPr>
            <w:noProof/>
            <w:webHidden/>
          </w:rPr>
          <w:fldChar w:fldCharType="begin"/>
        </w:r>
        <w:r w:rsidR="00F4476D">
          <w:rPr>
            <w:noProof/>
            <w:webHidden/>
          </w:rPr>
          <w:instrText xml:space="preserve"> PAGEREF _Toc146635727 \h </w:instrText>
        </w:r>
        <w:r w:rsidR="00F4476D">
          <w:rPr>
            <w:noProof/>
            <w:webHidden/>
          </w:rPr>
        </w:r>
        <w:r w:rsidR="00F4476D">
          <w:rPr>
            <w:noProof/>
            <w:webHidden/>
          </w:rPr>
          <w:fldChar w:fldCharType="separate"/>
        </w:r>
        <w:r w:rsidR="00F4476D">
          <w:rPr>
            <w:noProof/>
            <w:webHidden/>
          </w:rPr>
          <w:t>175</w:t>
        </w:r>
        <w:r w:rsidR="00F4476D">
          <w:rPr>
            <w:noProof/>
            <w:webHidden/>
          </w:rPr>
          <w:fldChar w:fldCharType="end"/>
        </w:r>
      </w:hyperlink>
    </w:p>
    <w:p w14:paraId="436B10D5" w14:textId="3D96022F" w:rsidR="00F521BB" w:rsidRPr="0089057E" w:rsidRDefault="00162C4E" w:rsidP="00F521BB">
      <w:pPr>
        <w:rPr>
          <w:rFonts w:cs="Arial Narrow"/>
          <w:b/>
          <w:bCs/>
          <w:color w:val="FF0000"/>
        </w:rPr>
      </w:pPr>
      <w:r w:rsidRPr="0089057E">
        <w:rPr>
          <w:rFonts w:cs="Arial Narrow"/>
          <w:b/>
          <w:bCs/>
          <w:color w:val="FF0000"/>
          <w:sz w:val="20"/>
          <w:szCs w:val="20"/>
        </w:rPr>
        <w:fldChar w:fldCharType="end"/>
      </w:r>
    </w:p>
    <w:p w14:paraId="0AEEE614" w14:textId="09FD3D99" w:rsidR="00F521BB" w:rsidRPr="0089057E" w:rsidRDefault="00F521BB">
      <w:pPr>
        <w:suppressAutoHyphens w:val="0"/>
        <w:spacing w:after="160" w:line="259" w:lineRule="auto"/>
        <w:rPr>
          <w:rFonts w:cs="Arial Narrow"/>
          <w:b/>
          <w:bCs/>
          <w:color w:val="FF0000"/>
        </w:rPr>
      </w:pPr>
      <w:r w:rsidRPr="0089057E">
        <w:rPr>
          <w:rFonts w:cs="Arial Narrow"/>
          <w:b/>
          <w:bCs/>
          <w:color w:val="FF0000"/>
        </w:rPr>
        <w:br w:type="page"/>
      </w:r>
    </w:p>
    <w:p w14:paraId="5330D020" w14:textId="77D42470" w:rsidR="00F521BB" w:rsidRPr="0089057E" w:rsidRDefault="00840349" w:rsidP="005D7A32">
      <w:pPr>
        <w:pStyle w:val="Heading1"/>
      </w:pPr>
      <w:bookmarkStart w:id="7" w:name="_Toc146635600"/>
      <w:r w:rsidRPr="0089057E">
        <w:lastRenderedPageBreak/>
        <w:t xml:space="preserve">1. </w:t>
      </w:r>
      <w:r w:rsidR="00F521BB" w:rsidRPr="005D7A32">
        <w:t>INTRODUCERE</w:t>
      </w:r>
      <w:bookmarkEnd w:id="7"/>
    </w:p>
    <w:p w14:paraId="704D05CC" w14:textId="77777777" w:rsidR="00F521BB" w:rsidRPr="0089057E" w:rsidRDefault="00F521BB" w:rsidP="00F521BB">
      <w:pPr>
        <w:rPr>
          <w:color w:val="FF0000"/>
        </w:rPr>
      </w:pPr>
    </w:p>
    <w:p w14:paraId="7C0ED322" w14:textId="208148FC" w:rsidR="00F521BB" w:rsidRPr="0089057E" w:rsidRDefault="00F521BB" w:rsidP="005D7A32">
      <w:pPr>
        <w:pStyle w:val="Heading2"/>
      </w:pPr>
      <w:bookmarkStart w:id="8" w:name="_Toc146635601"/>
      <w:r w:rsidRPr="0089057E">
        <w:t xml:space="preserve">1.1. DATE DE </w:t>
      </w:r>
      <w:r w:rsidRPr="005D7A32">
        <w:t>RECUNOAŞTERE</w:t>
      </w:r>
      <w:r w:rsidRPr="0089057E">
        <w:t xml:space="preserve"> A DOCUMENTAŢIEI</w:t>
      </w:r>
      <w:bookmarkEnd w:id="8"/>
    </w:p>
    <w:p w14:paraId="67FA57B4" w14:textId="77777777" w:rsidR="009857A8" w:rsidRPr="0089057E" w:rsidRDefault="009857A8" w:rsidP="0015437B">
      <w:pPr>
        <w:spacing w:before="120" w:after="120"/>
        <w:ind w:left="2410" w:right="-2" w:hanging="1843"/>
        <w:rPr>
          <w:rFonts w:cs="Arial Narrow"/>
          <w:b/>
          <w:color w:val="FF0000"/>
          <w:lang w:val="it-IT"/>
        </w:rPr>
      </w:pPr>
    </w:p>
    <w:p w14:paraId="2D45B1DB" w14:textId="69A04086" w:rsidR="00F521BB" w:rsidRPr="005D7A32" w:rsidRDefault="00F521BB" w:rsidP="0015437B">
      <w:pPr>
        <w:spacing w:before="120" w:after="120"/>
        <w:ind w:left="2410" w:right="-2" w:hanging="1843"/>
        <w:rPr>
          <w:rFonts w:cs="Arial Narrow"/>
          <w:b/>
          <w:lang w:val="pt-BR"/>
        </w:rPr>
      </w:pPr>
      <w:r w:rsidRPr="005D7A32">
        <w:rPr>
          <w:rFonts w:cs="Arial Narrow"/>
          <w:b/>
          <w:lang w:val="it-IT"/>
        </w:rPr>
        <w:t>Denumirea lucrării</w:t>
      </w:r>
      <w:r w:rsidRPr="005D7A32">
        <w:rPr>
          <w:rFonts w:cs="Arial Narrow"/>
          <w:lang w:val="it-IT"/>
        </w:rPr>
        <w:t xml:space="preserve">: </w:t>
      </w:r>
      <w:r w:rsidR="00D81903" w:rsidRPr="005D7A32">
        <w:rPr>
          <w:iCs/>
        </w:rPr>
        <w:t xml:space="preserve">Actualizarea Planului Urbanistic General și a Regulamentului Local de Urbanism pentru </w:t>
      </w:r>
      <w:r w:rsidR="00151FEB" w:rsidRPr="005D7A32">
        <w:rPr>
          <w:iCs/>
        </w:rPr>
        <w:t>oraşul Bol</w:t>
      </w:r>
      <w:r w:rsidR="00151FEB" w:rsidRPr="005D7A32">
        <w:rPr>
          <w:rFonts w:cs="Arial Narrow"/>
        </w:rPr>
        <w:t>deşti-Scăeni</w:t>
      </w:r>
      <w:r w:rsidRPr="005D7A32">
        <w:rPr>
          <w:rFonts w:cs="Arial Narrow"/>
        </w:rPr>
        <w:t>;</w:t>
      </w:r>
    </w:p>
    <w:p w14:paraId="65C4F5EC" w14:textId="5C90BB88" w:rsidR="00F521BB" w:rsidRPr="005D7A32" w:rsidRDefault="00F521BB" w:rsidP="0015437B">
      <w:pPr>
        <w:spacing w:before="120" w:after="120"/>
        <w:ind w:right="281" w:firstLine="567"/>
        <w:rPr>
          <w:rFonts w:cs="Arial Narrow"/>
        </w:rPr>
      </w:pPr>
      <w:r w:rsidRPr="005D7A32">
        <w:rPr>
          <w:rFonts w:cs="Arial Narrow"/>
          <w:b/>
          <w:lang w:val="pt-BR"/>
        </w:rPr>
        <w:t>Beneficiar</w:t>
      </w:r>
      <w:r w:rsidRPr="005D7A32">
        <w:rPr>
          <w:rFonts w:cs="Arial Narrow"/>
          <w:lang w:val="pt-BR"/>
        </w:rPr>
        <w:t xml:space="preserve">: </w:t>
      </w:r>
      <w:r w:rsidR="00151FEB" w:rsidRPr="005D7A32">
        <w:rPr>
          <w:rFonts w:cs="Arial Narrow"/>
          <w:lang w:val="pt-BR"/>
        </w:rPr>
        <w:t>Oraşul Boldeşti-Scăeni</w:t>
      </w:r>
      <w:r w:rsidRPr="005D7A32">
        <w:rPr>
          <w:rFonts w:cs="Arial Narrow"/>
        </w:rPr>
        <w:t>;</w:t>
      </w:r>
    </w:p>
    <w:p w14:paraId="43E53C91" w14:textId="19201ECF" w:rsidR="00F521BB" w:rsidRPr="005D7A32" w:rsidRDefault="00D81903" w:rsidP="0015437B">
      <w:pPr>
        <w:spacing w:before="120" w:after="120"/>
        <w:ind w:right="281" w:firstLine="567"/>
        <w:rPr>
          <w:rFonts w:cs="Arial Narrow"/>
          <w:b/>
          <w:lang w:val="it-IT"/>
        </w:rPr>
      </w:pPr>
      <w:r w:rsidRPr="005D7A32">
        <w:rPr>
          <w:rFonts w:cs="Arial Narrow"/>
          <w:b/>
          <w:lang w:val="it-IT"/>
        </w:rPr>
        <w:t>Proiectant general</w:t>
      </w:r>
      <w:r w:rsidRPr="005D7A32">
        <w:rPr>
          <w:rFonts w:cs="Arial Narrow"/>
          <w:bCs/>
          <w:lang w:val="it-IT"/>
        </w:rPr>
        <w:t>:</w:t>
      </w:r>
      <w:r w:rsidRPr="005D7A32">
        <w:rPr>
          <w:b/>
        </w:rPr>
        <w:t xml:space="preserve"> </w:t>
      </w:r>
      <w:r w:rsidRPr="005D7A32">
        <w:rPr>
          <w:bCs/>
        </w:rPr>
        <w:t>S</w:t>
      </w:r>
      <w:r w:rsidR="007B5709" w:rsidRPr="005D7A32">
        <w:rPr>
          <w:rFonts w:cs="Arial Narrow"/>
          <w:lang w:val="it-IT"/>
        </w:rPr>
        <w:t>.</w:t>
      </w:r>
      <w:r w:rsidR="00F521BB" w:rsidRPr="005D7A32">
        <w:rPr>
          <w:rFonts w:cs="Arial Narrow"/>
          <w:lang w:val="it-IT"/>
        </w:rPr>
        <w:t>C</w:t>
      </w:r>
      <w:r w:rsidR="007B5709" w:rsidRPr="005D7A32">
        <w:rPr>
          <w:rFonts w:cs="Arial Narrow"/>
          <w:lang w:val="it-IT"/>
        </w:rPr>
        <w:t>.</w:t>
      </w:r>
      <w:r w:rsidR="00F521BB" w:rsidRPr="005D7A32">
        <w:rPr>
          <w:rFonts w:cs="Arial Narrow"/>
          <w:lang w:val="it-IT"/>
        </w:rPr>
        <w:t xml:space="preserve"> MIRUNA GISCONCEPT S</w:t>
      </w:r>
      <w:r w:rsidR="007B5709" w:rsidRPr="005D7A32">
        <w:rPr>
          <w:rFonts w:cs="Arial Narrow"/>
          <w:lang w:val="it-IT"/>
        </w:rPr>
        <w:t>.</w:t>
      </w:r>
      <w:r w:rsidR="00F521BB" w:rsidRPr="005D7A32">
        <w:rPr>
          <w:rFonts w:cs="Arial Narrow"/>
          <w:lang w:val="it-IT"/>
        </w:rPr>
        <w:t>R</w:t>
      </w:r>
      <w:r w:rsidR="007B5709" w:rsidRPr="005D7A32">
        <w:rPr>
          <w:rFonts w:cs="Arial Narrow"/>
          <w:lang w:val="it-IT"/>
        </w:rPr>
        <w:t>.</w:t>
      </w:r>
      <w:r w:rsidR="00F521BB" w:rsidRPr="005D7A32">
        <w:rPr>
          <w:rFonts w:cs="Arial Narrow"/>
          <w:lang w:val="it-IT"/>
        </w:rPr>
        <w:t>L</w:t>
      </w:r>
      <w:r w:rsidR="007B5709" w:rsidRPr="005D7A32">
        <w:rPr>
          <w:rFonts w:cs="Arial Narrow"/>
          <w:lang w:val="it-IT"/>
        </w:rPr>
        <w:t>.</w:t>
      </w:r>
    </w:p>
    <w:p w14:paraId="4C516EE7" w14:textId="65527AFF" w:rsidR="00F521BB" w:rsidRPr="005D7A32" w:rsidRDefault="00F521BB" w:rsidP="0015437B">
      <w:pPr>
        <w:spacing w:before="120" w:after="120"/>
        <w:ind w:right="281" w:firstLine="567"/>
        <w:rPr>
          <w:rFonts w:cs="Arial Narrow"/>
          <w:lang w:val="it-IT"/>
        </w:rPr>
      </w:pPr>
      <w:r w:rsidRPr="005D7A32">
        <w:rPr>
          <w:rFonts w:cs="Arial Narrow"/>
          <w:b/>
          <w:lang w:val="it-IT"/>
        </w:rPr>
        <w:t>Data elabor</w:t>
      </w:r>
      <w:r w:rsidR="00332D47">
        <w:rPr>
          <w:rFonts w:cs="Arial Narrow"/>
          <w:b/>
          <w:lang w:val="it-IT"/>
        </w:rPr>
        <w:t>ă</w:t>
      </w:r>
      <w:r w:rsidRPr="005D7A32">
        <w:rPr>
          <w:rFonts w:cs="Arial Narrow"/>
          <w:b/>
          <w:lang w:val="it-IT"/>
        </w:rPr>
        <w:t>rii documenta</w:t>
      </w:r>
      <w:r w:rsidR="00332D47">
        <w:rPr>
          <w:rFonts w:cs="Arial Narrow"/>
          <w:b/>
          <w:lang w:val="it-IT"/>
        </w:rPr>
        <w:t>ţ</w:t>
      </w:r>
      <w:r w:rsidRPr="005D7A32">
        <w:rPr>
          <w:rFonts w:cs="Arial Narrow"/>
          <w:b/>
          <w:lang w:val="it-IT"/>
        </w:rPr>
        <w:t>iei</w:t>
      </w:r>
      <w:r w:rsidRPr="005D7A32">
        <w:rPr>
          <w:rFonts w:cs="Arial Narrow"/>
          <w:lang w:val="it-IT"/>
        </w:rPr>
        <w:t>: 202</w:t>
      </w:r>
      <w:r w:rsidR="00E566F9" w:rsidRPr="005D7A32">
        <w:rPr>
          <w:rFonts w:cs="Arial Narrow"/>
          <w:lang w:val="it-IT"/>
        </w:rPr>
        <w:t>3</w:t>
      </w:r>
    </w:p>
    <w:p w14:paraId="336F9E13" w14:textId="77777777" w:rsidR="00F521BB" w:rsidRPr="005D7A32" w:rsidRDefault="00F521BB" w:rsidP="00F521BB">
      <w:pPr>
        <w:ind w:left="720" w:right="281" w:firstLine="720"/>
        <w:rPr>
          <w:rFonts w:cs="Arial Narrow"/>
          <w:lang w:val="it-IT"/>
        </w:rPr>
      </w:pPr>
    </w:p>
    <w:p w14:paraId="1AD9B6C7" w14:textId="06D6D5E5" w:rsidR="00F521BB" w:rsidRPr="0089057E" w:rsidRDefault="00F521BB" w:rsidP="005D7A32">
      <w:pPr>
        <w:pStyle w:val="Heading2"/>
      </w:pPr>
      <w:bookmarkStart w:id="9" w:name="_Toc146635602"/>
      <w:r w:rsidRPr="0089057E">
        <w:t xml:space="preserve">1.2. </w:t>
      </w:r>
      <w:r w:rsidRPr="005D7A32">
        <w:t>OBIECTUL</w:t>
      </w:r>
      <w:r w:rsidRPr="0089057E">
        <w:t xml:space="preserve"> P.U.G.</w:t>
      </w:r>
      <w:bookmarkEnd w:id="9"/>
    </w:p>
    <w:p w14:paraId="36DE7EC4" w14:textId="77777777" w:rsidR="00E063FB" w:rsidRPr="0089057E" w:rsidRDefault="00E063FB" w:rsidP="00E063FB">
      <w:pPr>
        <w:ind w:right="-2" w:firstLine="720"/>
        <w:rPr>
          <w:rFonts w:cs="Arial Narrow"/>
          <w:color w:val="FF0000"/>
          <w:lang w:val="it-IT"/>
        </w:rPr>
      </w:pPr>
    </w:p>
    <w:p w14:paraId="71EC864A" w14:textId="02189448" w:rsidR="00E566F9" w:rsidRPr="00E566F9" w:rsidRDefault="00E566F9" w:rsidP="00E566F9">
      <w:pPr>
        <w:ind w:firstLine="720"/>
        <w:rPr>
          <w:rFonts w:cs="Arial"/>
        </w:rPr>
      </w:pPr>
      <w:r w:rsidRPr="00E566F9">
        <w:rPr>
          <w:rFonts w:cs="Arial"/>
        </w:rPr>
        <w:t xml:space="preserve">“Actualizarea Planului Urbanistic General şi Regulamentul Local de Urbanism”, are ca obiective generale analiza situaţiei existente a teritoriului administrativ al oraşului </w:t>
      </w:r>
      <w:bookmarkStart w:id="10" w:name="_Hlk139271648"/>
      <w:r w:rsidRPr="00E566F9">
        <w:rPr>
          <w:rFonts w:cs="Arial"/>
        </w:rPr>
        <w:t>Boldeşti-Scăeni</w:t>
      </w:r>
      <w:bookmarkEnd w:id="10"/>
      <w:r w:rsidRPr="00E566F9">
        <w:rPr>
          <w:rFonts w:cs="Arial"/>
        </w:rPr>
        <w:t>, identificarea disfuncţionalităţilor existente la nivel local şi regional şi stabilirea direcţiilor de dezvoltare al structurii urbane existente pe termen mediu, de 5-10 ani, ce vor determina dezvoltarea durabilă şi sustenabilă a localităţii.</w:t>
      </w:r>
    </w:p>
    <w:p w14:paraId="7CF548F8" w14:textId="2CC8C21F" w:rsidR="009D11E7" w:rsidRDefault="009D11E7" w:rsidP="00E063FB">
      <w:pPr>
        <w:ind w:right="-2" w:firstLine="720"/>
        <w:rPr>
          <w:rFonts w:cs="Tahoma"/>
        </w:rPr>
      </w:pPr>
      <w:r>
        <w:rPr>
          <w:rFonts w:cs="Tahoma"/>
        </w:rPr>
        <w:t>Ultima ediţie</w:t>
      </w:r>
      <w:r w:rsidRPr="006735EA">
        <w:rPr>
          <w:rFonts w:cs="Tahoma"/>
        </w:rPr>
        <w:t xml:space="preserve"> P.U.G. </w:t>
      </w:r>
      <w:r>
        <w:rPr>
          <w:rFonts w:cs="Tahoma"/>
        </w:rPr>
        <w:t>a fost aprobate</w:t>
      </w:r>
      <w:r w:rsidRPr="006735EA">
        <w:rPr>
          <w:rFonts w:cs="Tahoma"/>
        </w:rPr>
        <w:t xml:space="preserve"> cu H.C.L. nr. </w:t>
      </w:r>
      <w:r w:rsidRPr="006735EA">
        <w:rPr>
          <w:rFonts w:cs="Tahoma"/>
          <w:lang w:val="en-US"/>
        </w:rPr>
        <w:t>84/30.06.2011, actualizat</w:t>
      </w:r>
      <w:r>
        <w:rPr>
          <w:rFonts w:cs="Tahoma"/>
          <w:lang w:val="en-US"/>
        </w:rPr>
        <w:t xml:space="preserve"> ulterior</w:t>
      </w:r>
      <w:r w:rsidRPr="006735EA">
        <w:rPr>
          <w:rFonts w:cs="Tahoma"/>
          <w:lang w:val="en-US"/>
        </w:rPr>
        <w:t xml:space="preserve"> prin </w:t>
      </w:r>
      <w:r w:rsidRPr="006735EA">
        <w:rPr>
          <w:rFonts w:cs="Tahoma"/>
        </w:rPr>
        <w:t>H.C.L. nr. 172/18.12.2014</w:t>
      </w:r>
      <w:r>
        <w:rPr>
          <w:rFonts w:cs="Tahoma"/>
        </w:rPr>
        <w:t>.</w:t>
      </w:r>
    </w:p>
    <w:p w14:paraId="1F32A673" w14:textId="7C023D44" w:rsidR="00E063FB" w:rsidRPr="00E566F9" w:rsidRDefault="00E063FB" w:rsidP="00E063FB">
      <w:pPr>
        <w:ind w:right="-2" w:firstLine="720"/>
        <w:rPr>
          <w:lang w:val="it-IT"/>
        </w:rPr>
      </w:pPr>
      <w:r w:rsidRPr="00E566F9">
        <w:rPr>
          <w:lang w:val="it-IT"/>
        </w:rPr>
        <w:t xml:space="preserve">Solicitările </w:t>
      </w:r>
      <w:r w:rsidRPr="00E566F9">
        <w:rPr>
          <w:b/>
          <w:lang w:val="it-IT"/>
        </w:rPr>
        <w:t>temei program</w:t>
      </w:r>
      <w:r w:rsidRPr="00E566F9">
        <w:rPr>
          <w:lang w:val="it-IT"/>
        </w:rPr>
        <w:t xml:space="preserve"> sunt:</w:t>
      </w:r>
    </w:p>
    <w:p w14:paraId="75284425" w14:textId="2082E38C" w:rsidR="00E063FB" w:rsidRPr="00E566F9" w:rsidRDefault="00E063FB" w:rsidP="00E063FB">
      <w:pPr>
        <w:ind w:right="-2"/>
        <w:rPr>
          <w:lang w:val="it-IT"/>
        </w:rPr>
      </w:pPr>
      <w:r w:rsidRPr="00E566F9">
        <w:rPr>
          <w:lang w:val="it-IT"/>
        </w:rPr>
        <w:t>- corelarea P.U.G. cu documentaţii de amenajarea teritoriului şi de urbanism suprateritoriale (P</w:t>
      </w:r>
      <w:r w:rsidR="00D81903" w:rsidRPr="00E566F9">
        <w:rPr>
          <w:lang w:val="it-IT"/>
        </w:rPr>
        <w:t>.</w:t>
      </w:r>
      <w:r w:rsidRPr="00E566F9">
        <w:rPr>
          <w:lang w:val="it-IT"/>
        </w:rPr>
        <w:t>A</w:t>
      </w:r>
      <w:r w:rsidR="00D81903" w:rsidRPr="00E566F9">
        <w:rPr>
          <w:lang w:val="it-IT"/>
        </w:rPr>
        <w:t>.</w:t>
      </w:r>
      <w:r w:rsidRPr="00E566F9">
        <w:rPr>
          <w:lang w:val="it-IT"/>
        </w:rPr>
        <w:t>T</w:t>
      </w:r>
      <w:r w:rsidR="00D81903" w:rsidRPr="00E566F9">
        <w:rPr>
          <w:lang w:val="it-IT"/>
        </w:rPr>
        <w:t>.</w:t>
      </w:r>
      <w:r w:rsidRPr="00E566F9">
        <w:rPr>
          <w:lang w:val="it-IT"/>
        </w:rPr>
        <w:t>N</w:t>
      </w:r>
      <w:r w:rsidR="00D81903" w:rsidRPr="00E566F9">
        <w:rPr>
          <w:lang w:val="it-IT"/>
        </w:rPr>
        <w:t>.</w:t>
      </w:r>
      <w:r w:rsidRPr="00E566F9">
        <w:rPr>
          <w:lang w:val="it-IT"/>
        </w:rPr>
        <w:t>, P</w:t>
      </w:r>
      <w:r w:rsidR="00D81903" w:rsidRPr="00E566F9">
        <w:rPr>
          <w:lang w:val="it-IT"/>
        </w:rPr>
        <w:t>.</w:t>
      </w:r>
      <w:r w:rsidRPr="00E566F9">
        <w:rPr>
          <w:lang w:val="it-IT"/>
        </w:rPr>
        <w:t>A</w:t>
      </w:r>
      <w:r w:rsidR="00D81903" w:rsidRPr="00E566F9">
        <w:rPr>
          <w:lang w:val="it-IT"/>
        </w:rPr>
        <w:t>.</w:t>
      </w:r>
      <w:r w:rsidRPr="00E566F9">
        <w:rPr>
          <w:lang w:val="it-IT"/>
        </w:rPr>
        <w:t>T</w:t>
      </w:r>
      <w:r w:rsidR="00D81903" w:rsidRPr="00E566F9">
        <w:rPr>
          <w:lang w:val="it-IT"/>
        </w:rPr>
        <w:t>.</w:t>
      </w:r>
      <w:r w:rsidRPr="00E566F9">
        <w:rPr>
          <w:lang w:val="it-IT"/>
        </w:rPr>
        <w:t>J</w:t>
      </w:r>
      <w:r w:rsidR="00D81903" w:rsidRPr="00E566F9">
        <w:rPr>
          <w:lang w:val="it-IT"/>
        </w:rPr>
        <w:t>.</w:t>
      </w:r>
      <w:r w:rsidRPr="00E566F9">
        <w:rPr>
          <w:lang w:val="it-IT"/>
        </w:rPr>
        <w:t>);</w:t>
      </w:r>
    </w:p>
    <w:p w14:paraId="24CB2C64" w14:textId="77777777" w:rsidR="00E063FB" w:rsidRPr="00E566F9" w:rsidRDefault="00E063FB" w:rsidP="00E063FB">
      <w:pPr>
        <w:ind w:right="-2"/>
        <w:rPr>
          <w:lang w:val="it-IT"/>
        </w:rPr>
      </w:pPr>
      <w:r w:rsidRPr="00E566F9">
        <w:rPr>
          <w:lang w:val="it-IT"/>
        </w:rPr>
        <w:t>- integrarea planurilor urbanistice zonale aprobate ulterior P.U.G. aprobat;</w:t>
      </w:r>
    </w:p>
    <w:p w14:paraId="2172B001" w14:textId="77777777" w:rsidR="00E063FB" w:rsidRPr="00E566F9" w:rsidRDefault="00E063FB" w:rsidP="00E063FB">
      <w:pPr>
        <w:ind w:right="-2"/>
        <w:rPr>
          <w:lang w:val="it-IT"/>
        </w:rPr>
      </w:pPr>
      <w:r w:rsidRPr="00E566F9">
        <w:rPr>
          <w:lang w:val="it-IT"/>
        </w:rPr>
        <w:t>- introducerea în intravilan a zonelor de dezvoltare preconizate, conform solicitării Consiliului Local şi consultării populaţiei;</w:t>
      </w:r>
    </w:p>
    <w:p w14:paraId="47D6C844" w14:textId="26FE1674" w:rsidR="00E063FB" w:rsidRPr="00E566F9" w:rsidRDefault="00E063FB" w:rsidP="00E063FB">
      <w:pPr>
        <w:ind w:right="-2"/>
        <w:rPr>
          <w:lang w:val="it-IT"/>
        </w:rPr>
      </w:pPr>
      <w:r w:rsidRPr="00E566F9">
        <w:rPr>
          <w:lang w:val="it-IT"/>
        </w:rPr>
        <w:t>- realizarea studiilor de fundamentare pentru actualizarea datelor de analiză;</w:t>
      </w:r>
    </w:p>
    <w:p w14:paraId="15CDB17F" w14:textId="77777777" w:rsidR="00E063FB" w:rsidRPr="00E566F9" w:rsidRDefault="00E063FB" w:rsidP="00E063FB">
      <w:pPr>
        <w:ind w:right="-2"/>
        <w:rPr>
          <w:lang w:val="it-IT"/>
        </w:rPr>
      </w:pPr>
      <w:r w:rsidRPr="00E566F9">
        <w:rPr>
          <w:lang w:val="it-IT"/>
        </w:rPr>
        <w:t>- implementarea spaţială a obiectivelor strategice de dezvoltare.</w:t>
      </w:r>
    </w:p>
    <w:p w14:paraId="0F1F11FB" w14:textId="77777777" w:rsidR="00E063FB" w:rsidRPr="00E566F9" w:rsidRDefault="00E063FB" w:rsidP="00E063FB">
      <w:pPr>
        <w:rPr>
          <w:rFonts w:cs="Arial Narrow"/>
          <w:b/>
          <w:lang w:val="it-IT"/>
        </w:rPr>
      </w:pPr>
      <w:r w:rsidRPr="00E566F9">
        <w:rPr>
          <w:lang w:val="it-IT"/>
        </w:rPr>
        <w:tab/>
      </w:r>
      <w:r w:rsidRPr="00E566F9">
        <w:rPr>
          <w:rFonts w:cs="Arial Narrow"/>
          <w:lang w:val="it-IT"/>
        </w:rPr>
        <w:t>Prin</w:t>
      </w:r>
      <w:r w:rsidRPr="00E566F9">
        <w:rPr>
          <w:rFonts w:cs="Arial Narrow"/>
          <w:b/>
          <w:lang w:val="it-IT"/>
        </w:rPr>
        <w:t xml:space="preserve"> </w:t>
      </w:r>
      <w:r w:rsidRPr="00E566F9">
        <w:rPr>
          <w:rFonts w:cs="Arial Narrow"/>
          <w:lang w:val="it-IT"/>
        </w:rPr>
        <w:t>tema program s-au solicitat unele intervenţii asupra intravilanului, referitoare la extinderea acestuia, dar şi de excluderea unor zone care nu mai constituie interes pentru dezvoltarea localităţii.</w:t>
      </w:r>
    </w:p>
    <w:p w14:paraId="3601908B" w14:textId="63775C97" w:rsidR="00E063FB" w:rsidRPr="00E566F9" w:rsidRDefault="00E063FB" w:rsidP="00151FEB">
      <w:pPr>
        <w:ind w:firstLine="720"/>
        <w:rPr>
          <w:rFonts w:cs="Arial Narrow"/>
          <w:lang w:val="it-IT"/>
        </w:rPr>
      </w:pPr>
      <w:r w:rsidRPr="00E566F9">
        <w:rPr>
          <w:rFonts w:cs="Arial Narrow"/>
          <w:lang w:val="it-IT"/>
        </w:rPr>
        <w:t>Tema de proiectare a P.U.G. integrează elementele principale ale</w:t>
      </w:r>
      <w:r w:rsidRPr="00E566F9">
        <w:rPr>
          <w:rFonts w:cs="Arial Narrow"/>
          <w:i/>
          <w:iCs/>
          <w:lang w:val="it-IT"/>
        </w:rPr>
        <w:t xml:space="preserve"> </w:t>
      </w:r>
      <w:r w:rsidR="00FB29EF" w:rsidRPr="00E566F9">
        <w:rPr>
          <w:rFonts w:cs="Arial Narrow"/>
          <w:i/>
          <w:iCs/>
          <w:lang w:val="it-IT"/>
        </w:rPr>
        <w:t xml:space="preserve">Strategiei de dezvoltare </w:t>
      </w:r>
      <w:r w:rsidR="00D81903" w:rsidRPr="00E566F9">
        <w:rPr>
          <w:rFonts w:cs="Arial Narrow"/>
          <w:i/>
          <w:iCs/>
          <w:lang w:val="it-IT"/>
        </w:rPr>
        <w:t>durabilă</w:t>
      </w:r>
      <w:r w:rsidR="00FB29EF" w:rsidRPr="00E566F9">
        <w:rPr>
          <w:rFonts w:cs="Arial Narrow"/>
          <w:i/>
          <w:iCs/>
          <w:lang w:val="it-IT"/>
        </w:rPr>
        <w:t xml:space="preserve"> a </w:t>
      </w:r>
      <w:r w:rsidR="006F6759" w:rsidRPr="00E566F9">
        <w:rPr>
          <w:rFonts w:cs="Arial Narrow"/>
          <w:i/>
          <w:iCs/>
          <w:lang w:val="it-IT"/>
        </w:rPr>
        <w:t>oraşului Bol</w:t>
      </w:r>
      <w:r w:rsidR="00151FEB" w:rsidRPr="00E566F9">
        <w:rPr>
          <w:rFonts w:cs="Arial Narrow"/>
          <w:i/>
          <w:iCs/>
          <w:lang w:val="it-IT"/>
        </w:rPr>
        <w:t>deşti-Scăeni</w:t>
      </w:r>
      <w:r w:rsidR="00FB29EF" w:rsidRPr="00E566F9">
        <w:rPr>
          <w:rFonts w:cs="Arial Narrow"/>
          <w:i/>
          <w:iCs/>
          <w:lang w:val="it-IT"/>
        </w:rPr>
        <w:t xml:space="preserve">, </w:t>
      </w:r>
      <w:r w:rsidR="00D81903" w:rsidRPr="00E566F9">
        <w:rPr>
          <w:rFonts w:cs="Arial Narrow"/>
          <w:i/>
          <w:iCs/>
          <w:lang w:val="it-IT"/>
        </w:rPr>
        <w:t>orizont de timp 2021-</w:t>
      </w:r>
      <w:r w:rsidR="00FB29EF" w:rsidRPr="00E566F9">
        <w:rPr>
          <w:rFonts w:cs="Arial Narrow"/>
          <w:i/>
          <w:iCs/>
          <w:lang w:val="it-IT"/>
        </w:rPr>
        <w:t>2027</w:t>
      </w:r>
      <w:r w:rsidR="00FB29EF" w:rsidRPr="00E566F9">
        <w:rPr>
          <w:rFonts w:cs="Arial Narrow"/>
          <w:lang w:val="it-IT"/>
        </w:rPr>
        <w:t>,</w:t>
      </w:r>
      <w:r w:rsidRPr="00E566F9">
        <w:rPr>
          <w:rFonts w:cs="Arial Narrow"/>
          <w:lang w:val="it-IT"/>
        </w:rPr>
        <w:t xml:space="preserve"> în principal cele aflate în corelare cu planificarea dezvoltării urbanistice a comunei.</w:t>
      </w:r>
    </w:p>
    <w:p w14:paraId="2B321E75" w14:textId="77777777" w:rsidR="0069600B" w:rsidRPr="00E566F9" w:rsidRDefault="0069600B" w:rsidP="00966948">
      <w:r w:rsidRPr="00E566F9">
        <w:t xml:space="preserve"> </w:t>
      </w:r>
    </w:p>
    <w:p w14:paraId="4C48D646" w14:textId="0C7CC896" w:rsidR="00966948" w:rsidRPr="00E566F9" w:rsidRDefault="00966948" w:rsidP="00966948">
      <w:pPr>
        <w:ind w:firstLine="720"/>
      </w:pPr>
      <w:r w:rsidRPr="00E566F9">
        <w:t xml:space="preserve">În urma discuțiilor cu reprezentanții Primăriei </w:t>
      </w:r>
      <w:r w:rsidR="00E566F9" w:rsidRPr="00E566F9">
        <w:t>O</w:t>
      </w:r>
      <w:r w:rsidR="006F6759" w:rsidRPr="00E566F9">
        <w:t>raşului Bol</w:t>
      </w:r>
      <w:r w:rsidR="00151FEB" w:rsidRPr="00E566F9">
        <w:t>deşti-Scăeni</w:t>
      </w:r>
      <w:r w:rsidRPr="00E566F9">
        <w:t xml:space="preserve">, respectiv cu factorii interesați de la nivelul comunei, a fost selectată o serie de proiecte importante pentru dezvoltarea </w:t>
      </w:r>
      <w:r w:rsidR="006F6759" w:rsidRPr="00E566F9">
        <w:t>oraşului Bol</w:t>
      </w:r>
      <w:r w:rsidR="00151FEB" w:rsidRPr="00E566F9">
        <w:t>deşti-Scăeni</w:t>
      </w:r>
      <w:r w:rsidRPr="00E566F9">
        <w:t xml:space="preserve">.  </w:t>
      </w:r>
    </w:p>
    <w:p w14:paraId="63AF1A21" w14:textId="372FC06A" w:rsidR="00966948" w:rsidRPr="0089057E" w:rsidRDefault="00966948" w:rsidP="000A39B7">
      <w:pPr>
        <w:ind w:firstLine="720"/>
        <w:rPr>
          <w:color w:val="FF0000"/>
        </w:rPr>
      </w:pPr>
      <w:r w:rsidRPr="00E566F9">
        <w:t xml:space="preserve">Selecția  acestor  proiecte  a  fost  realizată  în  funcție  de  criterii,  precum:  contribuția  la  creșterea economică  a  comunei,  contribuția  la  îmbunătățirea  nivelului  de  trai  a  locuitorilor,  contribuția  la menținerea și îmbunătățirea condițiilor de mediu. Prin urmare, portofoliul de proiecte al </w:t>
      </w:r>
      <w:r w:rsidR="006F6759" w:rsidRPr="00E566F9">
        <w:t>oraşului Bol</w:t>
      </w:r>
      <w:r w:rsidR="00151FEB" w:rsidRPr="00E566F9">
        <w:t>deşti-Scăeni</w:t>
      </w:r>
      <w:r w:rsidRPr="00E566F9">
        <w:t xml:space="preserve"> este compus </w:t>
      </w:r>
      <w:r w:rsidRPr="007601EE">
        <w:t xml:space="preserve">din următoarele propuneri: </w:t>
      </w:r>
    </w:p>
    <w:p w14:paraId="7E616CD6" w14:textId="12F71DEF" w:rsidR="00966948" w:rsidRPr="007601EE" w:rsidRDefault="007601EE" w:rsidP="00966948">
      <w:pPr>
        <w:rPr>
          <w:color w:val="000000" w:themeColor="text1"/>
        </w:rPr>
      </w:pPr>
      <w:r w:rsidRPr="007601EE">
        <w:rPr>
          <w:color w:val="000000" w:themeColor="text1"/>
        </w:rPr>
        <w:t>- amenajare zonă centrală</w:t>
      </w:r>
    </w:p>
    <w:p w14:paraId="2900DAA7" w14:textId="47F53AD8" w:rsidR="007601EE" w:rsidRPr="007601EE" w:rsidRDefault="007601EE" w:rsidP="00966948">
      <w:pPr>
        <w:rPr>
          <w:color w:val="000000" w:themeColor="text1"/>
        </w:rPr>
      </w:pPr>
      <w:r w:rsidRPr="007601EE">
        <w:rPr>
          <w:color w:val="000000" w:themeColor="text1"/>
        </w:rPr>
        <w:t>- amenajare parc</w:t>
      </w:r>
    </w:p>
    <w:p w14:paraId="7FA047FC" w14:textId="7BE2F966" w:rsidR="007601EE" w:rsidRPr="007601EE" w:rsidRDefault="007601EE" w:rsidP="00966948">
      <w:pPr>
        <w:rPr>
          <w:color w:val="000000" w:themeColor="text1"/>
        </w:rPr>
      </w:pPr>
      <w:r w:rsidRPr="007601EE">
        <w:rPr>
          <w:color w:val="000000" w:themeColor="text1"/>
        </w:rPr>
        <w:t>- dezvoltare zone industriale</w:t>
      </w:r>
    </w:p>
    <w:p w14:paraId="24F8D19F" w14:textId="6F71B2E3" w:rsidR="007601EE" w:rsidRPr="007601EE" w:rsidRDefault="007601EE" w:rsidP="00966948">
      <w:pPr>
        <w:rPr>
          <w:color w:val="000000" w:themeColor="text1"/>
        </w:rPr>
      </w:pPr>
      <w:r w:rsidRPr="007601EE">
        <w:rPr>
          <w:color w:val="000000" w:themeColor="text1"/>
        </w:rPr>
        <w:t>- dezvoltare zone cu structuri turistice</w:t>
      </w:r>
    </w:p>
    <w:p w14:paraId="317C6ABC" w14:textId="2E88CD07" w:rsidR="007601EE" w:rsidRPr="007601EE" w:rsidRDefault="007601EE" w:rsidP="00966948">
      <w:pPr>
        <w:rPr>
          <w:color w:val="000000" w:themeColor="text1"/>
        </w:rPr>
      </w:pPr>
      <w:r w:rsidRPr="007601EE">
        <w:rPr>
          <w:color w:val="000000" w:themeColor="text1"/>
        </w:rPr>
        <w:t>- punere in valoare elemente cu valoare peisagistică</w:t>
      </w:r>
    </w:p>
    <w:p w14:paraId="782E2561" w14:textId="0C4788F7" w:rsidR="007601EE" w:rsidRPr="007601EE" w:rsidRDefault="007601EE" w:rsidP="00966948">
      <w:pPr>
        <w:rPr>
          <w:color w:val="000000" w:themeColor="text1"/>
        </w:rPr>
      </w:pPr>
      <w:r w:rsidRPr="007601EE">
        <w:rPr>
          <w:color w:val="000000" w:themeColor="text1"/>
        </w:rPr>
        <w:t>- extindere echipamente edilitare</w:t>
      </w:r>
    </w:p>
    <w:p w14:paraId="48FCC4A2" w14:textId="4E66D8FC" w:rsidR="007601EE" w:rsidRPr="0089057E" w:rsidRDefault="007601EE" w:rsidP="00966948">
      <w:pPr>
        <w:rPr>
          <w:color w:val="FF0000"/>
        </w:rPr>
      </w:pPr>
    </w:p>
    <w:p w14:paraId="183E92E9" w14:textId="7CD79F97" w:rsidR="00E063FB" w:rsidRPr="0089057E" w:rsidRDefault="00E063FB" w:rsidP="005D7A32">
      <w:pPr>
        <w:pStyle w:val="Heading2"/>
      </w:pPr>
      <w:bookmarkStart w:id="11" w:name="_Toc146635603"/>
      <w:r w:rsidRPr="0089057E">
        <w:lastRenderedPageBreak/>
        <w:t xml:space="preserve">1.3. SURSE </w:t>
      </w:r>
      <w:r w:rsidRPr="005D7A32">
        <w:t>DOCUMENTARE</w:t>
      </w:r>
      <w:bookmarkEnd w:id="11"/>
    </w:p>
    <w:p w14:paraId="4615AA6C" w14:textId="45DF58F7" w:rsidR="00E063FB" w:rsidRPr="0089057E" w:rsidRDefault="00E063FB" w:rsidP="00E063FB">
      <w:pPr>
        <w:rPr>
          <w:color w:val="FF0000"/>
        </w:rPr>
      </w:pPr>
    </w:p>
    <w:p w14:paraId="1D53D48A" w14:textId="77777777" w:rsidR="00E063FB" w:rsidRPr="005D7A32" w:rsidRDefault="00E063FB" w:rsidP="00E063FB">
      <w:pPr>
        <w:ind w:right="281"/>
        <w:rPr>
          <w:rFonts w:cs="Arial Narrow"/>
          <w:lang w:val="it-IT"/>
        </w:rPr>
      </w:pPr>
      <w:r w:rsidRPr="005D7A32">
        <w:rPr>
          <w:rFonts w:cs="Arial Narrow"/>
          <w:lang w:val="it-IT"/>
        </w:rPr>
        <w:t xml:space="preserve">√ Studii de specialitate preliminare privind: </w:t>
      </w:r>
    </w:p>
    <w:p w14:paraId="340D62B0" w14:textId="500BE708" w:rsidR="00E063FB" w:rsidRPr="00E566F9" w:rsidRDefault="00E566F9" w:rsidP="00636859">
      <w:pPr>
        <w:numPr>
          <w:ilvl w:val="0"/>
          <w:numId w:val="1"/>
        </w:numPr>
        <w:ind w:left="1418" w:hanging="425"/>
        <w:rPr>
          <w:rFonts w:cs="Arial Narrow"/>
        </w:rPr>
      </w:pPr>
      <w:r w:rsidRPr="00E566F9">
        <w:rPr>
          <w:rFonts w:cs="Arial Narrow"/>
          <w:lang w:val="es-ES"/>
        </w:rPr>
        <w:t>Reambulare topografică şi actuaşizare cadastrală</w:t>
      </w:r>
      <w:r w:rsidR="00636859" w:rsidRPr="00E566F9">
        <w:rPr>
          <w:rFonts w:cs="Arial Narrow"/>
        </w:rPr>
        <w:t xml:space="preserve"> (S.C. </w:t>
      </w:r>
      <w:r w:rsidR="00151FEB" w:rsidRPr="00E566F9">
        <w:rPr>
          <w:rFonts w:cs="Arial Narrow"/>
        </w:rPr>
        <w:t>MIRUNA GISCONCEPT</w:t>
      </w:r>
      <w:r w:rsidR="00636859" w:rsidRPr="00E566F9">
        <w:rPr>
          <w:rFonts w:cs="Arial Narrow"/>
        </w:rPr>
        <w:t xml:space="preserve"> S.R.L.)</w:t>
      </w:r>
    </w:p>
    <w:p w14:paraId="008FC864" w14:textId="011D12C2" w:rsidR="00E063FB" w:rsidRPr="00E566F9" w:rsidRDefault="00E566F9" w:rsidP="00EB2E23">
      <w:pPr>
        <w:numPr>
          <w:ilvl w:val="0"/>
          <w:numId w:val="1"/>
        </w:numPr>
        <w:ind w:left="1418" w:hanging="425"/>
        <w:rPr>
          <w:rFonts w:cs="Arial Narrow"/>
        </w:rPr>
      </w:pPr>
      <w:r w:rsidRPr="00E566F9">
        <w:rPr>
          <w:rFonts w:cs="Arial Narrow"/>
        </w:rPr>
        <w:t>Studiu istoric</w:t>
      </w:r>
      <w:r w:rsidR="00636859" w:rsidRPr="00E566F9">
        <w:rPr>
          <w:rFonts w:cs="Arial Narrow"/>
        </w:rPr>
        <w:t xml:space="preserve"> </w:t>
      </w:r>
      <w:r w:rsidR="00EB2E23" w:rsidRPr="00E566F9">
        <w:rPr>
          <w:rFonts w:cs="Arial Narrow"/>
        </w:rPr>
        <w:t xml:space="preserve">(S.C. </w:t>
      </w:r>
      <w:r w:rsidRPr="00E566F9">
        <w:rPr>
          <w:rFonts w:cs="Arial Narrow"/>
        </w:rPr>
        <w:t>RESTITUTIO</w:t>
      </w:r>
      <w:r w:rsidR="00EB2E23" w:rsidRPr="00E566F9">
        <w:rPr>
          <w:rFonts w:cs="Arial Narrow"/>
        </w:rPr>
        <w:t xml:space="preserve"> S.R.L.)</w:t>
      </w:r>
    </w:p>
    <w:p w14:paraId="27075EA0" w14:textId="6265E9B0" w:rsidR="00E063FB" w:rsidRPr="00E566F9" w:rsidRDefault="00E063FB" w:rsidP="00223B6E">
      <w:pPr>
        <w:numPr>
          <w:ilvl w:val="0"/>
          <w:numId w:val="1"/>
        </w:numPr>
        <w:ind w:left="1418" w:hanging="425"/>
        <w:rPr>
          <w:rFonts w:cs="Arial Narrow"/>
          <w:lang w:val="it-IT"/>
        </w:rPr>
      </w:pPr>
      <w:r w:rsidRPr="00E566F9">
        <w:rPr>
          <w:rFonts w:cs="Arial Narrow"/>
        </w:rPr>
        <w:t>Condiţii geotehnice şi hidrogeologice</w:t>
      </w:r>
      <w:r w:rsidR="00636859" w:rsidRPr="00E566F9">
        <w:rPr>
          <w:rFonts w:cs="Arial Narrow"/>
        </w:rPr>
        <w:t xml:space="preserve"> </w:t>
      </w:r>
      <w:r w:rsidR="00EB2E23" w:rsidRPr="00E566F9">
        <w:rPr>
          <w:rFonts w:cs="Arial Narrow"/>
        </w:rPr>
        <w:t>(</w:t>
      </w:r>
      <w:r w:rsidR="00E566F9" w:rsidRPr="00E566F9">
        <w:rPr>
          <w:rFonts w:cs="Arial Narrow"/>
        </w:rPr>
        <w:t>I.I. RADU G. MARIA TÂRGOVIŞTE</w:t>
      </w:r>
      <w:r w:rsidR="00EB2E23" w:rsidRPr="00E566F9">
        <w:rPr>
          <w:rFonts w:cs="Arial Narrow"/>
        </w:rPr>
        <w:t>)</w:t>
      </w:r>
    </w:p>
    <w:p w14:paraId="60C5DFBD" w14:textId="360FC689" w:rsidR="00E063FB" w:rsidRPr="00E566F9" w:rsidRDefault="00E063FB" w:rsidP="00223B6E">
      <w:pPr>
        <w:numPr>
          <w:ilvl w:val="0"/>
          <w:numId w:val="1"/>
        </w:numPr>
        <w:ind w:left="1418" w:hanging="425"/>
        <w:rPr>
          <w:rFonts w:cs="Arial Narrow"/>
          <w:lang w:val="it-IT"/>
        </w:rPr>
      </w:pPr>
      <w:r w:rsidRPr="00E566F9">
        <w:rPr>
          <w:rFonts w:cs="Arial Narrow"/>
        </w:rPr>
        <w:t>Infrastructura tehnico-edilitară</w:t>
      </w:r>
      <w:r w:rsidR="00636859" w:rsidRPr="00E566F9">
        <w:rPr>
          <w:rFonts w:cs="Arial Narrow"/>
        </w:rPr>
        <w:t xml:space="preserve"> </w:t>
      </w:r>
      <w:r w:rsidR="00EB2E23" w:rsidRPr="00E566F9">
        <w:rPr>
          <w:rFonts w:cs="Arial Narrow"/>
        </w:rPr>
        <w:t xml:space="preserve">(S.C. </w:t>
      </w:r>
      <w:r w:rsidR="00151FEB" w:rsidRPr="00E566F9">
        <w:rPr>
          <w:rFonts w:cs="Arial Narrow"/>
        </w:rPr>
        <w:t>MIRUNA GISCONCEPT</w:t>
      </w:r>
      <w:r w:rsidR="00EB2E23" w:rsidRPr="00E566F9">
        <w:rPr>
          <w:rFonts w:cs="Arial Narrow"/>
        </w:rPr>
        <w:t xml:space="preserve"> S.R.L.)</w:t>
      </w:r>
    </w:p>
    <w:p w14:paraId="0A8EA131" w14:textId="38D6CC67" w:rsidR="00E063FB" w:rsidRPr="00E566F9" w:rsidRDefault="00636859" w:rsidP="00223B6E">
      <w:pPr>
        <w:numPr>
          <w:ilvl w:val="0"/>
          <w:numId w:val="1"/>
        </w:numPr>
        <w:ind w:left="1418" w:hanging="425"/>
        <w:rPr>
          <w:rFonts w:cs="Arial Narrow"/>
          <w:lang w:val="it-IT"/>
        </w:rPr>
      </w:pPr>
      <w:r w:rsidRPr="00E566F9">
        <w:rPr>
          <w:rFonts w:cs="Arial Narrow"/>
        </w:rPr>
        <w:t>Analiza factorilor interesaţi, a</w:t>
      </w:r>
      <w:r w:rsidR="00E063FB" w:rsidRPr="00E566F9">
        <w:rPr>
          <w:rFonts w:cs="Arial Narrow"/>
        </w:rPr>
        <w:t>nchete sociale</w:t>
      </w:r>
      <w:r w:rsidRPr="00E566F9">
        <w:rPr>
          <w:rFonts w:cs="Arial Narrow"/>
        </w:rPr>
        <w:t xml:space="preserve"> </w:t>
      </w:r>
      <w:r w:rsidR="00EB2E23" w:rsidRPr="00E566F9">
        <w:rPr>
          <w:rFonts w:cs="Arial Narrow"/>
        </w:rPr>
        <w:t xml:space="preserve">(S.C. </w:t>
      </w:r>
      <w:r w:rsidR="00151FEB" w:rsidRPr="00E566F9">
        <w:rPr>
          <w:rFonts w:cs="Arial Narrow"/>
        </w:rPr>
        <w:t>MIRUNA GISCONCEPT</w:t>
      </w:r>
      <w:r w:rsidR="00EB2E23" w:rsidRPr="00E566F9">
        <w:rPr>
          <w:rFonts w:cs="Arial Narrow"/>
        </w:rPr>
        <w:t xml:space="preserve"> S.R.L.)</w:t>
      </w:r>
    </w:p>
    <w:p w14:paraId="1CCA7CBD" w14:textId="0D2E0C6A" w:rsidR="00E063FB" w:rsidRPr="00E566F9" w:rsidRDefault="00E063FB" w:rsidP="00223B6E">
      <w:pPr>
        <w:numPr>
          <w:ilvl w:val="0"/>
          <w:numId w:val="1"/>
        </w:numPr>
        <w:ind w:left="1418" w:hanging="425"/>
        <w:rPr>
          <w:rFonts w:cs="Arial Narrow"/>
          <w:lang w:val="it-IT"/>
        </w:rPr>
      </w:pPr>
      <w:r w:rsidRPr="00E566F9">
        <w:rPr>
          <w:rFonts w:cs="Arial Narrow"/>
        </w:rPr>
        <w:t>Protecţia mediului, riscuri naturale şi antropice</w:t>
      </w:r>
      <w:r w:rsidR="00636859" w:rsidRPr="00E566F9">
        <w:rPr>
          <w:rFonts w:cs="Arial Narrow"/>
        </w:rPr>
        <w:t xml:space="preserve"> </w:t>
      </w:r>
      <w:r w:rsidR="00EB2E23" w:rsidRPr="00E566F9">
        <w:rPr>
          <w:rFonts w:cs="Arial Narrow"/>
        </w:rPr>
        <w:t xml:space="preserve">(S.C. </w:t>
      </w:r>
      <w:r w:rsidR="00151FEB" w:rsidRPr="00E566F9">
        <w:rPr>
          <w:rFonts w:cs="Arial Narrow"/>
        </w:rPr>
        <w:t>MIRUNA GISCONCEPT</w:t>
      </w:r>
      <w:r w:rsidR="00EB2E23" w:rsidRPr="00E566F9">
        <w:rPr>
          <w:rFonts w:cs="Arial Narrow"/>
        </w:rPr>
        <w:t xml:space="preserve"> S.R.L.)</w:t>
      </w:r>
    </w:p>
    <w:p w14:paraId="1F203162" w14:textId="00C14AB0" w:rsidR="00E063FB" w:rsidRPr="00E566F9" w:rsidRDefault="00E063FB" w:rsidP="00223B6E">
      <w:pPr>
        <w:numPr>
          <w:ilvl w:val="0"/>
          <w:numId w:val="1"/>
        </w:numPr>
        <w:ind w:left="1418" w:hanging="425"/>
        <w:rPr>
          <w:rFonts w:cs="Arial Narrow"/>
          <w:lang w:val="it-IT"/>
        </w:rPr>
      </w:pPr>
      <w:r w:rsidRPr="00E566F9">
        <w:rPr>
          <w:rFonts w:cs="Arial Narrow"/>
        </w:rPr>
        <w:t>Evoluţia activităţilor economice</w:t>
      </w:r>
      <w:r w:rsidR="00EB2E23" w:rsidRPr="00E566F9">
        <w:rPr>
          <w:rFonts w:cs="Arial Narrow"/>
        </w:rPr>
        <w:t xml:space="preserve"> (S.C. </w:t>
      </w:r>
      <w:r w:rsidR="00151FEB" w:rsidRPr="00E566F9">
        <w:rPr>
          <w:rFonts w:cs="Arial Narrow"/>
        </w:rPr>
        <w:t>MIRUNA GISCONCEPT</w:t>
      </w:r>
      <w:r w:rsidR="00EB2E23" w:rsidRPr="00E566F9">
        <w:rPr>
          <w:rFonts w:cs="Arial Narrow"/>
        </w:rPr>
        <w:t xml:space="preserve"> S.R.L.)</w:t>
      </w:r>
    </w:p>
    <w:p w14:paraId="31134476" w14:textId="4349DA6D" w:rsidR="00E063FB" w:rsidRPr="00E566F9" w:rsidRDefault="00E063FB" w:rsidP="00223B6E">
      <w:pPr>
        <w:numPr>
          <w:ilvl w:val="0"/>
          <w:numId w:val="1"/>
        </w:numPr>
        <w:ind w:left="1418" w:hanging="425"/>
        <w:rPr>
          <w:rFonts w:cs="Arial Narrow"/>
          <w:lang w:val="it-IT"/>
        </w:rPr>
      </w:pPr>
      <w:r w:rsidRPr="00E566F9">
        <w:rPr>
          <w:rFonts w:cs="Arial Narrow"/>
        </w:rPr>
        <w:t>Evoluţia socio-demografică</w:t>
      </w:r>
      <w:r w:rsidR="00636859" w:rsidRPr="00E566F9">
        <w:rPr>
          <w:rFonts w:cs="Arial Narrow"/>
        </w:rPr>
        <w:t xml:space="preserve"> </w:t>
      </w:r>
      <w:r w:rsidR="00EB2E23" w:rsidRPr="00E566F9">
        <w:rPr>
          <w:rFonts w:cs="Arial Narrow"/>
        </w:rPr>
        <w:t xml:space="preserve">(S.C. </w:t>
      </w:r>
      <w:r w:rsidR="00151FEB" w:rsidRPr="00E566F9">
        <w:rPr>
          <w:rFonts w:cs="Arial Narrow"/>
        </w:rPr>
        <w:t>MIRUNA GISCONCEPT</w:t>
      </w:r>
      <w:r w:rsidR="00EB2E23" w:rsidRPr="00E566F9">
        <w:rPr>
          <w:rFonts w:cs="Arial Narrow"/>
        </w:rPr>
        <w:t xml:space="preserve"> S.R.L.)</w:t>
      </w:r>
    </w:p>
    <w:p w14:paraId="4B361DC3" w14:textId="20BCEF65" w:rsidR="00E063FB" w:rsidRPr="00EA1392" w:rsidRDefault="00E063FB" w:rsidP="00223B6E">
      <w:pPr>
        <w:numPr>
          <w:ilvl w:val="0"/>
          <w:numId w:val="1"/>
        </w:numPr>
        <w:ind w:left="1418" w:hanging="425"/>
        <w:rPr>
          <w:rFonts w:cs="Arial Narrow"/>
          <w:lang w:val="it-IT"/>
        </w:rPr>
      </w:pPr>
      <w:r w:rsidRPr="00E566F9">
        <w:rPr>
          <w:rFonts w:cs="Arial Narrow"/>
        </w:rPr>
        <w:t>Impactul schimbărilor climatice</w:t>
      </w:r>
      <w:r w:rsidR="00636859" w:rsidRPr="00E566F9">
        <w:rPr>
          <w:rFonts w:cs="Arial Narrow"/>
        </w:rPr>
        <w:t xml:space="preserve"> </w:t>
      </w:r>
      <w:r w:rsidR="00EB2E23" w:rsidRPr="00E566F9">
        <w:rPr>
          <w:rFonts w:cs="Arial Narrow"/>
        </w:rPr>
        <w:t xml:space="preserve">(S.C. </w:t>
      </w:r>
      <w:r w:rsidR="00151FEB" w:rsidRPr="00E566F9">
        <w:rPr>
          <w:rFonts w:cs="Arial Narrow"/>
        </w:rPr>
        <w:t>MIRUNA GISCONCEPT</w:t>
      </w:r>
      <w:r w:rsidR="00EB2E23" w:rsidRPr="00E566F9">
        <w:rPr>
          <w:rFonts w:cs="Arial Narrow"/>
        </w:rPr>
        <w:t xml:space="preserve"> S.R.L.)</w:t>
      </w:r>
    </w:p>
    <w:p w14:paraId="0B38CA70" w14:textId="4C2B5355" w:rsidR="00EA1392" w:rsidRPr="00EA1392" w:rsidRDefault="00EA1392" w:rsidP="00223B6E">
      <w:pPr>
        <w:numPr>
          <w:ilvl w:val="0"/>
          <w:numId w:val="1"/>
        </w:numPr>
        <w:ind w:left="1418" w:hanging="425"/>
        <w:rPr>
          <w:rFonts w:cs="Arial Narrow"/>
          <w:lang w:val="it-IT"/>
        </w:rPr>
      </w:pPr>
      <w:r>
        <w:rPr>
          <w:rFonts w:cs="Arial Narrow"/>
        </w:rPr>
        <w:t xml:space="preserve">Harta de zgomot pentru DN 1A </w:t>
      </w:r>
      <w:r w:rsidRPr="00E566F9">
        <w:rPr>
          <w:rFonts w:cs="Arial Narrow"/>
        </w:rPr>
        <w:t>(S.C. MIRUNA GISCONCEPT S.R.L.)</w:t>
      </w:r>
    </w:p>
    <w:p w14:paraId="3528C330" w14:textId="15BF49EA" w:rsidR="00EA1392" w:rsidRPr="00E566F9" w:rsidRDefault="00EA1392" w:rsidP="00223B6E">
      <w:pPr>
        <w:numPr>
          <w:ilvl w:val="0"/>
          <w:numId w:val="1"/>
        </w:numPr>
        <w:ind w:left="1418" w:hanging="425"/>
        <w:rPr>
          <w:rFonts w:cs="Arial Narrow"/>
          <w:lang w:val="it-IT"/>
        </w:rPr>
      </w:pPr>
      <w:r>
        <w:rPr>
          <w:rFonts w:cs="Arial Narrow"/>
        </w:rPr>
        <w:t xml:space="preserve">Studiu de fundamentare privind mobilitatea şi transportul </w:t>
      </w:r>
      <w:r w:rsidR="000F246C" w:rsidRPr="00E566F9">
        <w:rPr>
          <w:rFonts w:cs="Arial Narrow"/>
        </w:rPr>
        <w:t>(S.C. MIRUNA GISCONCEPT S.R.L.)</w:t>
      </w:r>
    </w:p>
    <w:p w14:paraId="2F42AE79" w14:textId="1D81D286" w:rsidR="00E566F9" w:rsidRPr="00E566F9" w:rsidRDefault="00E566F9" w:rsidP="00223B6E">
      <w:pPr>
        <w:numPr>
          <w:ilvl w:val="0"/>
          <w:numId w:val="1"/>
        </w:numPr>
        <w:ind w:left="1418" w:hanging="425"/>
        <w:rPr>
          <w:rFonts w:cs="Arial Narrow"/>
          <w:lang w:val="it-IT"/>
        </w:rPr>
      </w:pPr>
      <w:r>
        <w:rPr>
          <w:rFonts w:cs="Arial Narrow"/>
        </w:rPr>
        <w:t>Studiu pedologic</w:t>
      </w:r>
    </w:p>
    <w:p w14:paraId="18760F16" w14:textId="11A5CD2D" w:rsidR="00E566F9" w:rsidRPr="00E566F9" w:rsidRDefault="00E566F9" w:rsidP="00223B6E">
      <w:pPr>
        <w:numPr>
          <w:ilvl w:val="0"/>
          <w:numId w:val="1"/>
        </w:numPr>
        <w:ind w:left="1418" w:hanging="425"/>
        <w:rPr>
          <w:rFonts w:cs="Arial Narrow"/>
          <w:lang w:val="it-IT"/>
        </w:rPr>
      </w:pPr>
      <w:r>
        <w:rPr>
          <w:rFonts w:cs="Arial Narrow"/>
        </w:rPr>
        <w:t xml:space="preserve">Studiu </w:t>
      </w:r>
      <w:r w:rsidR="00EA1392">
        <w:rPr>
          <w:rFonts w:cs="Arial Narrow"/>
        </w:rPr>
        <w:t>de impact asupra sănătăţii populaţiei</w:t>
      </w:r>
    </w:p>
    <w:p w14:paraId="762092D6" w14:textId="598441F2" w:rsidR="00E063FB" w:rsidRPr="00B6703A" w:rsidRDefault="00E063FB" w:rsidP="00E063FB">
      <w:pPr>
        <w:rPr>
          <w:rFonts w:cs="Arial Narrow"/>
          <w:lang w:val="it-IT"/>
        </w:rPr>
      </w:pPr>
      <w:r w:rsidRPr="00B6703A">
        <w:rPr>
          <w:rFonts w:cs="Arial Narrow"/>
          <w:lang w:val="it-IT"/>
        </w:rPr>
        <w:t xml:space="preserve">√ Studii şi proiecte elaborate anterior (studii de fezabilitate şi proiecte tehnice privind obiectivele şi investiţiile de pe teritoriul </w:t>
      </w:r>
      <w:r w:rsidR="00B6703A" w:rsidRPr="00B6703A">
        <w:rPr>
          <w:rFonts w:cs="Arial Narrow"/>
          <w:lang w:val="it-IT"/>
        </w:rPr>
        <w:t>oraşului</w:t>
      </w:r>
      <w:r w:rsidRPr="00B6703A">
        <w:rPr>
          <w:rFonts w:cs="Arial Narrow"/>
          <w:lang w:val="it-IT"/>
        </w:rPr>
        <w:t>, etc)</w:t>
      </w:r>
    </w:p>
    <w:p w14:paraId="5AAE0324" w14:textId="77777777" w:rsidR="00E063FB" w:rsidRPr="007A3AFB" w:rsidRDefault="00E063FB" w:rsidP="00E063FB">
      <w:pPr>
        <w:rPr>
          <w:rFonts w:cs="Arial Narrow"/>
          <w:lang w:val="it-IT"/>
        </w:rPr>
      </w:pPr>
      <w:r w:rsidRPr="007A3AFB">
        <w:rPr>
          <w:rFonts w:cs="Arial Narrow"/>
          <w:lang w:val="it-IT"/>
        </w:rPr>
        <w:t>√ Documentaţii specifice de amenajarea teritoriului şi de dezvoltare:</w:t>
      </w:r>
    </w:p>
    <w:p w14:paraId="60BB6F64" w14:textId="77777777" w:rsidR="00E063FB" w:rsidRPr="00B6703A" w:rsidRDefault="00E063FB" w:rsidP="00636859">
      <w:pPr>
        <w:numPr>
          <w:ilvl w:val="0"/>
          <w:numId w:val="1"/>
        </w:numPr>
        <w:ind w:left="1418"/>
        <w:rPr>
          <w:rFonts w:cs="Arial Narrow"/>
          <w:lang w:val="it-IT"/>
        </w:rPr>
      </w:pPr>
      <w:r w:rsidRPr="00B6703A">
        <w:rPr>
          <w:rFonts w:cs="Arial Narrow"/>
          <w:lang w:val="it-IT"/>
        </w:rPr>
        <w:t>Planul de Amenajare a Teritoriului Naţional</w:t>
      </w:r>
    </w:p>
    <w:p w14:paraId="11AD3E13" w14:textId="6DE3C369" w:rsidR="00E063FB" w:rsidRPr="00B6703A" w:rsidRDefault="00E063FB" w:rsidP="00636859">
      <w:pPr>
        <w:numPr>
          <w:ilvl w:val="0"/>
          <w:numId w:val="1"/>
        </w:numPr>
        <w:ind w:left="1418"/>
        <w:rPr>
          <w:rFonts w:cs="Arial Narrow"/>
          <w:lang w:val="it-IT"/>
        </w:rPr>
      </w:pPr>
      <w:r w:rsidRPr="00B6703A">
        <w:rPr>
          <w:rFonts w:cs="Arial Narrow"/>
          <w:lang w:val="it-IT"/>
        </w:rPr>
        <w:t xml:space="preserve">Planul de Amenajare a Teritoriului Judeţului </w:t>
      </w:r>
      <w:r w:rsidR="00151FEB" w:rsidRPr="00B6703A">
        <w:rPr>
          <w:rFonts w:cs="Arial Narrow"/>
          <w:lang w:val="it-IT"/>
        </w:rPr>
        <w:t>Prahova</w:t>
      </w:r>
    </w:p>
    <w:p w14:paraId="33858405" w14:textId="77777777" w:rsidR="00BE7B05" w:rsidRPr="00B6703A" w:rsidRDefault="00BE7B05" w:rsidP="00636859">
      <w:pPr>
        <w:numPr>
          <w:ilvl w:val="0"/>
          <w:numId w:val="1"/>
        </w:numPr>
        <w:ind w:left="1418"/>
        <w:rPr>
          <w:rFonts w:cs="Arial Narrow"/>
          <w:lang w:val="it-IT"/>
        </w:rPr>
      </w:pPr>
      <w:r w:rsidRPr="00B6703A">
        <w:rPr>
          <w:rStyle w:val="Emphasis"/>
          <w:rFonts w:cs="Arial"/>
          <w:i w:val="0"/>
          <w:iCs w:val="0"/>
          <w:shd w:val="clear" w:color="auto" w:fill="FFFFFF"/>
        </w:rPr>
        <w:t>Planul județean</w:t>
      </w:r>
      <w:r w:rsidRPr="00B6703A">
        <w:rPr>
          <w:rFonts w:cs="Arial"/>
          <w:shd w:val="clear" w:color="auto" w:fill="FFFFFF"/>
        </w:rPr>
        <w:t> de gestionare a </w:t>
      </w:r>
      <w:r w:rsidRPr="00B6703A">
        <w:rPr>
          <w:rStyle w:val="Emphasis"/>
          <w:rFonts w:cs="Arial"/>
          <w:i w:val="0"/>
          <w:iCs w:val="0"/>
          <w:shd w:val="clear" w:color="auto" w:fill="FFFFFF"/>
        </w:rPr>
        <w:t>deșeurilor</w:t>
      </w:r>
      <w:r w:rsidRPr="00B6703A">
        <w:rPr>
          <w:rFonts w:cs="Arial"/>
          <w:shd w:val="clear" w:color="auto" w:fill="FFFFFF"/>
        </w:rPr>
        <w:t> pentru </w:t>
      </w:r>
      <w:r w:rsidRPr="00B6703A">
        <w:rPr>
          <w:rStyle w:val="Emphasis"/>
          <w:rFonts w:cs="Arial"/>
          <w:i w:val="0"/>
          <w:iCs w:val="0"/>
          <w:shd w:val="clear" w:color="auto" w:fill="FFFFFF"/>
        </w:rPr>
        <w:t>județul Prahova</w:t>
      </w:r>
      <w:r w:rsidRPr="00B6703A">
        <w:rPr>
          <w:rFonts w:cs="Arial"/>
          <w:shd w:val="clear" w:color="auto" w:fill="FFFFFF"/>
        </w:rPr>
        <w:t> 2019-2025</w:t>
      </w:r>
      <w:r w:rsidRPr="00B6703A">
        <w:rPr>
          <w:rFonts w:cs="Arial Narrow"/>
          <w:lang w:val="it-IT"/>
        </w:rPr>
        <w:t xml:space="preserve"> </w:t>
      </w:r>
    </w:p>
    <w:p w14:paraId="4B010621" w14:textId="3BAE948C" w:rsidR="00E063FB" w:rsidRPr="000744F8" w:rsidRDefault="00E063FB" w:rsidP="00636859">
      <w:pPr>
        <w:numPr>
          <w:ilvl w:val="0"/>
          <w:numId w:val="1"/>
        </w:numPr>
        <w:ind w:left="1418"/>
        <w:rPr>
          <w:rFonts w:cs="Arial Narrow"/>
          <w:lang w:val="it-IT"/>
        </w:rPr>
      </w:pPr>
      <w:r w:rsidRPr="000744F8">
        <w:rPr>
          <w:rFonts w:cs="Arial Narrow"/>
          <w:lang w:val="it-IT"/>
        </w:rPr>
        <w:t xml:space="preserve">Proiectul regional de dezvoltare a infrastructurii de apă şi apă uzată din judeţul </w:t>
      </w:r>
      <w:r w:rsidR="00151FEB" w:rsidRPr="000744F8">
        <w:rPr>
          <w:rFonts w:cs="Arial Narrow"/>
          <w:lang w:val="it-IT"/>
        </w:rPr>
        <w:t>Prahova</w:t>
      </w:r>
      <w:r w:rsidRPr="000744F8">
        <w:rPr>
          <w:rFonts w:cs="Arial Narrow"/>
          <w:lang w:val="it-IT"/>
        </w:rPr>
        <w:t>, în perioada 2014-2020</w:t>
      </w:r>
    </w:p>
    <w:p w14:paraId="01550A04" w14:textId="77777777" w:rsidR="00E063FB" w:rsidRPr="000744F8" w:rsidRDefault="00E063FB" w:rsidP="00E063FB">
      <w:pPr>
        <w:rPr>
          <w:rFonts w:cs="Arial Narrow"/>
          <w:lang w:val="it-IT"/>
        </w:rPr>
      </w:pPr>
      <w:r w:rsidRPr="000744F8">
        <w:rPr>
          <w:rFonts w:cs="Arial Narrow"/>
          <w:lang w:val="it-IT"/>
        </w:rPr>
        <w:t>√ Alte documenta</w:t>
      </w:r>
      <w:r w:rsidRPr="000744F8">
        <w:rPr>
          <w:rFonts w:cs="Arial Narrow"/>
        </w:rPr>
        <w:t>ţii de specialitate specifice:</w:t>
      </w:r>
    </w:p>
    <w:p w14:paraId="366DEFC1" w14:textId="0EBE67DA" w:rsidR="00E063FB" w:rsidRPr="000744F8" w:rsidRDefault="00E063FB" w:rsidP="00636859">
      <w:pPr>
        <w:numPr>
          <w:ilvl w:val="0"/>
          <w:numId w:val="1"/>
        </w:numPr>
        <w:ind w:left="1418"/>
        <w:rPr>
          <w:rFonts w:cs="Arial"/>
          <w:b/>
          <w:bCs/>
          <w:u w:val="single"/>
          <w:lang w:val="fr-FR"/>
        </w:rPr>
      </w:pPr>
      <w:r w:rsidRPr="000744F8">
        <w:rPr>
          <w:rFonts w:cs="Arial Narrow"/>
          <w:lang w:val="it-IT"/>
        </w:rPr>
        <w:t>Strategia de dezvoltare</w:t>
      </w:r>
      <w:r w:rsidR="006C52D7" w:rsidRPr="000744F8">
        <w:rPr>
          <w:rFonts w:cs="Arial Narrow"/>
          <w:lang w:val="it-IT"/>
        </w:rPr>
        <w:t xml:space="preserve"> durabilă</w:t>
      </w:r>
      <w:r w:rsidRPr="000744F8">
        <w:rPr>
          <w:rFonts w:cs="Arial Narrow"/>
          <w:lang w:val="it-IT"/>
        </w:rPr>
        <w:t xml:space="preserve"> a </w:t>
      </w:r>
      <w:r w:rsidR="006F6759" w:rsidRPr="000744F8">
        <w:rPr>
          <w:rFonts w:cs="Arial Narrow"/>
          <w:lang w:val="it-IT"/>
        </w:rPr>
        <w:t>oraşului Bol</w:t>
      </w:r>
      <w:r w:rsidR="00151FEB" w:rsidRPr="000744F8">
        <w:rPr>
          <w:rFonts w:cs="Arial Narrow"/>
          <w:lang w:val="it-IT"/>
        </w:rPr>
        <w:t>deşti-Scăeni</w:t>
      </w:r>
      <w:r w:rsidRPr="000744F8">
        <w:rPr>
          <w:rFonts w:cs="Arial Narrow"/>
          <w:lang w:val="it-IT"/>
        </w:rPr>
        <w:t>,</w:t>
      </w:r>
      <w:r w:rsidR="00134580" w:rsidRPr="000744F8">
        <w:rPr>
          <w:rFonts w:cs="Arial Narrow"/>
          <w:lang w:val="it-IT"/>
        </w:rPr>
        <w:t xml:space="preserve"> </w:t>
      </w:r>
      <w:r w:rsidR="006C52D7" w:rsidRPr="000744F8">
        <w:rPr>
          <w:rFonts w:cs="Arial Narrow"/>
          <w:lang w:val="it-IT"/>
        </w:rPr>
        <w:t>2021-</w:t>
      </w:r>
      <w:r w:rsidR="00134580" w:rsidRPr="000744F8">
        <w:rPr>
          <w:rFonts w:cs="Arial Narrow"/>
          <w:lang w:val="it-IT"/>
        </w:rPr>
        <w:t>2027</w:t>
      </w:r>
    </w:p>
    <w:p w14:paraId="329390B6" w14:textId="1733FE9E" w:rsidR="00E063FB" w:rsidRPr="000744F8" w:rsidRDefault="00E063FB" w:rsidP="00636859">
      <w:pPr>
        <w:numPr>
          <w:ilvl w:val="0"/>
          <w:numId w:val="1"/>
        </w:numPr>
        <w:ind w:left="1418"/>
        <w:rPr>
          <w:rFonts w:cs="Arial"/>
          <w:bCs/>
          <w:lang w:val="fr-FR"/>
        </w:rPr>
      </w:pPr>
      <w:r w:rsidRPr="000744F8">
        <w:rPr>
          <w:rFonts w:cs="Arial"/>
          <w:bCs/>
          <w:lang w:val="fr-FR"/>
        </w:rPr>
        <w:t>P</w:t>
      </w:r>
      <w:r w:rsidR="00923E18" w:rsidRPr="000744F8">
        <w:rPr>
          <w:rFonts w:cs="Arial"/>
          <w:bCs/>
          <w:lang w:val="fr-FR"/>
        </w:rPr>
        <w:t>.U.Z. / P.U.D</w:t>
      </w:r>
      <w:r w:rsidRPr="000744F8">
        <w:rPr>
          <w:rFonts w:cs="Arial"/>
          <w:bCs/>
          <w:lang w:val="fr-FR"/>
        </w:rPr>
        <w:t xml:space="preserve"> aprobat</w:t>
      </w:r>
    </w:p>
    <w:p w14:paraId="417DA4B9" w14:textId="77777777" w:rsidR="007A3AFB" w:rsidRPr="000744F8" w:rsidRDefault="007A3AFB" w:rsidP="007A3AFB">
      <w:pPr>
        <w:numPr>
          <w:ilvl w:val="0"/>
          <w:numId w:val="1"/>
        </w:numPr>
        <w:suppressAutoHyphens w:val="0"/>
        <w:ind w:left="1417" w:hanging="357"/>
        <w:rPr>
          <w:noProof/>
        </w:rPr>
      </w:pPr>
      <w:r w:rsidRPr="000744F8">
        <w:t>Planul de apărare împotriva inundaţiilor, fenomenelor hidrometeorologice periculoase având ca efect producerea de inundații, secetă hidrologică, incidente/accidente la construcții hidrotehnice, poluări accidentale  pe cursurile de apă al Comitetului local pentru situații de urgență Boldeşti-Scăeni 2022 – 2025</w:t>
      </w:r>
    </w:p>
    <w:p w14:paraId="0C252807" w14:textId="77777777" w:rsidR="007A3AFB" w:rsidRPr="000744F8" w:rsidRDefault="007A3AFB" w:rsidP="007A3AFB">
      <w:pPr>
        <w:numPr>
          <w:ilvl w:val="0"/>
          <w:numId w:val="1"/>
        </w:numPr>
        <w:suppressAutoHyphens w:val="0"/>
        <w:ind w:left="1417" w:hanging="357"/>
        <w:rPr>
          <w:bCs/>
          <w:noProof/>
        </w:rPr>
      </w:pPr>
      <w:r w:rsidRPr="000744F8">
        <w:rPr>
          <w:bCs/>
          <w:lang w:val="it-IT"/>
        </w:rPr>
        <w:t>Planul de evacuare în situaţii de urgenţe civile generate de dezastre oraş Boldeşti-Scăeni, 2022</w:t>
      </w:r>
    </w:p>
    <w:p w14:paraId="087D3E5B" w14:textId="0F949C0E" w:rsidR="007A3AFB" w:rsidRPr="000744F8" w:rsidRDefault="007A3AFB" w:rsidP="007A3AFB">
      <w:pPr>
        <w:numPr>
          <w:ilvl w:val="0"/>
          <w:numId w:val="1"/>
        </w:numPr>
        <w:suppressAutoHyphens w:val="0"/>
        <w:ind w:left="1417" w:hanging="357"/>
        <w:rPr>
          <w:bCs/>
          <w:noProof/>
        </w:rPr>
      </w:pPr>
      <w:r w:rsidRPr="000744F8">
        <w:rPr>
          <w:bCs/>
          <w:noProof/>
        </w:rPr>
        <w:t>Harta de risc la alunecări de teren a oraşului Boldeşti-Scăeni</w:t>
      </w:r>
    </w:p>
    <w:p w14:paraId="47CDEA2C" w14:textId="30F3D798" w:rsidR="007A3AFB" w:rsidRPr="000744F8" w:rsidRDefault="007A3AFB" w:rsidP="007A3AFB">
      <w:pPr>
        <w:numPr>
          <w:ilvl w:val="0"/>
          <w:numId w:val="1"/>
        </w:numPr>
        <w:suppressAutoHyphens w:val="0"/>
        <w:ind w:left="1417" w:hanging="357"/>
        <w:rPr>
          <w:bCs/>
          <w:noProof/>
        </w:rPr>
      </w:pPr>
      <w:r w:rsidRPr="000744F8">
        <w:rPr>
          <w:bCs/>
          <w:noProof/>
        </w:rPr>
        <w:t>Harta de risc la inundaţii a oraşului Boldeşti-Scăeni</w:t>
      </w:r>
    </w:p>
    <w:p w14:paraId="2464CAEF" w14:textId="1260B212" w:rsidR="00E063FB" w:rsidRPr="0089057E" w:rsidRDefault="00E063FB" w:rsidP="001D43EB">
      <w:pPr>
        <w:pStyle w:val="Heading1"/>
        <w:rPr>
          <w:lang w:val="fr-FR"/>
        </w:rPr>
      </w:pPr>
      <w:r w:rsidRPr="000744F8">
        <w:rPr>
          <w:sz w:val="24"/>
          <w:szCs w:val="24"/>
          <w:lang w:val="fr-FR"/>
        </w:rPr>
        <w:br w:type="page"/>
      </w:r>
      <w:bookmarkStart w:id="12" w:name="_Toc146635604"/>
      <w:r w:rsidRPr="0089057E">
        <w:rPr>
          <w:lang w:val="fr-FR"/>
        </w:rPr>
        <w:lastRenderedPageBreak/>
        <w:t>2.</w:t>
      </w:r>
      <w:r w:rsidR="00DB0EA1" w:rsidRPr="0089057E">
        <w:rPr>
          <w:lang w:val="fr-FR"/>
        </w:rPr>
        <w:t xml:space="preserve"> STADIUL </w:t>
      </w:r>
      <w:r w:rsidR="00DB0EA1" w:rsidRPr="0089057E">
        <w:t>ACTUAL</w:t>
      </w:r>
      <w:r w:rsidR="00DB0EA1" w:rsidRPr="0089057E">
        <w:rPr>
          <w:lang w:val="fr-FR"/>
        </w:rPr>
        <w:t xml:space="preserve"> AL DEZVOLTĂRII</w:t>
      </w:r>
      <w:bookmarkEnd w:id="12"/>
    </w:p>
    <w:p w14:paraId="229C211A" w14:textId="5AAE9DA3" w:rsidR="00DB0EA1" w:rsidRPr="0089057E" w:rsidRDefault="00DB0EA1" w:rsidP="00E063FB">
      <w:pPr>
        <w:rPr>
          <w:rFonts w:cs="Arial"/>
          <w:b/>
          <w:bCs/>
          <w:color w:val="FF0000"/>
          <w:u w:val="single"/>
          <w:lang w:val="fr-FR"/>
        </w:rPr>
      </w:pPr>
    </w:p>
    <w:p w14:paraId="77E26315" w14:textId="3C72A2CF" w:rsidR="00DB0EA1" w:rsidRPr="0089057E" w:rsidRDefault="00DB0EA1" w:rsidP="001D43EB">
      <w:pPr>
        <w:pStyle w:val="Heading2"/>
        <w:rPr>
          <w:lang w:val="fr-FR"/>
        </w:rPr>
      </w:pPr>
      <w:bookmarkStart w:id="13" w:name="_Toc146635605"/>
      <w:r w:rsidRPr="0089057E">
        <w:rPr>
          <w:lang w:val="fr-FR"/>
        </w:rPr>
        <w:t xml:space="preserve">2.1. </w:t>
      </w:r>
      <w:r w:rsidRPr="0089057E">
        <w:t>EVOLUŢIE</w:t>
      </w:r>
      <w:bookmarkEnd w:id="13"/>
    </w:p>
    <w:p w14:paraId="14DCA8A2" w14:textId="5FA6C25D" w:rsidR="00DB0EA1" w:rsidRPr="001D43EB" w:rsidRDefault="00480A92" w:rsidP="00480A92">
      <w:pPr>
        <w:rPr>
          <w:i/>
          <w:iCs/>
          <w:lang w:val="fr-FR"/>
        </w:rPr>
      </w:pPr>
      <w:r w:rsidRPr="001D43EB">
        <w:rPr>
          <w:i/>
          <w:iCs/>
          <w:lang w:val="fr-FR"/>
        </w:rPr>
        <w:t>(capitol realizat în baza studiului de fundamentare istoric)</w:t>
      </w:r>
    </w:p>
    <w:p w14:paraId="15F7A1AC" w14:textId="347EA466" w:rsidR="00DB0EA1" w:rsidRPr="0089057E" w:rsidRDefault="00DB0EA1" w:rsidP="001D43EB">
      <w:pPr>
        <w:pStyle w:val="Heading3"/>
        <w:rPr>
          <w:lang w:val="fr-FR"/>
        </w:rPr>
      </w:pPr>
      <w:bookmarkStart w:id="14" w:name="_Toc146635606"/>
      <w:r w:rsidRPr="0089057E">
        <w:rPr>
          <w:lang w:val="fr-FR"/>
        </w:rPr>
        <w:t xml:space="preserve">2.1.1. Date </w:t>
      </w:r>
      <w:r w:rsidRPr="0089057E">
        <w:t>privind</w:t>
      </w:r>
      <w:r w:rsidRPr="0089057E">
        <w:rPr>
          <w:lang w:val="fr-FR"/>
        </w:rPr>
        <w:t xml:space="preserve"> evoluţia în timp a </w:t>
      </w:r>
      <w:r w:rsidR="006F6759">
        <w:rPr>
          <w:lang w:val="fr-FR"/>
        </w:rPr>
        <w:t>oraşului Bol</w:t>
      </w:r>
      <w:r w:rsidR="00151FEB">
        <w:rPr>
          <w:lang w:val="fr-FR"/>
        </w:rPr>
        <w:t>deşti-Scăeni</w:t>
      </w:r>
      <w:bookmarkEnd w:id="14"/>
    </w:p>
    <w:p w14:paraId="32CE9B46" w14:textId="77777777" w:rsidR="00AB3D5C" w:rsidRPr="0089057E" w:rsidRDefault="00AB3D5C" w:rsidP="00AB3D5C">
      <w:pPr>
        <w:rPr>
          <w:b/>
          <w:color w:val="FF0000"/>
        </w:rPr>
      </w:pPr>
    </w:p>
    <w:p w14:paraId="1E8F526B" w14:textId="77777777" w:rsidR="00BE6CDE" w:rsidRPr="0033527E" w:rsidRDefault="00BE6CDE" w:rsidP="00BE6CDE">
      <w:pPr>
        <w:rPr>
          <w:rFonts w:cs="Arial"/>
          <w:color w:val="202122"/>
          <w:shd w:val="clear" w:color="auto" w:fill="FFFFFF"/>
        </w:rPr>
      </w:pPr>
      <w:r w:rsidRPr="0033527E">
        <w:rPr>
          <w:rFonts w:cs="Arial"/>
          <w:color w:val="202122"/>
          <w:shd w:val="clear" w:color="auto" w:fill="FFFFFF"/>
        </w:rPr>
        <w:t>Orașul Boldești-Scăeni este așezat în zona centrală a județului Prahova, la 12 km de orașul Ploiești, reședința județului, la 15 km de orașul Vălenii de Munte şi la 70 km de București, capitala României.</w:t>
      </w:r>
    </w:p>
    <w:p w14:paraId="7B5987FE" w14:textId="77777777" w:rsidR="00BE6CDE" w:rsidRPr="0033527E" w:rsidRDefault="00BE6CDE" w:rsidP="00BE6CDE">
      <w:pPr>
        <w:rPr>
          <w:rFonts w:cs="Arial"/>
          <w:color w:val="202122"/>
          <w:shd w:val="clear" w:color="auto" w:fill="FFFFFF"/>
        </w:rPr>
      </w:pPr>
      <w:r w:rsidRPr="0033527E">
        <w:rPr>
          <w:rFonts w:cs="Arial"/>
          <w:color w:val="202122"/>
          <w:shd w:val="clear" w:color="auto" w:fill="FFFFFF"/>
        </w:rPr>
        <w:tab/>
        <w:t xml:space="preserve">Principala cale de comunicație care străbate orașul este șoseaua națională DN1A, care trece prin cartierul Scăeni și prin partea de sud-vest a Boldeștiului, și leagă Ploieștiul de Brașov prin Vălenii de Munte. </w:t>
      </w:r>
    </w:p>
    <w:p w14:paraId="34C31329" w14:textId="77777777" w:rsidR="00BE6CDE" w:rsidRPr="0033527E" w:rsidRDefault="00BE6CDE" w:rsidP="00BE6CDE">
      <w:pPr>
        <w:rPr>
          <w:rFonts w:cs="Arial"/>
          <w:color w:val="202122"/>
          <w:shd w:val="clear" w:color="auto" w:fill="FFFFFF"/>
        </w:rPr>
      </w:pPr>
      <w:r>
        <w:rPr>
          <w:rFonts w:cs="Arial"/>
          <w:color w:val="202122"/>
          <w:shd w:val="clear" w:color="auto" w:fill="FFFFFF"/>
        </w:rPr>
        <w:tab/>
      </w:r>
      <w:r w:rsidRPr="0033527E">
        <w:rPr>
          <w:rFonts w:cs="Arial"/>
          <w:color w:val="202122"/>
          <w:shd w:val="clear" w:color="auto" w:fill="FFFFFF"/>
        </w:rPr>
        <w:t xml:space="preserve">Din DN1A, se ramifică la Boldești-Scăeni trei drumuri județene: DJ236 și DJ250 duc către Bucov, spre DN1B, unul prin parcul Constantin Stere și altul pe lângă satul Pleașa. Al treilea drum județean, DJ232, duce către Plopu prin localitatea Seciu. </w:t>
      </w:r>
    </w:p>
    <w:p w14:paraId="3AC2D759" w14:textId="77777777" w:rsidR="00BE6CDE" w:rsidRPr="0033527E" w:rsidRDefault="00BE6CDE" w:rsidP="00BE6CDE">
      <w:pPr>
        <w:rPr>
          <w:rFonts w:cs="Arial"/>
          <w:color w:val="202122"/>
          <w:shd w:val="clear" w:color="auto" w:fill="FFFFFF"/>
        </w:rPr>
      </w:pPr>
      <w:r>
        <w:rPr>
          <w:rFonts w:cs="Arial"/>
          <w:color w:val="202122"/>
          <w:shd w:val="clear" w:color="auto" w:fill="FFFFFF"/>
        </w:rPr>
        <w:tab/>
      </w:r>
      <w:r w:rsidRPr="0033527E">
        <w:rPr>
          <w:rFonts w:cs="Arial"/>
          <w:color w:val="202122"/>
          <w:shd w:val="clear" w:color="auto" w:fill="FFFFFF"/>
        </w:rPr>
        <w:t>Teritoriul orașului este străbătut de calea ferată Ploiești Sud-Măneciu. Orașul este deservit de gara Scăeni și halta Boldești.</w:t>
      </w:r>
    </w:p>
    <w:p w14:paraId="5FCC47CC" w14:textId="790ED2EC" w:rsidR="00BE6CDE" w:rsidRDefault="00BE6CDE" w:rsidP="00BE6CDE">
      <w:pPr>
        <w:rPr>
          <w:rFonts w:cs="Arial"/>
          <w:color w:val="202122"/>
          <w:shd w:val="clear" w:color="auto" w:fill="FFFFFF"/>
        </w:rPr>
      </w:pPr>
      <w:r w:rsidRPr="0033527E">
        <w:rPr>
          <w:rFonts w:cs="Arial"/>
          <w:color w:val="202122"/>
          <w:shd w:val="clear" w:color="auto" w:fill="FFFFFF"/>
        </w:rPr>
        <w:tab/>
        <w:t>Relieful are două componente majore: o zonă deluroasă, respectiv Dealul Mare, unde, pe versantul sudic se cultivă viţă-de-vie, pomi fructiferi, iar versantul nordic fiind acoperit de păduri de stejar, fag şi tei în zonele mai înalte, respectiv zona Seciu, Gâlmeia şi Atârnaţi și o zonă de câmpie de peste 500 ha, unde se cultivă cereale (grâu, porumb, mazăre, orzoaică). În partea de vest, de la nord la sud, orașul este străbătut de râul Teleajen.</w:t>
      </w:r>
    </w:p>
    <w:p w14:paraId="48BEB1FA" w14:textId="77777777" w:rsidR="001D43EB" w:rsidRPr="0033527E" w:rsidRDefault="001D43EB" w:rsidP="00BE6CDE">
      <w:pPr>
        <w:rPr>
          <w:rFonts w:cs="Arial"/>
          <w:color w:val="202122"/>
          <w:shd w:val="clear" w:color="auto" w:fill="FFFFFF"/>
        </w:rPr>
      </w:pPr>
    </w:p>
    <w:p w14:paraId="3AEB4E7A" w14:textId="77777777" w:rsidR="00BE6CDE" w:rsidRPr="001D43EB" w:rsidRDefault="00BE6CDE" w:rsidP="001D43EB">
      <w:pPr>
        <w:rPr>
          <w:i/>
          <w:iCs/>
        </w:rPr>
      </w:pPr>
      <w:bookmarkStart w:id="15" w:name="_Toc127036112"/>
      <w:r w:rsidRPr="001D43EB">
        <w:rPr>
          <w:i/>
          <w:iCs/>
        </w:rPr>
        <w:t>a) Moşiile și satele din teritoriul administrativ studiat</w:t>
      </w:r>
      <w:bookmarkEnd w:id="15"/>
    </w:p>
    <w:p w14:paraId="40BEFA56" w14:textId="0822685A" w:rsidR="00BE6CDE" w:rsidRDefault="00BE6CDE" w:rsidP="00BE6CDE">
      <w:pPr>
        <w:ind w:firstLine="720"/>
        <w:rPr>
          <w:rFonts w:cs="Arial"/>
        </w:rPr>
      </w:pPr>
      <w:r w:rsidRPr="0033527E">
        <w:rPr>
          <w:rFonts w:cs="Arial"/>
        </w:rPr>
        <w:t xml:space="preserve">Izvoarele documentare referitoare la teritoriul studiat se referă la sate și/sau moșii. Moșia reprezenta o întindere de pământ, de dimensiuni variabile, aflată în proprietatea unui stăpân - obște sătească liberă, mănăstire, boier, domnitor etc. - care cuprindea zone din mai multe categorii de folosință - vatra satului, câmp agricol, pădure, apă etc. Analiza documentelor din perioada medievală indică faptul că teritoriul studiat </w:t>
      </w:r>
      <w:r>
        <w:rPr>
          <w:rFonts w:cs="Arial"/>
        </w:rPr>
        <w:t>era împărțit în sfori (funii) de moșii orientate pe direcția est-vest așa cum se observă din planul moșiei Boldești din anul 1905.</w:t>
      </w:r>
    </w:p>
    <w:p w14:paraId="2B0A0549" w14:textId="77777777" w:rsidR="001D43EB" w:rsidRPr="0033527E" w:rsidRDefault="001D43EB" w:rsidP="00BE6CDE">
      <w:pPr>
        <w:ind w:firstLine="720"/>
        <w:rPr>
          <w:rFonts w:cs="Arial"/>
        </w:rPr>
      </w:pPr>
    </w:p>
    <w:p w14:paraId="79968616" w14:textId="77777777" w:rsidR="00BE6CDE" w:rsidRPr="001D43EB" w:rsidRDefault="00BE6CDE" w:rsidP="001D43EB">
      <w:pPr>
        <w:rPr>
          <w:i/>
          <w:iCs/>
        </w:rPr>
      </w:pPr>
      <w:bookmarkStart w:id="16" w:name="_Toc127036113"/>
      <w:r w:rsidRPr="001D43EB">
        <w:rPr>
          <w:i/>
          <w:iCs/>
        </w:rPr>
        <w:t>b) Atestarea documentară a satului Boldești</w:t>
      </w:r>
      <w:bookmarkEnd w:id="16"/>
    </w:p>
    <w:p w14:paraId="6D56C2A1" w14:textId="09C4D833" w:rsidR="00BE6CDE" w:rsidRPr="0033527E" w:rsidRDefault="00BE6CDE" w:rsidP="00BE6CDE">
      <w:pPr>
        <w:rPr>
          <w:rFonts w:cs="Arial"/>
        </w:rPr>
      </w:pPr>
      <w:r w:rsidRPr="0033527E">
        <w:rPr>
          <w:rFonts w:cs="Arial"/>
        </w:rPr>
        <w:tab/>
        <w:t xml:space="preserve">Atestarea documentară a satului </w:t>
      </w:r>
      <w:r w:rsidRPr="0033527E">
        <w:rPr>
          <w:rFonts w:cs="Arial"/>
          <w:b/>
        </w:rPr>
        <w:t>Boldeşti</w:t>
      </w:r>
      <w:r w:rsidRPr="0033527E">
        <w:rPr>
          <w:rFonts w:cs="Arial"/>
        </w:rPr>
        <w:t xml:space="preserve"> a fost surprinsă de documentele de secol XVI. În a </w:t>
      </w:r>
      <w:r>
        <w:rPr>
          <w:rFonts w:cs="Arial"/>
        </w:rPr>
        <w:t>doua jumătate</w:t>
      </w:r>
      <w:r w:rsidRPr="0033527E">
        <w:rPr>
          <w:rFonts w:cs="Arial"/>
        </w:rPr>
        <w:t xml:space="preserve"> a  acestui secol, o parte din satul Boldeşti „jumătate du peste tot hotarul” </w:t>
      </w:r>
      <w:r>
        <w:rPr>
          <w:rFonts w:cs="Arial"/>
        </w:rPr>
        <w:t>era</w:t>
      </w:r>
      <w:r w:rsidRPr="0033527E">
        <w:rPr>
          <w:rFonts w:cs="Arial"/>
        </w:rPr>
        <w:t xml:space="preserve"> „de baştină”, a lui Dragomir postelnic. După moartea sa, conform condiţiilor din diată, această proprietate a trecut în stăpânirea soţiei sale, Maria</w:t>
      </w:r>
      <w:r w:rsidRPr="0033527E">
        <w:rPr>
          <w:rFonts w:cs="Arial"/>
          <w:b/>
          <w:vertAlign w:val="superscript"/>
        </w:rPr>
        <w:footnoteReference w:id="1"/>
      </w:r>
      <w:r w:rsidRPr="0033527E">
        <w:rPr>
          <w:rFonts w:cs="Arial"/>
        </w:rPr>
        <w:t>. Aceasta, la rândul său, a dăruit această parte de sat fiicei sale, Stanca şi nepotului său de fiu, Radul (fiul lui Socol).</w:t>
      </w:r>
      <w:r>
        <w:rPr>
          <w:rFonts w:cs="Arial"/>
        </w:rPr>
        <w:t xml:space="preserve"> </w:t>
      </w:r>
      <w:r w:rsidRPr="0033527E">
        <w:rPr>
          <w:rFonts w:cs="Arial"/>
        </w:rPr>
        <w:t>Actele de la 1569, respectiv 1571 ne-au indicat prezenţa stolnicului Radu (Buzescu) la Boldeşti şi a fraţilor lui, moşie pe care se aflau şi câteva sălaşe de ţigani în „ţigănia Boldeştilor”</w:t>
      </w:r>
      <w:r w:rsidRPr="0033527E">
        <w:rPr>
          <w:rFonts w:cs="Arial"/>
          <w:vertAlign w:val="superscript"/>
        </w:rPr>
        <w:footnoteReference w:id="2"/>
      </w:r>
      <w:r w:rsidRPr="0033527E">
        <w:rPr>
          <w:rFonts w:cs="Arial"/>
        </w:rPr>
        <w:t xml:space="preserve">. </w:t>
      </w:r>
      <w:r>
        <w:rPr>
          <w:rFonts w:cs="Arial"/>
        </w:rPr>
        <w:t>Spre sfârşitul secolului</w:t>
      </w:r>
      <w:r w:rsidRPr="0033527E">
        <w:rPr>
          <w:rFonts w:cs="Arial"/>
        </w:rPr>
        <w:t xml:space="preserve"> XVI, proprietarul acestei moşii se schimbă, iar la 1593, Radu Buzescu mare spătar a vândut partea sa de moşia lui Hiera logofăt şi jupânesei lui</w:t>
      </w:r>
      <w:r>
        <w:rPr>
          <w:rFonts w:cs="Arial"/>
        </w:rPr>
        <w:t>,</w:t>
      </w:r>
      <w:r w:rsidRPr="0033527E">
        <w:rPr>
          <w:rFonts w:cs="Arial"/>
        </w:rPr>
        <w:t xml:space="preserve"> Stana</w:t>
      </w:r>
      <w:r w:rsidRPr="0033527E">
        <w:rPr>
          <w:rFonts w:cs="Arial"/>
          <w:i/>
          <w:vertAlign w:val="superscript"/>
        </w:rPr>
        <w:footnoteReference w:id="3"/>
      </w:r>
      <w:r w:rsidRPr="0033527E">
        <w:rPr>
          <w:rFonts w:cs="Arial"/>
        </w:rPr>
        <w:t>.</w:t>
      </w:r>
      <w:r>
        <w:rPr>
          <w:rFonts w:cs="Arial"/>
        </w:rPr>
        <w:t xml:space="preserve"> </w:t>
      </w:r>
      <w:r w:rsidRPr="0033527E">
        <w:rPr>
          <w:rFonts w:cs="Arial"/>
        </w:rPr>
        <w:t>La 1621, jupâneasa Maria din Boldeşti soţia lui Gligore postelnic, neavând copii, a lăsat la moartea sa, verilor săi, Tudor logofăt din Vlădeni</w:t>
      </w:r>
      <w:r w:rsidRPr="0033527E">
        <w:rPr>
          <w:rFonts w:cs="Arial"/>
          <w:vertAlign w:val="superscript"/>
        </w:rPr>
        <w:footnoteReference w:id="4"/>
      </w:r>
      <w:r w:rsidRPr="0033527E">
        <w:rPr>
          <w:rFonts w:cs="Arial"/>
        </w:rPr>
        <w:t xml:space="preserve"> şi Dragomir postelnic moşiile sale, printre acestea fiind şi siliştea din Boldeşti</w:t>
      </w:r>
      <w:r w:rsidRPr="0033527E">
        <w:rPr>
          <w:rFonts w:cs="Arial"/>
          <w:vertAlign w:val="superscript"/>
        </w:rPr>
        <w:footnoteReference w:id="5"/>
      </w:r>
      <w:r w:rsidRPr="0033527E">
        <w:rPr>
          <w:rFonts w:cs="Arial"/>
        </w:rPr>
        <w:t>. În urma judecăţii din 1635, nepoatele de soră ale Mariei Boldeasca au intrat în posesia părţii din Boldeşti şi a celorlalte moşii ale Mariei</w:t>
      </w:r>
      <w:r w:rsidRPr="0033527E">
        <w:rPr>
          <w:rFonts w:cs="Arial"/>
          <w:vertAlign w:val="superscript"/>
        </w:rPr>
        <w:footnoteReference w:id="6"/>
      </w:r>
      <w:r w:rsidRPr="0033527E">
        <w:rPr>
          <w:rFonts w:cs="Arial"/>
        </w:rPr>
        <w:t>.</w:t>
      </w:r>
      <w:r>
        <w:rPr>
          <w:rFonts w:cs="Arial"/>
        </w:rPr>
        <w:t xml:space="preserve"> </w:t>
      </w:r>
      <w:r w:rsidRPr="0033527E">
        <w:rPr>
          <w:rFonts w:cs="Arial"/>
        </w:rPr>
        <w:t xml:space="preserve">Un document </w:t>
      </w:r>
      <w:r w:rsidRPr="0033527E">
        <w:rPr>
          <w:rFonts w:cs="Arial"/>
        </w:rPr>
        <w:lastRenderedPageBreak/>
        <w:t>din 1624, a readus în discuţie familia Buzescu. Prin hrisovul său, domnitorul Alexandru Coconul a întărit Elinei, mama lui Radu postelnic, părţile din Boldeşti lăsate de fiul ei, părţi care, după moartea ei trebuiau să ajungă în proprietatea mănăstirii Snagov</w:t>
      </w:r>
      <w:r w:rsidRPr="0033527E">
        <w:rPr>
          <w:rFonts w:cs="Arial"/>
          <w:vertAlign w:val="superscript"/>
        </w:rPr>
        <w:footnoteReference w:id="7"/>
      </w:r>
      <w:r w:rsidRPr="0033527E">
        <w:rPr>
          <w:rFonts w:cs="Arial"/>
        </w:rPr>
        <w:t>.</w:t>
      </w:r>
      <w:r>
        <w:rPr>
          <w:rFonts w:cs="Arial"/>
        </w:rPr>
        <w:t xml:space="preserve"> </w:t>
      </w:r>
      <w:r w:rsidRPr="0033527E">
        <w:rPr>
          <w:rFonts w:cs="Arial"/>
        </w:rPr>
        <w:t>La 1641, Matei Basarab a întărit popii Oprea şi feciorilor săi din satul Boldeşti pădure şi vii în dealul Boldeştilor şi mai multe locuri</w:t>
      </w:r>
      <w:r w:rsidRPr="0033527E">
        <w:rPr>
          <w:rFonts w:cs="Arial"/>
          <w:vertAlign w:val="superscript"/>
        </w:rPr>
        <w:footnoteReference w:id="8"/>
      </w:r>
      <w:r w:rsidRPr="0033527E">
        <w:rPr>
          <w:rFonts w:cs="Arial"/>
        </w:rPr>
        <w:t>.</w:t>
      </w:r>
    </w:p>
    <w:p w14:paraId="3475966C" w14:textId="77777777" w:rsidR="00BE6CDE" w:rsidRPr="0033527E" w:rsidRDefault="00BE6CDE" w:rsidP="00BE6CDE">
      <w:pPr>
        <w:rPr>
          <w:rFonts w:cs="Arial"/>
        </w:rPr>
      </w:pPr>
      <w:r>
        <w:rPr>
          <w:rFonts w:cs="Arial"/>
        </w:rPr>
        <w:tab/>
      </w:r>
      <w:r w:rsidRPr="0033527E">
        <w:rPr>
          <w:rFonts w:cs="Arial"/>
        </w:rPr>
        <w:t xml:space="preserve">La începutul secolului XVIII, la Boldeşti, Iorga neguţătorul din Bucureşti şi soţia sa, Neaga au fost ctitorii unui schit pe care, la 1701-1702, </w:t>
      </w:r>
      <w:r w:rsidRPr="0033527E">
        <w:rPr>
          <w:rFonts w:cs="Arial"/>
          <w:u w:val="single"/>
        </w:rPr>
        <w:t>l-au închinat</w:t>
      </w:r>
      <w:r w:rsidRPr="0033527E">
        <w:rPr>
          <w:rFonts w:cs="Arial"/>
        </w:rPr>
        <w:t xml:space="preserve"> mănăstirii Sărindar</w:t>
      </w:r>
      <w:r w:rsidRPr="0033527E">
        <w:rPr>
          <w:rFonts w:cs="Arial"/>
          <w:vertAlign w:val="superscript"/>
        </w:rPr>
        <w:footnoteReference w:id="9"/>
      </w:r>
      <w:r w:rsidRPr="0033527E">
        <w:rPr>
          <w:rFonts w:cs="Arial"/>
        </w:rPr>
        <w:t>, care a căpătat astfel dreptul de a stăpâni parte în moşia Boldeşti. Schitul este reamintit într-un act din 1783</w:t>
      </w:r>
      <w:r w:rsidRPr="0033527E">
        <w:rPr>
          <w:rFonts w:cs="Arial"/>
          <w:vertAlign w:val="superscript"/>
        </w:rPr>
        <w:footnoteReference w:id="10"/>
      </w:r>
      <w:r w:rsidRPr="0033527E">
        <w:rPr>
          <w:rFonts w:cs="Arial"/>
        </w:rPr>
        <w:t xml:space="preserve"> şi în catagrafia lăcaşurilor de cult din 1832 pentru plasa Podgoria, unde a fost înregistrată o biserică de lemn, veche, „pe locul înfundat al mănăstirii Sărindar cu hramul Adormirii Maicii Domnului”</w:t>
      </w:r>
      <w:r w:rsidRPr="0033527E">
        <w:rPr>
          <w:rFonts w:cs="Arial"/>
          <w:vertAlign w:val="superscript"/>
        </w:rPr>
        <w:footnoteReference w:id="11"/>
      </w:r>
      <w:r w:rsidRPr="0033527E">
        <w:rPr>
          <w:rFonts w:cs="Arial"/>
        </w:rPr>
        <w:t>.</w:t>
      </w:r>
      <w:r>
        <w:rPr>
          <w:rFonts w:cs="Arial"/>
        </w:rPr>
        <w:t xml:space="preserve"> </w:t>
      </w:r>
      <w:r w:rsidRPr="0033527E">
        <w:rPr>
          <w:rFonts w:cs="Arial"/>
        </w:rPr>
        <w:t>Într-o evidenţă a moşiilor mănăstirilor şi spitalelor din judeţul Prahova întocmită în anul 1862 de către administraţia domnească, pe moşia Boldeşti a mănăstirii Sărindar, se afla o biserică în stare proastă la acea dată</w:t>
      </w:r>
      <w:r w:rsidRPr="0033527E">
        <w:rPr>
          <w:rFonts w:cs="Arial"/>
          <w:vertAlign w:val="superscript"/>
        </w:rPr>
        <w:footnoteReference w:id="12"/>
      </w:r>
      <w:r w:rsidRPr="0033527E">
        <w:rPr>
          <w:rFonts w:cs="Arial"/>
        </w:rPr>
        <w:t>. Printre toponimele reţinute în lucrarea din 1970 dedicată comunităţii Boldeşti, a fost şi cel de „Valea bisericii”, localizat pe drumul care trece pe lângă biserica nouă, spre est, pe valea care se lasă spre stânga. Pe această vale se află/afla o cruce ridicată la 1946 care pomeneşte de o biserică veche de lemn (crucea a fost aşezată pe locul vechiului altar), despre care un bătrân al satului în vârstă de 82 de ani îşi amintea că ar fi văzut „grămada de lemne din care a fost făcută”</w:t>
      </w:r>
      <w:r w:rsidRPr="0033527E">
        <w:rPr>
          <w:rFonts w:cs="Arial"/>
          <w:vertAlign w:val="superscript"/>
        </w:rPr>
        <w:footnoteReference w:id="13"/>
      </w:r>
      <w:r w:rsidRPr="0033527E">
        <w:rPr>
          <w:rFonts w:cs="Arial"/>
        </w:rPr>
        <w:t>.</w:t>
      </w:r>
    </w:p>
    <w:p w14:paraId="1E18717F" w14:textId="77777777" w:rsidR="00BE6CDE" w:rsidRDefault="00BE6CDE" w:rsidP="00BE6CDE">
      <w:pPr>
        <w:rPr>
          <w:rFonts w:cs="Arial"/>
        </w:rPr>
      </w:pPr>
      <w:r>
        <w:rPr>
          <w:rFonts w:cs="Arial"/>
        </w:rPr>
        <w:tab/>
        <w:t>La sfârșitul</w:t>
      </w:r>
      <w:r w:rsidRPr="0033527E">
        <w:rPr>
          <w:rFonts w:cs="Arial"/>
        </w:rPr>
        <w:t xml:space="preserve"> sec. XVIII-încep. sec. XIX, paharnicul Gheorghe Boldescu </w:t>
      </w:r>
      <w:r w:rsidRPr="0033527E">
        <w:rPr>
          <w:rFonts w:cs="Arial"/>
          <w:u w:val="single"/>
        </w:rPr>
        <w:t>a cumpărat</w:t>
      </w:r>
      <w:r w:rsidRPr="0033527E">
        <w:rPr>
          <w:rFonts w:cs="Arial"/>
        </w:rPr>
        <w:t xml:space="preserve"> părţi importante de moşie în Boldeşti de la moşnenii de acolo, cum este cazul care a fost surprins în documentele de la începutul sec. XIX. Atunci, moşnenii Miloiu, al cărui reprezentant a fost Bucur, cu soţia sa au vândut părţi de moşie, una dintre ele localizată „în drumul Vălenilor”</w:t>
      </w:r>
      <w:r w:rsidRPr="0033527E">
        <w:rPr>
          <w:rFonts w:cs="Arial"/>
          <w:vertAlign w:val="superscript"/>
        </w:rPr>
        <w:footnoteReference w:id="14"/>
      </w:r>
      <w:r w:rsidRPr="0033527E">
        <w:rPr>
          <w:rFonts w:cs="Arial"/>
        </w:rPr>
        <w:t>.</w:t>
      </w:r>
      <w:r>
        <w:rPr>
          <w:rFonts w:cs="Arial"/>
        </w:rPr>
        <w:t xml:space="preserve"> Se pare că, la începutul</w:t>
      </w:r>
      <w:r w:rsidRPr="0033527E">
        <w:rPr>
          <w:rFonts w:cs="Arial"/>
        </w:rPr>
        <w:t xml:space="preserve"> sec. XIX, principalul proprietar la Boldeşti a devenit paharnicul Boldescu.</w:t>
      </w:r>
      <w:r>
        <w:rPr>
          <w:rFonts w:cs="Arial"/>
        </w:rPr>
        <w:t xml:space="preserve"> </w:t>
      </w:r>
      <w:r w:rsidRPr="0033527E">
        <w:rPr>
          <w:rFonts w:cs="Arial"/>
        </w:rPr>
        <w:t xml:space="preserve">Sfoara sa moşie mergea din apa Teleajenului până în dealul viilor Boldeşti, traversând drumul Vălenilor şi se situa între sforile de moşie trupul Scârnava a spitalui Sf. Pantelimon (a Eforiei Spitalelor Civile în harta de la 1905) la N şi la S, moşia spitaluilui Sf. Pantelimon (o situaţie puţin schimbată în harta de la 1905, moşia Balaca </w:t>
      </w:r>
      <w:r>
        <w:rPr>
          <w:rFonts w:cs="Arial"/>
        </w:rPr>
        <w:t>Scăeni</w:t>
      </w:r>
      <w:r w:rsidRPr="0033527E">
        <w:rPr>
          <w:rFonts w:cs="Arial"/>
        </w:rPr>
        <w:t>, trupul Târgşor a Eforiei Spitalelor Civile).</w:t>
      </w:r>
      <w:r>
        <w:rPr>
          <w:rFonts w:cs="Arial"/>
        </w:rPr>
        <w:t xml:space="preserve"> La sud</w:t>
      </w:r>
      <w:r w:rsidRPr="0033527E">
        <w:rPr>
          <w:rFonts w:cs="Arial"/>
        </w:rPr>
        <w:t xml:space="preserve"> de acesta se mai aflau şi parte din proprietatea moşnenilor Miloiu din Boldeşti.</w:t>
      </w:r>
      <w:r>
        <w:rPr>
          <w:rFonts w:cs="Arial"/>
        </w:rPr>
        <w:t xml:space="preserve"> </w:t>
      </w:r>
      <w:r w:rsidRPr="0033527E">
        <w:rPr>
          <w:rFonts w:cs="Arial"/>
        </w:rPr>
        <w:t>Moşnenii Boldeşti au păstrat proprietatea lor spre est în dealul cu vii.</w:t>
      </w:r>
      <w:r>
        <w:rPr>
          <w:rFonts w:cs="Arial"/>
        </w:rPr>
        <w:t xml:space="preserve"> </w:t>
      </w:r>
      <w:r w:rsidRPr="0033527E">
        <w:rPr>
          <w:rFonts w:cs="Arial"/>
        </w:rPr>
        <w:t xml:space="preserve">În a </w:t>
      </w:r>
      <w:r>
        <w:rPr>
          <w:rFonts w:cs="Arial"/>
        </w:rPr>
        <w:t xml:space="preserve">doua jumătate </w:t>
      </w:r>
      <w:r w:rsidRPr="0033527E">
        <w:rPr>
          <w:rFonts w:cs="Arial"/>
        </w:rPr>
        <w:t xml:space="preserve">a sec. XIX, moşia paharnicului Boldescu a trecut în stăpânirea unui alt proprietar, C. Stavridis. </w:t>
      </w:r>
    </w:p>
    <w:p w14:paraId="2AC6DAD2" w14:textId="77777777" w:rsidR="00BE6CDE" w:rsidRPr="0033527E" w:rsidRDefault="00BE6CDE" w:rsidP="00BE6CDE">
      <w:pPr>
        <w:rPr>
          <w:rFonts w:cs="Arial"/>
        </w:rPr>
      </w:pPr>
      <w:r>
        <w:rPr>
          <w:rFonts w:cs="Arial"/>
        </w:rPr>
        <w:tab/>
      </w:r>
      <w:r w:rsidRPr="0033527E">
        <w:rPr>
          <w:rFonts w:cs="Arial"/>
        </w:rPr>
        <w:t>Hanul din drumul Vălenilor şi brutăria au fost ale paharnicului Boldescu</w:t>
      </w:r>
      <w:r w:rsidRPr="0033527E">
        <w:rPr>
          <w:rFonts w:cs="Arial"/>
          <w:vertAlign w:val="superscript"/>
        </w:rPr>
        <w:footnoteReference w:id="15"/>
      </w:r>
      <w:r w:rsidRPr="0033527E">
        <w:rPr>
          <w:rFonts w:cs="Arial"/>
        </w:rPr>
        <w:t xml:space="preserve">. În Boldeşti, paharnicul a ridicat biserica „de zid” cu hramul </w:t>
      </w:r>
      <w:r>
        <w:rPr>
          <w:rFonts w:cs="Arial"/>
        </w:rPr>
        <w:t>„</w:t>
      </w:r>
      <w:r w:rsidRPr="0033527E">
        <w:rPr>
          <w:rFonts w:cs="Arial"/>
        </w:rPr>
        <w:t>Sf. Voievozi</w:t>
      </w:r>
      <w:r>
        <w:rPr>
          <w:rFonts w:cs="Arial"/>
        </w:rPr>
        <w:t>”</w:t>
      </w:r>
      <w:r w:rsidRPr="0033527E">
        <w:rPr>
          <w:rFonts w:cs="Arial"/>
          <w:vertAlign w:val="superscript"/>
        </w:rPr>
        <w:footnoteReference w:id="16"/>
      </w:r>
      <w:r w:rsidRPr="0033527E">
        <w:rPr>
          <w:rFonts w:cs="Arial"/>
        </w:rPr>
        <w:t xml:space="preserve">. Din apa Teleajenului Boldescu şi-a amenajat şi un iaz („Iazul Boldescului”) care alimenta moara lui. </w:t>
      </w:r>
      <w:r w:rsidRPr="00F164E8">
        <w:rPr>
          <w:rFonts w:cs="Arial"/>
        </w:rPr>
        <w:t>Gheorghe Boldescu, paharnic, clucer la 1838, moare la 1845 .</w:t>
      </w:r>
    </w:p>
    <w:p w14:paraId="29C58148" w14:textId="77777777" w:rsidR="00BE6CDE" w:rsidRPr="0033527E" w:rsidRDefault="00BE6CDE" w:rsidP="00BE6CDE">
      <w:pPr>
        <w:rPr>
          <w:rFonts w:cs="Arial"/>
        </w:rPr>
      </w:pPr>
      <w:r w:rsidRPr="0033527E">
        <w:rPr>
          <w:rFonts w:cs="Arial"/>
        </w:rPr>
        <w:tab/>
        <w:t>La 1852, avem vânzări de moşie la Boldeşti, din partea paharnicului C. Florescu</w:t>
      </w:r>
      <w:r w:rsidRPr="0033527E">
        <w:rPr>
          <w:rFonts w:cs="Arial"/>
          <w:vertAlign w:val="superscript"/>
        </w:rPr>
        <w:footnoteReference w:id="17"/>
      </w:r>
      <w:r w:rsidRPr="0033527E">
        <w:rPr>
          <w:rFonts w:cs="Arial"/>
        </w:rPr>
        <w:t>.</w:t>
      </w:r>
    </w:p>
    <w:p w14:paraId="18FD7C94" w14:textId="07703D2A" w:rsidR="00BE6CDE" w:rsidRDefault="00BE6CDE" w:rsidP="00BE6CDE">
      <w:pPr>
        <w:rPr>
          <w:rFonts w:cs="Arial"/>
        </w:rPr>
      </w:pPr>
      <w:r w:rsidRPr="0033527E">
        <w:rPr>
          <w:rFonts w:cs="Arial"/>
        </w:rPr>
        <w:t>La 1905, ponderea proprietăţii vechi, moşneneşti la Boldeşti era mică.</w:t>
      </w:r>
    </w:p>
    <w:p w14:paraId="77E721F6" w14:textId="77777777" w:rsidR="001D43EB" w:rsidRDefault="001D43EB" w:rsidP="00BE6CDE">
      <w:pPr>
        <w:rPr>
          <w:rFonts w:cs="Arial"/>
        </w:rPr>
      </w:pPr>
    </w:p>
    <w:p w14:paraId="4FA0EFF0" w14:textId="77777777" w:rsidR="00BE6CDE" w:rsidRPr="001D43EB" w:rsidRDefault="00BE6CDE" w:rsidP="001D43EB">
      <w:pPr>
        <w:rPr>
          <w:i/>
          <w:iCs/>
        </w:rPr>
      </w:pPr>
      <w:bookmarkStart w:id="17" w:name="_Toc127036114"/>
      <w:r w:rsidRPr="001D43EB">
        <w:rPr>
          <w:i/>
          <w:iCs/>
        </w:rPr>
        <w:t>c) Atestarea documentară a satului Scăeni</w:t>
      </w:r>
      <w:bookmarkEnd w:id="17"/>
    </w:p>
    <w:p w14:paraId="637E7C9E" w14:textId="77777777" w:rsidR="00BE6CDE" w:rsidRPr="008F3F64" w:rsidRDefault="00BE6CDE" w:rsidP="00BE6CDE">
      <w:pPr>
        <w:rPr>
          <w:rFonts w:cs="Arial"/>
        </w:rPr>
      </w:pPr>
      <w:r>
        <w:rPr>
          <w:rFonts w:cs="Arial"/>
        </w:rPr>
        <w:tab/>
      </w:r>
      <w:r w:rsidRPr="008F3F64">
        <w:rPr>
          <w:rFonts w:cs="Arial"/>
        </w:rPr>
        <w:t xml:space="preserve">Ca şi în cazul satului Boldeşti, </w:t>
      </w:r>
      <w:r>
        <w:rPr>
          <w:rFonts w:cs="Arial"/>
        </w:rPr>
        <w:t>Scăeni</w:t>
      </w:r>
      <w:r w:rsidRPr="008F3F64">
        <w:rPr>
          <w:rFonts w:cs="Arial"/>
        </w:rPr>
        <w:t>i apar în documente începând cu sec. XVI. Documentele au păstrat în cuprinsul lor referiri la sistemul de proprietate originar al moşiei pe care se afla satul. Astfel, existenţa moşiei împărţită pe funii, care se întindeau ca şi la Boldeşti, din apa Teleajenului spre est până în deal, a dovedit originea unui sistem de proprietate devălmaş, moşnenesc</w:t>
      </w:r>
      <w:r w:rsidRPr="008F3F64">
        <w:rPr>
          <w:rFonts w:cs="Arial"/>
          <w:vertAlign w:val="superscript"/>
        </w:rPr>
        <w:footnoteReference w:id="18"/>
      </w:r>
      <w:r w:rsidRPr="008F3F64">
        <w:rPr>
          <w:rFonts w:cs="Arial"/>
        </w:rPr>
        <w:t>.</w:t>
      </w:r>
    </w:p>
    <w:p w14:paraId="5F12EE88" w14:textId="77777777" w:rsidR="00BE6CDE" w:rsidRDefault="00BE6CDE" w:rsidP="00BE6CDE">
      <w:pPr>
        <w:rPr>
          <w:rFonts w:cs="Arial"/>
        </w:rPr>
      </w:pPr>
      <w:r w:rsidRPr="008F3F64">
        <w:rPr>
          <w:rFonts w:cs="Arial"/>
        </w:rPr>
        <w:lastRenderedPageBreak/>
        <w:t xml:space="preserve">În moşia </w:t>
      </w:r>
      <w:r>
        <w:rPr>
          <w:rFonts w:cs="Arial"/>
        </w:rPr>
        <w:t>Scăeni</w:t>
      </w:r>
      <w:r w:rsidRPr="008F3F64">
        <w:rPr>
          <w:rFonts w:cs="Arial"/>
        </w:rPr>
        <w:t>, se afla şi proprietatea spătarului Manolache Bălăceanu. Pe moșia lui de acolo a fost trecută în catagrafia lăcaşurilor de cult din anul 1832, biserica cu hramul Adormirii Maicii Domnului, fiind de zid, veche</w:t>
      </w:r>
      <w:r w:rsidRPr="008F3F64">
        <w:rPr>
          <w:rFonts w:cs="Arial"/>
          <w:vertAlign w:val="superscript"/>
        </w:rPr>
        <w:footnoteReference w:id="19"/>
      </w:r>
      <w:r w:rsidRPr="008F3F64">
        <w:rPr>
          <w:rFonts w:cs="Arial"/>
        </w:rPr>
        <w:t xml:space="preserve">. </w:t>
      </w:r>
    </w:p>
    <w:p w14:paraId="7455D309" w14:textId="4BC3E978" w:rsidR="00BE6CDE" w:rsidRDefault="00BE6CDE" w:rsidP="00BE6CDE">
      <w:pPr>
        <w:rPr>
          <w:rFonts w:cs="Arial"/>
        </w:rPr>
      </w:pPr>
      <w:r>
        <w:rPr>
          <w:rFonts w:cs="Arial"/>
        </w:rPr>
        <w:tab/>
      </w:r>
      <w:r w:rsidRPr="00E0448A">
        <w:rPr>
          <w:rFonts w:cs="Arial"/>
        </w:rPr>
        <w:t>Pe aceeaşi moşie Teodor Diamant discipolul francezului Fourier a organizat „Societatea agronomică” (Falansterul) care a avut o durată scurtă de existență</w:t>
      </w:r>
      <w:r>
        <w:rPr>
          <w:rFonts w:cs="Arial"/>
        </w:rPr>
        <w:t xml:space="preserve"> (1835-1836) și care a fost organizat pe moșia lui Manolache (Emanoil) Bălăceanu. Este foarte posibil ca această societate să fi fost organizată la curtea boierească</w:t>
      </w:r>
      <w:r w:rsidRPr="0033527E">
        <w:rPr>
          <w:rStyle w:val="FootnoteReference"/>
        </w:rPr>
        <w:footnoteReference w:id="20"/>
      </w:r>
      <w:r>
        <w:rPr>
          <w:rFonts w:cs="Arial"/>
        </w:rPr>
        <w:t>.</w:t>
      </w:r>
    </w:p>
    <w:p w14:paraId="35E06D2C" w14:textId="77777777" w:rsidR="000A54DD" w:rsidRDefault="000A54DD" w:rsidP="00BE6CDE">
      <w:pPr>
        <w:rPr>
          <w:rFonts w:cs="Arial"/>
        </w:rPr>
      </w:pPr>
    </w:p>
    <w:p w14:paraId="1B8DF53C" w14:textId="77777777" w:rsidR="00BE6CDE" w:rsidRPr="000A54DD" w:rsidRDefault="00BE6CDE" w:rsidP="000A54DD">
      <w:pPr>
        <w:rPr>
          <w:i/>
          <w:iCs/>
        </w:rPr>
      </w:pPr>
      <w:bookmarkStart w:id="18" w:name="_Toc127036115"/>
      <w:r w:rsidRPr="000A54DD">
        <w:rPr>
          <w:i/>
          <w:iCs/>
        </w:rPr>
        <w:t>d) Atestarea documentară a satului Balaca</w:t>
      </w:r>
      <w:bookmarkEnd w:id="18"/>
    </w:p>
    <w:p w14:paraId="68B41526" w14:textId="77777777" w:rsidR="00BE6CDE" w:rsidRPr="008F3F64" w:rsidRDefault="00BE6CDE" w:rsidP="00BE6CDE">
      <w:pPr>
        <w:rPr>
          <w:rFonts w:cs="Arial"/>
        </w:rPr>
      </w:pPr>
      <w:r>
        <w:rPr>
          <w:rFonts w:cs="Arial"/>
        </w:rPr>
        <w:tab/>
      </w:r>
      <w:r w:rsidRPr="008F3F64">
        <w:rPr>
          <w:rFonts w:cs="Arial"/>
        </w:rPr>
        <w:t>Atestarea documentară a satului Balaca este greu de stabilit. Denumirea veche a satului a fost Valea Căpuşeştilor</w:t>
      </w:r>
      <w:r w:rsidRPr="008F3F64">
        <w:rPr>
          <w:rFonts w:cs="Arial"/>
          <w:vertAlign w:val="superscript"/>
        </w:rPr>
        <w:footnoteReference w:id="21"/>
      </w:r>
      <w:r w:rsidRPr="008F3F64">
        <w:rPr>
          <w:rFonts w:cs="Arial"/>
        </w:rPr>
        <w:t>. În harta austria</w:t>
      </w:r>
      <w:r>
        <w:rPr>
          <w:rFonts w:cs="Arial"/>
        </w:rPr>
        <w:t>că din anul 1791</w:t>
      </w:r>
      <w:r w:rsidRPr="008F3F64">
        <w:rPr>
          <w:rFonts w:cs="Arial"/>
        </w:rPr>
        <w:t xml:space="preserve"> nu a fost trecut satul </w:t>
      </w:r>
      <w:r w:rsidRPr="00EB32DD">
        <w:rPr>
          <w:rFonts w:cs="Arial"/>
        </w:rPr>
        <w:t>(Fig. 1). Nici în anul 1815 se pare că acest sat nu exista</w:t>
      </w:r>
      <w:r w:rsidRPr="00EB32DD">
        <w:rPr>
          <w:rFonts w:cs="Arial"/>
          <w:vertAlign w:val="superscript"/>
        </w:rPr>
        <w:footnoteReference w:id="22"/>
      </w:r>
      <w:r w:rsidRPr="00EB32DD">
        <w:rPr>
          <w:rFonts w:cs="Arial"/>
        </w:rPr>
        <w:t>.</w:t>
      </w:r>
      <w:r w:rsidRPr="008F3F64">
        <w:rPr>
          <w:rFonts w:cs="Arial"/>
        </w:rPr>
        <w:t xml:space="preserve"> </w:t>
      </w:r>
    </w:p>
    <w:p w14:paraId="5F9C3170" w14:textId="77777777" w:rsidR="00BE6CDE" w:rsidRPr="008F3F64" w:rsidRDefault="00BE6CDE" w:rsidP="00BE6CDE">
      <w:pPr>
        <w:rPr>
          <w:rFonts w:cs="Arial"/>
        </w:rPr>
      </w:pPr>
      <w:r w:rsidRPr="008F3F64">
        <w:rPr>
          <w:rFonts w:cs="Arial"/>
        </w:rPr>
        <w:tab/>
        <w:t>Satul apare însă în catagrafia locuitorilor de la 1831</w:t>
      </w:r>
      <w:r w:rsidRPr="008F3F64">
        <w:rPr>
          <w:rFonts w:cs="Arial"/>
          <w:vertAlign w:val="superscript"/>
        </w:rPr>
        <w:footnoteReference w:id="23"/>
      </w:r>
      <w:r w:rsidRPr="008F3F64">
        <w:rPr>
          <w:rFonts w:cs="Arial"/>
        </w:rPr>
        <w:t xml:space="preserve"> şi în cea a lăcașurilor de cult din anii 1832 şi 1833</w:t>
      </w:r>
      <w:r w:rsidRPr="008F3F64">
        <w:rPr>
          <w:rFonts w:cs="Arial"/>
          <w:vertAlign w:val="superscript"/>
        </w:rPr>
        <w:footnoteReference w:id="24"/>
      </w:r>
      <w:r w:rsidRPr="008F3F64">
        <w:rPr>
          <w:rFonts w:cs="Arial"/>
        </w:rPr>
        <w:t xml:space="preserve">. Așezarea nu a fost înregistrată odată cu satele </w:t>
      </w:r>
      <w:r>
        <w:rPr>
          <w:rFonts w:cs="Arial"/>
        </w:rPr>
        <w:t>Scăeni</w:t>
      </w:r>
      <w:r w:rsidRPr="008F3F64">
        <w:rPr>
          <w:rFonts w:cs="Arial"/>
        </w:rPr>
        <w:t xml:space="preserve"> şi Boldeşti cum ar fi fost de aşteptat, ci a fost trecută alături de un grup compact de așezări situate pe moşia aceloraşi boieri, Filipescu şi Racoviţă, anume, Bucov, Capetele Bucovului, Adunaţii Bucovului, Pleaşa şi Miriceşti, Gura Bucovelului şi Chţiorani Valea Orlii.</w:t>
      </w:r>
    </w:p>
    <w:p w14:paraId="06217F57" w14:textId="77777777" w:rsidR="00BE6CDE" w:rsidRPr="008F3F64" w:rsidRDefault="00BE6CDE" w:rsidP="00BE6CDE">
      <w:pPr>
        <w:rPr>
          <w:rFonts w:cs="Arial"/>
        </w:rPr>
      </w:pPr>
      <w:r w:rsidRPr="008F3F64">
        <w:rPr>
          <w:rFonts w:cs="Arial"/>
        </w:rPr>
        <w:tab/>
        <w:t>Biserica din satul Balaca a fost trecută în catagrafie cu hramul „Sfântul Grigore Bogoslovu” pe moșia boierilor Grigore Filipescu şi Mihalcea Racoviţă, apreciată ca fiind veche</w:t>
      </w:r>
      <w:r>
        <w:rPr>
          <w:rFonts w:cs="Arial"/>
        </w:rPr>
        <w:t>,</w:t>
      </w:r>
      <w:r w:rsidRPr="008F3F64">
        <w:rPr>
          <w:rFonts w:cs="Arial"/>
        </w:rPr>
        <w:t xml:space="preserve"> </w:t>
      </w:r>
      <w:r>
        <w:rPr>
          <w:rFonts w:cs="Arial"/>
        </w:rPr>
        <w:t>din lemn</w:t>
      </w:r>
      <w:r w:rsidRPr="008F3F64">
        <w:rPr>
          <w:rFonts w:cs="Arial"/>
        </w:rPr>
        <w:t>.</w:t>
      </w:r>
    </w:p>
    <w:p w14:paraId="4E1EE46D" w14:textId="77777777" w:rsidR="00BE6CDE" w:rsidRPr="008F3F64" w:rsidRDefault="00BE6CDE" w:rsidP="00BE6CDE">
      <w:pPr>
        <w:rPr>
          <w:rFonts w:cs="Arial"/>
        </w:rPr>
      </w:pPr>
      <w:r w:rsidRPr="008F3F64">
        <w:rPr>
          <w:rFonts w:cs="Arial"/>
        </w:rPr>
        <w:tab/>
        <w:t xml:space="preserve">În chestionarul din anul 1921 s-a precizat faptul că biserica </w:t>
      </w:r>
      <w:r>
        <w:rPr>
          <w:rFonts w:cs="Arial"/>
        </w:rPr>
        <w:t>din</w:t>
      </w:r>
      <w:r w:rsidRPr="008F3F64">
        <w:rPr>
          <w:rFonts w:cs="Arial"/>
        </w:rPr>
        <w:t xml:space="preserve"> lemn cu hramul </w:t>
      </w:r>
      <w:r>
        <w:rPr>
          <w:rFonts w:cs="Arial"/>
        </w:rPr>
        <w:t>„</w:t>
      </w:r>
      <w:r w:rsidRPr="008F3F64">
        <w:rPr>
          <w:rFonts w:cs="Arial"/>
        </w:rPr>
        <w:t>Sf. Grigore</w:t>
      </w:r>
      <w:r>
        <w:rPr>
          <w:rFonts w:cs="Arial"/>
        </w:rPr>
        <w:t>”</w:t>
      </w:r>
      <w:r w:rsidRPr="008F3F64">
        <w:rPr>
          <w:rFonts w:cs="Arial"/>
        </w:rPr>
        <w:t xml:space="preserve"> ar fi fost construită probabil între anii 1630-1650</w:t>
      </w:r>
      <w:r w:rsidRPr="008F3F64">
        <w:rPr>
          <w:rFonts w:cs="Arial"/>
          <w:vertAlign w:val="superscript"/>
        </w:rPr>
        <w:footnoteReference w:id="25"/>
      </w:r>
      <w:r w:rsidRPr="008F3F64">
        <w:rPr>
          <w:rFonts w:cs="Arial"/>
        </w:rPr>
        <w:t>. În anul 1915 s-a început construirea unei biserici noi alături de acesta</w:t>
      </w:r>
      <w:r w:rsidRPr="008F3F64">
        <w:rPr>
          <w:rFonts w:cs="Arial"/>
          <w:vertAlign w:val="superscript"/>
        </w:rPr>
        <w:footnoteReference w:id="26"/>
      </w:r>
      <w:r w:rsidRPr="008F3F64">
        <w:rPr>
          <w:rFonts w:cs="Arial"/>
        </w:rPr>
        <w:t>.</w:t>
      </w:r>
    </w:p>
    <w:p w14:paraId="122E0FCE" w14:textId="77777777" w:rsidR="00BE6CDE" w:rsidRPr="008F3F64" w:rsidRDefault="00BE6CDE" w:rsidP="00BE6CDE">
      <w:pPr>
        <w:rPr>
          <w:rFonts w:cs="Arial"/>
        </w:rPr>
      </w:pPr>
      <w:r w:rsidRPr="008F3F64">
        <w:rPr>
          <w:rFonts w:cs="Arial"/>
        </w:rPr>
        <w:tab/>
        <w:t>Din evidenţa moşiilor mănăstirilor din anul 1862 a rezultat faptul că moşia Balaca, cu toate sforile ei, aparţinea mănăstirii Târgşor şi pe ea se aflau 59 de locuitori şi o biserică aflată în stare bună</w:t>
      </w:r>
      <w:r w:rsidRPr="008F3F64">
        <w:rPr>
          <w:rFonts w:cs="Arial"/>
          <w:vertAlign w:val="superscript"/>
        </w:rPr>
        <w:footnoteReference w:id="27"/>
      </w:r>
      <w:r w:rsidRPr="008F3F64">
        <w:rPr>
          <w:rFonts w:cs="Arial"/>
        </w:rPr>
        <w:t>.</w:t>
      </w:r>
    </w:p>
    <w:p w14:paraId="0C20FC06" w14:textId="6FD48F53" w:rsidR="00BE6CDE" w:rsidRDefault="00BE6CDE" w:rsidP="00BE6CDE">
      <w:pPr>
        <w:rPr>
          <w:rFonts w:cs="Arial"/>
        </w:rPr>
      </w:pPr>
      <w:r>
        <w:rPr>
          <w:rFonts w:cs="Arial"/>
        </w:rPr>
        <w:tab/>
        <w:t>Moşia Balaca-Scă</w:t>
      </w:r>
      <w:r w:rsidRPr="008F3F64">
        <w:rPr>
          <w:rFonts w:cs="Arial"/>
        </w:rPr>
        <w:t xml:space="preserve">eni a Eforiei Spitalelor Civile (fostă a mănăstirii Târgşor), trupul Târgşor, se întindea din albia râului Teleajen spre est până în deal, zona împădurită a </w:t>
      </w:r>
      <w:r w:rsidRPr="00EB32DD">
        <w:rPr>
          <w:rFonts w:cs="Arial"/>
        </w:rPr>
        <w:t>moșiei</w:t>
      </w:r>
      <w:r w:rsidR="000A54DD">
        <w:rPr>
          <w:rFonts w:cs="Arial"/>
        </w:rPr>
        <w:t>.</w:t>
      </w:r>
    </w:p>
    <w:p w14:paraId="229A6A62" w14:textId="77777777" w:rsidR="000A54DD" w:rsidRDefault="000A54DD" w:rsidP="00BE6CDE">
      <w:pPr>
        <w:rPr>
          <w:rFonts w:cs="Arial"/>
        </w:rPr>
      </w:pPr>
    </w:p>
    <w:p w14:paraId="68712FC5" w14:textId="77777777" w:rsidR="00BE6CDE" w:rsidRPr="000A54DD" w:rsidRDefault="00BE6CDE" w:rsidP="000A54DD">
      <w:pPr>
        <w:rPr>
          <w:i/>
          <w:iCs/>
        </w:rPr>
      </w:pPr>
      <w:bookmarkStart w:id="19" w:name="_Toc127036116"/>
      <w:r w:rsidRPr="000A54DD">
        <w:rPr>
          <w:i/>
          <w:iCs/>
        </w:rPr>
        <w:t>e) Atestarea documentară a satului Seciu</w:t>
      </w:r>
      <w:bookmarkEnd w:id="19"/>
    </w:p>
    <w:p w14:paraId="66F1FD04" w14:textId="77777777" w:rsidR="00BE6CDE" w:rsidRPr="00CC347F" w:rsidRDefault="00BE6CDE" w:rsidP="00BE6CDE">
      <w:pPr>
        <w:rPr>
          <w:rFonts w:cs="Arial"/>
        </w:rPr>
      </w:pPr>
      <w:r>
        <w:rPr>
          <w:rFonts w:cs="Arial"/>
        </w:rPr>
        <w:tab/>
      </w:r>
      <w:r w:rsidRPr="00CC347F">
        <w:rPr>
          <w:rFonts w:cs="Arial"/>
        </w:rPr>
        <w:t>Ca şi în numeroase alte situaţii legate de stabilirea vechimii localităţilor rurale în Ţara Românească, la Seciu (Seci, Seciurile) avem de-a face cu o aşezare veche.</w:t>
      </w:r>
    </w:p>
    <w:p w14:paraId="6C848341" w14:textId="77777777" w:rsidR="00BE6CDE" w:rsidRPr="00CC347F" w:rsidRDefault="00BE6CDE" w:rsidP="00BE6CDE">
      <w:pPr>
        <w:rPr>
          <w:rFonts w:cs="Arial"/>
        </w:rPr>
      </w:pPr>
      <w:r w:rsidRPr="00CC347F">
        <w:rPr>
          <w:rFonts w:cs="Arial"/>
        </w:rPr>
        <w:tab/>
        <w:t>Din documentele vremii am remarcat faptul că locuitorii erau ţărani liberi, moşneni, care au continuat să existe şi la începutul secolului al XX, moşia lor af</w:t>
      </w:r>
      <w:r>
        <w:rPr>
          <w:rFonts w:cs="Arial"/>
        </w:rPr>
        <w:t>l</w:t>
      </w:r>
      <w:r w:rsidRPr="00CC347F">
        <w:rPr>
          <w:rFonts w:cs="Arial"/>
        </w:rPr>
        <w:t>ându-se la sud de moşia Lipăneştilor (satul vatra veche a satului Lipăneşti se afla la N de sat</w:t>
      </w:r>
      <w:r>
        <w:rPr>
          <w:rFonts w:cs="Arial"/>
        </w:rPr>
        <w:t>ul Seciu conform hărţii din 1791</w:t>
      </w:r>
      <w:r w:rsidRPr="00CC347F">
        <w:rPr>
          <w:rFonts w:cs="Arial"/>
        </w:rPr>
        <w:t>).</w:t>
      </w:r>
    </w:p>
    <w:p w14:paraId="32AC37AB" w14:textId="77777777" w:rsidR="00BE6CDE" w:rsidRPr="00CC347F" w:rsidRDefault="00BE6CDE" w:rsidP="00BE6CDE">
      <w:pPr>
        <w:rPr>
          <w:rFonts w:cs="Arial"/>
        </w:rPr>
      </w:pPr>
      <w:r w:rsidRPr="00CC347F">
        <w:rPr>
          <w:rFonts w:cs="Arial"/>
        </w:rPr>
        <w:tab/>
        <w:t>Câteva documente fac referire la obştea moşnenilor seceni şi în acelaşi timp ne dezvăluie mijloacele prin care moşia lor a putut fi spartă de pătrunderile unor străni de obşte.</w:t>
      </w:r>
    </w:p>
    <w:p w14:paraId="13E07A0F" w14:textId="77777777" w:rsidR="00BE6CDE" w:rsidRPr="00CC347F" w:rsidRDefault="00BE6CDE" w:rsidP="00BE6CDE">
      <w:pPr>
        <w:rPr>
          <w:rFonts w:cs="Arial"/>
        </w:rPr>
      </w:pPr>
      <w:r w:rsidRPr="00CC347F">
        <w:rPr>
          <w:rFonts w:cs="Arial"/>
        </w:rPr>
        <w:tab/>
        <w:t xml:space="preserve">Astfel, un document din anul 1688, cuprinde date referitoare la cumpărăturile făcute la Seciu de popa Vlad din Coslegi de la moşneni din Seciu anume „partea unui moş şi jumătate, însă partea unui moş anume Tatul şi o jumătate de moş cumpărată de la Zaharia, unchiul lor, de la Vişa şi de la Anca, fetele Bercii, şi acestei moşii îi este lungul din Valea Largă până în Valea Gâlmeuţii şi largul din hotarul Bucovului până în </w:t>
      </w:r>
      <w:r w:rsidRPr="00CC347F">
        <w:rPr>
          <w:rFonts w:cs="Arial"/>
        </w:rPr>
        <w:lastRenderedPageBreak/>
        <w:t>Lacul cu Şerpi. Şi i-a mai vândut popii Vlad piscul lui George Grecul însă cum merge din valea lui Lud până în marginea câmpului; şi această moşie  a fost cârnită din valea Inişului până în Valea Largă”</w:t>
      </w:r>
      <w:r w:rsidRPr="00CC347F">
        <w:rPr>
          <w:rFonts w:cs="Arial"/>
          <w:vertAlign w:val="superscript"/>
        </w:rPr>
        <w:footnoteReference w:id="28"/>
      </w:r>
      <w:r w:rsidRPr="00CC347F">
        <w:rPr>
          <w:rFonts w:cs="Arial"/>
        </w:rPr>
        <w:t>.</w:t>
      </w:r>
    </w:p>
    <w:p w14:paraId="25B74A3F" w14:textId="77777777" w:rsidR="00BE6CDE" w:rsidRPr="00CC347F" w:rsidRDefault="00BE6CDE" w:rsidP="00BE6CDE">
      <w:pPr>
        <w:rPr>
          <w:rFonts w:cs="Arial"/>
        </w:rPr>
      </w:pPr>
      <w:r w:rsidRPr="00CC347F">
        <w:rPr>
          <w:rFonts w:cs="Arial"/>
        </w:rPr>
        <w:tab/>
        <w:t>La 1741, acestă parte de moşie a popii Vlad a fost aleasă de restul moşiei de la Seciu şi i-au fost stabilite şi hotarele</w:t>
      </w:r>
      <w:r w:rsidRPr="00CC347F">
        <w:rPr>
          <w:rFonts w:cs="Arial"/>
          <w:vertAlign w:val="superscript"/>
        </w:rPr>
        <w:footnoteReference w:id="29"/>
      </w:r>
      <w:r w:rsidRPr="00CC347F">
        <w:rPr>
          <w:rFonts w:cs="Arial"/>
        </w:rPr>
        <w:t xml:space="preserve">. Această parte de moşie a fost înstrăinată. Jumătate din ea a fost </w:t>
      </w:r>
      <w:r w:rsidRPr="00CC347F">
        <w:rPr>
          <w:rFonts w:cs="Arial"/>
          <w:u w:val="single"/>
        </w:rPr>
        <w:t>donată</w:t>
      </w:r>
      <w:r w:rsidRPr="00CC347F">
        <w:rPr>
          <w:rFonts w:cs="Arial"/>
        </w:rPr>
        <w:t xml:space="preserve"> mănăstirii Colţea, iar celalată jumătate a ajuns prin dania făcută de Ancuţa, fata popii Vlad,în stăpânirea schitului Zamfira</w:t>
      </w:r>
      <w:r w:rsidRPr="00CC347F">
        <w:rPr>
          <w:rFonts w:cs="Arial"/>
          <w:vertAlign w:val="superscript"/>
        </w:rPr>
        <w:footnoteReference w:id="30"/>
      </w:r>
      <w:r w:rsidRPr="00CC347F">
        <w:rPr>
          <w:rFonts w:cs="Arial"/>
        </w:rPr>
        <w:t>.</w:t>
      </w:r>
    </w:p>
    <w:p w14:paraId="03A82097" w14:textId="77777777" w:rsidR="00BE6CDE" w:rsidRPr="00CC347F" w:rsidRDefault="00BE6CDE" w:rsidP="00BE6CDE">
      <w:pPr>
        <w:rPr>
          <w:rFonts w:cs="Arial"/>
        </w:rPr>
      </w:pPr>
      <w:r w:rsidRPr="00CC347F">
        <w:rPr>
          <w:rFonts w:cs="Arial"/>
        </w:rPr>
        <w:tab/>
        <w:t>La 1812, noul proprietar în hotarul de la Seciu, Mitropolia Bucureşti unde era închinat schitul Zamfira, a trimis boierii hotarnici pentru stabilirea hotarelor moşiei. Din acelaşi document aflăm că spitalul mănăstirii Colţea din Bucureşti a primit danie, înainte de 1716 „20 pog. de vie cu case, cu pivniţe şi cu toate sculele viilor şi din moşia câtă are la Seciu, jumătate ca să fie pentru hrana bolnavilor parte din moşia popii Vlad de la Seciu”</w:t>
      </w:r>
      <w:r w:rsidRPr="00CC347F">
        <w:rPr>
          <w:rFonts w:cs="Arial"/>
          <w:vertAlign w:val="superscript"/>
        </w:rPr>
        <w:t xml:space="preserve"> </w:t>
      </w:r>
      <w:r w:rsidRPr="00CC347F">
        <w:rPr>
          <w:rFonts w:cs="Arial"/>
          <w:vertAlign w:val="superscript"/>
        </w:rPr>
        <w:footnoteReference w:id="31"/>
      </w:r>
      <w:r w:rsidRPr="00CC347F">
        <w:rPr>
          <w:rFonts w:cs="Arial"/>
        </w:rPr>
        <w:t>. Daniile făcute de popa Vlad către Colţea, respectiv cea a Ancuţei către schitul Zamfira au fost confirmate de hrisovul lui Ştefan Canzacuzino.</w:t>
      </w:r>
    </w:p>
    <w:p w14:paraId="63F70231" w14:textId="77777777" w:rsidR="00BE6CDE" w:rsidRPr="00CC347F" w:rsidRDefault="00BE6CDE" w:rsidP="00BE6CDE">
      <w:pPr>
        <w:rPr>
          <w:rFonts w:cs="Arial"/>
        </w:rPr>
      </w:pPr>
      <w:r w:rsidRPr="00CC347F">
        <w:rPr>
          <w:rFonts w:cs="Arial"/>
        </w:rPr>
        <w:tab/>
        <w:t>Hotărnicia din anul 1812 a stabilit hotarele moşiei mănăstireşti de cea a moşnenilor seceni ai cărei reprezentanţi erau şi moşnenii numiţi puiuleşti (de la moşul lor Puiu).</w:t>
      </w:r>
    </w:p>
    <w:p w14:paraId="161BFAA1" w14:textId="77777777" w:rsidR="00BE6CDE" w:rsidRPr="00CC347F" w:rsidRDefault="00BE6CDE" w:rsidP="00BE6CDE">
      <w:pPr>
        <w:rPr>
          <w:rFonts w:cs="Arial"/>
          <w:b/>
        </w:rPr>
      </w:pPr>
      <w:r w:rsidRPr="00CC347F">
        <w:rPr>
          <w:rFonts w:cs="Arial"/>
        </w:rPr>
        <w:tab/>
        <w:t>Tot în sec. XIX, în moşia de la Seciu a intrat şi mănăstirea Mărgineni. În catagrafia lăcaşurilor de cult din anul 1833, pe moşia mănăstirii Mărgineni a fost înregistrată o biserică de zid, veche cu hramul Sfântul Dumitru</w:t>
      </w:r>
      <w:r w:rsidRPr="00CC347F">
        <w:rPr>
          <w:rFonts w:cs="Arial"/>
          <w:vertAlign w:val="superscript"/>
        </w:rPr>
        <w:footnoteReference w:id="32"/>
      </w:r>
      <w:r w:rsidRPr="00CC347F">
        <w:rPr>
          <w:rFonts w:cs="Arial"/>
        </w:rPr>
        <w:t>.</w:t>
      </w:r>
    </w:p>
    <w:p w14:paraId="4A6AAA62" w14:textId="77777777" w:rsidR="00BE6CDE" w:rsidRPr="00CC347F" w:rsidRDefault="00BE6CDE" w:rsidP="00BE6CDE">
      <w:pPr>
        <w:rPr>
          <w:rFonts w:cs="Arial"/>
        </w:rPr>
      </w:pPr>
      <w:r w:rsidRPr="00CC347F">
        <w:rPr>
          <w:rFonts w:cs="Arial"/>
        </w:rPr>
        <w:tab/>
        <w:t>Dreptul de protimisis pe care îl dobândeau noii stăpâni îi ţinea deoparte pe alţii interesaţi de cumpărături la Seciu.</w:t>
      </w:r>
    </w:p>
    <w:p w14:paraId="79175EC5" w14:textId="77777777" w:rsidR="00BE6CDE" w:rsidRPr="00CC347F" w:rsidRDefault="00BE6CDE" w:rsidP="00BE6CDE">
      <w:pPr>
        <w:rPr>
          <w:rFonts w:cs="Arial"/>
        </w:rPr>
      </w:pPr>
      <w:r w:rsidRPr="00CC347F">
        <w:rPr>
          <w:rFonts w:cs="Arial"/>
        </w:rPr>
        <w:tab/>
        <w:t>Din evidenţa moşiilor mănăstirilor şi spitalelor, întocmită în anul 1862 a rezultat faptul că moşia Seciu, se împărţea între spitalul Colţea cu 6 locuitori, fără biserică, mănăstirea Plumbuita cu 7 locuitori, fătă biserică şi mănăstirea Mărgineni cu 13 locuitori, fără biserică</w:t>
      </w:r>
      <w:r w:rsidRPr="00CC347F">
        <w:rPr>
          <w:rFonts w:cs="Arial"/>
          <w:vertAlign w:val="superscript"/>
        </w:rPr>
        <w:footnoteReference w:id="33"/>
      </w:r>
      <w:r w:rsidRPr="00CC347F">
        <w:rPr>
          <w:rFonts w:cs="Arial"/>
        </w:rPr>
        <w:t>.</w:t>
      </w:r>
    </w:p>
    <w:p w14:paraId="4A78F557" w14:textId="77777777" w:rsidR="005D2C25" w:rsidRPr="0089057E" w:rsidRDefault="005D2C25" w:rsidP="005D2C25">
      <w:pPr>
        <w:ind w:firstLine="567"/>
        <w:rPr>
          <w:color w:val="FF0000"/>
        </w:rPr>
      </w:pPr>
    </w:p>
    <w:p w14:paraId="2089C863" w14:textId="5804B980" w:rsidR="00DB0EA1" w:rsidRPr="0089057E" w:rsidRDefault="00DB0EA1" w:rsidP="000A54DD">
      <w:pPr>
        <w:pStyle w:val="Heading3"/>
      </w:pPr>
      <w:bookmarkStart w:id="20" w:name="_Toc146635607"/>
      <w:r w:rsidRPr="0089057E">
        <w:t xml:space="preserve">2.1.2. Caracteristici semnificative </w:t>
      </w:r>
      <w:r w:rsidRPr="000A54DD">
        <w:t>ale</w:t>
      </w:r>
      <w:r w:rsidRPr="0089057E">
        <w:t xml:space="preserve"> teritoriului și localităților, repere în evolutia spatiala a localității</w:t>
      </w:r>
      <w:bookmarkEnd w:id="20"/>
    </w:p>
    <w:p w14:paraId="4488F1EE" w14:textId="353180D5" w:rsidR="00DB0EA1" w:rsidRPr="0089057E" w:rsidRDefault="00DB0EA1" w:rsidP="00E063FB">
      <w:pPr>
        <w:rPr>
          <w:rFonts w:cs="Arial Narrow"/>
          <w:bCs/>
          <w:iCs/>
          <w:color w:val="FF0000"/>
        </w:rPr>
      </w:pPr>
    </w:p>
    <w:p w14:paraId="7CB675C8" w14:textId="77777777" w:rsidR="00BE6CDE" w:rsidRPr="000A54DD" w:rsidRDefault="00BE6CDE" w:rsidP="000A54DD">
      <w:pPr>
        <w:rPr>
          <w:i/>
          <w:iCs/>
        </w:rPr>
      </w:pPr>
      <w:bookmarkStart w:id="21" w:name="_Toc127036118"/>
      <w:r w:rsidRPr="000A54DD">
        <w:rPr>
          <w:i/>
          <w:iCs/>
        </w:rPr>
        <w:t>a) Încadrarea în unități administrative mari și subunități administrative</w:t>
      </w:r>
      <w:bookmarkEnd w:id="21"/>
    </w:p>
    <w:p w14:paraId="471149AA" w14:textId="77777777" w:rsidR="00BE6CDE" w:rsidRPr="0033527E" w:rsidRDefault="00BE6CDE" w:rsidP="00BE6CDE">
      <w:pPr>
        <w:rPr>
          <w:rFonts w:cs="Arial"/>
        </w:rPr>
      </w:pPr>
      <w:r w:rsidRPr="0033527E">
        <w:rPr>
          <w:rFonts w:cs="Arial"/>
        </w:rPr>
        <w:tab/>
        <w:t xml:space="preserve">Așezările din </w:t>
      </w:r>
      <w:r>
        <w:rPr>
          <w:rFonts w:cs="Arial"/>
        </w:rPr>
        <w:t>teritoriul studiat</w:t>
      </w:r>
      <w:r w:rsidRPr="0033527E">
        <w:rPr>
          <w:rFonts w:cs="Arial"/>
        </w:rPr>
        <w:t xml:space="preserve"> au făcut parte din județul </w:t>
      </w:r>
      <w:r>
        <w:rPr>
          <w:rFonts w:cs="Arial"/>
        </w:rPr>
        <w:t>Saac</w:t>
      </w:r>
      <w:r w:rsidRPr="0033527E">
        <w:rPr>
          <w:rFonts w:cs="Arial"/>
        </w:rPr>
        <w:t xml:space="preserve"> (</w:t>
      </w:r>
      <w:r>
        <w:rPr>
          <w:rFonts w:cs="Arial"/>
        </w:rPr>
        <w:t>până la 1 ianuarie 1845</w:t>
      </w:r>
      <w:r w:rsidRPr="0033527E">
        <w:rPr>
          <w:rFonts w:cs="Arial"/>
        </w:rPr>
        <w:t>)</w:t>
      </w:r>
      <w:r w:rsidRPr="0033527E">
        <w:rPr>
          <w:rStyle w:val="FootnoteReference"/>
          <w:rFonts w:cs="Arial"/>
        </w:rPr>
        <w:footnoteReference w:id="34"/>
      </w:r>
      <w:r w:rsidRPr="0033527E">
        <w:rPr>
          <w:rFonts w:cs="Arial"/>
        </w:rPr>
        <w:t xml:space="preserve">. </w:t>
      </w:r>
      <w:r>
        <w:rPr>
          <w:rFonts w:cs="Arial"/>
        </w:rPr>
        <w:t>După această dată teritoriul a fost inclus județului Prahova.</w:t>
      </w:r>
    </w:p>
    <w:p w14:paraId="7D43D299" w14:textId="77777777" w:rsidR="00BE6CDE" w:rsidRPr="0033527E" w:rsidRDefault="00BE6CDE" w:rsidP="00BE6CDE">
      <w:pPr>
        <w:rPr>
          <w:rFonts w:cs="Arial"/>
        </w:rPr>
      </w:pPr>
      <w:r w:rsidRPr="0033527E">
        <w:rPr>
          <w:rFonts w:cs="Arial"/>
        </w:rPr>
        <w:tab/>
        <w:t xml:space="preserve">La 1831, </w:t>
      </w:r>
      <w:r>
        <w:rPr>
          <w:rFonts w:cs="Arial"/>
        </w:rPr>
        <w:t>satul Balaca era inclus plasei Podgoriei, iar satele Boldești, Scăeni, și Seciu plasei Scăenilor</w:t>
      </w:r>
      <w:r>
        <w:rPr>
          <w:rStyle w:val="FootnoteReference"/>
          <w:rFonts w:cs="Arial"/>
        </w:rPr>
        <w:footnoteReference w:id="35"/>
      </w:r>
      <w:r w:rsidRPr="0033527E">
        <w:rPr>
          <w:rFonts w:cs="Arial"/>
        </w:rPr>
        <w:t>.</w:t>
      </w:r>
      <w:r>
        <w:rPr>
          <w:rFonts w:cs="Arial"/>
        </w:rPr>
        <w:t xml:space="preserve"> Începând cu anul 1845, satele au fost incluse plasei Podgoria.</w:t>
      </w:r>
    </w:p>
    <w:p w14:paraId="2DF3419A" w14:textId="77777777" w:rsidR="00BE6CDE" w:rsidRPr="0033527E" w:rsidRDefault="00BE6CDE" w:rsidP="00BE6CDE">
      <w:pPr>
        <w:rPr>
          <w:rFonts w:cs="Arial"/>
        </w:rPr>
      </w:pPr>
      <w:r w:rsidRPr="0033527E">
        <w:rPr>
          <w:rFonts w:cs="Arial"/>
        </w:rPr>
        <w:tab/>
        <w:t>În anul 1938, teritoriul a fost inclus Ținutului Argeș</w:t>
      </w:r>
      <w:r w:rsidRPr="0033527E">
        <w:rPr>
          <w:rStyle w:val="FootnoteReference"/>
          <w:rFonts w:cs="Arial"/>
        </w:rPr>
        <w:footnoteReference w:id="36"/>
      </w:r>
      <w:r w:rsidRPr="0033527E">
        <w:rPr>
          <w:rFonts w:cs="Arial"/>
        </w:rPr>
        <w:t>.</w:t>
      </w:r>
    </w:p>
    <w:p w14:paraId="68287AE6" w14:textId="286447E9" w:rsidR="00BE6CDE" w:rsidRDefault="00BE6CDE" w:rsidP="00BE6CDE">
      <w:pPr>
        <w:rPr>
          <w:rFonts w:cs="Arial"/>
        </w:rPr>
      </w:pPr>
      <w:r w:rsidRPr="0033527E">
        <w:rPr>
          <w:rFonts w:cs="Arial"/>
        </w:rPr>
        <w:tab/>
        <w:t xml:space="preserve">În perioada 1950-1952, teritoriul studiat era inclus Regiunii Prahova, Raionul </w:t>
      </w:r>
      <w:r>
        <w:rPr>
          <w:rFonts w:cs="Arial"/>
        </w:rPr>
        <w:t>Ploiești</w:t>
      </w:r>
      <w:r w:rsidRPr="0033527E">
        <w:rPr>
          <w:rStyle w:val="FootnoteReference"/>
          <w:rFonts w:cs="Arial"/>
        </w:rPr>
        <w:footnoteReference w:id="37"/>
      </w:r>
      <w:r w:rsidRPr="0033527E">
        <w:rPr>
          <w:rFonts w:cs="Arial"/>
        </w:rPr>
        <w:t xml:space="preserve">. Între anii 1952-1965/8, teritoriul a făcut parte din Raionul </w:t>
      </w:r>
      <w:r>
        <w:rPr>
          <w:rFonts w:cs="Arial"/>
        </w:rPr>
        <w:t>Ploiești</w:t>
      </w:r>
      <w:r w:rsidRPr="0033527E">
        <w:rPr>
          <w:rFonts w:cs="Arial"/>
        </w:rPr>
        <w:t>, Regiunea Ploiești.</w:t>
      </w:r>
    </w:p>
    <w:p w14:paraId="2A278BD0" w14:textId="77777777" w:rsidR="000A54DD" w:rsidRPr="000A54DD" w:rsidRDefault="000A54DD" w:rsidP="00BE6CDE">
      <w:pPr>
        <w:rPr>
          <w:rFonts w:cs="Arial"/>
        </w:rPr>
      </w:pPr>
    </w:p>
    <w:p w14:paraId="73FFAE1B" w14:textId="77777777" w:rsidR="00BE6CDE" w:rsidRPr="00223B6E" w:rsidRDefault="00BE6CDE" w:rsidP="000A54DD">
      <w:pPr>
        <w:pStyle w:val="Textnormal"/>
        <w:spacing w:before="0" w:after="0"/>
        <w:ind w:left="0"/>
        <w:rPr>
          <w:rFonts w:ascii="Arial Narrow" w:hAnsi="Arial Narrow"/>
          <w:i/>
          <w:iCs/>
          <w:lang w:val="ro-RO"/>
        </w:rPr>
      </w:pPr>
      <w:bookmarkStart w:id="22" w:name="_Toc127036119"/>
      <w:r w:rsidRPr="00223B6E">
        <w:rPr>
          <w:rFonts w:ascii="Arial Narrow" w:hAnsi="Arial Narrow"/>
          <w:i/>
          <w:iCs/>
          <w:lang w:val="ro-RO"/>
        </w:rPr>
        <w:t>b) Înființarea și evoluția componenței comunei</w:t>
      </w:r>
      <w:bookmarkEnd w:id="22"/>
    </w:p>
    <w:p w14:paraId="1FDD8E9E" w14:textId="77777777" w:rsidR="00BE6CDE" w:rsidRPr="0033527E" w:rsidRDefault="00BE6CDE" w:rsidP="000A54DD">
      <w:r w:rsidRPr="000A54DD">
        <w:rPr>
          <w:rFonts w:cs="Arial"/>
        </w:rPr>
        <w:tab/>
        <w:t>Ca</w:t>
      </w:r>
      <w:r w:rsidRPr="0033527E">
        <w:rPr>
          <w:rFonts w:cs="Arial"/>
        </w:rPr>
        <w:t xml:space="preserve"> urmare a aplicării reformei administrative din anul 1864 (Legea nr. 394 din 9 martie 1864 pentru comunele urbane și rurale), a</w:t>
      </w:r>
      <w:r>
        <w:rPr>
          <w:rFonts w:cs="Arial"/>
        </w:rPr>
        <w:t>u fost create comunele rurale Boldești, Scăeni și Seciu</w:t>
      </w:r>
      <w:r w:rsidRPr="0033527E">
        <w:rPr>
          <w:vertAlign w:val="superscript"/>
        </w:rPr>
        <w:footnoteReference w:id="38"/>
      </w:r>
      <w:r w:rsidRPr="0033527E">
        <w:rPr>
          <w:rFonts w:cs="Arial"/>
        </w:rPr>
        <w:t>.</w:t>
      </w:r>
    </w:p>
    <w:p w14:paraId="11B50171" w14:textId="77777777" w:rsidR="00BE6CDE" w:rsidRPr="0033527E" w:rsidRDefault="00BE6CDE" w:rsidP="000A54DD">
      <w:r w:rsidRPr="0033527E">
        <w:lastRenderedPageBreak/>
        <w:tab/>
        <w:t xml:space="preserve">La sfârșitul secolului al XIX-lea, </w:t>
      </w:r>
      <w:r>
        <w:t>comunele rurale fuseseră reorganizate. Astfel Comuna Boldești cuprindea satele Boldești, Seciu, Lipănești, Ulmii și Șipotu, reședința comunei fiind la Lipănești, iar Comuna Scăeni cuprindea satele Scăeni și Balaca, reședința comunei fiind la Scăeni</w:t>
      </w:r>
      <w:r w:rsidRPr="0033527E">
        <w:rPr>
          <w:rStyle w:val="FootnoteReference"/>
        </w:rPr>
        <w:footnoteReference w:id="39"/>
      </w:r>
      <w:r w:rsidRPr="0033527E">
        <w:t>.</w:t>
      </w:r>
    </w:p>
    <w:p w14:paraId="68050ECF" w14:textId="77777777" w:rsidR="00BE6CDE" w:rsidRPr="0033527E" w:rsidRDefault="00BE6CDE" w:rsidP="00BE6CDE">
      <w:r w:rsidRPr="0033527E">
        <w:tab/>
        <w:t xml:space="preserve">În anul 1925, </w:t>
      </w:r>
      <w:r>
        <w:t>comunele și-au păstrat componența</w:t>
      </w:r>
      <w:r w:rsidRPr="0033527E">
        <w:rPr>
          <w:rStyle w:val="FootnoteReference"/>
        </w:rPr>
        <w:footnoteReference w:id="40"/>
      </w:r>
      <w:r w:rsidRPr="0033527E">
        <w:t>.</w:t>
      </w:r>
    </w:p>
    <w:p w14:paraId="25161556" w14:textId="77777777" w:rsidR="00BE6CDE" w:rsidRPr="0033527E" w:rsidRDefault="00BE6CDE" w:rsidP="00BE6CDE">
      <w:r w:rsidRPr="0033527E">
        <w:tab/>
        <w:t xml:space="preserve">În anul 1931, </w:t>
      </w:r>
      <w:r>
        <w:t>comuna Boldești a primit în componența localitatea Satu Nou</w:t>
      </w:r>
      <w:r w:rsidRPr="0033527E">
        <w:rPr>
          <w:vertAlign w:val="superscript"/>
        </w:rPr>
        <w:footnoteReference w:id="41"/>
      </w:r>
      <w:r w:rsidRPr="0033527E">
        <w:t>.</w:t>
      </w:r>
    </w:p>
    <w:p w14:paraId="5B3D3A90" w14:textId="77777777" w:rsidR="00BE6CDE" w:rsidRPr="0033527E" w:rsidRDefault="00BE6CDE" w:rsidP="00BE6CDE">
      <w:r w:rsidRPr="0033527E">
        <w:tab/>
        <w:t xml:space="preserve">În anul 1968, </w:t>
      </w:r>
      <w:r>
        <w:t>în urma reorganizării administrative a fost înființat orașul Boldești-Scăeni care cuprindea localitățile Boldești, Scăeni, Balaca și satul aparținător, Seciu</w:t>
      </w:r>
      <w:r w:rsidRPr="0033527E">
        <w:rPr>
          <w:vertAlign w:val="superscript"/>
        </w:rPr>
        <w:footnoteReference w:id="42"/>
      </w:r>
      <w:r w:rsidRPr="0033527E">
        <w:t>.</w:t>
      </w:r>
    </w:p>
    <w:p w14:paraId="56FC9A9A" w14:textId="77777777" w:rsidR="00BE6CDE" w:rsidRPr="0033527E" w:rsidRDefault="00BE6CDE" w:rsidP="00BE6CDE">
      <w:pPr>
        <w:rPr>
          <w:rFonts w:cs="Arial"/>
        </w:rPr>
      </w:pPr>
      <w:r w:rsidRPr="0033527E">
        <w:tab/>
      </w:r>
      <w:r w:rsidRPr="0033527E">
        <w:rPr>
          <w:rFonts w:cs="Arial"/>
        </w:rPr>
        <w:t xml:space="preserve">Limita teritoriului administrativ a </w:t>
      </w:r>
      <w:r>
        <w:rPr>
          <w:rFonts w:cs="Arial"/>
        </w:rPr>
        <w:t>orașului Boldești-Scăeni</w:t>
      </w:r>
      <w:r w:rsidRPr="0033527E">
        <w:rPr>
          <w:rFonts w:cs="Arial"/>
        </w:rPr>
        <w:t xml:space="preserve"> a variat de-a lungul timpului în funcție de aplicarea măsurilor de reorganizare administrativă. Din anul 1968, </w:t>
      </w:r>
      <w:r w:rsidRPr="00EB32DD">
        <w:rPr>
          <w:rFonts w:cs="Arial"/>
        </w:rPr>
        <w:t>datează limita actuală a teritoriului administrativ. (Plan A 512/1 - Evoluția limitei</w:t>
      </w:r>
      <w:r w:rsidRPr="0033527E">
        <w:rPr>
          <w:rFonts w:cs="Arial"/>
        </w:rPr>
        <w:t xml:space="preserve"> administrative)</w:t>
      </w:r>
    </w:p>
    <w:p w14:paraId="5797CC74" w14:textId="77777777" w:rsidR="00C538A5" w:rsidRDefault="00BE6CDE" w:rsidP="00C538A5">
      <w:r w:rsidRPr="0033527E">
        <w:tab/>
      </w:r>
      <w:bookmarkStart w:id="23" w:name="_Toc127036121"/>
    </w:p>
    <w:p w14:paraId="200345A8" w14:textId="643EC852" w:rsidR="00BE6CDE" w:rsidRPr="00C538A5" w:rsidRDefault="00BE6CDE" w:rsidP="00C538A5">
      <w:pPr>
        <w:rPr>
          <w:i/>
          <w:iCs/>
        </w:rPr>
      </w:pPr>
      <w:r w:rsidRPr="00C538A5">
        <w:rPr>
          <w:i/>
          <w:iCs/>
        </w:rPr>
        <w:t>Evoluția teritoriului administrativ și intravilan.</w:t>
      </w:r>
      <w:bookmarkEnd w:id="23"/>
    </w:p>
    <w:p w14:paraId="23A6E039" w14:textId="77777777" w:rsidR="00BE6CDE" w:rsidRPr="0033527E" w:rsidRDefault="00BE6CDE" w:rsidP="00BE6CDE">
      <w:r w:rsidRPr="0033527E">
        <w:tab/>
        <w:t xml:space="preserve">Au fost analizate reprezentările vetrelor satelor în documentele cartografice, în ordinea lor cronologică, pentru a observa etapele de extindere a lor. Acest teritoriu este situat </w:t>
      </w:r>
      <w:r>
        <w:t>în zona de contact a câmpiei cu zona de deal, situată spre est</w:t>
      </w:r>
      <w:r w:rsidRPr="0033527E">
        <w:t xml:space="preserve">. </w:t>
      </w:r>
      <w:r>
        <w:t>Teritoriul este străbătut în partea de vest de râul Teleajen.</w:t>
      </w:r>
    </w:p>
    <w:p w14:paraId="53F4A12E" w14:textId="77777777" w:rsidR="00BE6CDE" w:rsidRDefault="00BE6CDE" w:rsidP="00BE6CDE">
      <w:r w:rsidRPr="0033527E">
        <w:tab/>
      </w:r>
    </w:p>
    <w:p w14:paraId="6AD83D92" w14:textId="77777777" w:rsidR="00BE6CDE" w:rsidRPr="00C538A5" w:rsidRDefault="00BE6CDE" w:rsidP="00BE6CDE">
      <w:pPr>
        <w:rPr>
          <w:bCs/>
          <w:i/>
          <w:iCs/>
        </w:rPr>
      </w:pPr>
      <w:r w:rsidRPr="00C538A5">
        <w:rPr>
          <w:bCs/>
          <w:i/>
          <w:iCs/>
        </w:rPr>
        <w:tab/>
        <w:t>Sfârșitul secolului al XVIII-lea</w:t>
      </w:r>
    </w:p>
    <w:p w14:paraId="04BEFE68" w14:textId="77777777" w:rsidR="00BE6CDE" w:rsidRPr="0033527E" w:rsidRDefault="00BE6CDE" w:rsidP="00BE6CDE">
      <w:r>
        <w:tab/>
      </w:r>
      <w:r w:rsidRPr="0033527E">
        <w:t>Harta de la 1791, a surprins zona studia</w:t>
      </w:r>
      <w:r>
        <w:t>tă în perioada în care întregul teritoriu era împărțit între mai mulți proprietari. Două artere de circulație erau importante și anume cea care venea din Ploiești prin Blejoi și traversa râul Teleajen și cea care venea dinspre târgul Bucov, pe la poalele dealurilor. Cele două artere se intersectau în dreptul satului Boldești. Drumul însoțea apoi râul Teleajen până la Vălenii de Munte.</w:t>
      </w:r>
    </w:p>
    <w:p w14:paraId="2E3292B5" w14:textId="77777777" w:rsidR="00BE6CDE" w:rsidRPr="0033527E" w:rsidRDefault="00BE6CDE" w:rsidP="00BE6CDE">
      <w:r w:rsidRPr="0033527E">
        <w:tab/>
        <w:t xml:space="preserve">Au fost înregistrate </w:t>
      </w:r>
      <w:r>
        <w:t>satele Boldești și Scăeni (cu biserica) a căror vetre se situau în zona de câmpie dar retrase față de drumul principal al Vălenilor, la poalele dealului, și satul Seciu (cu biserica) al cărui nucleu principal se situa în zona împădurită de pe versantul de nord al dealului. Versantul de sud, expus soarelui era acoperit cu plantații de viță-de-vie.</w:t>
      </w:r>
    </w:p>
    <w:p w14:paraId="6532E2B3" w14:textId="77777777" w:rsidR="00BE6CDE" w:rsidRPr="0033527E" w:rsidRDefault="00BE6CDE" w:rsidP="00BE6CDE">
      <w:r w:rsidRPr="0033527E">
        <w:tab/>
      </w:r>
      <w:r w:rsidRPr="00C538A5">
        <w:rPr>
          <w:bCs/>
          <w:i/>
          <w:iCs/>
        </w:rPr>
        <w:t>În intervalul 1791-1865</w:t>
      </w:r>
      <w:r w:rsidRPr="0033527E">
        <w:t xml:space="preserve">, în zona studiată se remarcă modificări importante de ordin urbanistic. Harta respectivă a surprins perioada în care s-au aplicat prevederile Regulamentului Organic și înaintea aplicării reformelor majore din timpul domniei lui Al. Ioan Cuza. </w:t>
      </w:r>
    </w:p>
    <w:p w14:paraId="6C2FC8AA" w14:textId="77777777" w:rsidR="00BE6CDE" w:rsidRPr="0033527E" w:rsidRDefault="00BE6CDE" w:rsidP="00BE6CDE">
      <w:r w:rsidRPr="0033527E">
        <w:tab/>
      </w:r>
      <w:r>
        <w:t xml:space="preserve">Teritoriul era străbătut de o rețea de drumuri importante drumul Teleajenului care lega Ploieștiul de Transilvania prin Vălenii de Munte, drumul pe sub dealuri care lega satele situate la poalele Dealului Mare și drumul pe coama dealului, care traversa satul Seciu legând Valea Teleajenului de Valea Buzăului prin Bucov. </w:t>
      </w:r>
    </w:p>
    <w:p w14:paraId="00320138" w14:textId="77777777" w:rsidR="00BE6CDE" w:rsidRDefault="00BE6CDE" w:rsidP="00BE6CDE">
      <w:r w:rsidRPr="0033527E">
        <w:tab/>
      </w:r>
      <w:r w:rsidRPr="00076904">
        <w:rPr>
          <w:b/>
        </w:rPr>
        <w:t>Satul Seciu</w:t>
      </w:r>
      <w:r>
        <w:t xml:space="preserve"> a fost înregistrată ca așezare cu gospodăriile risipite de-a lungul drumului principal și de-a lungul drumurilor secundare (văilor) cu distanțe mari între gospodării. Zona centrală (nucleu vechi) era constituit în de-a lungul drumului care cobora prin pădure pe versantul de nord al dealului, spre Lipănești.</w:t>
      </w:r>
    </w:p>
    <w:p w14:paraId="196584B5" w14:textId="77777777" w:rsidR="00BE6CDE" w:rsidRDefault="00BE6CDE" w:rsidP="00BE6CDE">
      <w:r>
        <w:tab/>
      </w:r>
      <w:r w:rsidRPr="00434B76">
        <w:rPr>
          <w:b/>
        </w:rPr>
        <w:t>Satul Boldești</w:t>
      </w:r>
      <w:r>
        <w:t xml:space="preserve"> era un sat adunat cu gospodării înșirate de-a lungul drumului principal între cele două drumuri de legătură cu drumul spre Vălenii de Munte corespunzând centrului de astăzi al orașului cu tendință de extindere în lungul arterelor spre sud, spre Scăeni și spre nord și vest, spre Șipot. Se remarcă existența a două biserici, cea a căror ruine s-au „menținut” până în prezent și care se afla pe moșia paharnicului Gheorghe Boldescu și la est de aceasta, pe drumul spre Seciu biserica de lemn „Adormirea Maicii Domnului”, aflată pe moșia mănăstirii Sărindar, biserică care a dispărut.</w:t>
      </w:r>
    </w:p>
    <w:p w14:paraId="66A0D28B" w14:textId="77777777" w:rsidR="00BE6CDE" w:rsidRDefault="00BE6CDE" w:rsidP="00BE6CDE">
      <w:r>
        <w:tab/>
      </w:r>
      <w:r w:rsidRPr="00434B76">
        <w:rPr>
          <w:b/>
        </w:rPr>
        <w:t xml:space="preserve">Satul Scăeni </w:t>
      </w:r>
      <w:r w:rsidRPr="006224D2">
        <w:t>era un sat cu o va</w:t>
      </w:r>
      <w:r>
        <w:t xml:space="preserve">tră compactă situat la baza dealului cu gospodăriile aliniate spre stradă. se remarcă biserica situată la est de sat unde de altfel se afla și curtea boierilor Bălăceanu și unde se presupune că a funcționat pentru o scrută perioadă falansterul înființat Theodor Diamant. Biserica și curtea boierească se aflau situate aproximativ în zona de est a localității de azi, între str. Falansterului și str. Colinei. </w:t>
      </w:r>
    </w:p>
    <w:p w14:paraId="42BA0EF2" w14:textId="77777777" w:rsidR="00BE6CDE" w:rsidRDefault="00BE6CDE" w:rsidP="00BE6CDE">
      <w:r>
        <w:lastRenderedPageBreak/>
        <w:tab/>
      </w:r>
      <w:r w:rsidRPr="005E26A6">
        <w:rPr>
          <w:b/>
        </w:rPr>
        <w:t>Satul Balaca</w:t>
      </w:r>
      <w:r>
        <w:t xml:space="preserve">  situat (pe locul sau în apropierea cătunului Râpeni, sat care apare în harta de la 1791, dar care a cărui existență nu a fost surprinsă în documentele istorice) la sud de satul Scăeni, pe moșia boierilor Filipești pe drumul care venea de la Ploiești. Satul avea o vatră compactă fiind un sat adunat.</w:t>
      </w:r>
    </w:p>
    <w:p w14:paraId="76DC2DE8" w14:textId="77777777" w:rsidR="00BE6CDE" w:rsidRPr="006224D2" w:rsidRDefault="00BE6CDE" w:rsidP="00BE6CDE">
      <w:r>
        <w:tab/>
        <w:t xml:space="preserve">Râul Teleajen a constituit un element natural important în teritoriu. La jumătatea secolului al XIX-lea, pe iazul desprins din râul Teleajen, în zona cuprinsă între râul Teleajen și Drumul pe sub dealuri funcționau foarte multe mori de măcinat cereale, pive, fabrică de postav, fabrică de țuică. Peisajul se caracteriza prin existența râului cu vegetația aferentă precum și de căile de comunicație și instalațiile menționate - mori, pive, depozite etc.  </w:t>
      </w:r>
    </w:p>
    <w:p w14:paraId="77DA0EDF" w14:textId="77777777" w:rsidR="00BE6CDE" w:rsidRDefault="00BE6CDE" w:rsidP="00BE6CDE">
      <w:r w:rsidRPr="006224D2">
        <w:tab/>
      </w:r>
      <w:r w:rsidRPr="00C538A5">
        <w:rPr>
          <w:bCs/>
          <w:i/>
          <w:iCs/>
        </w:rPr>
        <w:t>Până la începutul secolului XX (1904</w:t>
      </w:r>
      <w:r w:rsidRPr="0033527E">
        <w:rPr>
          <w:b/>
        </w:rPr>
        <w:t>)</w:t>
      </w:r>
      <w:r w:rsidRPr="0033527E">
        <w:t xml:space="preserve">, </w:t>
      </w:r>
      <w:r>
        <w:t>vetrele</w:t>
      </w:r>
      <w:r w:rsidRPr="0033527E">
        <w:t xml:space="preserve"> </w:t>
      </w:r>
      <w:r>
        <w:t>satelor se poate să se fi extins</w:t>
      </w:r>
      <w:r w:rsidRPr="0033527E">
        <w:t xml:space="preserve">  prin lotizări noi realizate în urma campaniei de împroprietărire din </w:t>
      </w:r>
      <w:r>
        <w:t>a doua jumătate a secolului al XIX-lea</w:t>
      </w:r>
      <w:r w:rsidRPr="0033527E">
        <w:t xml:space="preserve">. </w:t>
      </w:r>
      <w:r>
        <w:t>Zona dintre râul Teleajen și Drumul pe sub dealuri are un pronunța caracter industrial prin existența morilor, a fabricii de hârtie Penchas (Fabrica Cahiro).</w:t>
      </w:r>
    </w:p>
    <w:p w14:paraId="037968F1" w14:textId="77777777" w:rsidR="00BE6CDE" w:rsidRPr="0033527E" w:rsidRDefault="00BE6CDE" w:rsidP="00BE6CDE">
      <w:r w:rsidRPr="0033527E">
        <w:tab/>
      </w:r>
      <w:r w:rsidRPr="00C538A5">
        <w:rPr>
          <w:bCs/>
          <w:i/>
          <w:iCs/>
        </w:rPr>
        <w:t xml:space="preserve">După anul 1904 </w:t>
      </w:r>
      <w:r w:rsidRPr="0033527E">
        <w:t xml:space="preserve">modificările intervenite la nivelul vetrelor </w:t>
      </w:r>
      <w:r>
        <w:t xml:space="preserve">sunt importante. </w:t>
      </w:r>
    </w:p>
    <w:p w14:paraId="63BB96A1" w14:textId="77777777" w:rsidR="00BE6CDE" w:rsidRDefault="00BE6CDE" w:rsidP="00BE6CDE">
      <w:r>
        <w:tab/>
      </w:r>
      <w:r w:rsidRPr="000437FF">
        <w:rPr>
          <w:b/>
        </w:rPr>
        <w:t>Satul Seciu</w:t>
      </w:r>
      <w:r>
        <w:t xml:space="preserve"> se extinde spre est preluând modelul lotizărilor anterioare.</w:t>
      </w:r>
    </w:p>
    <w:p w14:paraId="2E8E775B" w14:textId="77777777" w:rsidR="00BE6CDE" w:rsidRDefault="00BE6CDE" w:rsidP="00BE6CDE">
      <w:r>
        <w:tab/>
        <w:t xml:space="preserve">După anul 1923, </w:t>
      </w:r>
      <w:r w:rsidRPr="00646C18">
        <w:rPr>
          <w:b/>
        </w:rPr>
        <w:t>Satul Boldești</w:t>
      </w:r>
      <w:r>
        <w:t xml:space="preserve"> se extinde cu lotizări noi legate de dezvoltarea industrială (Schela Boldești)</w:t>
      </w:r>
    </w:p>
    <w:p w14:paraId="2A85A1DF" w14:textId="77777777" w:rsidR="00BE6CDE" w:rsidRDefault="00BE6CDE" w:rsidP="00BE6CDE">
      <w:r>
        <w:tab/>
        <w:t xml:space="preserve">După anul 1923, </w:t>
      </w:r>
      <w:r w:rsidRPr="00E254B3">
        <w:rPr>
          <w:b/>
        </w:rPr>
        <w:t>Satul Scăeni</w:t>
      </w:r>
      <w:r>
        <w:t xml:space="preserve"> se extinde spre vest, de-o parte și de alta a căii ferate (finalizată în anul 1908) cu lotizări noi cu tramă stradală rectangulară și loturi egale ca dimensiuni și suprafață. De asemenea se remarcă lotizarea fostei zone a domeniului boierilor Bălăceanu. De altfel, biserica „Adormirea Maicii Domnului” a fost demolată în anul 1943, actuala biserică „Adormirea Maicii Domnului”  fiind ridicată pe strada Primăverii. Pe locul respectiv a fost clădită școala veche din Scăeni.</w:t>
      </w:r>
    </w:p>
    <w:p w14:paraId="639FAA3F" w14:textId="77777777" w:rsidR="00BE6CDE" w:rsidRDefault="00BE6CDE" w:rsidP="00BE6CDE">
      <w:r>
        <w:tab/>
      </w:r>
      <w:r w:rsidRPr="00E254B3">
        <w:rPr>
          <w:b/>
        </w:rPr>
        <w:t>Satul Balaca</w:t>
      </w:r>
      <w:r>
        <w:t xml:space="preserve"> s-a extins și el cu loturi noi spre DJ 250, vatra satului unindu-se treptat cu vatra Scăenilor.</w:t>
      </w:r>
    </w:p>
    <w:p w14:paraId="7F53229A" w14:textId="77777777" w:rsidR="00BE6CDE" w:rsidRPr="00646C18" w:rsidRDefault="00BE6CDE" w:rsidP="00BE6CDE">
      <w:r>
        <w:tab/>
        <w:t>De asemenea, se observă dezvoltarea zonei aferentă DN 1A prin apariția unor lotizări noi destinate locuirii dar și cu extinderea zonelor industriale fabrica de mucava, fabrica de geamuri, industria petrolieră etc.</w:t>
      </w:r>
    </w:p>
    <w:p w14:paraId="44FF4B5E" w14:textId="77777777" w:rsidR="00C538A5" w:rsidRDefault="00C538A5" w:rsidP="00C538A5">
      <w:bookmarkStart w:id="24" w:name="_Toc127036124"/>
    </w:p>
    <w:p w14:paraId="2448E276" w14:textId="47FCB6D8" w:rsidR="00215258" w:rsidRPr="00C538A5" w:rsidRDefault="00215258" w:rsidP="00C538A5">
      <w:pPr>
        <w:rPr>
          <w:i/>
          <w:iCs/>
        </w:rPr>
      </w:pPr>
      <w:r w:rsidRPr="00C538A5">
        <w:rPr>
          <w:i/>
          <w:iCs/>
        </w:rPr>
        <w:t>Operațiuni urbanistice importante</w:t>
      </w:r>
      <w:bookmarkEnd w:id="24"/>
    </w:p>
    <w:p w14:paraId="6335DCF5" w14:textId="77777777" w:rsidR="00215258" w:rsidRDefault="00215258" w:rsidP="00215258">
      <w:pPr>
        <w:rPr>
          <w:rFonts w:cs="Arial"/>
        </w:rPr>
      </w:pPr>
      <w:r w:rsidRPr="0033527E">
        <w:rPr>
          <w:rFonts w:cs="Arial"/>
        </w:rPr>
        <w:tab/>
        <w:t>În perioadele medievală, teritoriul studiat a fost divizat în mai multe părți, numite moșii, administrate de stăpâni diferiți</w:t>
      </w:r>
      <w:r>
        <w:rPr>
          <w:rFonts w:cs="Arial"/>
        </w:rPr>
        <w:t>, boieri și mănăstiri</w:t>
      </w:r>
      <w:r w:rsidRPr="0033527E">
        <w:rPr>
          <w:rFonts w:cs="Arial"/>
        </w:rPr>
        <w:t xml:space="preserve">. Aceste moșii se prezentau sub forma unor fâșii de teren, numite „sfori de moşie”, paralele, orientate pe direcția est-vest (limita de vest fiind constituită de cursul râului </w:t>
      </w:r>
      <w:r>
        <w:rPr>
          <w:rFonts w:cs="Arial"/>
        </w:rPr>
        <w:t>Teleajen</w:t>
      </w:r>
      <w:r w:rsidRPr="0033527E">
        <w:rPr>
          <w:rFonts w:cs="Arial"/>
        </w:rPr>
        <w:t>). Aceste moșii cuprindeau părți din toate categoriile de folosință - vatra de sat, pădure, teren arabil, apă etc.</w:t>
      </w:r>
    </w:p>
    <w:p w14:paraId="246A81DD" w14:textId="77777777" w:rsidR="00215258" w:rsidRPr="0033527E" w:rsidRDefault="00215258" w:rsidP="00215258">
      <w:pPr>
        <w:rPr>
          <w:rFonts w:cs="Arial"/>
        </w:rPr>
      </w:pPr>
      <w:r w:rsidRPr="0033527E">
        <w:rPr>
          <w:rFonts w:cs="Arial"/>
        </w:rPr>
        <w:tab/>
        <w:t xml:space="preserve">Primele reglementări urbanistice au avut loc la începutul secolului al XIX-lea, când, ca urmare a aplicării Regulamentului Organic, pe anumite moșii, proprietarii au impus locuitorilor și au și realizat, alinierea caselor - „punerea lor la linie”. </w:t>
      </w:r>
      <w:r w:rsidRPr="0033527E">
        <w:rPr>
          <w:rFonts w:cs="Arial"/>
        </w:rPr>
        <w:tab/>
        <w:t xml:space="preserve">Această regulă posibil să fi fost aplicată </w:t>
      </w:r>
      <w:r>
        <w:rPr>
          <w:rFonts w:cs="Arial"/>
        </w:rPr>
        <w:t>și</w:t>
      </w:r>
      <w:r w:rsidRPr="0033527E">
        <w:rPr>
          <w:rFonts w:cs="Arial"/>
        </w:rPr>
        <w:t xml:space="preserve"> cazul </w:t>
      </w:r>
      <w:r>
        <w:rPr>
          <w:rFonts w:cs="Arial"/>
        </w:rPr>
        <w:t>satelor Boldești, Scăeni.</w:t>
      </w:r>
    </w:p>
    <w:p w14:paraId="2504D37A" w14:textId="77777777" w:rsidR="00215258" w:rsidRPr="0033527E" w:rsidRDefault="00215258" w:rsidP="00215258">
      <w:pPr>
        <w:rPr>
          <w:rFonts w:cs="Arial"/>
        </w:rPr>
      </w:pPr>
      <w:r w:rsidRPr="0033527E">
        <w:rPr>
          <w:rFonts w:cs="Arial"/>
        </w:rPr>
        <w:tab/>
        <w:t xml:space="preserve">Un moment important l-a constituit crearea comunelor rurale 1864/1865 care s-a materializat la nivelul organizării teritoriului prin fixarea limitelor teritoriului comunal cu delimitarea locurilor aferente bisericii, a cârciumilor, a cantoanelor de lângă șosea, a pazei de drum și de sat, a locului de poștă etc. Până la data redactării studiului nu au fost identificate informații privind întinderea </w:t>
      </w:r>
      <w:r>
        <w:rPr>
          <w:rFonts w:cs="Arial"/>
        </w:rPr>
        <w:t>comunelor</w:t>
      </w:r>
      <w:r w:rsidRPr="0033527E">
        <w:rPr>
          <w:rFonts w:cs="Arial"/>
        </w:rPr>
        <w:t xml:space="preserve"> la data creării </w:t>
      </w:r>
      <w:r>
        <w:rPr>
          <w:rFonts w:cs="Arial"/>
        </w:rPr>
        <w:t>lor</w:t>
      </w:r>
      <w:r w:rsidRPr="0033527E">
        <w:rPr>
          <w:rStyle w:val="FootnoteReference"/>
          <w:rFonts w:cs="Arial"/>
        </w:rPr>
        <w:footnoteReference w:id="43"/>
      </w:r>
      <w:r w:rsidRPr="0033527E">
        <w:rPr>
          <w:rFonts w:cs="Arial"/>
        </w:rPr>
        <w:t>.</w:t>
      </w:r>
    </w:p>
    <w:p w14:paraId="4531C124" w14:textId="77777777" w:rsidR="00215258" w:rsidRDefault="00215258" w:rsidP="00215258">
      <w:pPr>
        <w:rPr>
          <w:rFonts w:cs="Arial"/>
        </w:rPr>
      </w:pPr>
      <w:r w:rsidRPr="0033527E">
        <w:rPr>
          <w:rFonts w:cs="Arial"/>
        </w:rPr>
        <w:tab/>
        <w:t xml:space="preserve">Începând cu a doua jumătate a secolului al XIX-lea, în urma reformelor agrare, la nivelul vetrelor satelor, au avut loc exproprieri urmate de împroprietăriri / lotizări (1864, 1889, 1921) În 1864, în Comuna </w:t>
      </w:r>
      <w:r>
        <w:rPr>
          <w:rFonts w:cs="Arial"/>
        </w:rPr>
        <w:t>Boldești pe moșia Boldești</w:t>
      </w:r>
      <w:r w:rsidRPr="0033527E">
        <w:rPr>
          <w:rFonts w:cs="Arial"/>
        </w:rPr>
        <w:t xml:space="preserve"> s-au împroprietărit</w:t>
      </w:r>
      <w:r>
        <w:rPr>
          <w:rFonts w:cs="Arial"/>
        </w:rPr>
        <w:t xml:space="preserve"> 44 familii de țărani iar pe moșia Scăeni a postelnicului Constantin Sterienescu, a preotului Iancu și a Savei Bălăceanu s-a împroprietărit de 389 locuitori</w:t>
      </w:r>
      <w:r w:rsidRPr="0033527E">
        <w:rPr>
          <w:rStyle w:val="FootnoteReference"/>
          <w:rFonts w:cs="Arial"/>
        </w:rPr>
        <w:footnoteReference w:id="44"/>
      </w:r>
      <w:r w:rsidRPr="0033527E">
        <w:rPr>
          <w:rFonts w:cs="Arial"/>
        </w:rPr>
        <w:t>.</w:t>
      </w:r>
      <w:r>
        <w:rPr>
          <w:rFonts w:cs="Arial"/>
        </w:rPr>
        <w:t xml:space="preserve"> Aceștia au fost, de regulă, împroprietăriți pe loturile pe care le dețineau în vatra satului.</w:t>
      </w:r>
    </w:p>
    <w:p w14:paraId="20CB6968" w14:textId="77777777" w:rsidR="00215258" w:rsidRDefault="00215258" w:rsidP="00215258">
      <w:pPr>
        <w:rPr>
          <w:rFonts w:cs="Arial"/>
        </w:rPr>
      </w:pPr>
      <w:r>
        <w:rPr>
          <w:rFonts w:cs="Arial"/>
        </w:rPr>
        <w:tab/>
        <w:t xml:space="preserve">Lotizări noi legate de exploatările petroliere au fost realizate de către societatea Astra Română  în zona str. Zorilor, str. Distilării și str. Clubului. </w:t>
      </w:r>
    </w:p>
    <w:p w14:paraId="369780C4" w14:textId="77777777" w:rsidR="00215258" w:rsidRDefault="00215258" w:rsidP="00215258">
      <w:pPr>
        <w:rPr>
          <w:rFonts w:cs="Arial"/>
        </w:rPr>
      </w:pPr>
      <w:r w:rsidRPr="0033527E">
        <w:rPr>
          <w:rFonts w:cs="Arial"/>
        </w:rPr>
        <w:lastRenderedPageBreak/>
        <w:tab/>
      </w:r>
      <w:r>
        <w:rPr>
          <w:rFonts w:cs="Arial"/>
        </w:rPr>
        <w:t xml:space="preserve">În perioada post 1948 clădirile din zona centrală a localității Boldești au fost demolate în locul lor fiind ridicate locuințe colective. </w:t>
      </w:r>
    </w:p>
    <w:p w14:paraId="6D33ABB4" w14:textId="77777777" w:rsidR="00215258" w:rsidRPr="0033527E" w:rsidRDefault="00215258" w:rsidP="00215258">
      <w:pPr>
        <w:rPr>
          <w:rFonts w:cs="Arial"/>
        </w:rPr>
      </w:pPr>
      <w:r>
        <w:rPr>
          <w:rFonts w:cs="Arial"/>
        </w:rPr>
        <w:tab/>
        <w:t>Lotizări noi destinate locuirii s-au realizat la vest de Scăeni, de-o parte și de alta a căii ferate și de-a lungul DN1A (loturi industriale, loturi cu destinație mixtă locuire și servicii)</w:t>
      </w:r>
    </w:p>
    <w:p w14:paraId="5DBBAEEF" w14:textId="77777777" w:rsidR="000C3F99" w:rsidRPr="0089057E" w:rsidRDefault="000C3F99" w:rsidP="000C3F99">
      <w:pPr>
        <w:ind w:firstLine="709"/>
        <w:rPr>
          <w:rFonts w:cs="Arial Narrow"/>
          <w:bCs/>
          <w:iCs/>
          <w:color w:val="FF0000"/>
        </w:rPr>
      </w:pPr>
    </w:p>
    <w:p w14:paraId="343214B8" w14:textId="38CF7E01" w:rsidR="00DB0EA1" w:rsidRPr="0089057E" w:rsidRDefault="00DB0EA1" w:rsidP="00215258">
      <w:pPr>
        <w:pStyle w:val="Heading4"/>
      </w:pPr>
      <w:bookmarkStart w:id="25" w:name="_Toc146635608"/>
      <w:r w:rsidRPr="0089057E">
        <w:t xml:space="preserve">2.1.2.1. Obiecte de </w:t>
      </w:r>
      <w:r w:rsidRPr="00215258">
        <w:t>patrimoniu</w:t>
      </w:r>
      <w:r w:rsidRPr="0089057E">
        <w:t xml:space="preserve"> </w:t>
      </w:r>
      <w:r w:rsidR="00215258">
        <w:t xml:space="preserve">construit </w:t>
      </w:r>
      <w:r w:rsidRPr="0089057E">
        <w:t xml:space="preserve">pe teritoriul </w:t>
      </w:r>
      <w:r w:rsidR="006F6759">
        <w:t>oraşului Bol</w:t>
      </w:r>
      <w:r w:rsidR="00151FEB">
        <w:t>deşti-Scăeni</w:t>
      </w:r>
      <w:bookmarkEnd w:id="25"/>
    </w:p>
    <w:p w14:paraId="1A857802" w14:textId="77777777" w:rsidR="0082786A" w:rsidRPr="0089057E" w:rsidRDefault="0082786A" w:rsidP="002105FA">
      <w:pPr>
        <w:rPr>
          <w:rFonts w:cs="Arial Narrow"/>
          <w:bCs/>
          <w:iCs/>
          <w:color w:val="FF0000"/>
        </w:rPr>
      </w:pPr>
    </w:p>
    <w:p w14:paraId="739B29B2" w14:textId="59EFD73D" w:rsidR="00134580" w:rsidRPr="0089057E" w:rsidRDefault="009418B6" w:rsidP="00215258">
      <w:pPr>
        <w:pStyle w:val="Heading5"/>
      </w:pPr>
      <w:bookmarkStart w:id="26" w:name="_Toc146635609"/>
      <w:r w:rsidRPr="0089057E">
        <w:t xml:space="preserve">2.1.2.1.1. </w:t>
      </w:r>
      <w:r w:rsidR="00753C25" w:rsidRPr="00215258">
        <w:t>Identificarea</w:t>
      </w:r>
      <w:r w:rsidR="00753C25" w:rsidRPr="0089057E">
        <w:t xml:space="preserve"> valorilor de patrimoniu construit</w:t>
      </w:r>
      <w:bookmarkEnd w:id="26"/>
    </w:p>
    <w:p w14:paraId="67CA134D" w14:textId="77777777" w:rsidR="00215258" w:rsidRDefault="00215258" w:rsidP="00215258">
      <w:r w:rsidRPr="0033527E">
        <w:tab/>
      </w:r>
      <w:bookmarkStart w:id="27" w:name="_Hlk139273715"/>
      <w:r w:rsidRPr="0033527E">
        <w:t xml:space="preserve">În Lista Monumentelor Istorice 2015, în </w:t>
      </w:r>
      <w:r>
        <w:rPr>
          <w:b/>
          <w:bCs/>
        </w:rPr>
        <w:t>orașul Boldești-Scăeni</w:t>
      </w:r>
      <w:r w:rsidRPr="0033527E">
        <w:rPr>
          <w:b/>
          <w:bCs/>
        </w:rPr>
        <w:t xml:space="preserve"> </w:t>
      </w:r>
      <w:r w:rsidRPr="0033527E">
        <w:t xml:space="preserve">sunt înregistrate </w:t>
      </w:r>
      <w:r>
        <w:t>5</w:t>
      </w:r>
      <w:r w:rsidRPr="0033527E">
        <w:t xml:space="preserve"> monumente istorice</w:t>
      </w:r>
      <w:r>
        <w:t>,</w:t>
      </w:r>
      <w:r w:rsidRPr="0033527E">
        <w:t xml:space="preserve"> </w:t>
      </w:r>
      <w:r>
        <w:t xml:space="preserve">1 </w:t>
      </w:r>
      <w:r w:rsidRPr="0033527E">
        <w:t>de importanță națională</w:t>
      </w:r>
      <w:r>
        <w:t xml:space="preserve"> și 4 de importanță locală. </w:t>
      </w:r>
    </w:p>
    <w:p w14:paraId="6ED6C34C" w14:textId="77777777" w:rsidR="00215258" w:rsidRPr="0033527E" w:rsidRDefault="00215258" w:rsidP="00215258">
      <w:r w:rsidRPr="0033527E">
        <w:t xml:space="preserve">- </w:t>
      </w:r>
      <w:r>
        <w:t>Ruinele b</w:t>
      </w:r>
      <w:r w:rsidRPr="0033527E">
        <w:t>iseric</w:t>
      </w:r>
      <w:r>
        <w:t xml:space="preserve">ii </w:t>
      </w:r>
      <w:r w:rsidRPr="0033527E">
        <w:t xml:space="preserve">„Sfinții </w:t>
      </w:r>
      <w:r>
        <w:t>Arhangheli Mihail și Gavril</w:t>
      </w:r>
      <w:r w:rsidRPr="0033527E">
        <w:t xml:space="preserve">”, str. </w:t>
      </w:r>
      <w:r>
        <w:t>Calea Unirii</w:t>
      </w:r>
      <w:r w:rsidRPr="0033527E">
        <w:t xml:space="preserve">, nr. </w:t>
      </w:r>
      <w:r>
        <w:t>58A</w:t>
      </w:r>
      <w:r w:rsidRPr="0033527E">
        <w:t xml:space="preserve">, </w:t>
      </w:r>
      <w:r>
        <w:t xml:space="preserve">cod </w:t>
      </w:r>
      <w:r w:rsidRPr="0033527E">
        <w:t>PH-II-m-</w:t>
      </w:r>
      <w:r>
        <w:t>B</w:t>
      </w:r>
      <w:r w:rsidRPr="0033527E">
        <w:t>-</w:t>
      </w:r>
      <w:r>
        <w:t>16362, datate</w:t>
      </w:r>
      <w:r w:rsidRPr="0033527E">
        <w:t xml:space="preserve"> </w:t>
      </w:r>
      <w:r>
        <w:t>1812;</w:t>
      </w:r>
    </w:p>
    <w:p w14:paraId="400F3292" w14:textId="77777777" w:rsidR="00215258" w:rsidRDefault="00215258" w:rsidP="00215258">
      <w:r w:rsidRPr="0033527E">
        <w:t xml:space="preserve">- Monumentul lui </w:t>
      </w:r>
      <w:r>
        <w:t>Theodor Diamant</w:t>
      </w:r>
      <w:r w:rsidRPr="0033527E">
        <w:t xml:space="preserve">, </w:t>
      </w:r>
      <w:r w:rsidRPr="00DD1083">
        <w:rPr>
          <w:bCs/>
        </w:rPr>
        <w:t>cartier Scăeni, în fața gării</w:t>
      </w:r>
      <w:r w:rsidRPr="0033527E">
        <w:t xml:space="preserve">, </w:t>
      </w:r>
      <w:r>
        <w:t xml:space="preserve">cod </w:t>
      </w:r>
      <w:r w:rsidRPr="0033527E">
        <w:t>PH-I</w:t>
      </w:r>
      <w:r>
        <w:t>II</w:t>
      </w:r>
      <w:r w:rsidRPr="0033527E">
        <w:t>-m-</w:t>
      </w:r>
      <w:r>
        <w:t>B</w:t>
      </w:r>
      <w:r w:rsidRPr="0033527E">
        <w:t>-</w:t>
      </w:r>
      <w:r>
        <w:t>16870</w:t>
      </w:r>
      <w:r w:rsidRPr="0033527E">
        <w:t xml:space="preserve">, </w:t>
      </w:r>
      <w:r>
        <w:t>datat 1977;</w:t>
      </w:r>
    </w:p>
    <w:p w14:paraId="2213DD8A" w14:textId="77777777" w:rsidR="00215258" w:rsidRDefault="00215258" w:rsidP="00215258">
      <w:r>
        <w:t>- Cruce de pomenire din piatră, str. Primăverii nr. 3, în curtea bisericii „Adormirea Maicii Domnului”, cod PH-IV-m-B-16885, datată 1710; (1700)</w:t>
      </w:r>
    </w:p>
    <w:p w14:paraId="6F26AA15" w14:textId="77777777" w:rsidR="00215258" w:rsidRDefault="00215258" w:rsidP="00215258">
      <w:r>
        <w:t>- Casa Rusescu, localitatea Seciu, nr. 67, cod PH-II-m-A-16624, datată 1826;</w:t>
      </w:r>
    </w:p>
    <w:p w14:paraId="3957D540" w14:textId="77777777" w:rsidR="00215258" w:rsidRPr="0033527E" w:rsidRDefault="00215258" w:rsidP="00215258">
      <w:r>
        <w:t>- Biserica „Sf. Treime”, localitatea Seciu, nr. 375, cod PH-II-m-B-16625, datată sec. XVIII, ref. 1802.</w:t>
      </w:r>
    </w:p>
    <w:p w14:paraId="438E9B6C" w14:textId="77777777" w:rsidR="00215258" w:rsidRDefault="00215258" w:rsidP="00215258">
      <w:bookmarkStart w:id="28" w:name="_Toc127036128"/>
      <w:bookmarkEnd w:id="27"/>
    </w:p>
    <w:p w14:paraId="19DB8CB0" w14:textId="2E81C5D0" w:rsidR="00215258" w:rsidRPr="00215258" w:rsidRDefault="00215258" w:rsidP="00215258">
      <w:pPr>
        <w:rPr>
          <w:i/>
          <w:iCs/>
        </w:rPr>
      </w:pPr>
      <w:r w:rsidRPr="00215258">
        <w:rPr>
          <w:i/>
          <w:iCs/>
        </w:rPr>
        <w:t>Identificarea construcțiilor și amenajărilor valoroase. Date semnificative referitoare la acestea</w:t>
      </w:r>
      <w:bookmarkEnd w:id="28"/>
    </w:p>
    <w:p w14:paraId="200B0295" w14:textId="77777777" w:rsidR="00215258" w:rsidRDefault="00215258" w:rsidP="00215258">
      <w:r w:rsidRPr="0033527E">
        <w:tab/>
        <w:t>În cadrul studiului de teren au fost identificate</w:t>
      </w:r>
      <w:r>
        <w:t xml:space="preserve"> clădiri (locuințe individuale, clădiri administrative) care datează din perioada contemporană (perioada interbelică, colonii legate de dezvoltarea industrială) și care au valoare istorică și arhitecturală fiind de importanță locală. Aceste clădiri aparțin patrimoniului industrial, cum sunt coloniile (str. Zorilor, str. Distilării, str. Clubului - clădirile administrative și amenajările) și patrimoniului construit cum sunt locuințe specifice zonei de deal din județul Prahova.</w:t>
      </w:r>
    </w:p>
    <w:p w14:paraId="2D4BD396" w14:textId="77777777" w:rsidR="00215258" w:rsidRDefault="00215258" w:rsidP="00215258">
      <w:bookmarkStart w:id="29" w:name="_Toc127036129"/>
    </w:p>
    <w:p w14:paraId="616ED828" w14:textId="555B5EAC" w:rsidR="00215258" w:rsidRPr="00215258" w:rsidRDefault="00215258" w:rsidP="00215258">
      <w:pPr>
        <w:rPr>
          <w:i/>
          <w:iCs/>
        </w:rPr>
      </w:pPr>
      <w:r w:rsidRPr="00215258">
        <w:rPr>
          <w:i/>
          <w:iCs/>
        </w:rPr>
        <w:t>Identificarea spațiilor și perspectivelor valoroase</w:t>
      </w:r>
      <w:bookmarkEnd w:id="29"/>
    </w:p>
    <w:p w14:paraId="3D297FAA" w14:textId="53E2A8E7" w:rsidR="00215258" w:rsidRDefault="00215258" w:rsidP="00215258">
      <w:r>
        <w:tab/>
        <w:t>Dealul Seciu, având o înălțime de circa 400m, oferă o perspectivă valoroasă asupra zonei de deal/câmpie și asupra orașului Boldești Scăeni. Zona respectivă având o certă valoare peisagistică și istorică (prezența loturilor plantate cu viță-de-vie, loturile acoperite de pășuni precum și siluetele sondelor) trebuie protejată din punct de vedere peisagistic.</w:t>
      </w:r>
    </w:p>
    <w:p w14:paraId="7C1368CF" w14:textId="77777777" w:rsidR="00215258" w:rsidRPr="00F762F8" w:rsidRDefault="00215258" w:rsidP="00215258"/>
    <w:p w14:paraId="0FA8B50E" w14:textId="77777777" w:rsidR="00215258" w:rsidRPr="00215258" w:rsidRDefault="00215258" w:rsidP="00215258">
      <w:pPr>
        <w:rPr>
          <w:i/>
          <w:iCs/>
        </w:rPr>
      </w:pPr>
      <w:bookmarkStart w:id="30" w:name="_Toc127036130"/>
      <w:r w:rsidRPr="00215258">
        <w:rPr>
          <w:i/>
          <w:iCs/>
        </w:rPr>
        <w:t>Concluzii referitoare la elementele care necesită protecție și la natura acestora</w:t>
      </w:r>
      <w:bookmarkEnd w:id="30"/>
    </w:p>
    <w:p w14:paraId="047D2F06" w14:textId="13D632B8" w:rsidR="00215258" w:rsidRDefault="00215258" w:rsidP="00215258">
      <w:r w:rsidRPr="0033527E">
        <w:tab/>
      </w:r>
      <w:r>
        <w:t xml:space="preserve">Considerăm că satul Seciu are un potențial foarte mare de dezvoltare în domeniul turismului cultural. Dealul Seciu oferă o perspectivă valoroasă asupra zonei de câmpie (peisaj cultural agricol), asupra zonei de deal (peisaj cultural agricol - viță-de-vie; peisaj industrial - sondele) și asupra localităților orașului. </w:t>
      </w:r>
    </w:p>
    <w:p w14:paraId="5181B87E" w14:textId="77777777" w:rsidR="00215258" w:rsidRDefault="00215258" w:rsidP="00215258">
      <w:r>
        <w:tab/>
        <w:t xml:space="preserve">Având în vedere componenta industrială a specificului localităților orașului Boldești-Scăeni, considerăm că acele clădiri care s-au păstrat din str. Zorilor, str. Distilării și str. Clubului ar trebui menținute constituind elemente valoroase de patrimoniu industrial.  </w:t>
      </w:r>
    </w:p>
    <w:p w14:paraId="31AEBCAD" w14:textId="77777777" w:rsidR="00C06D3C" w:rsidRPr="0089057E" w:rsidRDefault="00C06D3C" w:rsidP="004353E8">
      <w:pPr>
        <w:ind w:firstLine="567"/>
        <w:rPr>
          <w:rFonts w:cs="Arial Narrow"/>
          <w:bCs/>
          <w:iCs/>
          <w:color w:val="FF0000"/>
        </w:rPr>
      </w:pPr>
    </w:p>
    <w:p w14:paraId="14CB65B2" w14:textId="224211F8" w:rsidR="00134580" w:rsidRPr="0089057E" w:rsidRDefault="009418B6" w:rsidP="005D7A32">
      <w:pPr>
        <w:pStyle w:val="Heading5"/>
      </w:pPr>
      <w:bookmarkStart w:id="31" w:name="_Toc146635610"/>
      <w:r w:rsidRPr="0089057E">
        <w:t xml:space="preserve">2.1.2.1.2. </w:t>
      </w:r>
      <w:r w:rsidR="005B613E" w:rsidRPr="005D7A32">
        <w:t>Prezenţe</w:t>
      </w:r>
      <w:r w:rsidR="00134580" w:rsidRPr="0089057E">
        <w:t xml:space="preserve"> arheologice</w:t>
      </w:r>
      <w:bookmarkEnd w:id="31"/>
    </w:p>
    <w:p w14:paraId="29E4D2B2" w14:textId="77777777" w:rsidR="00BA3643" w:rsidRPr="0089057E" w:rsidRDefault="00BA3643" w:rsidP="00BA3643">
      <w:pPr>
        <w:rPr>
          <w:rFonts w:cs="Arial Narrow"/>
          <w:bCs/>
          <w:iCs/>
          <w:color w:val="FF0000"/>
        </w:rPr>
      </w:pPr>
    </w:p>
    <w:p w14:paraId="12D9CD4B" w14:textId="02FFF5B6" w:rsidR="00BA3643" w:rsidRPr="000B1551" w:rsidRDefault="00BA3643" w:rsidP="00D721BB">
      <w:pPr>
        <w:ind w:firstLine="720"/>
        <w:rPr>
          <w:rFonts w:cs="Arial Narrow"/>
          <w:bCs/>
          <w:iCs/>
        </w:rPr>
      </w:pPr>
      <w:r w:rsidRPr="000B1551">
        <w:rPr>
          <w:rFonts w:cs="Arial Narrow"/>
          <w:bCs/>
          <w:iCs/>
        </w:rPr>
        <w:t xml:space="preserve">Până la realizarea studiului arheologic erau cunoscute </w:t>
      </w:r>
      <w:r w:rsidR="000B1551" w:rsidRPr="000B1551">
        <w:rPr>
          <w:rFonts w:cs="Arial Narrow"/>
          <w:bCs/>
          <w:iCs/>
        </w:rPr>
        <w:t>următoarele</w:t>
      </w:r>
      <w:r w:rsidRPr="000B1551">
        <w:rPr>
          <w:rFonts w:cs="Arial Narrow"/>
          <w:bCs/>
          <w:iCs/>
        </w:rPr>
        <w:t xml:space="preserve"> situri arheologice în teritoriul </w:t>
      </w:r>
      <w:r w:rsidR="006F6759" w:rsidRPr="000B1551">
        <w:rPr>
          <w:rFonts w:cs="Arial Narrow"/>
          <w:bCs/>
          <w:iCs/>
        </w:rPr>
        <w:t>oraşului Bol</w:t>
      </w:r>
      <w:r w:rsidR="00151FEB" w:rsidRPr="000B1551">
        <w:rPr>
          <w:rFonts w:cs="Arial Narrow"/>
          <w:bCs/>
          <w:iCs/>
        </w:rPr>
        <w:t>deşti-Scăeni</w:t>
      </w:r>
      <w:r w:rsidRPr="000B1551">
        <w:rPr>
          <w:rFonts w:cs="Arial Narrow"/>
          <w:bCs/>
          <w:iCs/>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225" w:type="dxa"/>
          <w:bottom w:w="15" w:type="dxa"/>
          <w:right w:w="225" w:type="dxa"/>
        </w:tblCellMar>
        <w:tblLook w:val="04A0" w:firstRow="1" w:lastRow="0" w:firstColumn="1" w:lastColumn="0" w:noHBand="0" w:noVBand="1"/>
      </w:tblPr>
      <w:tblGrid>
        <w:gridCol w:w="1127"/>
        <w:gridCol w:w="3119"/>
        <w:gridCol w:w="1392"/>
        <w:gridCol w:w="1288"/>
        <w:gridCol w:w="1574"/>
        <w:gridCol w:w="1701"/>
      </w:tblGrid>
      <w:tr w:rsidR="000B1551" w:rsidRPr="000B1551" w14:paraId="401123CB" w14:textId="77777777" w:rsidTr="000B1551">
        <w:trPr>
          <w:tblHeader/>
        </w:trPr>
        <w:tc>
          <w:tcPr>
            <w:tcW w:w="0" w:type="auto"/>
            <w:shd w:val="clear" w:color="auto" w:fill="FFFFFF"/>
            <w:tcMar>
              <w:top w:w="150" w:type="dxa"/>
              <w:left w:w="150" w:type="dxa"/>
              <w:bottom w:w="150" w:type="dxa"/>
              <w:right w:w="150" w:type="dxa"/>
            </w:tcMar>
            <w:hideMark/>
          </w:tcPr>
          <w:p w14:paraId="3465ED5F" w14:textId="77777777" w:rsidR="000B1551" w:rsidRPr="000B1551" w:rsidRDefault="000B1551" w:rsidP="000B1551">
            <w:pPr>
              <w:suppressAutoHyphens w:val="0"/>
              <w:jc w:val="left"/>
              <w:rPr>
                <w:rFonts w:cs="Open Sans"/>
                <w:b/>
                <w:bCs/>
                <w:lang w:val="en-US" w:eastAsia="en-US"/>
              </w:rPr>
            </w:pPr>
            <w:bookmarkStart w:id="32" w:name="_Hlk139273766"/>
            <w:r w:rsidRPr="000B1551">
              <w:rPr>
                <w:rFonts w:cs="Open Sans"/>
                <w:b/>
                <w:bCs/>
              </w:rPr>
              <w:t>Cod RAN</w:t>
            </w:r>
          </w:p>
        </w:tc>
        <w:tc>
          <w:tcPr>
            <w:tcW w:w="3119" w:type="dxa"/>
            <w:shd w:val="clear" w:color="auto" w:fill="FFFFFF"/>
            <w:tcMar>
              <w:top w:w="150" w:type="dxa"/>
              <w:left w:w="150" w:type="dxa"/>
              <w:bottom w:w="150" w:type="dxa"/>
              <w:right w:w="150" w:type="dxa"/>
            </w:tcMar>
            <w:hideMark/>
          </w:tcPr>
          <w:p w14:paraId="45503831" w14:textId="77777777" w:rsidR="000B1551" w:rsidRPr="000B1551" w:rsidRDefault="000B1551" w:rsidP="000B1551">
            <w:pPr>
              <w:rPr>
                <w:rFonts w:cs="Open Sans"/>
                <w:b/>
                <w:bCs/>
              </w:rPr>
            </w:pPr>
            <w:r w:rsidRPr="000B1551">
              <w:rPr>
                <w:rFonts w:cs="Open Sans"/>
                <w:b/>
                <w:bCs/>
              </w:rPr>
              <w:t>Denumire</w:t>
            </w:r>
          </w:p>
        </w:tc>
        <w:tc>
          <w:tcPr>
            <w:tcW w:w="0" w:type="auto"/>
            <w:shd w:val="clear" w:color="auto" w:fill="FFFFFF"/>
            <w:tcMar>
              <w:top w:w="75" w:type="dxa"/>
              <w:left w:w="75" w:type="dxa"/>
              <w:bottom w:w="75" w:type="dxa"/>
              <w:right w:w="75" w:type="dxa"/>
            </w:tcMar>
            <w:hideMark/>
          </w:tcPr>
          <w:p w14:paraId="3188921C" w14:textId="77777777" w:rsidR="000B1551" w:rsidRPr="000B1551" w:rsidRDefault="00E63E15" w:rsidP="000B1551">
            <w:pPr>
              <w:rPr>
                <w:rFonts w:cs="Open Sans"/>
                <w:b/>
                <w:bCs/>
              </w:rPr>
            </w:pPr>
            <w:hyperlink r:id="rId8" w:history="1">
              <w:r w:rsidR="000B1551" w:rsidRPr="000B1551">
                <w:rPr>
                  <w:rStyle w:val="Hyperlink"/>
                  <w:rFonts w:cs="Open Sans"/>
                  <w:b/>
                  <w:bCs/>
                  <w:color w:val="auto"/>
                  <w:u w:val="none"/>
                </w:rPr>
                <w:t>Categorie</w:t>
              </w:r>
            </w:hyperlink>
          </w:p>
        </w:tc>
        <w:tc>
          <w:tcPr>
            <w:tcW w:w="0" w:type="auto"/>
            <w:shd w:val="clear" w:color="auto" w:fill="FFFFFF"/>
            <w:tcMar>
              <w:top w:w="75" w:type="dxa"/>
              <w:left w:w="75" w:type="dxa"/>
              <w:bottom w:w="75" w:type="dxa"/>
              <w:right w:w="75" w:type="dxa"/>
            </w:tcMar>
            <w:hideMark/>
          </w:tcPr>
          <w:p w14:paraId="5F59FBA2" w14:textId="77777777" w:rsidR="000B1551" w:rsidRPr="000B1551" w:rsidRDefault="00E63E15" w:rsidP="000B1551">
            <w:pPr>
              <w:rPr>
                <w:rFonts w:cs="Open Sans"/>
                <w:b/>
                <w:bCs/>
              </w:rPr>
            </w:pPr>
            <w:hyperlink r:id="rId9" w:history="1">
              <w:r w:rsidR="000B1551" w:rsidRPr="000B1551">
                <w:rPr>
                  <w:rStyle w:val="Hyperlink"/>
                  <w:rFonts w:cs="Open Sans"/>
                  <w:b/>
                  <w:bCs/>
                  <w:color w:val="auto"/>
                  <w:u w:val="none"/>
                </w:rPr>
                <w:t>Tip</w:t>
              </w:r>
            </w:hyperlink>
          </w:p>
        </w:tc>
        <w:tc>
          <w:tcPr>
            <w:tcW w:w="1574" w:type="dxa"/>
            <w:shd w:val="clear" w:color="auto" w:fill="FFFFFF"/>
            <w:tcMar>
              <w:top w:w="75" w:type="dxa"/>
              <w:left w:w="75" w:type="dxa"/>
              <w:bottom w:w="75" w:type="dxa"/>
              <w:right w:w="75" w:type="dxa"/>
            </w:tcMar>
            <w:hideMark/>
          </w:tcPr>
          <w:p w14:paraId="103B72B8" w14:textId="77777777" w:rsidR="000B1551" w:rsidRPr="000B1551" w:rsidRDefault="00E63E15" w:rsidP="000B1551">
            <w:pPr>
              <w:rPr>
                <w:rFonts w:cs="Open Sans"/>
                <w:b/>
                <w:bCs/>
              </w:rPr>
            </w:pPr>
            <w:hyperlink r:id="rId10" w:history="1">
              <w:r w:rsidR="000B1551" w:rsidRPr="000B1551">
                <w:rPr>
                  <w:rStyle w:val="Hyperlink"/>
                  <w:rFonts w:cs="Open Sans"/>
                  <w:b/>
                  <w:bCs/>
                  <w:color w:val="auto"/>
                  <w:u w:val="none"/>
                </w:rPr>
                <w:t>Localitate</w:t>
              </w:r>
            </w:hyperlink>
          </w:p>
        </w:tc>
        <w:tc>
          <w:tcPr>
            <w:tcW w:w="1701" w:type="dxa"/>
            <w:shd w:val="clear" w:color="auto" w:fill="FFFFFF"/>
            <w:tcMar>
              <w:top w:w="75" w:type="dxa"/>
              <w:left w:w="75" w:type="dxa"/>
              <w:bottom w:w="75" w:type="dxa"/>
              <w:right w:w="75" w:type="dxa"/>
            </w:tcMar>
            <w:hideMark/>
          </w:tcPr>
          <w:p w14:paraId="24735A43" w14:textId="77777777" w:rsidR="000B1551" w:rsidRPr="000B1551" w:rsidRDefault="000B1551" w:rsidP="000B1551">
            <w:pPr>
              <w:rPr>
                <w:rFonts w:cs="Open Sans"/>
                <w:b/>
                <w:bCs/>
              </w:rPr>
            </w:pPr>
            <w:r w:rsidRPr="000B1551">
              <w:rPr>
                <w:rFonts w:cs="Open Sans"/>
                <w:b/>
                <w:bCs/>
              </w:rPr>
              <w:t>Cronologie</w:t>
            </w:r>
          </w:p>
        </w:tc>
      </w:tr>
      <w:tr w:rsidR="000B1551" w:rsidRPr="000B1551" w14:paraId="55AEDFC9" w14:textId="77777777" w:rsidTr="000B1551">
        <w:tc>
          <w:tcPr>
            <w:tcW w:w="0" w:type="auto"/>
            <w:shd w:val="clear" w:color="auto" w:fill="FFFFFF"/>
            <w:tcMar>
              <w:top w:w="75" w:type="dxa"/>
              <w:left w:w="75" w:type="dxa"/>
              <w:bottom w:w="75" w:type="dxa"/>
              <w:right w:w="75" w:type="dxa"/>
            </w:tcMar>
            <w:hideMark/>
          </w:tcPr>
          <w:p w14:paraId="6C970B58" w14:textId="77777777" w:rsidR="000B1551" w:rsidRPr="000B1551" w:rsidRDefault="00E63E15" w:rsidP="000B1551">
            <w:pPr>
              <w:rPr>
                <w:rFonts w:cs="Open Sans"/>
              </w:rPr>
            </w:pPr>
            <w:hyperlink r:id="rId11" w:history="1">
              <w:r w:rsidR="000B1551" w:rsidRPr="000B1551">
                <w:rPr>
                  <w:rStyle w:val="Hyperlink"/>
                  <w:rFonts w:cs="Open Sans"/>
                  <w:color w:val="auto"/>
                  <w:u w:val="none"/>
                </w:rPr>
                <w:t>131078.01</w:t>
              </w:r>
            </w:hyperlink>
          </w:p>
          <w:p w14:paraId="799B1EAF" w14:textId="6AF353CE" w:rsidR="000B1551" w:rsidRPr="000B1551" w:rsidRDefault="000B1551" w:rsidP="000B1551">
            <w:pPr>
              <w:rPr>
                <w:rFonts w:cs="Open Sans"/>
              </w:rPr>
            </w:pPr>
            <w:r w:rsidRPr="000B1551">
              <w:rPr>
                <w:rFonts w:cs="Open Sans"/>
              </w:rPr>
              <w:t> </w:t>
            </w:r>
          </w:p>
        </w:tc>
        <w:tc>
          <w:tcPr>
            <w:tcW w:w="3119" w:type="dxa"/>
            <w:shd w:val="clear" w:color="auto" w:fill="FFFFFF"/>
            <w:tcMar>
              <w:top w:w="75" w:type="dxa"/>
              <w:left w:w="75" w:type="dxa"/>
              <w:bottom w:w="75" w:type="dxa"/>
              <w:right w:w="75" w:type="dxa"/>
            </w:tcMar>
            <w:hideMark/>
          </w:tcPr>
          <w:p w14:paraId="4EF5192F" w14:textId="77777777" w:rsidR="000B1551" w:rsidRPr="000B1551" w:rsidRDefault="000B1551" w:rsidP="000B1551">
            <w:pPr>
              <w:rPr>
                <w:rFonts w:cs="Open Sans"/>
              </w:rPr>
            </w:pPr>
            <w:r w:rsidRPr="000B1551">
              <w:rPr>
                <w:rFonts w:cs="Open Sans"/>
              </w:rPr>
              <w:t xml:space="preserve">Ruinele Bisericii cu hramul "Sf. Arhangheli Mihail şi Gavril" de la </w:t>
            </w:r>
            <w:r w:rsidRPr="000B1551">
              <w:rPr>
                <w:rFonts w:cs="Open Sans"/>
              </w:rPr>
              <w:lastRenderedPageBreak/>
              <w:t>Boldeşti-Scăieni. Biserica se află în partea de est a localităţii.  </w:t>
            </w:r>
          </w:p>
        </w:tc>
        <w:tc>
          <w:tcPr>
            <w:tcW w:w="0" w:type="auto"/>
            <w:shd w:val="clear" w:color="auto" w:fill="FFFFFF"/>
            <w:tcMar>
              <w:top w:w="75" w:type="dxa"/>
              <w:left w:w="75" w:type="dxa"/>
              <w:bottom w:w="75" w:type="dxa"/>
              <w:right w:w="75" w:type="dxa"/>
            </w:tcMar>
            <w:hideMark/>
          </w:tcPr>
          <w:p w14:paraId="2BD3F26C" w14:textId="77777777" w:rsidR="000B1551" w:rsidRPr="000B1551" w:rsidRDefault="000B1551" w:rsidP="000B1551">
            <w:pPr>
              <w:rPr>
                <w:rFonts w:cs="Open Sans"/>
              </w:rPr>
            </w:pPr>
            <w:r w:rsidRPr="000B1551">
              <w:rPr>
                <w:rFonts w:cs="Open Sans"/>
              </w:rPr>
              <w:lastRenderedPageBreak/>
              <w:t>structură de cult  </w:t>
            </w:r>
          </w:p>
        </w:tc>
        <w:tc>
          <w:tcPr>
            <w:tcW w:w="0" w:type="auto"/>
            <w:shd w:val="clear" w:color="auto" w:fill="FFFFFF"/>
            <w:tcMar>
              <w:top w:w="75" w:type="dxa"/>
              <w:left w:w="75" w:type="dxa"/>
              <w:bottom w:w="75" w:type="dxa"/>
              <w:right w:w="75" w:type="dxa"/>
            </w:tcMar>
            <w:hideMark/>
          </w:tcPr>
          <w:p w14:paraId="7D07E49C" w14:textId="77777777" w:rsidR="000B1551" w:rsidRPr="000B1551" w:rsidRDefault="000B1551" w:rsidP="000B1551">
            <w:pPr>
              <w:rPr>
                <w:rFonts w:cs="Open Sans"/>
              </w:rPr>
            </w:pPr>
            <w:r w:rsidRPr="000B1551">
              <w:rPr>
                <w:rFonts w:cs="Open Sans"/>
              </w:rPr>
              <w:t>edificiu religios  </w:t>
            </w:r>
          </w:p>
        </w:tc>
        <w:tc>
          <w:tcPr>
            <w:tcW w:w="1574" w:type="dxa"/>
            <w:shd w:val="clear" w:color="auto" w:fill="FFFFFF"/>
            <w:tcMar>
              <w:top w:w="75" w:type="dxa"/>
              <w:left w:w="75" w:type="dxa"/>
              <w:bottom w:w="75" w:type="dxa"/>
              <w:right w:w="75" w:type="dxa"/>
            </w:tcMar>
            <w:hideMark/>
          </w:tcPr>
          <w:p w14:paraId="769E98F7" w14:textId="77777777" w:rsidR="000B1551" w:rsidRPr="000B1551" w:rsidRDefault="000B1551" w:rsidP="000B1551">
            <w:pPr>
              <w:jc w:val="left"/>
              <w:rPr>
                <w:rFonts w:cs="Open Sans"/>
              </w:rPr>
            </w:pPr>
            <w:r w:rsidRPr="000B1551">
              <w:rPr>
                <w:rFonts w:cs="Open Sans"/>
              </w:rPr>
              <w:t xml:space="preserve">Boldeşti-Scăeni, com. Oraş </w:t>
            </w:r>
            <w:r w:rsidRPr="000B1551">
              <w:rPr>
                <w:rFonts w:cs="Open Sans"/>
              </w:rPr>
              <w:lastRenderedPageBreak/>
              <w:t>Boldeşti-Scăeni  </w:t>
            </w:r>
          </w:p>
        </w:tc>
        <w:tc>
          <w:tcPr>
            <w:tcW w:w="1701" w:type="dxa"/>
            <w:shd w:val="clear" w:color="auto" w:fill="FFFFFF"/>
            <w:tcMar>
              <w:top w:w="75" w:type="dxa"/>
              <w:left w:w="75" w:type="dxa"/>
              <w:bottom w:w="75" w:type="dxa"/>
              <w:right w:w="75" w:type="dxa"/>
            </w:tcMar>
            <w:hideMark/>
          </w:tcPr>
          <w:p w14:paraId="098271E3" w14:textId="77777777" w:rsidR="000B1551" w:rsidRPr="000B1551" w:rsidRDefault="000B1551" w:rsidP="000B1551">
            <w:pPr>
              <w:rPr>
                <w:rFonts w:cs="Open Sans"/>
              </w:rPr>
            </w:pPr>
            <w:r w:rsidRPr="000B1551">
              <w:rPr>
                <w:rFonts w:cs="Open Sans"/>
              </w:rPr>
              <w:lastRenderedPageBreak/>
              <w:t>Epoca modernă / sec. XIX  </w:t>
            </w:r>
          </w:p>
        </w:tc>
      </w:tr>
      <w:tr w:rsidR="000B1551" w:rsidRPr="000B1551" w14:paraId="4EA3AA25" w14:textId="77777777" w:rsidTr="000B1551">
        <w:tblPrEx>
          <w:shd w:val="clear" w:color="auto" w:fill="auto"/>
        </w:tblPrEx>
        <w:tc>
          <w:tcPr>
            <w:tcW w:w="0" w:type="auto"/>
            <w:tcMar>
              <w:top w:w="75" w:type="dxa"/>
              <w:left w:w="75" w:type="dxa"/>
              <w:bottom w:w="75" w:type="dxa"/>
              <w:right w:w="75" w:type="dxa"/>
            </w:tcMar>
            <w:hideMark/>
          </w:tcPr>
          <w:p w14:paraId="4AD850E5" w14:textId="77777777" w:rsidR="000B1551" w:rsidRPr="000B1551" w:rsidRDefault="00E63E15" w:rsidP="000B1551">
            <w:pPr>
              <w:rPr>
                <w:rFonts w:cs="Open Sans"/>
              </w:rPr>
            </w:pPr>
            <w:hyperlink r:id="rId12" w:history="1">
              <w:r w:rsidR="000B1551" w:rsidRPr="000B1551">
                <w:rPr>
                  <w:rStyle w:val="Hyperlink"/>
                  <w:rFonts w:cs="Open Sans"/>
                  <w:color w:val="auto"/>
                  <w:u w:val="none"/>
                </w:rPr>
                <w:t>131087.02</w:t>
              </w:r>
            </w:hyperlink>
          </w:p>
          <w:p w14:paraId="67A43FAD" w14:textId="13E2ECB7" w:rsidR="000B1551" w:rsidRPr="000B1551" w:rsidRDefault="000B1551" w:rsidP="000B1551">
            <w:pPr>
              <w:rPr>
                <w:rFonts w:cs="Open Sans"/>
              </w:rPr>
            </w:pPr>
            <w:r w:rsidRPr="000B1551">
              <w:rPr>
                <w:rFonts w:cs="Open Sans"/>
              </w:rPr>
              <w:t> </w:t>
            </w:r>
          </w:p>
        </w:tc>
        <w:tc>
          <w:tcPr>
            <w:tcW w:w="3119" w:type="dxa"/>
            <w:tcMar>
              <w:top w:w="75" w:type="dxa"/>
              <w:left w:w="75" w:type="dxa"/>
              <w:bottom w:w="75" w:type="dxa"/>
              <w:right w:w="75" w:type="dxa"/>
            </w:tcMar>
            <w:hideMark/>
          </w:tcPr>
          <w:p w14:paraId="232BAB90" w14:textId="77777777" w:rsidR="000B1551" w:rsidRPr="000B1551" w:rsidRDefault="000B1551" w:rsidP="000B1551">
            <w:pPr>
              <w:rPr>
                <w:rFonts w:cs="Open Sans"/>
              </w:rPr>
            </w:pPr>
            <w:r w:rsidRPr="000B1551">
              <w:rPr>
                <w:rFonts w:cs="Open Sans"/>
              </w:rPr>
              <w:t>Biserica cu hramul "Sf. Treime" de la Seciu. Biserica se află în cimitir.  </w:t>
            </w:r>
          </w:p>
        </w:tc>
        <w:tc>
          <w:tcPr>
            <w:tcW w:w="0" w:type="auto"/>
            <w:tcMar>
              <w:top w:w="75" w:type="dxa"/>
              <w:left w:w="75" w:type="dxa"/>
              <w:bottom w:w="75" w:type="dxa"/>
              <w:right w:w="75" w:type="dxa"/>
            </w:tcMar>
            <w:hideMark/>
          </w:tcPr>
          <w:p w14:paraId="5D617360" w14:textId="77777777" w:rsidR="000B1551" w:rsidRPr="000B1551" w:rsidRDefault="000B1551" w:rsidP="000B1551">
            <w:pPr>
              <w:rPr>
                <w:rFonts w:cs="Open Sans"/>
              </w:rPr>
            </w:pPr>
            <w:r w:rsidRPr="000B1551">
              <w:rPr>
                <w:rFonts w:cs="Open Sans"/>
              </w:rPr>
              <w:t>structură de cult  </w:t>
            </w:r>
          </w:p>
        </w:tc>
        <w:tc>
          <w:tcPr>
            <w:tcW w:w="0" w:type="auto"/>
            <w:tcMar>
              <w:top w:w="75" w:type="dxa"/>
              <w:left w:w="75" w:type="dxa"/>
              <w:bottom w:w="75" w:type="dxa"/>
              <w:right w:w="75" w:type="dxa"/>
            </w:tcMar>
            <w:hideMark/>
          </w:tcPr>
          <w:p w14:paraId="7E940F53" w14:textId="77777777" w:rsidR="000B1551" w:rsidRPr="000B1551" w:rsidRDefault="000B1551" w:rsidP="000B1551">
            <w:pPr>
              <w:rPr>
                <w:rFonts w:cs="Open Sans"/>
              </w:rPr>
            </w:pPr>
            <w:r w:rsidRPr="000B1551">
              <w:rPr>
                <w:rFonts w:cs="Open Sans"/>
              </w:rPr>
              <w:t>edificiu religios  </w:t>
            </w:r>
          </w:p>
        </w:tc>
        <w:tc>
          <w:tcPr>
            <w:tcW w:w="1574" w:type="dxa"/>
            <w:tcMar>
              <w:top w:w="75" w:type="dxa"/>
              <w:left w:w="75" w:type="dxa"/>
              <w:bottom w:w="75" w:type="dxa"/>
              <w:right w:w="75" w:type="dxa"/>
            </w:tcMar>
            <w:hideMark/>
          </w:tcPr>
          <w:p w14:paraId="1BF4AFB0" w14:textId="77777777" w:rsidR="000B1551" w:rsidRPr="000B1551" w:rsidRDefault="000B1551" w:rsidP="000B1551">
            <w:pPr>
              <w:jc w:val="left"/>
              <w:rPr>
                <w:rFonts w:cs="Open Sans"/>
              </w:rPr>
            </w:pPr>
            <w:r w:rsidRPr="000B1551">
              <w:rPr>
                <w:rFonts w:cs="Open Sans"/>
              </w:rPr>
              <w:t>Seciu, com. Oraş Boldeşti-Scăeni  </w:t>
            </w:r>
          </w:p>
        </w:tc>
        <w:tc>
          <w:tcPr>
            <w:tcW w:w="1701" w:type="dxa"/>
            <w:tcMar>
              <w:top w:w="75" w:type="dxa"/>
              <w:left w:w="75" w:type="dxa"/>
              <w:bottom w:w="75" w:type="dxa"/>
              <w:right w:w="75" w:type="dxa"/>
            </w:tcMar>
            <w:hideMark/>
          </w:tcPr>
          <w:p w14:paraId="70B2C82F" w14:textId="77777777" w:rsidR="000B1551" w:rsidRPr="000B1551" w:rsidRDefault="000B1551" w:rsidP="000B1551">
            <w:pPr>
              <w:rPr>
                <w:rFonts w:cs="Open Sans"/>
              </w:rPr>
            </w:pPr>
            <w:r w:rsidRPr="000B1551">
              <w:rPr>
                <w:rFonts w:cs="Open Sans"/>
              </w:rPr>
              <w:t>Epoca modernă / sec. XVIII  </w:t>
            </w:r>
          </w:p>
        </w:tc>
      </w:tr>
      <w:tr w:rsidR="000B1551" w:rsidRPr="000B1551" w14:paraId="59AC96E5" w14:textId="77777777" w:rsidTr="000B1551">
        <w:tblPrEx>
          <w:shd w:val="clear" w:color="auto" w:fill="auto"/>
        </w:tblPrEx>
        <w:tc>
          <w:tcPr>
            <w:tcW w:w="0" w:type="auto"/>
            <w:shd w:val="clear" w:color="auto" w:fill="FFFFFF"/>
            <w:tcMar>
              <w:top w:w="75" w:type="dxa"/>
              <w:left w:w="75" w:type="dxa"/>
              <w:bottom w:w="75" w:type="dxa"/>
              <w:right w:w="75" w:type="dxa"/>
            </w:tcMar>
            <w:hideMark/>
          </w:tcPr>
          <w:p w14:paraId="77C3391C" w14:textId="77777777" w:rsidR="000B1551" w:rsidRPr="000B1551" w:rsidRDefault="00E63E15" w:rsidP="000B1551">
            <w:pPr>
              <w:rPr>
                <w:rFonts w:cs="Open Sans"/>
              </w:rPr>
            </w:pPr>
            <w:hyperlink r:id="rId13" w:history="1">
              <w:r w:rsidR="000B1551" w:rsidRPr="000B1551">
                <w:rPr>
                  <w:rStyle w:val="Hyperlink"/>
                  <w:rFonts w:cs="Open Sans"/>
                  <w:color w:val="auto"/>
                  <w:u w:val="none"/>
                </w:rPr>
                <w:t>131087.01</w:t>
              </w:r>
            </w:hyperlink>
          </w:p>
          <w:p w14:paraId="1772E80D" w14:textId="039FEB19" w:rsidR="000B1551" w:rsidRPr="000B1551" w:rsidRDefault="000B1551" w:rsidP="000B1551">
            <w:pPr>
              <w:rPr>
                <w:rFonts w:cs="Open Sans"/>
              </w:rPr>
            </w:pPr>
            <w:r w:rsidRPr="000B1551">
              <w:rPr>
                <w:rFonts w:cs="Open Sans"/>
              </w:rPr>
              <w:t> </w:t>
            </w:r>
          </w:p>
          <w:p w14:paraId="2E3CFE62" w14:textId="1C16AF27" w:rsidR="000B1551" w:rsidRPr="000B1551" w:rsidRDefault="000B1551" w:rsidP="000B1551">
            <w:pPr>
              <w:rPr>
                <w:rFonts w:cs="Open Sans"/>
              </w:rPr>
            </w:pPr>
            <w:r w:rsidRPr="000B1551">
              <w:rPr>
                <w:rFonts w:cs="Open Sans"/>
              </w:rPr>
              <w:t> </w:t>
            </w:r>
          </w:p>
        </w:tc>
        <w:tc>
          <w:tcPr>
            <w:tcW w:w="3119" w:type="dxa"/>
            <w:shd w:val="clear" w:color="auto" w:fill="FFFFFF"/>
            <w:tcMar>
              <w:top w:w="75" w:type="dxa"/>
              <w:left w:w="75" w:type="dxa"/>
              <w:bottom w:w="75" w:type="dxa"/>
              <w:right w:w="75" w:type="dxa"/>
            </w:tcMar>
            <w:hideMark/>
          </w:tcPr>
          <w:p w14:paraId="74F7D043" w14:textId="77777777" w:rsidR="000B1551" w:rsidRPr="000B1551" w:rsidRDefault="000B1551" w:rsidP="000B1551">
            <w:pPr>
              <w:rPr>
                <w:rFonts w:cs="Open Sans"/>
              </w:rPr>
            </w:pPr>
            <w:r w:rsidRPr="000B1551">
              <w:rPr>
                <w:rFonts w:cs="Open Sans"/>
              </w:rPr>
              <w:t>Aşezarea Gumelniţa de la Seciu - La Pompieri. Situl arheologic este situat pe un bot de deal.  </w:t>
            </w:r>
          </w:p>
        </w:tc>
        <w:tc>
          <w:tcPr>
            <w:tcW w:w="0" w:type="auto"/>
            <w:shd w:val="clear" w:color="auto" w:fill="FFFFFF"/>
            <w:tcMar>
              <w:top w:w="75" w:type="dxa"/>
              <w:left w:w="75" w:type="dxa"/>
              <w:bottom w:w="75" w:type="dxa"/>
              <w:right w:w="75" w:type="dxa"/>
            </w:tcMar>
            <w:hideMark/>
          </w:tcPr>
          <w:p w14:paraId="61FD924C" w14:textId="77777777" w:rsidR="000B1551" w:rsidRPr="000B1551" w:rsidRDefault="000B1551" w:rsidP="000B1551">
            <w:pPr>
              <w:rPr>
                <w:rFonts w:cs="Open Sans"/>
              </w:rPr>
            </w:pPr>
            <w:r w:rsidRPr="000B1551">
              <w:rPr>
                <w:rFonts w:cs="Open Sans"/>
              </w:rPr>
              <w:t>locuire  </w:t>
            </w:r>
          </w:p>
        </w:tc>
        <w:tc>
          <w:tcPr>
            <w:tcW w:w="0" w:type="auto"/>
            <w:shd w:val="clear" w:color="auto" w:fill="FFFFFF"/>
            <w:tcMar>
              <w:top w:w="75" w:type="dxa"/>
              <w:left w:w="75" w:type="dxa"/>
              <w:bottom w:w="75" w:type="dxa"/>
              <w:right w:w="75" w:type="dxa"/>
            </w:tcMar>
            <w:hideMark/>
          </w:tcPr>
          <w:p w14:paraId="57E26678" w14:textId="77777777" w:rsidR="000B1551" w:rsidRPr="000B1551" w:rsidRDefault="000B1551" w:rsidP="000B1551">
            <w:pPr>
              <w:rPr>
                <w:rFonts w:cs="Open Sans"/>
              </w:rPr>
            </w:pPr>
            <w:r w:rsidRPr="000B1551">
              <w:rPr>
                <w:rFonts w:cs="Open Sans"/>
              </w:rPr>
              <w:t>aşezare  </w:t>
            </w:r>
          </w:p>
        </w:tc>
        <w:tc>
          <w:tcPr>
            <w:tcW w:w="1574" w:type="dxa"/>
            <w:shd w:val="clear" w:color="auto" w:fill="FFFFFF"/>
            <w:tcMar>
              <w:top w:w="75" w:type="dxa"/>
              <w:left w:w="75" w:type="dxa"/>
              <w:bottom w:w="75" w:type="dxa"/>
              <w:right w:w="75" w:type="dxa"/>
            </w:tcMar>
            <w:hideMark/>
          </w:tcPr>
          <w:p w14:paraId="48EACBE7" w14:textId="77777777" w:rsidR="000B1551" w:rsidRPr="000B1551" w:rsidRDefault="000B1551" w:rsidP="000B1551">
            <w:pPr>
              <w:jc w:val="left"/>
              <w:rPr>
                <w:rFonts w:cs="Open Sans"/>
              </w:rPr>
            </w:pPr>
            <w:r w:rsidRPr="000B1551">
              <w:rPr>
                <w:rFonts w:cs="Open Sans"/>
              </w:rPr>
              <w:t>Seciu, com. Oraş Boldeşti-Scăeni  </w:t>
            </w:r>
          </w:p>
        </w:tc>
        <w:tc>
          <w:tcPr>
            <w:tcW w:w="1701" w:type="dxa"/>
            <w:shd w:val="clear" w:color="auto" w:fill="FFFFFF"/>
            <w:tcMar>
              <w:top w:w="75" w:type="dxa"/>
              <w:left w:w="75" w:type="dxa"/>
              <w:bottom w:w="75" w:type="dxa"/>
              <w:right w:w="75" w:type="dxa"/>
            </w:tcMar>
            <w:hideMark/>
          </w:tcPr>
          <w:p w14:paraId="12CC335A" w14:textId="77777777" w:rsidR="000B1551" w:rsidRPr="000B1551" w:rsidRDefault="000B1551" w:rsidP="000B1551">
            <w:pPr>
              <w:rPr>
                <w:rFonts w:cs="Open Sans"/>
              </w:rPr>
            </w:pPr>
            <w:r w:rsidRPr="000B1551">
              <w:rPr>
                <w:rFonts w:cs="Open Sans"/>
              </w:rPr>
              <w:t>Neolitic, Eneolitic  </w:t>
            </w:r>
          </w:p>
        </w:tc>
      </w:tr>
    </w:tbl>
    <w:bookmarkEnd w:id="32"/>
    <w:p w14:paraId="394E0405" w14:textId="6CCC460B" w:rsidR="000744F8" w:rsidRPr="000B1551" w:rsidRDefault="000B1551" w:rsidP="000744F8">
      <w:pPr>
        <w:pStyle w:val="NormalWeb"/>
        <w:spacing w:before="0" w:after="0"/>
        <w:jc w:val="center"/>
        <w:rPr>
          <w:rFonts w:cs="Segoe UI"/>
          <w:i/>
          <w:iCs/>
          <w:sz w:val="20"/>
          <w:szCs w:val="20"/>
        </w:rPr>
      </w:pPr>
      <w:r w:rsidRPr="000B1551">
        <w:rPr>
          <w:rFonts w:cs="Segoe UI"/>
          <w:i/>
          <w:iCs/>
          <w:sz w:val="20"/>
          <w:szCs w:val="20"/>
        </w:rPr>
        <w:t xml:space="preserve">http://ran.cimec.ro/sel.asp - </w:t>
      </w:r>
      <w:r w:rsidR="000744F8" w:rsidRPr="000B1551">
        <w:rPr>
          <w:rFonts w:cs="Segoe UI"/>
          <w:i/>
          <w:iCs/>
          <w:sz w:val="20"/>
          <w:szCs w:val="20"/>
        </w:rPr>
        <w:t>Bază de date întreţinută şi administrată de </w:t>
      </w:r>
      <w:hyperlink r:id="rId14" w:history="1">
        <w:r w:rsidR="000744F8" w:rsidRPr="000B1551">
          <w:rPr>
            <w:rStyle w:val="Hyperlink"/>
            <w:rFonts w:cs="Segoe UI"/>
            <w:i/>
            <w:iCs/>
            <w:color w:val="auto"/>
            <w:sz w:val="20"/>
            <w:szCs w:val="20"/>
          </w:rPr>
          <w:t>Institutul Național al Patrimoniului</w:t>
        </w:r>
      </w:hyperlink>
    </w:p>
    <w:p w14:paraId="1AB4A943" w14:textId="77777777" w:rsidR="00720E55" w:rsidRPr="0089057E" w:rsidRDefault="00720E55" w:rsidP="0082786A">
      <w:pPr>
        <w:rPr>
          <w:rFonts w:cs="Arial Narrow"/>
          <w:bCs/>
          <w:iCs/>
          <w:color w:val="FF0000"/>
        </w:rPr>
      </w:pPr>
    </w:p>
    <w:p w14:paraId="6D6AFEFD" w14:textId="0E624ACF" w:rsidR="00DB0EA1" w:rsidRPr="0089057E" w:rsidRDefault="00DB0EA1" w:rsidP="00C538A5">
      <w:pPr>
        <w:pStyle w:val="Heading4"/>
      </w:pPr>
      <w:bookmarkStart w:id="33" w:name="_Toc146635611"/>
      <w:r w:rsidRPr="0089057E">
        <w:t xml:space="preserve">2.1.2.2. Zone </w:t>
      </w:r>
      <w:r w:rsidRPr="00C538A5">
        <w:t>naturale</w:t>
      </w:r>
      <w:r w:rsidRPr="0089057E">
        <w:t xml:space="preserve"> protejate pe teritoriul </w:t>
      </w:r>
      <w:r w:rsidR="006F6759">
        <w:t>oraşului Bol</w:t>
      </w:r>
      <w:r w:rsidR="00151FEB">
        <w:t>deşti-Scăeni</w:t>
      </w:r>
      <w:bookmarkEnd w:id="33"/>
    </w:p>
    <w:p w14:paraId="57D25CE4" w14:textId="2EE77185" w:rsidR="0088052F" w:rsidRPr="0089057E" w:rsidRDefault="0088052F" w:rsidP="0088052F">
      <w:pPr>
        <w:rPr>
          <w:color w:val="FF0000"/>
        </w:rPr>
      </w:pPr>
    </w:p>
    <w:p w14:paraId="29346FFA" w14:textId="77777777" w:rsidR="00C538A5" w:rsidRPr="00C538A5" w:rsidRDefault="00C538A5" w:rsidP="00C538A5">
      <w:pPr>
        <w:tabs>
          <w:tab w:val="left" w:pos="142"/>
        </w:tabs>
        <w:ind w:firstLine="851"/>
        <w:rPr>
          <w:rFonts w:cs="Arial Narrow"/>
          <w:noProof/>
        </w:rPr>
      </w:pPr>
      <w:r w:rsidRPr="00C538A5">
        <w:rPr>
          <w:rFonts w:cs="Arial Narrow"/>
          <w:noProof/>
        </w:rPr>
        <w:t xml:space="preserve">Teritoriul oraşului </w:t>
      </w:r>
      <w:r w:rsidRPr="00C538A5">
        <w:rPr>
          <w:rFonts w:cs="Arial Narrow"/>
          <w:bCs/>
          <w:noProof/>
        </w:rPr>
        <w:t xml:space="preserve">Boldeşti-Scăeni </w:t>
      </w:r>
      <w:r w:rsidRPr="00C538A5">
        <w:rPr>
          <w:rFonts w:cs="Arial Narrow"/>
          <w:b/>
          <w:bCs/>
          <w:noProof/>
        </w:rPr>
        <w:t>nu este intersectat de arii naturale protejate din reţeaua Natura 2000</w:t>
      </w:r>
      <w:r w:rsidRPr="00C538A5">
        <w:rPr>
          <w:rFonts w:cs="Arial Narrow"/>
          <w:noProof/>
        </w:rPr>
        <w:t>, rezervaţii naturale sau alte elemente naturale cu regim de protecţie.</w:t>
      </w:r>
    </w:p>
    <w:p w14:paraId="35AD7590" w14:textId="77777777" w:rsidR="009F32C2" w:rsidRPr="0089057E" w:rsidRDefault="009F32C2" w:rsidP="00A00807">
      <w:pPr>
        <w:rPr>
          <w:color w:val="FF0000"/>
        </w:rPr>
      </w:pPr>
    </w:p>
    <w:p w14:paraId="5D6BC05C" w14:textId="67C29B66" w:rsidR="0088052F" w:rsidRPr="0089057E" w:rsidRDefault="0088052F" w:rsidP="00D34A55">
      <w:pPr>
        <w:pStyle w:val="Heading3"/>
        <w:rPr>
          <w:lang w:val="it-IT"/>
        </w:rPr>
      </w:pPr>
      <w:bookmarkStart w:id="34" w:name="_Toc146635612"/>
      <w:r w:rsidRPr="0089057E">
        <w:rPr>
          <w:lang w:val="it-IT"/>
        </w:rPr>
        <w:t xml:space="preserve">2.1.3. Evolutia </w:t>
      </w:r>
      <w:r w:rsidRPr="0089057E">
        <w:t>localităților</w:t>
      </w:r>
      <w:r w:rsidRPr="0089057E">
        <w:rPr>
          <w:lang w:val="it-IT"/>
        </w:rPr>
        <w:t xml:space="preserve"> după 1990</w:t>
      </w:r>
      <w:bookmarkEnd w:id="34"/>
    </w:p>
    <w:p w14:paraId="3A6AFA4F" w14:textId="4172E319" w:rsidR="0088052F" w:rsidRPr="00D3286B" w:rsidRDefault="0088052F" w:rsidP="0088052F">
      <w:pPr>
        <w:ind w:firstLine="720"/>
        <w:rPr>
          <w:color w:val="FF0000"/>
        </w:rPr>
      </w:pPr>
    </w:p>
    <w:p w14:paraId="270D4C7C" w14:textId="77777777" w:rsidR="00D34A55" w:rsidRPr="00D34A55" w:rsidRDefault="00D3286B" w:rsidP="00D34A55">
      <w:pPr>
        <w:pStyle w:val="ListParagraph"/>
        <w:ind w:left="0" w:firstLine="709"/>
        <w:rPr>
          <w:rFonts w:cs="Open Sans"/>
          <w:shd w:val="clear" w:color="auto" w:fill="FFFFFF"/>
        </w:rPr>
      </w:pPr>
      <w:r w:rsidRPr="00D34A55">
        <w:rPr>
          <w:rFonts w:cs="Open Sans"/>
          <w:shd w:val="clear" w:color="auto" w:fill="FFFFFF"/>
        </w:rPr>
        <w:t>După schimbarea de regim din 1989, România a parcurs transformări economice, sociale și politice majore. </w:t>
      </w:r>
      <w:r w:rsidR="004D30F1" w:rsidRPr="00D34A55">
        <w:rPr>
          <w:rFonts w:cs="Open Sans"/>
          <w:shd w:val="clear" w:color="auto" w:fill="FFFFFF"/>
        </w:rPr>
        <w:t xml:space="preserve">După o industrializare naţională forţată ante-revoluţie, </w:t>
      </w:r>
      <w:r w:rsidR="00447EFB" w:rsidRPr="00D34A55">
        <w:rPr>
          <w:rFonts w:cs="Open Sans"/>
          <w:shd w:val="clear" w:color="auto" w:fill="FFFFFF"/>
        </w:rPr>
        <w:t xml:space="preserve">procesul de selecţie capitalist a impus adaptarea industriei la un nou sistem economic. Astfel, mari unităţi industriale din ţară au ajuns </w:t>
      </w:r>
      <w:r w:rsidR="001B665B" w:rsidRPr="00D34A55">
        <w:rPr>
          <w:rFonts w:cs="Open Sans"/>
          <w:shd w:val="clear" w:color="auto" w:fill="FFFFFF"/>
        </w:rPr>
        <w:t>în cel mai bun caz să-şi diminueze drastic activitatea sau să se reconfigureze</w:t>
      </w:r>
      <w:r w:rsidR="00D34A55" w:rsidRPr="00D34A55">
        <w:rPr>
          <w:rFonts w:cs="Open Sans"/>
          <w:shd w:val="clear" w:color="auto" w:fill="FFFFFF"/>
        </w:rPr>
        <w:t xml:space="preserve"> total</w:t>
      </w:r>
      <w:r w:rsidR="001B665B" w:rsidRPr="00D34A55">
        <w:rPr>
          <w:rFonts w:cs="Open Sans"/>
          <w:shd w:val="clear" w:color="auto" w:fill="FFFFFF"/>
        </w:rPr>
        <w:t xml:space="preserve">, multe dintre acestea ajungând să dispară. </w:t>
      </w:r>
    </w:p>
    <w:p w14:paraId="04E2A9EF" w14:textId="6941753A" w:rsidR="00D34A55" w:rsidRPr="00D34A55" w:rsidRDefault="00D34A55" w:rsidP="00D34A55">
      <w:pPr>
        <w:pStyle w:val="ListParagraph"/>
        <w:ind w:left="0" w:firstLine="709"/>
      </w:pPr>
      <w:r w:rsidRPr="00D34A55">
        <w:t>Şi în oraşul Boldeşti-Scăeni, î</w:t>
      </w:r>
      <w:r w:rsidR="001B665B" w:rsidRPr="00D34A55">
        <w:t>ntreprinder</w:t>
      </w:r>
      <w:r w:rsidRPr="00D34A55">
        <w:t>i</w:t>
      </w:r>
      <w:r w:rsidR="001B665B" w:rsidRPr="00D34A55">
        <w:t xml:space="preserve"> renumit</w:t>
      </w:r>
      <w:r w:rsidRPr="00D34A55">
        <w:t>e</w:t>
      </w:r>
      <w:r w:rsidR="001B665B" w:rsidRPr="00D34A55">
        <w:t>,</w:t>
      </w:r>
      <w:r w:rsidRPr="00D34A55">
        <w:rPr>
          <w:rFonts w:cs="Arial"/>
          <w:noProof/>
        </w:rPr>
        <w:t xml:space="preserve"> embleme locale</w:t>
      </w:r>
      <w:r w:rsidRPr="00D34A55">
        <w:t xml:space="preserve"> (ex. </w:t>
      </w:r>
      <w:r w:rsidR="001B665B" w:rsidRPr="00D34A55">
        <w:t>singura producătoare de geamuri din ţară, GES Scăieni</w:t>
      </w:r>
      <w:r w:rsidRPr="00D34A55">
        <w:t xml:space="preserve"> sau</w:t>
      </w:r>
      <w:r w:rsidR="001B665B" w:rsidRPr="00D34A55">
        <w:t xml:space="preserve"> Fabrica de Hârtie şi Mucava</w:t>
      </w:r>
      <w:r w:rsidRPr="00D34A55">
        <w:t>) au dispărut</w:t>
      </w:r>
      <w:r w:rsidR="001B665B" w:rsidRPr="00D34A55">
        <w:t xml:space="preserve">. </w:t>
      </w:r>
      <w:r w:rsidRPr="00D34A55">
        <w:t>Localitatea Boldeşti-Scăeni rămâne totuşi o localitate cu vocaţie industrial-agrară, cei mai numeroşi salariaţi fiind incluşi în activităţi agro-zootehnice sau industriale.</w:t>
      </w:r>
    </w:p>
    <w:p w14:paraId="227B6F62" w14:textId="1D7CD9F6" w:rsidR="004D30F1" w:rsidRPr="00D34A55" w:rsidRDefault="00D34A55" w:rsidP="00D34A55">
      <w:pPr>
        <w:pStyle w:val="ListParagraph"/>
        <w:ind w:left="0" w:firstLine="709"/>
        <w:rPr>
          <w:rFonts w:cs="Open Sans"/>
          <w:shd w:val="clear" w:color="auto" w:fill="FFFFFF"/>
        </w:rPr>
      </w:pPr>
      <w:r w:rsidRPr="00D34A55">
        <w:t>În prezent</w:t>
      </w:r>
      <w:r w:rsidR="001B665B" w:rsidRPr="00D34A55">
        <w:t xml:space="preserve"> se poate observa</w:t>
      </w:r>
      <w:r w:rsidRPr="00D34A55">
        <w:t xml:space="preserve"> o</w:t>
      </w:r>
      <w:r w:rsidR="001B665B" w:rsidRPr="00D34A55">
        <w:t xml:space="preserve"> diversificare</w:t>
      </w:r>
      <w:r w:rsidRPr="00D34A55">
        <w:t xml:space="preserve"> </w:t>
      </w:r>
      <w:r w:rsidR="001B665B" w:rsidRPr="00D34A55">
        <w:t>a activităţilor productive, prin adaptarea investitorilor şi prin utilizarea avantajelor conferite de prezenţa resurselor de muncă,</w:t>
      </w:r>
      <w:r w:rsidRPr="00D34A55">
        <w:t xml:space="preserve"> însă</w:t>
      </w:r>
      <w:r w:rsidR="001B665B" w:rsidRPr="00D34A55">
        <w:t xml:space="preserve"> efectele privatizării dăinuie încă în oraş sub forma unor terenuri abandonate, ce necesită reconversie.</w:t>
      </w:r>
    </w:p>
    <w:p w14:paraId="169EF43A" w14:textId="286C883B" w:rsidR="001B665B" w:rsidRPr="00D34A55" w:rsidRDefault="001B665B" w:rsidP="00D34A55">
      <w:pPr>
        <w:pStyle w:val="ListParagraph"/>
        <w:ind w:left="0" w:firstLine="709"/>
        <w:rPr>
          <w:rFonts w:cs="Open Sans"/>
          <w:shd w:val="clear" w:color="auto" w:fill="FFFFFF"/>
        </w:rPr>
      </w:pPr>
      <w:r w:rsidRPr="00D34A55">
        <w:t xml:space="preserve">Până recent, industria extractivă a fost aceea ce domina economia locală a oraşului Boldeşti-Scăeni, atât prin impactul direct cât şi prin serviciile adiacente pe care le determina. </w:t>
      </w:r>
      <w:r w:rsidR="00D34A55" w:rsidRPr="00D34A55">
        <w:t>Sectorul terţiar a cunoscut o evoluţie favorabilă, cei mai numeroşi antreprenori locali dezvoltându-se în segmentul serviciilor.</w:t>
      </w:r>
    </w:p>
    <w:p w14:paraId="34C4C86A" w14:textId="66B312C0" w:rsidR="00E9090E" w:rsidRPr="00D34A55" w:rsidRDefault="00E9090E" w:rsidP="00D34A55">
      <w:pPr>
        <w:pStyle w:val="Bodytext2"/>
        <w:spacing w:line="240" w:lineRule="auto"/>
        <w:ind w:firstLine="709"/>
        <w:rPr>
          <w:rFonts w:ascii="Arial Narrow" w:hAnsi="Arial Narrow"/>
          <w:spacing w:val="0"/>
          <w:sz w:val="24"/>
          <w:szCs w:val="24"/>
          <w:lang w:val="ro-RO"/>
        </w:rPr>
      </w:pPr>
      <w:r w:rsidRPr="00D34A55">
        <w:rPr>
          <w:rFonts w:ascii="Arial Narrow" w:hAnsi="Arial Narrow"/>
          <w:spacing w:val="0"/>
          <w:sz w:val="24"/>
          <w:szCs w:val="24"/>
        </w:rPr>
        <w:t xml:space="preserve">Sectorul industrial continuă să fie solid reprezentat </w:t>
      </w:r>
      <w:r w:rsidRPr="00D34A55">
        <w:rPr>
          <w:rFonts w:ascii="Arial Narrow" w:hAnsi="Arial Narrow"/>
          <w:spacing w:val="0"/>
          <w:sz w:val="24"/>
          <w:szCs w:val="24"/>
          <w:lang w:val="ro-RO"/>
        </w:rPr>
        <w:t xml:space="preserve">local </w:t>
      </w:r>
      <w:r w:rsidRPr="00D34A55">
        <w:rPr>
          <w:rFonts w:ascii="Arial Narrow" w:hAnsi="Arial Narrow"/>
          <w:spacing w:val="0"/>
          <w:sz w:val="24"/>
          <w:szCs w:val="24"/>
        </w:rPr>
        <w:t>de societăţi având ca profil fabricarea</w:t>
      </w:r>
      <w:r w:rsidRPr="00D34A55">
        <w:rPr>
          <w:rFonts w:ascii="Arial Narrow" w:hAnsi="Arial Narrow"/>
          <w:spacing w:val="0"/>
          <w:sz w:val="24"/>
          <w:szCs w:val="24"/>
          <w:lang w:val="ro-RO"/>
        </w:rPr>
        <w:t xml:space="preserve"> ambalajelor din material plastic, tratarea şi eliminarea deşeurilor periculoase, fabricarea vopselelor, fabricarea produselor de panificaţie/morărit, fabricarea mobilei, lucrări de intalaţii electrice, prelucrarea sticlei, etc.</w:t>
      </w:r>
    </w:p>
    <w:p w14:paraId="067C4573" w14:textId="78E19664" w:rsidR="0088052F" w:rsidRPr="00D34A55" w:rsidRDefault="00F00657" w:rsidP="00D34A55">
      <w:pPr>
        <w:ind w:firstLine="720"/>
      </w:pPr>
      <w:r>
        <w:t>În ceea ce priveşte populaţia oraşului, n</w:t>
      </w:r>
      <w:r w:rsidR="0088052F" w:rsidRPr="00D34A55">
        <w:t xml:space="preserve">umărul locuitorilor se află în </w:t>
      </w:r>
      <w:r>
        <w:t xml:space="preserve">uşoară </w:t>
      </w:r>
      <w:r w:rsidR="0088052F" w:rsidRPr="00D34A55">
        <w:t xml:space="preserve">scădere, însă nivelul de confort al populației crește </w:t>
      </w:r>
      <w:r>
        <w:t xml:space="preserve">odată cu stabilizarea economică şi cu creşterea </w:t>
      </w:r>
      <w:r w:rsidR="0088052F" w:rsidRPr="00D34A55">
        <w:t xml:space="preserve">investițiilor </w:t>
      </w:r>
      <w:r>
        <w:t xml:space="preserve">publice </w:t>
      </w:r>
      <w:r w:rsidR="0088052F" w:rsidRPr="00D34A55">
        <w:t>în infrastructură</w:t>
      </w:r>
      <w:r w:rsidR="00D34A55" w:rsidRPr="00D34A55">
        <w:t>.</w:t>
      </w:r>
      <w:r>
        <w:t xml:space="preserve"> </w:t>
      </w:r>
      <w:r w:rsidR="0088052F" w:rsidRPr="00D34A55">
        <w:t>De asemenea indicatorii sociali ai locuirii se îmbunătățesc, în raport direct cu un ritm de construire de noi locuințe scazut.</w:t>
      </w:r>
    </w:p>
    <w:p w14:paraId="3B1B1054" w14:textId="77777777" w:rsidR="00FB4DBB" w:rsidRPr="00D34A55" w:rsidRDefault="00FB4DBB" w:rsidP="00D34A55">
      <w:pPr>
        <w:suppressAutoHyphens w:val="0"/>
        <w:rPr>
          <w:rFonts w:asciiTheme="majorHAnsi" w:eastAsiaTheme="majorEastAsia" w:hAnsiTheme="majorHAnsi" w:cstheme="majorBidi"/>
        </w:rPr>
      </w:pPr>
      <w:r w:rsidRPr="00D34A55">
        <w:br w:type="page"/>
      </w:r>
    </w:p>
    <w:p w14:paraId="1F60E8CD" w14:textId="5501A4C6" w:rsidR="007B7A1B" w:rsidRPr="0089057E" w:rsidRDefault="007B7A1B" w:rsidP="00D34C2B">
      <w:pPr>
        <w:pStyle w:val="Heading2"/>
      </w:pPr>
      <w:bookmarkStart w:id="35" w:name="_Toc146635613"/>
      <w:bookmarkStart w:id="36" w:name="_Hlk106788957"/>
      <w:r w:rsidRPr="0089057E">
        <w:lastRenderedPageBreak/>
        <w:t xml:space="preserve">2.2. ELEMENTE ALE </w:t>
      </w:r>
      <w:r w:rsidRPr="00D34C2B">
        <w:t>CADRULUI</w:t>
      </w:r>
      <w:r w:rsidRPr="0089057E">
        <w:t xml:space="preserve"> NATURAL</w:t>
      </w:r>
      <w:bookmarkEnd w:id="35"/>
    </w:p>
    <w:p w14:paraId="76103119" w14:textId="663878E0" w:rsidR="00291308" w:rsidRPr="0089057E" w:rsidRDefault="00291308" w:rsidP="00291308">
      <w:pPr>
        <w:rPr>
          <w:color w:val="FF0000"/>
        </w:rPr>
      </w:pPr>
    </w:p>
    <w:p w14:paraId="1F821FB0" w14:textId="37AE250C" w:rsidR="00291308" w:rsidRPr="0089057E" w:rsidRDefault="00291308" w:rsidP="00D34C2B">
      <w:pPr>
        <w:pStyle w:val="Heading3"/>
      </w:pPr>
      <w:bookmarkStart w:id="37" w:name="_Toc146635614"/>
      <w:r w:rsidRPr="0089057E">
        <w:t xml:space="preserve">2.2.1. Caracteristicile </w:t>
      </w:r>
      <w:r w:rsidRPr="00D34C2B">
        <w:t>reliefului</w:t>
      </w:r>
      <w:bookmarkEnd w:id="37"/>
    </w:p>
    <w:p w14:paraId="6A10448D" w14:textId="77777777" w:rsidR="00D34C2B" w:rsidRDefault="00D34C2B" w:rsidP="00D34C2B">
      <w:pPr>
        <w:ind w:firstLine="709"/>
        <w:rPr>
          <w:lang w:val="it-IT" w:eastAsia="fr-FR"/>
        </w:rPr>
      </w:pPr>
    </w:p>
    <w:p w14:paraId="2F4434D6" w14:textId="7F4F0D88" w:rsidR="00D34C2B" w:rsidRPr="00D34C2B" w:rsidRDefault="00D34C2B" w:rsidP="00D34C2B">
      <w:pPr>
        <w:ind w:firstLine="709"/>
        <w:rPr>
          <w:lang w:val="it-IT" w:eastAsia="fr-FR"/>
        </w:rPr>
      </w:pPr>
      <w:r w:rsidRPr="00D34C2B">
        <w:rPr>
          <w:lang w:val="it-IT" w:eastAsia="fr-FR"/>
        </w:rPr>
        <w:t>Teritoriul administrativ al orasului se suprapune peste trei unitati de relief respectiv:</w:t>
      </w:r>
    </w:p>
    <w:p w14:paraId="66ABCD55" w14:textId="0D22C385" w:rsidR="00D34C2B" w:rsidRPr="00D34C2B" w:rsidRDefault="00D34C2B" w:rsidP="00D34C2B">
      <w:pPr>
        <w:ind w:firstLine="709"/>
        <w:rPr>
          <w:lang w:val="it-IT" w:eastAsia="fr-FR"/>
        </w:rPr>
      </w:pPr>
      <w:r w:rsidRPr="00D34C2B">
        <w:rPr>
          <w:lang w:val="it-IT" w:eastAsia="fr-FR"/>
        </w:rPr>
        <w:t xml:space="preserve">-zona de deal in partea de vest, reprezentata prin Dealurile Bucovelului, subunitate a Subcarpatilor Teleajenului ce fac parte din Subcarpatii de Curbura.  </w:t>
      </w:r>
    </w:p>
    <w:p w14:paraId="67F11CAE" w14:textId="09B3872F" w:rsidR="00D34C2B" w:rsidRPr="00D34C2B" w:rsidRDefault="00D34C2B" w:rsidP="00D34C2B">
      <w:pPr>
        <w:ind w:firstLine="709"/>
        <w:rPr>
          <w:lang w:val="it-IT" w:eastAsia="fr-FR"/>
        </w:rPr>
      </w:pPr>
      <w:r w:rsidRPr="00D34C2B">
        <w:rPr>
          <w:lang w:val="it-IT" w:eastAsia="fr-FR"/>
        </w:rPr>
        <w:t>-zona de campie in partea de sud, respectiv Campia piemontana a Ploiestilor, ce face trecerea de la Subcarpatii de Curbura la Campia Romana .</w:t>
      </w:r>
    </w:p>
    <w:p w14:paraId="27E62125" w14:textId="4755BC96" w:rsidR="00D34C2B" w:rsidRPr="00D34C2B" w:rsidRDefault="00D34C2B" w:rsidP="00D34C2B">
      <w:pPr>
        <w:ind w:firstLine="709"/>
        <w:rPr>
          <w:lang w:val="it-IT" w:eastAsia="fr-FR"/>
        </w:rPr>
      </w:pPr>
      <w:r w:rsidRPr="00D34C2B">
        <w:rPr>
          <w:lang w:val="it-IT" w:eastAsia="fr-FR"/>
        </w:rPr>
        <w:t>-Valea Teleajenului ce strabate teritoriul administrativ  la limita estica (constituind si limita naturala cu comunele invecinate ) .</w:t>
      </w:r>
    </w:p>
    <w:p w14:paraId="42924B6D" w14:textId="3F30AE45" w:rsidR="00D34C2B" w:rsidRPr="00D34C2B" w:rsidRDefault="00D34C2B" w:rsidP="00D34C2B">
      <w:pPr>
        <w:ind w:firstLine="709"/>
        <w:rPr>
          <w:lang w:val="it-IT" w:eastAsia="fr-FR"/>
        </w:rPr>
      </w:pPr>
      <w:r w:rsidRPr="00D34C2B">
        <w:rPr>
          <w:lang w:val="it-IT" w:eastAsia="fr-FR"/>
        </w:rPr>
        <w:t xml:space="preserve">Geomorfologic, este situat  pe pe terasele de pe malul stang vaii Teleajenului, la poalele  Delurilor Bucovelului si la contactul cu Campia piemontana a Ploiestilor .Zona periurbana Seciu este situat pe dealul Seciu al carui varf are altitudinea de 405,6m.   </w:t>
      </w:r>
    </w:p>
    <w:p w14:paraId="53E15762" w14:textId="16C71E35" w:rsidR="00D34C2B" w:rsidRPr="00D34C2B" w:rsidRDefault="00D34C2B" w:rsidP="00D34C2B">
      <w:pPr>
        <w:ind w:firstLine="709"/>
      </w:pPr>
      <w:r w:rsidRPr="00D34C2B">
        <w:t xml:space="preserve">Situandu-se la limita exterioara a Subcarpatilor, </w:t>
      </w:r>
      <w:r w:rsidRPr="00D34C2B">
        <w:rPr>
          <w:bCs/>
        </w:rPr>
        <w:t>Masivul Bucovelului</w:t>
      </w:r>
      <w:r w:rsidRPr="00D34C2B">
        <w:t xml:space="preserve"> are altitudini cuprinse intre 300 si 400 m avand un aspect colinar specific regiunii deluroase mijlocii.</w:t>
      </w:r>
      <w:r>
        <w:t xml:space="preserve"> </w:t>
      </w:r>
      <w:r w:rsidRPr="00D34C2B">
        <w:t>Este o subunitate a Subcarpatilor Teleajenului,</w:t>
      </w:r>
      <w:r>
        <w:t xml:space="preserve"> </w:t>
      </w:r>
      <w:r w:rsidRPr="00D34C2B">
        <w:t xml:space="preserve">dezvoltata pe formatiuni mio-pliocene caracterizata prin alternantele repetate ale stratelor de roci permeabile cu cele impermeabile ce reflecta instabilitatea versantilor. </w:t>
      </w:r>
    </w:p>
    <w:p w14:paraId="06E22053" w14:textId="0EC25B68" w:rsidR="00D34C2B" w:rsidRPr="00D34C2B" w:rsidRDefault="00D34C2B" w:rsidP="00D34C2B">
      <w:pPr>
        <w:pStyle w:val="Frspaiere1"/>
        <w:ind w:firstLine="709"/>
        <w:jc w:val="both"/>
        <w:rPr>
          <w:rFonts w:ascii="Arial Narrow" w:hAnsi="Arial Narrow"/>
          <w:sz w:val="24"/>
          <w:szCs w:val="24"/>
        </w:rPr>
      </w:pPr>
      <w:r w:rsidRPr="00D34C2B">
        <w:rPr>
          <w:rFonts w:ascii="Arial Narrow" w:hAnsi="Arial Narrow"/>
          <w:sz w:val="24"/>
          <w:szCs w:val="24"/>
        </w:rPr>
        <w:t>Deoarece este un deal tectono-structural rezulat pe boltirea anticlinala Boldesti ce este un anticlinal cripto-diapir (sarea nu apare la suprafata) ,culmile pastreaza directia structurii respectiv de la nord-est la sud-vest  cu un relief dezvoltat pe faciesuri argiloase,</w:t>
      </w:r>
      <w:r>
        <w:rPr>
          <w:rFonts w:ascii="Arial Narrow" w:hAnsi="Arial Narrow"/>
          <w:sz w:val="24"/>
          <w:szCs w:val="24"/>
        </w:rPr>
        <w:t xml:space="preserve"> </w:t>
      </w:r>
      <w:r w:rsidRPr="00D34C2B">
        <w:rPr>
          <w:rFonts w:ascii="Arial Narrow" w:hAnsi="Arial Narrow"/>
          <w:sz w:val="24"/>
          <w:szCs w:val="24"/>
        </w:rPr>
        <w:t>argilo-marnoase,</w:t>
      </w:r>
      <w:r>
        <w:rPr>
          <w:rFonts w:ascii="Arial Narrow" w:hAnsi="Arial Narrow"/>
          <w:sz w:val="24"/>
          <w:szCs w:val="24"/>
        </w:rPr>
        <w:t xml:space="preserve"> </w:t>
      </w:r>
      <w:r w:rsidRPr="00D34C2B">
        <w:rPr>
          <w:rFonts w:ascii="Arial Narrow" w:hAnsi="Arial Narrow"/>
          <w:sz w:val="24"/>
          <w:szCs w:val="24"/>
        </w:rPr>
        <w:t>argilo-nisipoase.</w:t>
      </w:r>
      <w:r>
        <w:rPr>
          <w:rFonts w:ascii="Arial Narrow" w:hAnsi="Arial Narrow"/>
          <w:sz w:val="24"/>
          <w:szCs w:val="24"/>
        </w:rPr>
        <w:t xml:space="preserve"> </w:t>
      </w:r>
      <w:r w:rsidRPr="00D34C2B">
        <w:rPr>
          <w:rFonts w:ascii="Arial Narrow" w:hAnsi="Arial Narrow"/>
          <w:sz w:val="24"/>
          <w:szCs w:val="24"/>
        </w:rPr>
        <w:t>Versantii ce sunt alcatuiti din aceste  roci cu rezistenta redusa dar cu plasticitate ridicata se caracterizeaza printr-o dinamica extrem de activa axata pe procese de alunecare.</w:t>
      </w:r>
      <w:r>
        <w:rPr>
          <w:rFonts w:ascii="Arial Narrow" w:hAnsi="Arial Narrow"/>
          <w:sz w:val="24"/>
          <w:szCs w:val="24"/>
        </w:rPr>
        <w:t xml:space="preserve"> </w:t>
      </w:r>
      <w:r w:rsidRPr="00D34C2B">
        <w:rPr>
          <w:rFonts w:ascii="Arial Narrow" w:hAnsi="Arial Narrow"/>
          <w:sz w:val="24"/>
          <w:szCs w:val="24"/>
        </w:rPr>
        <w:t>Densitatea fragmentarii reliefului in acest areal este de 3 km/km² datorita si zonelor despadurite, spre deosebire de terasa vaii Teleajenului unde aceasta este mult mai mica respectiv 0,5km/km². Declivitatea versantilor predominanta este de 15-25º iar energia de relief in zona de dealului Bucovelului este de 100 m  favorizand eroziunile torentiale ce creaza vai cu directia de scurgere est-vest spre colectorul principal din regiune Teleajenul.</w:t>
      </w:r>
    </w:p>
    <w:p w14:paraId="2BFEBBD6" w14:textId="51396991" w:rsidR="00D34C2B" w:rsidRPr="00D34C2B" w:rsidRDefault="00D34C2B" w:rsidP="00D34C2B">
      <w:pPr>
        <w:pStyle w:val="Frspaiere1"/>
        <w:ind w:firstLine="709"/>
        <w:jc w:val="both"/>
        <w:rPr>
          <w:rFonts w:ascii="Arial Narrow" w:hAnsi="Arial Narrow"/>
          <w:sz w:val="24"/>
          <w:szCs w:val="24"/>
          <w:lang w:val="it-IT" w:eastAsia="fr-FR"/>
        </w:rPr>
      </w:pPr>
      <w:r w:rsidRPr="00D34C2B">
        <w:rPr>
          <w:rFonts w:ascii="Arial Narrow" w:hAnsi="Arial Narrow"/>
          <w:bCs/>
          <w:sz w:val="24"/>
          <w:szCs w:val="24"/>
          <w:lang w:val="it-IT" w:eastAsia="fr-FR"/>
        </w:rPr>
        <w:t>Valea Teleajenului</w:t>
      </w:r>
      <w:r w:rsidRPr="00D34C2B">
        <w:rPr>
          <w:rFonts w:ascii="Arial Narrow" w:hAnsi="Arial Narrow"/>
          <w:sz w:val="24"/>
          <w:szCs w:val="24"/>
          <w:lang w:val="it-IT" w:eastAsia="fr-FR"/>
        </w:rPr>
        <w:t xml:space="preserve"> strabate teritoriul administrativ al orasului Boldesti-Scaeni de la nord spre sud. Pe sectorul dintre depresiunea Magurele( nord) si Campia Ploiesti(sud), respectiv intre localitatile Lipanesti si Blejoi, pe o lungime de 8 km are aspectul unui culoar.In acest sector Teleajenul isi largeste albia pana la 1 km,isi despleteste apele in prundisuri si isi schimba  firul principal dupa fiecare viitura.Dominata in vest de dealul Blejoi si la est de dealul Seciu are versanti repezi unde eroziunea de mal sapa in terasa .Malurile sunt abrupte cu o inaltime de 5-6m. Lunca este bine diferentiata mai ales pe malul drept, pe malul stang in dreptul localitatii Boldesti-Scaeni  se ingusteaza si pe unele portiuni dispare complet.Terasa Magurele apare numai pe stanga raului unde are o latime de aproape 2 km .In dreptul dealului Bucovelului terasa Teleajenului se bolteste (datorita anticlinalului Boldesti ) fapt ce duce la concluzia existentei unor miscari recente de ridicare si de afundare ca o reechilibrare a fortelor tectonice.Inclinarea generala a terasei este de la nord-vest la sud-est cu o panta de 1%.</w:t>
      </w:r>
    </w:p>
    <w:p w14:paraId="6678D69C" w14:textId="608C67D7" w:rsidR="00D34C2B" w:rsidRPr="00D34C2B" w:rsidRDefault="00D34C2B" w:rsidP="00D34C2B">
      <w:pPr>
        <w:pStyle w:val="Frspaiere1"/>
        <w:ind w:firstLine="709"/>
        <w:jc w:val="both"/>
        <w:rPr>
          <w:rFonts w:ascii="Arial Narrow" w:hAnsi="Arial Narrow"/>
          <w:sz w:val="24"/>
          <w:szCs w:val="24"/>
          <w:lang w:val="it-IT" w:eastAsia="fr-FR"/>
        </w:rPr>
      </w:pPr>
      <w:r w:rsidRPr="00D34C2B">
        <w:rPr>
          <w:rFonts w:ascii="Arial Narrow" w:hAnsi="Arial Narrow"/>
          <w:bCs/>
          <w:sz w:val="24"/>
          <w:szCs w:val="24"/>
          <w:lang w:val="it-IT" w:eastAsia="fr-FR"/>
        </w:rPr>
        <w:t>Campia Ploiesti</w:t>
      </w:r>
      <w:r w:rsidRPr="00D34C2B">
        <w:rPr>
          <w:rFonts w:ascii="Arial Narrow" w:hAnsi="Arial Narrow"/>
          <w:sz w:val="24"/>
          <w:szCs w:val="24"/>
          <w:lang w:val="it-IT" w:eastAsia="fr-FR"/>
        </w:rPr>
        <w:t xml:space="preserve"> este o campie piemontana, ce a rezultat din suprapunerea si imbinarea  unor  conuri  aluviale mari, dezvoltate de raurile carpatice sau cu obarsii in Subcarpati ,in pleistocenul superior-holocen, in conditiile in care unele sectoare sufereau subsidente active.Depozitele aluvionare sunt alcatuite in partea superioara din argile,nisipuri argiloase trecand in baza  in pietrisuri cu stratificatie torentiala si cu intercalatii subtiri  de nisipuri grosiere ce formeaza vastul con de dejectie aluvionar Prahova –Teleajen  pe o raza de aproximativ 40 de km,cu suprafata usor bombata.Grosimea aluviunilor  variaza de la nord spre sud, respectiv de la amonte spre aval, astfel incat de la o grosime de 70-80 m  ajungand la o grosime de 5 m.Datorita zonei de subsidenta la periferia conului de dejectie cursurile raurilor isi schimba directia indreptandu-se spre sud-est urmand panta generala a campiei.</w:t>
      </w:r>
    </w:p>
    <w:p w14:paraId="44CDFEA8" w14:textId="7DC51A66" w:rsidR="00D34C2B" w:rsidRPr="00D34C2B" w:rsidRDefault="00D34C2B" w:rsidP="00D34C2B">
      <w:pPr>
        <w:ind w:firstLine="709"/>
        <w:rPr>
          <w:lang w:eastAsia="ro-RO"/>
        </w:rPr>
      </w:pPr>
      <w:r w:rsidRPr="00D34C2B">
        <w:rPr>
          <w:lang w:eastAsia="ro-RO"/>
        </w:rPr>
        <w:t>Versantii, din cauze morfogenetice, au configuratii diferite cu pante ce pot depasi 30º.</w:t>
      </w:r>
      <w:r w:rsidRPr="00D34C2B">
        <w:rPr>
          <w:noProof/>
          <w:lang w:eastAsia="ro-RO"/>
        </w:rPr>
        <w:t xml:space="preserve">  </w:t>
      </w:r>
      <w:r w:rsidRPr="00D34C2B">
        <w:rPr>
          <w:b/>
          <w:bCs/>
          <w:lang w:eastAsia="ro-RO"/>
        </w:rPr>
        <w:t xml:space="preserve">        </w:t>
      </w:r>
      <w:r w:rsidRPr="00D34C2B">
        <w:rPr>
          <w:lang w:eastAsia="ro-RO"/>
        </w:rPr>
        <w:t xml:space="preserve"> </w:t>
      </w:r>
    </w:p>
    <w:p w14:paraId="2DAF40A9" w14:textId="0D92A5C2" w:rsidR="00D34C2B" w:rsidRPr="00D34C2B" w:rsidRDefault="00D34C2B" w:rsidP="00D34C2B">
      <w:pPr>
        <w:ind w:firstLine="709"/>
        <w:rPr>
          <w:b/>
          <w:bCs/>
          <w:noProof/>
          <w:lang w:val="fr-FR"/>
        </w:rPr>
      </w:pPr>
      <w:r w:rsidRPr="00D34C2B">
        <w:rPr>
          <w:lang w:eastAsia="ro-RO"/>
        </w:rPr>
        <w:lastRenderedPageBreak/>
        <w:t>Fragmentarea reliefului, alcatuirea sa din roci, putin rezistente la eroziune si extinderea versantilor neprotejati de vegetatie înlesnesc o dinamica sporita a proceselor geomorfologice de modelare: pluvio - denudarea si eroziunea în suprafata (afecteaza totalitatea versantilor despaduriti).</w:t>
      </w:r>
      <w:r w:rsidRPr="00D34C2B">
        <w:rPr>
          <w:b/>
          <w:bCs/>
          <w:noProof/>
          <w:lang w:val="fr-FR"/>
        </w:rPr>
        <w:t xml:space="preserve">                                                     </w:t>
      </w:r>
    </w:p>
    <w:p w14:paraId="37504DC4" w14:textId="4DEDA9C4" w:rsidR="00D34C2B" w:rsidRPr="00D34C2B" w:rsidRDefault="00D34C2B" w:rsidP="00D34C2B">
      <w:pPr>
        <w:pStyle w:val="Frspaiere1"/>
        <w:ind w:firstLine="709"/>
        <w:jc w:val="both"/>
        <w:rPr>
          <w:rFonts w:ascii="Arial Narrow" w:hAnsi="Arial Narrow"/>
          <w:sz w:val="24"/>
          <w:szCs w:val="24"/>
        </w:rPr>
      </w:pPr>
      <w:r w:rsidRPr="00D34C2B">
        <w:rPr>
          <w:rFonts w:ascii="Arial Narrow" w:hAnsi="Arial Narrow"/>
          <w:b/>
          <w:sz w:val="24"/>
          <w:szCs w:val="24"/>
        </w:rPr>
        <w:t>Morfodinamica actuala</w:t>
      </w:r>
      <w:r w:rsidRPr="00D34C2B">
        <w:rPr>
          <w:rFonts w:ascii="Arial Narrow" w:hAnsi="Arial Narrow"/>
          <w:sz w:val="24"/>
          <w:szCs w:val="24"/>
        </w:rPr>
        <w:t xml:space="preserve">.Trăsăturile de ansamblu a zonei indică prezenţa unei regiuni tinere cu o mobilitate accentuată a reliefului, reflectată şi în dinamica actuală a versanţilor şi albiilor. </w:t>
      </w:r>
    </w:p>
    <w:p w14:paraId="1EC41ECA" w14:textId="31969713" w:rsidR="00D34C2B" w:rsidRPr="00D34C2B" w:rsidRDefault="00D34C2B" w:rsidP="00D34C2B">
      <w:pPr>
        <w:pStyle w:val="Frspaiere1"/>
        <w:ind w:firstLine="709"/>
        <w:jc w:val="both"/>
        <w:rPr>
          <w:rFonts w:ascii="Arial Narrow" w:hAnsi="Arial Narrow"/>
          <w:sz w:val="24"/>
          <w:szCs w:val="24"/>
        </w:rPr>
      </w:pPr>
      <w:r w:rsidRPr="00D34C2B">
        <w:rPr>
          <w:rFonts w:ascii="Arial Narrow" w:hAnsi="Arial Narrow"/>
          <w:sz w:val="24"/>
          <w:szCs w:val="24"/>
        </w:rPr>
        <w:t>Procese de modelare a versanţilor sunt procesele geomorfologice actuale care se dezvoltă în cadrul versanţilor, prezintă evoluţie şi intensitate diferenţiată legată de existenţa unui nivel de bază mai mult sau mai puţin activ şi, de o serie de condiţii strict locale (pantă, rocă, covor vegetal, surse de apă); se identifică două categorii de procese la nivelul versanţilor: procese de eroziune şi procese de acumulare, împărţite la rândul lor în mai multe tipuri.</w:t>
      </w:r>
    </w:p>
    <w:p w14:paraId="64DDE2E7" w14:textId="792E89B1" w:rsidR="00D34C2B" w:rsidRPr="00D34C2B" w:rsidRDefault="00D34C2B" w:rsidP="00D34C2B">
      <w:pPr>
        <w:pStyle w:val="Frspaiere1"/>
        <w:ind w:firstLine="709"/>
        <w:jc w:val="both"/>
        <w:rPr>
          <w:rFonts w:ascii="Arial Narrow" w:hAnsi="Arial Narrow"/>
          <w:sz w:val="24"/>
          <w:szCs w:val="24"/>
        </w:rPr>
      </w:pPr>
      <w:r w:rsidRPr="00D34C2B">
        <w:rPr>
          <w:rFonts w:ascii="Arial Narrow" w:hAnsi="Arial Narrow"/>
          <w:sz w:val="24"/>
          <w:szCs w:val="24"/>
        </w:rPr>
        <w:t>Procesele de eroziune constau în deplasarea materialului pe versant în funcţie de anumite condiţii locale: rocă, pantă, apă, vegetaţie. Ele constau în rostogoliri, prăbuşiri şi alunecări, dezvoltate în sectorul de recepţie al bazinelor torenţiale localizate în depozitele de molasă al subcarpaţilor. Specifice zonei de deal alături de alunecări sunt curgerile noroioase şi solifluxiunea, procese favorizate de îngheţdezgheţul din sezonul de primăvară, de existenţa pe suprafeţe întinse a depozitelor argiloase şi marnoase şi, de excesul de umiditate în sol. Procesele de spălare în suprafaţă, şiroire, ravenare, torenţialitate sunt caracterizate printr-o largă răspândire în zona de deal în urma lor rezultă forme de tipul şanţuri, ogaşe, ravene, torenţi, adâncite în scoarţa de alterare şi mai rar în rocă, cu lungimi de câteva sute de metri, adâncimi de 0, 3 -2 m şi lăţimi de până la 5 m.</w:t>
      </w:r>
    </w:p>
    <w:p w14:paraId="2F56A89D" w14:textId="09654AAF" w:rsidR="00D34C2B" w:rsidRPr="00D34C2B" w:rsidRDefault="00D34C2B" w:rsidP="00D34C2B">
      <w:pPr>
        <w:pStyle w:val="Frspaiere1"/>
        <w:ind w:firstLine="709"/>
        <w:jc w:val="both"/>
        <w:rPr>
          <w:rFonts w:ascii="Arial Narrow" w:hAnsi="Arial Narrow"/>
          <w:sz w:val="24"/>
          <w:szCs w:val="24"/>
        </w:rPr>
      </w:pPr>
      <w:r w:rsidRPr="00D34C2B">
        <w:rPr>
          <w:rFonts w:ascii="Arial Narrow" w:hAnsi="Arial Narrow"/>
          <w:sz w:val="24"/>
          <w:szCs w:val="24"/>
        </w:rPr>
        <w:t>Procesele de acumulare constau în depunerea materialelor deplasate pe versanţi, prin mecanismele descrise mai sus, în locurile unde pant a le permite, rezultînd diferite forme geomorfologice.</w:t>
      </w:r>
    </w:p>
    <w:p w14:paraId="2A8F49B5" w14:textId="0DEEC6F6" w:rsidR="00D34C2B" w:rsidRPr="00D34C2B" w:rsidRDefault="00D34C2B" w:rsidP="00D34C2B">
      <w:pPr>
        <w:pStyle w:val="Frspaiere1"/>
        <w:ind w:firstLine="709"/>
        <w:jc w:val="both"/>
        <w:rPr>
          <w:rFonts w:ascii="Arial Narrow" w:hAnsi="Arial Narrow"/>
          <w:b/>
          <w:bCs/>
          <w:sz w:val="24"/>
          <w:szCs w:val="24"/>
          <w:lang w:val="it-IT" w:eastAsia="fr-FR"/>
        </w:rPr>
      </w:pPr>
      <w:r w:rsidRPr="00D34C2B">
        <w:rPr>
          <w:rFonts w:ascii="Arial Narrow" w:hAnsi="Arial Narrow"/>
          <w:sz w:val="24"/>
          <w:szCs w:val="24"/>
        </w:rPr>
        <w:t xml:space="preserve">Procese de modelare a albiilor sau procesele fluviatile se manifestă permanent dar, intensitatea lor diferă în funcţie de sezon. Pentru albiile văilor secundare se remarcă sectoare morfodinamice, în care relaţiile dintre procesele de versant şi cele de fluviotorenţiale au trăsături distincte, indiferent dacă bazinele sunt dezvoltate în depozitele de molasă neogenă sau pietrişuri. </w:t>
      </w:r>
    </w:p>
    <w:p w14:paraId="6E398533" w14:textId="77777777" w:rsidR="00DF5D3C" w:rsidRPr="0089057E" w:rsidRDefault="00DF5D3C" w:rsidP="00291308">
      <w:pPr>
        <w:rPr>
          <w:color w:val="FF0000"/>
        </w:rPr>
      </w:pPr>
    </w:p>
    <w:p w14:paraId="774C6782" w14:textId="41C426E7" w:rsidR="00291308" w:rsidRPr="0089057E" w:rsidRDefault="00291308" w:rsidP="00DA14EB">
      <w:pPr>
        <w:pStyle w:val="Heading3"/>
      </w:pPr>
      <w:bookmarkStart w:id="38" w:name="_Toc146635615"/>
      <w:r w:rsidRPr="0089057E">
        <w:t xml:space="preserve">2.2.2. </w:t>
      </w:r>
      <w:r w:rsidRPr="00DA14EB">
        <w:t>Reţeaua</w:t>
      </w:r>
      <w:r w:rsidRPr="0089057E">
        <w:t xml:space="preserve"> hidrografică</w:t>
      </w:r>
      <w:bookmarkEnd w:id="38"/>
    </w:p>
    <w:p w14:paraId="1D15556B" w14:textId="38F9CB23" w:rsidR="00291308" w:rsidRPr="0089057E" w:rsidRDefault="00291308" w:rsidP="00291308">
      <w:pPr>
        <w:rPr>
          <w:color w:val="FF0000"/>
        </w:rPr>
      </w:pPr>
    </w:p>
    <w:p w14:paraId="772C546D" w14:textId="12578DFA" w:rsidR="00DA14EB" w:rsidRPr="00DA14EB" w:rsidRDefault="00DA14EB" w:rsidP="00DA14EB">
      <w:pPr>
        <w:pStyle w:val="Frspaiere3"/>
        <w:ind w:firstLine="720"/>
        <w:jc w:val="both"/>
        <w:rPr>
          <w:rFonts w:ascii="Arial Narrow" w:hAnsi="Arial Narrow"/>
          <w:szCs w:val="24"/>
        </w:rPr>
      </w:pPr>
      <w:r w:rsidRPr="00DA14EB">
        <w:rPr>
          <w:rFonts w:ascii="Arial Narrow" w:hAnsi="Arial Narrow"/>
          <w:szCs w:val="24"/>
        </w:rPr>
        <w:t>Din punct de vedere hidrografic teritoriul orasului Boldesti-Scaeni face parte din bazinul hidrografic Ialomita cod cadastral XI.</w:t>
      </w:r>
    </w:p>
    <w:p w14:paraId="7AAFDF44" w14:textId="17617F26" w:rsidR="00DA14EB" w:rsidRPr="00DA14EB" w:rsidRDefault="00DA14EB" w:rsidP="00DA14EB">
      <w:pPr>
        <w:pStyle w:val="Frspaiere3"/>
        <w:rPr>
          <w:rFonts w:ascii="Arial Narrow" w:hAnsi="Arial Narrow"/>
          <w:szCs w:val="24"/>
        </w:rPr>
      </w:pPr>
      <w:r w:rsidRPr="00DA14EB">
        <w:rPr>
          <w:rFonts w:ascii="Arial Narrow" w:hAnsi="Arial Narrow"/>
          <w:szCs w:val="24"/>
        </w:rPr>
        <w:t xml:space="preserve">sursa: </w:t>
      </w:r>
      <w:hyperlink r:id="rId15" w:history="1">
        <w:r w:rsidRPr="00DA14EB">
          <w:rPr>
            <w:rStyle w:val="Hyperlink"/>
            <w:rFonts w:ascii="Arial Narrow" w:hAnsi="Arial Narrow"/>
            <w:szCs w:val="24"/>
          </w:rPr>
          <w:t>https://inspire-geoportal.ec.europa.eu/</w:t>
        </w:r>
      </w:hyperlink>
      <w:r w:rsidRPr="00DA14EB">
        <w:rPr>
          <w:rFonts w:ascii="Arial Narrow" w:hAnsi="Arial Narrow"/>
          <w:szCs w:val="24"/>
        </w:rPr>
        <w:t>:  Date spatiale - Administrații Bazinale de Apă</w:t>
      </w:r>
    </w:p>
    <w:p w14:paraId="481535B4" w14:textId="77777777" w:rsidR="00DA14EB" w:rsidRPr="00DA14EB" w:rsidRDefault="00DA14EB" w:rsidP="00DA14EB">
      <w:pPr>
        <w:pStyle w:val="Frspaiere3"/>
        <w:rPr>
          <w:rFonts w:ascii="Arial Narrow" w:hAnsi="Arial Narrow"/>
          <w:szCs w:val="24"/>
        </w:rPr>
      </w:pPr>
    </w:p>
    <w:p w14:paraId="70BA19EC" w14:textId="326D6BC9" w:rsidR="00DA14EB" w:rsidRPr="00DA14EB" w:rsidRDefault="00DA14EB" w:rsidP="00DA14EB">
      <w:pPr>
        <w:autoSpaceDE w:val="0"/>
        <w:rPr>
          <w:b/>
        </w:rPr>
      </w:pPr>
      <w:r w:rsidRPr="00DA14EB">
        <w:rPr>
          <w:b/>
        </w:rPr>
        <w:t xml:space="preserve">            Cursuri de apa</w:t>
      </w:r>
    </w:p>
    <w:p w14:paraId="2E816347" w14:textId="43EE7A00" w:rsidR="00DA14EB" w:rsidRPr="00DA14EB" w:rsidRDefault="00DA14EB" w:rsidP="00DA14EB">
      <w:pPr>
        <w:autoSpaceDE w:val="0"/>
        <w:ind w:firstLine="709"/>
        <w:rPr>
          <w:rFonts w:eastAsia="Calibri"/>
        </w:rPr>
      </w:pPr>
      <w:r w:rsidRPr="00DA14EB">
        <w:rPr>
          <w:rFonts w:eastAsia="Calibri"/>
        </w:rPr>
        <w:t>Cursurile de apa cadastrate de pe teritoriul orasului sunt:</w:t>
      </w:r>
    </w:p>
    <w:p w14:paraId="34CA6E0A" w14:textId="77777777" w:rsidR="00DA14EB" w:rsidRPr="00DA14EB" w:rsidRDefault="00DA14EB" w:rsidP="00DA14EB">
      <w:pPr>
        <w:numPr>
          <w:ilvl w:val="0"/>
          <w:numId w:val="61"/>
        </w:numPr>
        <w:tabs>
          <w:tab w:val="left" w:pos="284"/>
          <w:tab w:val="left" w:pos="567"/>
          <w:tab w:val="left" w:pos="851"/>
          <w:tab w:val="left" w:pos="993"/>
          <w:tab w:val="left" w:pos="1276"/>
        </w:tabs>
        <w:suppressAutoHyphens w:val="0"/>
        <w:ind w:hanging="1004"/>
        <w:contextualSpacing/>
      </w:pPr>
      <w:r w:rsidRPr="00DA14EB">
        <w:t>raul Teleajen cod cadastral RO11-1-20-13-0-0-0 S19;</w:t>
      </w:r>
    </w:p>
    <w:p w14:paraId="54EC47E7" w14:textId="77777777" w:rsidR="00DA14EB" w:rsidRPr="00DA14EB" w:rsidRDefault="00DA14EB" w:rsidP="00DA14EB">
      <w:pPr>
        <w:numPr>
          <w:ilvl w:val="0"/>
          <w:numId w:val="61"/>
        </w:numPr>
        <w:tabs>
          <w:tab w:val="left" w:pos="284"/>
          <w:tab w:val="left" w:pos="567"/>
          <w:tab w:val="left" w:pos="851"/>
          <w:tab w:val="left" w:pos="993"/>
          <w:tab w:val="left" w:pos="1276"/>
        </w:tabs>
        <w:suppressAutoHyphens w:val="0"/>
        <w:ind w:left="709" w:firstLine="0"/>
        <w:contextualSpacing/>
      </w:pPr>
      <w:r w:rsidRPr="00DA14EB">
        <w:t>Iazul Morilor Teleajen cod cadastral RO11-1-20-13-13-0-0 S1 S2;</w:t>
      </w:r>
    </w:p>
    <w:p w14:paraId="078F53B2" w14:textId="77777777" w:rsidR="00DA14EB" w:rsidRPr="00DA14EB" w:rsidRDefault="00DA14EB" w:rsidP="00DA14EB">
      <w:pPr>
        <w:numPr>
          <w:ilvl w:val="0"/>
          <w:numId w:val="61"/>
        </w:numPr>
        <w:tabs>
          <w:tab w:val="left" w:pos="284"/>
          <w:tab w:val="left" w:pos="567"/>
          <w:tab w:val="left" w:pos="851"/>
          <w:tab w:val="left" w:pos="993"/>
          <w:tab w:val="left" w:pos="1276"/>
        </w:tabs>
        <w:suppressAutoHyphens w:val="0"/>
        <w:ind w:left="709" w:firstLine="0"/>
        <w:contextualSpacing/>
      </w:pPr>
      <w:r w:rsidRPr="00DA14EB">
        <w:t>paraul Lipanesti cod cadastral RO11-1-20-13-13-0a-0 S1;</w:t>
      </w:r>
    </w:p>
    <w:p w14:paraId="208A80EC" w14:textId="77777777" w:rsidR="00DA14EB" w:rsidRPr="00DA14EB" w:rsidRDefault="00DA14EB" w:rsidP="00DA14EB">
      <w:pPr>
        <w:numPr>
          <w:ilvl w:val="0"/>
          <w:numId w:val="61"/>
        </w:numPr>
        <w:tabs>
          <w:tab w:val="left" w:pos="284"/>
          <w:tab w:val="left" w:pos="567"/>
          <w:tab w:val="left" w:pos="851"/>
          <w:tab w:val="left" w:pos="993"/>
          <w:tab w:val="left" w:pos="1276"/>
        </w:tabs>
        <w:suppressAutoHyphens w:val="0"/>
        <w:ind w:left="709" w:firstLine="0"/>
        <w:contextualSpacing/>
      </w:pPr>
      <w:r w:rsidRPr="00DA14EB">
        <w:t>paraul Bucovel cod cadastral RO11-1-20-13-13-1-0 S1.</w:t>
      </w:r>
    </w:p>
    <w:p w14:paraId="7C80AC7B" w14:textId="77777777" w:rsidR="00DA14EB" w:rsidRPr="00DA14EB" w:rsidRDefault="00DA14EB" w:rsidP="00DA14EB">
      <w:pPr>
        <w:tabs>
          <w:tab w:val="left" w:pos="284"/>
          <w:tab w:val="left" w:pos="851"/>
          <w:tab w:val="left" w:pos="993"/>
          <w:tab w:val="left" w:pos="1276"/>
        </w:tabs>
      </w:pPr>
      <w:r w:rsidRPr="00DA14EB">
        <w:t xml:space="preserve">sursa: </w:t>
      </w:r>
      <w:hyperlink r:id="rId16" w:history="1">
        <w:r w:rsidRPr="00DA14EB">
          <w:rPr>
            <w:rStyle w:val="Hyperlink"/>
          </w:rPr>
          <w:t>https://inspire-geoportal.ec.europa.eu/</w:t>
        </w:r>
      </w:hyperlink>
      <w:r w:rsidRPr="00DA14EB">
        <w:t xml:space="preserve"> :  Date spatiale - Cursuri de apa</w:t>
      </w:r>
    </w:p>
    <w:p w14:paraId="5B31952B" w14:textId="77777777" w:rsidR="00DA14EB" w:rsidRDefault="00DA14EB" w:rsidP="00DA14EB">
      <w:pPr>
        <w:autoSpaceDE w:val="0"/>
        <w:ind w:firstLine="720"/>
        <w:rPr>
          <w:b/>
        </w:rPr>
      </w:pPr>
    </w:p>
    <w:p w14:paraId="08AA2319" w14:textId="0C93A65A" w:rsidR="00DA14EB" w:rsidRPr="00DA14EB" w:rsidRDefault="00DA14EB" w:rsidP="00DA14EB">
      <w:pPr>
        <w:autoSpaceDE w:val="0"/>
        <w:ind w:firstLine="720"/>
        <w:rPr>
          <w:b/>
        </w:rPr>
      </w:pPr>
      <w:r w:rsidRPr="00DA14EB">
        <w:rPr>
          <w:b/>
        </w:rPr>
        <w:t>Corpuri de apa de suprafata</w:t>
      </w:r>
    </w:p>
    <w:p w14:paraId="021122BE" w14:textId="77777777" w:rsidR="00DA14EB" w:rsidRPr="00DA14EB" w:rsidRDefault="00DA14EB" w:rsidP="00DA14EB">
      <w:pPr>
        <w:ind w:firstLine="720"/>
        <w:rPr>
          <w:lang w:val="it-IT"/>
        </w:rPr>
      </w:pPr>
      <w:r w:rsidRPr="00DA14EB">
        <w:rPr>
          <w:lang w:val="it-IT"/>
        </w:rPr>
        <w:t xml:space="preserve">Corpuri de apă de suprafață ce se regasesc pe teritoriul orasului </w:t>
      </w:r>
      <w:r w:rsidRPr="00DA14EB">
        <w:t>Boldesti-Scaeni: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036"/>
        <w:gridCol w:w="4316"/>
        <w:gridCol w:w="2805"/>
      </w:tblGrid>
      <w:tr w:rsidR="00DA14EB" w:rsidRPr="00DA14EB" w14:paraId="10B32768" w14:textId="77777777" w:rsidTr="00223B6E">
        <w:trPr>
          <w:trHeight w:val="59"/>
          <w:jc w:val="center"/>
        </w:trPr>
        <w:tc>
          <w:tcPr>
            <w:tcW w:w="354" w:type="pct"/>
            <w:shd w:val="clear" w:color="auto" w:fill="auto"/>
            <w:vAlign w:val="center"/>
            <w:hideMark/>
          </w:tcPr>
          <w:p w14:paraId="666E9063"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Nr.</w:t>
            </w:r>
          </w:p>
          <w:p w14:paraId="3AA61D1B"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crt.</w:t>
            </w:r>
          </w:p>
        </w:tc>
        <w:tc>
          <w:tcPr>
            <w:tcW w:w="1033" w:type="pct"/>
            <w:shd w:val="clear" w:color="auto" w:fill="auto"/>
            <w:vAlign w:val="center"/>
            <w:hideMark/>
          </w:tcPr>
          <w:p w14:paraId="11B757F3"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Cursul de apă</w:t>
            </w:r>
          </w:p>
        </w:tc>
        <w:tc>
          <w:tcPr>
            <w:tcW w:w="2190" w:type="pct"/>
            <w:shd w:val="clear" w:color="auto" w:fill="auto"/>
            <w:vAlign w:val="center"/>
            <w:hideMark/>
          </w:tcPr>
          <w:p w14:paraId="41B5AF2A"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Numele CA</w:t>
            </w:r>
          </w:p>
        </w:tc>
        <w:tc>
          <w:tcPr>
            <w:tcW w:w="1423" w:type="pct"/>
            <w:shd w:val="clear" w:color="auto" w:fill="auto"/>
            <w:vAlign w:val="center"/>
            <w:hideMark/>
          </w:tcPr>
          <w:p w14:paraId="720DA656"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Codul CA</w:t>
            </w:r>
          </w:p>
        </w:tc>
      </w:tr>
      <w:tr w:rsidR="00DA14EB" w:rsidRPr="00DA14EB" w14:paraId="1A26459A" w14:textId="77777777" w:rsidTr="00223B6E">
        <w:trPr>
          <w:trHeight w:val="69"/>
          <w:jc w:val="center"/>
        </w:trPr>
        <w:tc>
          <w:tcPr>
            <w:tcW w:w="354" w:type="pct"/>
            <w:shd w:val="clear" w:color="auto" w:fill="auto"/>
            <w:vAlign w:val="center"/>
            <w:hideMark/>
          </w:tcPr>
          <w:p w14:paraId="43FB857E"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0</w:t>
            </w:r>
          </w:p>
        </w:tc>
        <w:tc>
          <w:tcPr>
            <w:tcW w:w="1033" w:type="pct"/>
            <w:shd w:val="clear" w:color="auto" w:fill="auto"/>
            <w:vAlign w:val="center"/>
            <w:hideMark/>
          </w:tcPr>
          <w:p w14:paraId="233CFBE8"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1</w:t>
            </w:r>
          </w:p>
        </w:tc>
        <w:tc>
          <w:tcPr>
            <w:tcW w:w="2190" w:type="pct"/>
            <w:shd w:val="clear" w:color="auto" w:fill="auto"/>
            <w:vAlign w:val="center"/>
            <w:hideMark/>
          </w:tcPr>
          <w:p w14:paraId="7598B18B"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2</w:t>
            </w:r>
          </w:p>
        </w:tc>
        <w:tc>
          <w:tcPr>
            <w:tcW w:w="1423" w:type="pct"/>
            <w:shd w:val="clear" w:color="auto" w:fill="auto"/>
            <w:vAlign w:val="center"/>
            <w:hideMark/>
          </w:tcPr>
          <w:p w14:paraId="7DE01F86" w14:textId="77777777" w:rsidR="00DA14EB" w:rsidRPr="00DA14EB" w:rsidRDefault="00DA14EB" w:rsidP="00223B6E">
            <w:pPr>
              <w:pStyle w:val="Frspaiere3"/>
              <w:jc w:val="center"/>
              <w:rPr>
                <w:rFonts w:ascii="Arial Narrow" w:hAnsi="Arial Narrow"/>
                <w:b/>
                <w:szCs w:val="24"/>
              </w:rPr>
            </w:pPr>
            <w:r w:rsidRPr="00DA14EB">
              <w:rPr>
                <w:rFonts w:ascii="Arial Narrow" w:hAnsi="Arial Narrow"/>
                <w:b/>
                <w:szCs w:val="24"/>
              </w:rPr>
              <w:t>3</w:t>
            </w:r>
          </w:p>
        </w:tc>
      </w:tr>
      <w:tr w:rsidR="00DA14EB" w:rsidRPr="00DA14EB" w14:paraId="5E2A5B6D" w14:textId="77777777" w:rsidTr="00223B6E">
        <w:trPr>
          <w:trHeight w:val="337"/>
          <w:jc w:val="center"/>
        </w:trPr>
        <w:tc>
          <w:tcPr>
            <w:tcW w:w="354" w:type="pct"/>
            <w:shd w:val="clear" w:color="auto" w:fill="auto"/>
            <w:vAlign w:val="center"/>
          </w:tcPr>
          <w:p w14:paraId="4948EA67"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t>1</w:t>
            </w:r>
          </w:p>
        </w:tc>
        <w:tc>
          <w:tcPr>
            <w:tcW w:w="1033" w:type="pct"/>
            <w:shd w:val="clear" w:color="auto" w:fill="auto"/>
            <w:vAlign w:val="center"/>
          </w:tcPr>
          <w:p w14:paraId="0D5559DF"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hAnsi="Arial Narrow"/>
                <w:szCs w:val="24"/>
              </w:rPr>
              <w:t>Teleajen</w:t>
            </w:r>
          </w:p>
        </w:tc>
        <w:tc>
          <w:tcPr>
            <w:tcW w:w="2190" w:type="pct"/>
            <w:shd w:val="clear" w:color="auto" w:fill="auto"/>
            <w:vAlign w:val="center"/>
          </w:tcPr>
          <w:p w14:paraId="1E657B6F"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Teleajen_confl. Telega_confl. Prahova</w:t>
            </w:r>
          </w:p>
        </w:tc>
        <w:tc>
          <w:tcPr>
            <w:tcW w:w="1423" w:type="pct"/>
            <w:shd w:val="clear" w:color="auto" w:fill="auto"/>
            <w:vAlign w:val="center"/>
          </w:tcPr>
          <w:p w14:paraId="363D0660"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RORW11-1-20-13 B3</w:t>
            </w:r>
          </w:p>
        </w:tc>
      </w:tr>
      <w:tr w:rsidR="00DA14EB" w:rsidRPr="00DA14EB" w14:paraId="7EE3D381" w14:textId="77777777" w:rsidTr="00223B6E">
        <w:trPr>
          <w:trHeight w:val="59"/>
          <w:jc w:val="center"/>
        </w:trPr>
        <w:tc>
          <w:tcPr>
            <w:tcW w:w="354" w:type="pct"/>
            <w:shd w:val="clear" w:color="auto" w:fill="auto"/>
            <w:vAlign w:val="center"/>
          </w:tcPr>
          <w:p w14:paraId="1A025A8A"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t>2</w:t>
            </w:r>
          </w:p>
        </w:tc>
        <w:tc>
          <w:tcPr>
            <w:tcW w:w="1033" w:type="pct"/>
            <w:shd w:val="clear" w:color="auto" w:fill="auto"/>
            <w:vAlign w:val="center"/>
          </w:tcPr>
          <w:p w14:paraId="67580FDC"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t>Iazul Morilor Teleajen</w:t>
            </w:r>
          </w:p>
        </w:tc>
        <w:tc>
          <w:tcPr>
            <w:tcW w:w="2190" w:type="pct"/>
            <w:shd w:val="clear" w:color="auto" w:fill="auto"/>
            <w:vAlign w:val="center"/>
          </w:tcPr>
          <w:p w14:paraId="38655FD0"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Iazul Morilor Teleajen</w:t>
            </w:r>
          </w:p>
        </w:tc>
        <w:tc>
          <w:tcPr>
            <w:tcW w:w="1423" w:type="pct"/>
            <w:shd w:val="clear" w:color="auto" w:fill="auto"/>
            <w:vAlign w:val="center"/>
          </w:tcPr>
          <w:p w14:paraId="24196FD4"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RORW11-1-20-13-13 B1</w:t>
            </w:r>
          </w:p>
        </w:tc>
      </w:tr>
      <w:tr w:rsidR="00DA14EB" w:rsidRPr="00DA14EB" w14:paraId="335E27D9" w14:textId="77777777" w:rsidTr="00223B6E">
        <w:trPr>
          <w:trHeight w:val="59"/>
          <w:jc w:val="center"/>
        </w:trPr>
        <w:tc>
          <w:tcPr>
            <w:tcW w:w="354" w:type="pct"/>
            <w:shd w:val="clear" w:color="auto" w:fill="auto"/>
            <w:vAlign w:val="center"/>
          </w:tcPr>
          <w:p w14:paraId="0536049D"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t>3</w:t>
            </w:r>
          </w:p>
        </w:tc>
        <w:tc>
          <w:tcPr>
            <w:tcW w:w="1033" w:type="pct"/>
            <w:shd w:val="clear" w:color="auto" w:fill="auto"/>
            <w:vAlign w:val="center"/>
          </w:tcPr>
          <w:p w14:paraId="045B9B2F"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t>Lipanesti</w:t>
            </w:r>
          </w:p>
        </w:tc>
        <w:tc>
          <w:tcPr>
            <w:tcW w:w="2190" w:type="pct"/>
            <w:shd w:val="clear" w:color="auto" w:fill="auto"/>
            <w:vAlign w:val="center"/>
          </w:tcPr>
          <w:p w14:paraId="495D0AA1"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Lipanesti</w:t>
            </w:r>
          </w:p>
        </w:tc>
        <w:tc>
          <w:tcPr>
            <w:tcW w:w="1423" w:type="pct"/>
            <w:shd w:val="clear" w:color="auto" w:fill="auto"/>
            <w:vAlign w:val="center"/>
          </w:tcPr>
          <w:p w14:paraId="116D90F1"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RORW11-1-20-13-13-A B1</w:t>
            </w:r>
          </w:p>
        </w:tc>
      </w:tr>
      <w:tr w:rsidR="00DA14EB" w:rsidRPr="00DA14EB" w14:paraId="01DD74FA" w14:textId="77777777" w:rsidTr="00223B6E">
        <w:trPr>
          <w:trHeight w:val="59"/>
          <w:jc w:val="center"/>
        </w:trPr>
        <w:tc>
          <w:tcPr>
            <w:tcW w:w="354" w:type="pct"/>
            <w:shd w:val="clear" w:color="auto" w:fill="auto"/>
            <w:vAlign w:val="center"/>
          </w:tcPr>
          <w:p w14:paraId="3E2B6F72"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lastRenderedPageBreak/>
              <w:t>4</w:t>
            </w:r>
          </w:p>
        </w:tc>
        <w:tc>
          <w:tcPr>
            <w:tcW w:w="1033" w:type="pct"/>
            <w:shd w:val="clear" w:color="auto" w:fill="auto"/>
            <w:vAlign w:val="center"/>
          </w:tcPr>
          <w:p w14:paraId="235F4A6C" w14:textId="77777777" w:rsidR="00DA14EB" w:rsidRPr="00DA14EB" w:rsidRDefault="00DA14EB" w:rsidP="00223B6E">
            <w:pPr>
              <w:pStyle w:val="Frspaiere3"/>
              <w:jc w:val="center"/>
              <w:rPr>
                <w:rFonts w:ascii="Arial Narrow" w:hAnsi="Arial Narrow"/>
                <w:szCs w:val="24"/>
              </w:rPr>
            </w:pPr>
            <w:r w:rsidRPr="00DA14EB">
              <w:rPr>
                <w:rFonts w:ascii="Arial Narrow" w:hAnsi="Arial Narrow"/>
                <w:szCs w:val="24"/>
              </w:rPr>
              <w:t>Bucovel</w:t>
            </w:r>
          </w:p>
        </w:tc>
        <w:tc>
          <w:tcPr>
            <w:tcW w:w="2190" w:type="pct"/>
            <w:shd w:val="clear" w:color="auto" w:fill="auto"/>
            <w:vAlign w:val="center"/>
          </w:tcPr>
          <w:p w14:paraId="19B6DB31"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Bucovel Ciuciuneasa</w:t>
            </w:r>
          </w:p>
        </w:tc>
        <w:tc>
          <w:tcPr>
            <w:tcW w:w="1423" w:type="pct"/>
            <w:shd w:val="clear" w:color="auto" w:fill="auto"/>
            <w:vAlign w:val="center"/>
          </w:tcPr>
          <w:p w14:paraId="1703A4FE" w14:textId="77777777" w:rsidR="00DA14EB" w:rsidRPr="00DA14EB" w:rsidRDefault="00DA14EB" w:rsidP="00223B6E">
            <w:pPr>
              <w:pStyle w:val="Frspaiere3"/>
              <w:jc w:val="center"/>
              <w:rPr>
                <w:rFonts w:ascii="Arial Narrow" w:eastAsiaTheme="minorHAnsi" w:hAnsi="Arial Narrow"/>
                <w:szCs w:val="24"/>
              </w:rPr>
            </w:pPr>
            <w:r w:rsidRPr="00DA14EB">
              <w:rPr>
                <w:rFonts w:ascii="Arial Narrow" w:eastAsiaTheme="minorHAnsi" w:hAnsi="Arial Narrow"/>
                <w:szCs w:val="24"/>
              </w:rPr>
              <w:t>RORW11-1-20-13-13-1 B1</w:t>
            </w:r>
          </w:p>
        </w:tc>
      </w:tr>
    </w:tbl>
    <w:p w14:paraId="27DD3FFD" w14:textId="77777777" w:rsidR="00DA14EB" w:rsidRPr="00DA14EB" w:rsidRDefault="00DA14EB" w:rsidP="00DA14EB">
      <w:r w:rsidRPr="00DA14EB">
        <w:t xml:space="preserve">sursa: </w:t>
      </w:r>
      <w:hyperlink r:id="rId17" w:history="1">
        <w:r w:rsidRPr="00DA14EB">
          <w:rPr>
            <w:rStyle w:val="Hyperlink"/>
          </w:rPr>
          <w:t>https://inspire-geoportal.ec.europa.eu/</w:t>
        </w:r>
      </w:hyperlink>
      <w:r w:rsidRPr="00DA14EB">
        <w:t xml:space="preserve"> :  Date spatiale - Corpuri de apă de suprafață </w:t>
      </w:r>
    </w:p>
    <w:p w14:paraId="6DEC83FB" w14:textId="77777777" w:rsidR="00DA14EB" w:rsidRPr="00DA14EB" w:rsidRDefault="00DA14EB" w:rsidP="00DA14EB">
      <w:pPr>
        <w:rPr>
          <w:lang w:val="it-IT" w:eastAsia="fr-FR"/>
        </w:rPr>
      </w:pPr>
      <w:r w:rsidRPr="00DA14EB">
        <w:rPr>
          <w:lang w:val="it-IT" w:eastAsia="fr-FR"/>
        </w:rPr>
        <w:t xml:space="preserve">           </w:t>
      </w:r>
    </w:p>
    <w:p w14:paraId="2590386F" w14:textId="2ECB2519" w:rsidR="00DA14EB" w:rsidRPr="00DA14EB" w:rsidRDefault="00DA14EB" w:rsidP="00DA14EB">
      <w:pPr>
        <w:pStyle w:val="Frspaiere3"/>
        <w:ind w:firstLine="720"/>
        <w:jc w:val="both"/>
        <w:rPr>
          <w:rFonts w:ascii="Arial Narrow" w:hAnsi="Arial Narrow"/>
          <w:szCs w:val="24"/>
        </w:rPr>
      </w:pPr>
      <w:r w:rsidRPr="00DA14EB">
        <w:rPr>
          <w:rFonts w:ascii="Arial Narrow" w:hAnsi="Arial Narrow"/>
          <w:b/>
          <w:bCs/>
          <w:szCs w:val="24"/>
        </w:rPr>
        <w:t>Cursurile permanente</w:t>
      </w:r>
      <w:r w:rsidRPr="00DA14EB">
        <w:rPr>
          <w:rFonts w:ascii="Arial Narrow" w:hAnsi="Arial Narrow"/>
          <w:szCs w:val="24"/>
        </w:rPr>
        <w:t xml:space="preserve"> de apa au o directie de curgere de la nord-vest la sud-est si sunt in general vai  tinere.</w:t>
      </w:r>
    </w:p>
    <w:p w14:paraId="28D1C4BB" w14:textId="425AF46B" w:rsidR="00DA14EB" w:rsidRPr="00DA14EB" w:rsidRDefault="00DA14EB" w:rsidP="00DA14EB">
      <w:pPr>
        <w:pStyle w:val="Frspaiere3"/>
        <w:ind w:firstLine="720"/>
        <w:jc w:val="both"/>
        <w:rPr>
          <w:rFonts w:ascii="Arial Narrow" w:hAnsi="Arial Narrow"/>
          <w:szCs w:val="24"/>
        </w:rPr>
      </w:pPr>
      <w:r w:rsidRPr="00DA14EB">
        <w:rPr>
          <w:rFonts w:ascii="Arial Narrow" w:hAnsi="Arial Narrow"/>
          <w:szCs w:val="24"/>
        </w:rPr>
        <w:t>Raul Teleajen constituie limita estica a teritoriului si colecteaza apele din zona, are o lungime de 122 km si un bazin hidrografic cu o suprafata de 1656 km² cu un debit mediu anual de 5,23 mc/s.In zona localitatii Boldesti –Scaeni paraseste Subcarpatii Teleajenului ,trecand in Campia piemontana a Ploiestilor, unde impreuna cu raul Prahova formeaza un vast con de dejectie.Albia majora este foarte larga cu un curs meandrat si care isi schimba forma dupa fiecare viitura.</w:t>
      </w:r>
    </w:p>
    <w:p w14:paraId="1274FB93" w14:textId="365F7986" w:rsidR="00DA14EB" w:rsidRPr="00DA14EB" w:rsidRDefault="00DA14EB" w:rsidP="00DA14EB">
      <w:pPr>
        <w:pStyle w:val="Frspaiere3"/>
        <w:ind w:firstLine="720"/>
        <w:jc w:val="both"/>
        <w:rPr>
          <w:rFonts w:ascii="Arial Narrow" w:hAnsi="Arial Narrow"/>
          <w:szCs w:val="24"/>
        </w:rPr>
      </w:pPr>
      <w:r w:rsidRPr="00DA14EB">
        <w:rPr>
          <w:rFonts w:ascii="Arial Narrow" w:hAnsi="Arial Narrow"/>
          <w:szCs w:val="24"/>
        </w:rPr>
        <w:t>Datorita depozitelor litologice neconsolidate din terasa,se manifesta cu mare intensitate eroziunea de mal sapand in terasa pana la  20-50 m  in ultimii ani.Drept consecinta sunt  afectate proprietati private ale orasului si ale persoanelor fizice ( terenurilor agricole ) punand in pericol si obiective socio-economice ,proprietati ale persoanelor juridice(Rampa ecologica,Fabrica de oxigen,Scoala de Subofiteri Pavel Zaganescu).</w:t>
      </w:r>
    </w:p>
    <w:p w14:paraId="2CE3EE60" w14:textId="0EECD02F" w:rsidR="00DA14EB" w:rsidRPr="00DA14EB" w:rsidRDefault="00DA14EB" w:rsidP="00DA14EB">
      <w:pPr>
        <w:pStyle w:val="Frspaiere3"/>
        <w:jc w:val="both"/>
        <w:rPr>
          <w:rFonts w:ascii="Arial Narrow" w:hAnsi="Arial Narrow"/>
          <w:szCs w:val="24"/>
        </w:rPr>
      </w:pPr>
      <w:r w:rsidRPr="00DA14EB">
        <w:rPr>
          <w:rFonts w:ascii="Arial Narrow" w:hAnsi="Arial Narrow"/>
          <w:szCs w:val="24"/>
        </w:rPr>
        <w:t xml:space="preserve">           Teritoriul orasului Boldesti-Scaeni este strabatut  de paraul Iazul Morilor, ce are sensul de curgere de la nord-vest  la sud-est, paralel cu cel al raului Teleajen la o distanta aproximativa de 500 m de acesta  si nu are un debit foarte mare.Acesta  colecteaza o parte din  canalele de desecare (irigatii), din sistemul de canale de desecare din zona de nord a  localitatii si astfel debitul lui variaza in functie de cantitatea de precipitatii din zona.</w:t>
      </w:r>
      <w:r w:rsidR="002D5824">
        <w:rPr>
          <w:rFonts w:ascii="Arial Narrow" w:hAnsi="Arial Narrow"/>
          <w:szCs w:val="24"/>
        </w:rPr>
        <w:t xml:space="preserve"> </w:t>
      </w:r>
      <w:r w:rsidRPr="00DA14EB">
        <w:rPr>
          <w:rFonts w:ascii="Arial Narrow" w:hAnsi="Arial Narrow"/>
          <w:szCs w:val="24"/>
        </w:rPr>
        <w:t>Paraul Iazul Morilor alimenteaza iazul piscicol din sudul teritoriului localitatii la aproximativ 250 m de podul prin care DN1A traverseaza raul Teleajen.</w:t>
      </w:r>
    </w:p>
    <w:p w14:paraId="3F3CA6A7" w14:textId="4CAAE304" w:rsidR="00DA14EB" w:rsidRPr="00DA14EB" w:rsidRDefault="00DA14EB" w:rsidP="00DA14EB">
      <w:pPr>
        <w:pStyle w:val="Frspaiere3"/>
        <w:jc w:val="both"/>
        <w:rPr>
          <w:rFonts w:ascii="Arial Narrow" w:hAnsi="Arial Narrow"/>
          <w:szCs w:val="24"/>
        </w:rPr>
      </w:pPr>
      <w:r w:rsidRPr="00DA14EB">
        <w:rPr>
          <w:rFonts w:ascii="Arial Narrow" w:hAnsi="Arial Narrow"/>
          <w:szCs w:val="24"/>
        </w:rPr>
        <w:t xml:space="preserve">          Paraul Blacuta,</w:t>
      </w:r>
      <w:r>
        <w:rPr>
          <w:rFonts w:ascii="Arial Narrow" w:hAnsi="Arial Narrow"/>
          <w:szCs w:val="24"/>
        </w:rPr>
        <w:t xml:space="preserve"> </w:t>
      </w:r>
      <w:r w:rsidRPr="00DA14EB">
        <w:rPr>
          <w:rFonts w:ascii="Arial Narrow" w:hAnsi="Arial Narrow"/>
          <w:szCs w:val="24"/>
        </w:rPr>
        <w:t xml:space="preserve">ce margineste la vest cartierul Balaca,are acelas sens de curgere, se alimenteaza din izvoarele din aceeasi zona si preia apele pluviale din acest cartier trecand pe teritoriul administrativ al localitatii invecinate se varsa in raul Teleajen. </w:t>
      </w:r>
    </w:p>
    <w:p w14:paraId="14D21CFA" w14:textId="77777777" w:rsidR="00DA14EB" w:rsidRPr="00DA14EB" w:rsidRDefault="00DA14EB" w:rsidP="00DA14EB">
      <w:pPr>
        <w:pStyle w:val="Frspaiere3"/>
        <w:jc w:val="both"/>
        <w:rPr>
          <w:rFonts w:ascii="Arial Narrow" w:hAnsi="Arial Narrow"/>
          <w:szCs w:val="24"/>
        </w:rPr>
      </w:pPr>
      <w:r w:rsidRPr="00DA14EB">
        <w:rPr>
          <w:rFonts w:ascii="Arial Narrow" w:hAnsi="Arial Narrow"/>
          <w:szCs w:val="24"/>
        </w:rPr>
        <w:t xml:space="preserve">           In zona de dealului Bucovelului exista un singur curs permanet Paraul Bucovetu ,ce constituie  limita naturala la o parte din teritoriul administrativ al orasului cu comuna Baltesti si are sensul de curgere de la vest spre est, fiind un afluent al Teleajenului.</w:t>
      </w:r>
    </w:p>
    <w:p w14:paraId="5F38539E" w14:textId="77777777" w:rsidR="002D5824" w:rsidRDefault="00DA14EB" w:rsidP="00DA14EB">
      <w:pPr>
        <w:pStyle w:val="Frspaiere3"/>
        <w:jc w:val="both"/>
        <w:rPr>
          <w:rFonts w:ascii="Arial Narrow" w:hAnsi="Arial Narrow"/>
          <w:szCs w:val="24"/>
        </w:rPr>
      </w:pPr>
      <w:r w:rsidRPr="00DA14EB">
        <w:rPr>
          <w:rFonts w:ascii="Arial Narrow" w:hAnsi="Arial Narrow"/>
          <w:szCs w:val="24"/>
        </w:rPr>
        <w:t xml:space="preserve">            Dealul Bucovelului este brazdat de numeroase vai torentiale de eroziune, care sunt seci mai ales in perioadele fara precipitatii,</w:t>
      </w:r>
      <w:r>
        <w:rPr>
          <w:rFonts w:ascii="Arial Narrow" w:hAnsi="Arial Narrow"/>
          <w:szCs w:val="24"/>
        </w:rPr>
        <w:t xml:space="preserve"> </w:t>
      </w:r>
      <w:r w:rsidRPr="00DA14EB">
        <w:rPr>
          <w:rFonts w:ascii="Arial Narrow" w:hAnsi="Arial Narrow"/>
          <w:szCs w:val="24"/>
        </w:rPr>
        <w:t>dar si in perioadele cu precipitatii abundente nu au un curs, manifestandu-se preponderent  fenomenele de siroire.</w:t>
      </w:r>
      <w:r>
        <w:rPr>
          <w:rFonts w:ascii="Arial Narrow" w:hAnsi="Arial Narrow"/>
          <w:szCs w:val="24"/>
        </w:rPr>
        <w:t xml:space="preserve"> </w:t>
      </w:r>
      <w:r w:rsidRPr="00DA14EB">
        <w:rPr>
          <w:rFonts w:ascii="Arial Narrow" w:hAnsi="Arial Narrow"/>
          <w:szCs w:val="24"/>
        </w:rPr>
        <w:t>Acestea provoaca, mai ales pe pantele sudice si vestice, alunecari de teren si degradari, datorita compozitiei litologice si a efectelor antropice (despaduriri,</w:t>
      </w:r>
      <w:r>
        <w:rPr>
          <w:rFonts w:ascii="Arial Narrow" w:hAnsi="Arial Narrow"/>
          <w:szCs w:val="24"/>
        </w:rPr>
        <w:t xml:space="preserve"> </w:t>
      </w:r>
      <w:r w:rsidRPr="00DA14EB">
        <w:rPr>
          <w:rFonts w:ascii="Arial Narrow" w:hAnsi="Arial Narrow"/>
          <w:szCs w:val="24"/>
        </w:rPr>
        <w:t>pasunat excesiv,</w:t>
      </w:r>
      <w:r>
        <w:rPr>
          <w:rFonts w:ascii="Arial Narrow" w:hAnsi="Arial Narrow"/>
          <w:szCs w:val="24"/>
        </w:rPr>
        <w:t xml:space="preserve"> </w:t>
      </w:r>
      <w:r w:rsidRPr="00DA14EB">
        <w:rPr>
          <w:rFonts w:ascii="Arial Narrow" w:hAnsi="Arial Narrow"/>
          <w:szCs w:val="24"/>
        </w:rPr>
        <w:t xml:space="preserve">degradarea solului din cauza locatiilor dese de sonde de extractie).    </w:t>
      </w:r>
    </w:p>
    <w:p w14:paraId="6227638A" w14:textId="04B64316" w:rsidR="002D5824" w:rsidRDefault="00DA14EB" w:rsidP="00DA14EB">
      <w:pPr>
        <w:pStyle w:val="Frspaiere3"/>
        <w:jc w:val="both"/>
        <w:rPr>
          <w:rFonts w:ascii="Arial Narrow" w:hAnsi="Arial Narrow"/>
          <w:szCs w:val="24"/>
        </w:rPr>
      </w:pPr>
      <w:r w:rsidRPr="00DA14EB">
        <w:rPr>
          <w:rFonts w:ascii="Arial Narrow" w:hAnsi="Arial Narrow"/>
          <w:szCs w:val="24"/>
        </w:rPr>
        <w:t xml:space="preserve">     </w:t>
      </w:r>
    </w:p>
    <w:p w14:paraId="1C22983A" w14:textId="327373D3" w:rsidR="002D5824" w:rsidRPr="00872912" w:rsidRDefault="002D5824" w:rsidP="002D5824">
      <w:pPr>
        <w:pStyle w:val="Heading3"/>
        <w:rPr>
          <w:lang w:val="it-IT"/>
        </w:rPr>
      </w:pPr>
      <w:bookmarkStart w:id="39" w:name="_Toc146635616"/>
      <w:r>
        <w:rPr>
          <w:lang w:val="it-IT"/>
        </w:rPr>
        <w:t xml:space="preserve">2.2.3. </w:t>
      </w:r>
      <w:r w:rsidRPr="00872912">
        <w:rPr>
          <w:lang w:val="it-IT"/>
        </w:rPr>
        <w:t>Hidrogeologie</w:t>
      </w:r>
      <w:bookmarkEnd w:id="39"/>
    </w:p>
    <w:p w14:paraId="30BBC648" w14:textId="77777777" w:rsidR="002D5824" w:rsidRDefault="002D5824" w:rsidP="002D5824">
      <w:pPr>
        <w:rPr>
          <w:b/>
          <w:bCs/>
          <w:szCs w:val="22"/>
          <w:lang w:eastAsia="ro-RO"/>
        </w:rPr>
      </w:pPr>
      <w:r w:rsidRPr="00872912">
        <w:rPr>
          <w:b/>
          <w:bCs/>
          <w:szCs w:val="22"/>
          <w:lang w:eastAsia="ro-RO"/>
        </w:rPr>
        <w:t xml:space="preserve">         </w:t>
      </w:r>
    </w:p>
    <w:p w14:paraId="28207888" w14:textId="0478E5D8" w:rsidR="002D5824" w:rsidRPr="00696183" w:rsidRDefault="002D5824" w:rsidP="002D5824">
      <w:pPr>
        <w:ind w:firstLine="720"/>
        <w:rPr>
          <w:lang w:val="it-IT" w:eastAsia="fr-FR"/>
        </w:rPr>
      </w:pPr>
      <w:r w:rsidRPr="00696183">
        <w:rPr>
          <w:lang w:val="it-IT" w:eastAsia="fr-FR"/>
        </w:rPr>
        <w:t>Hidrogeologic orasul Boldesti-Scaeni, se situeaza la distanta mica fata de raul  Teleajen,</w:t>
      </w:r>
      <w:r>
        <w:rPr>
          <w:lang w:val="it-IT" w:eastAsia="fr-FR"/>
        </w:rPr>
        <w:t xml:space="preserve"> </w:t>
      </w:r>
      <w:r w:rsidRPr="00696183">
        <w:rPr>
          <w:lang w:val="it-IT" w:eastAsia="fr-FR"/>
        </w:rPr>
        <w:t xml:space="preserve">iar alternanta straturilor cu permeabilitati diferite formeaza un sistem etajat de panze freatice de ape subterane in adancime, datorita conului de dejectie format pe interfluviul  Prahova-Teleajen.           </w:t>
      </w:r>
    </w:p>
    <w:p w14:paraId="00BCD2F3" w14:textId="502A5E85" w:rsidR="002D5824" w:rsidRPr="00696183" w:rsidRDefault="002D5824" w:rsidP="002D5824">
      <w:pPr>
        <w:ind w:firstLine="720"/>
        <w:rPr>
          <w:lang w:val="fr-FR" w:eastAsia="fr-FR"/>
        </w:rPr>
      </w:pPr>
      <w:r w:rsidRPr="00696183">
        <w:rPr>
          <w:lang w:val="it-IT" w:eastAsia="fr-FR"/>
        </w:rPr>
        <w:t xml:space="preserve">In zona, </w:t>
      </w:r>
      <w:r w:rsidRPr="00696183">
        <w:rPr>
          <w:spacing w:val="-3"/>
          <w:lang w:eastAsia="fr-FR"/>
        </w:rPr>
        <w:t>alimentarea apelor subterane depinde de urmatorii factori condiţionali:</w:t>
      </w:r>
    </w:p>
    <w:p w14:paraId="66F56A13" w14:textId="77777777" w:rsidR="002D5824" w:rsidRPr="00696183" w:rsidRDefault="002D5824" w:rsidP="002D5824">
      <w:pPr>
        <w:rPr>
          <w:lang w:eastAsia="fr-FR"/>
        </w:rPr>
      </w:pPr>
      <w:r w:rsidRPr="00696183">
        <w:rPr>
          <w:spacing w:val="-3"/>
          <w:lang w:eastAsia="fr-FR"/>
        </w:rPr>
        <w:t xml:space="preserve">                   -hidroclimatici (precipitaţii, evaporaţie);</w:t>
      </w:r>
    </w:p>
    <w:p w14:paraId="6FF344C6" w14:textId="77777777" w:rsidR="002D5824" w:rsidRPr="00696183" w:rsidRDefault="002D5824" w:rsidP="002D5824">
      <w:pPr>
        <w:rPr>
          <w:lang w:eastAsia="fr-FR"/>
        </w:rPr>
      </w:pPr>
      <w:r w:rsidRPr="00696183">
        <w:rPr>
          <w:spacing w:val="-4"/>
          <w:lang w:eastAsia="fr-FR"/>
        </w:rPr>
        <w:t xml:space="preserve">                   -geomorfologici (relief);</w:t>
      </w:r>
    </w:p>
    <w:p w14:paraId="62A25E7B" w14:textId="77777777" w:rsidR="002D5824" w:rsidRPr="00696183" w:rsidRDefault="002D5824" w:rsidP="002D5824">
      <w:pPr>
        <w:rPr>
          <w:lang w:eastAsia="fr-FR"/>
        </w:rPr>
      </w:pPr>
      <w:r w:rsidRPr="00696183">
        <w:rPr>
          <w:spacing w:val="-3"/>
          <w:lang w:eastAsia="fr-FR"/>
        </w:rPr>
        <w:t xml:space="preserve">                   -geologici (litostratigrafie, permeabilitatea verticală şi orizontală, structura);</w:t>
      </w:r>
    </w:p>
    <w:p w14:paraId="0A0F8CF2" w14:textId="77777777" w:rsidR="002D5824" w:rsidRPr="00696183" w:rsidRDefault="002D5824" w:rsidP="002D5824">
      <w:pPr>
        <w:rPr>
          <w:lang w:eastAsia="fr-FR"/>
        </w:rPr>
      </w:pPr>
      <w:r w:rsidRPr="00696183">
        <w:rPr>
          <w:spacing w:val="-3"/>
          <w:lang w:eastAsia="fr-FR"/>
        </w:rPr>
        <w:t xml:space="preserve">                  -hidrogeologici ai solului;</w:t>
      </w:r>
    </w:p>
    <w:p w14:paraId="119EE7D9" w14:textId="77777777" w:rsidR="002D5824" w:rsidRPr="00696183" w:rsidRDefault="002D5824" w:rsidP="002D5824">
      <w:pPr>
        <w:rPr>
          <w:lang w:eastAsia="fr-FR"/>
        </w:rPr>
      </w:pPr>
      <w:r w:rsidRPr="00696183">
        <w:rPr>
          <w:lang w:eastAsia="fr-FR"/>
        </w:rPr>
        <w:t xml:space="preserve">                  -natura cuverturii vegetale</w:t>
      </w:r>
    </w:p>
    <w:p w14:paraId="183131B2" w14:textId="77777777" w:rsidR="002D5824" w:rsidRPr="00696183" w:rsidRDefault="002D5824" w:rsidP="002D5824">
      <w:pPr>
        <w:rPr>
          <w:lang w:eastAsia="fr-FR"/>
        </w:rPr>
      </w:pPr>
      <w:r>
        <w:rPr>
          <w:lang w:eastAsia="fr-FR"/>
        </w:rPr>
        <w:t xml:space="preserve">         </w:t>
      </w:r>
      <w:r w:rsidRPr="00696183">
        <w:rPr>
          <w:lang w:eastAsia="fr-FR"/>
        </w:rPr>
        <w:t xml:space="preserve">  Orizontul freatic de suprafata se dezvolta in stratul de pietris cu bolovanis si nisip mediu la grosier din terasa Teleajenului.Nivelul hidrostatic variaza de la 2m la 6 m ajungand in unele zone, la nord-est pana la 25m(probabil din cauza unor accidente tectonice) si are directia de curgere subterana de la nord spre sud cu o panta medie de 2-4</w:t>
      </w:r>
      <w:r w:rsidRPr="00696183">
        <w:rPr>
          <w:rFonts w:hint="cs"/>
          <w:lang w:eastAsia="fr-FR"/>
        </w:rPr>
        <w:t>º</w:t>
      </w:r>
      <w:r w:rsidRPr="00696183">
        <w:rPr>
          <w:lang w:eastAsia="fr-FR"/>
        </w:rPr>
        <w:t>.</w:t>
      </w:r>
    </w:p>
    <w:p w14:paraId="324C468B" w14:textId="77777777" w:rsidR="002D5824" w:rsidRPr="00696183" w:rsidRDefault="002D5824" w:rsidP="002D5824">
      <w:pPr>
        <w:rPr>
          <w:lang w:eastAsia="fr-FR"/>
        </w:rPr>
      </w:pPr>
      <w:r>
        <w:rPr>
          <w:lang w:eastAsia="fr-FR"/>
        </w:rPr>
        <w:lastRenderedPageBreak/>
        <w:t xml:space="preserve">            </w:t>
      </w:r>
      <w:r w:rsidRPr="00696183">
        <w:rPr>
          <w:lang w:eastAsia="fr-FR"/>
        </w:rPr>
        <w:t>Alimentarea stratului freatic se face din precipitatii,din subteran din zona amonte , din pierderile apelor de suprafata ce traverseaza terasa precum si din apele de siroire de pe dealul Seciu.</w:t>
      </w:r>
    </w:p>
    <w:p w14:paraId="333B03E9" w14:textId="77777777" w:rsidR="002D5824" w:rsidRPr="00696183" w:rsidRDefault="002D5824" w:rsidP="002D5824">
      <w:pPr>
        <w:rPr>
          <w:lang w:eastAsia="fr-FR"/>
        </w:rPr>
      </w:pPr>
      <w:r>
        <w:rPr>
          <w:lang w:eastAsia="fr-FR"/>
        </w:rPr>
        <w:t xml:space="preserve">           </w:t>
      </w:r>
      <w:r w:rsidRPr="00696183">
        <w:rPr>
          <w:lang w:eastAsia="fr-FR"/>
        </w:rPr>
        <w:t xml:space="preserve">Apa nu este potabila conform STAS 1342/91 fiind puternic mineralizata si poluata. </w:t>
      </w:r>
    </w:p>
    <w:p w14:paraId="7A11CB12" w14:textId="77777777" w:rsidR="002D5824" w:rsidRPr="00696183" w:rsidRDefault="002D5824" w:rsidP="002D5824">
      <w:pPr>
        <w:rPr>
          <w:lang w:eastAsia="fr-FR"/>
        </w:rPr>
      </w:pPr>
      <w:r>
        <w:rPr>
          <w:lang w:eastAsia="fr-FR"/>
        </w:rPr>
        <w:t xml:space="preserve">            </w:t>
      </w:r>
      <w:r w:rsidRPr="00696183">
        <w:rPr>
          <w:lang w:eastAsia="fr-FR"/>
        </w:rPr>
        <w:t xml:space="preserve">In zona de sud(cartier Balaca) sunt doua izvoare unul pe strada Cocorilor si altul pe strada Ciresului care alimenteaza paraul Balacuta. </w:t>
      </w:r>
    </w:p>
    <w:p w14:paraId="17A8720B" w14:textId="77777777" w:rsidR="002D5824" w:rsidRPr="00696183" w:rsidRDefault="002D5824" w:rsidP="002D5824">
      <w:pPr>
        <w:rPr>
          <w:lang w:val="fr-FR" w:eastAsia="fr-FR"/>
        </w:rPr>
      </w:pPr>
      <w:r>
        <w:rPr>
          <w:lang w:eastAsia="fr-FR"/>
        </w:rPr>
        <w:t xml:space="preserve">           </w:t>
      </w:r>
      <w:r w:rsidRPr="00696183">
        <w:rPr>
          <w:lang w:val="it-IT" w:eastAsia="fr-FR"/>
        </w:rPr>
        <w:t xml:space="preserve"> Orizontul  freatic de adancime este cantonat in  </w:t>
      </w:r>
      <w:r w:rsidRPr="00696183">
        <w:rPr>
          <w:lang w:val="fr-FR" w:eastAsia="fr-FR"/>
        </w:rPr>
        <w:t>depozitele Villafanchiene, intr-un facies de tranzitie de la psamo-psafitic la psamo-pelitic – stratele de Candesti.Ele au o extindere mai mare decat acviferul freatic fiind in general ascensional si este situat la adancimea de 60-150m.</w:t>
      </w:r>
    </w:p>
    <w:p w14:paraId="342BD741" w14:textId="77777777" w:rsidR="002D5824" w:rsidRPr="00696183" w:rsidRDefault="002D5824" w:rsidP="002D5824">
      <w:pPr>
        <w:rPr>
          <w:lang w:val="fr-FR" w:eastAsia="fr-FR"/>
        </w:rPr>
      </w:pPr>
      <w:r>
        <w:rPr>
          <w:lang w:val="fr-FR" w:eastAsia="fr-FR"/>
        </w:rPr>
        <w:t xml:space="preserve">            </w:t>
      </w:r>
      <w:r w:rsidRPr="00696183">
        <w:rPr>
          <w:lang w:val="fr-FR" w:eastAsia="fr-FR"/>
        </w:rPr>
        <w:t xml:space="preserve"> Analizele fizico-chimice incadreaza apa in domeniul potabil, cu treceri in mediocru datorata duritatii cu continut peste limita admisibila de ioni de Ca si Mg.</w:t>
      </w:r>
    </w:p>
    <w:p w14:paraId="10EDA87D" w14:textId="77777777" w:rsidR="002D5824" w:rsidRDefault="002D5824" w:rsidP="002D5824">
      <w:pPr>
        <w:rPr>
          <w:lang w:val="fr-FR" w:eastAsia="fr-FR"/>
        </w:rPr>
      </w:pPr>
      <w:r>
        <w:rPr>
          <w:lang w:val="fr-FR" w:eastAsia="fr-FR"/>
        </w:rPr>
        <w:t xml:space="preserve">              </w:t>
      </w:r>
      <w:r w:rsidRPr="00696183">
        <w:rPr>
          <w:lang w:val="fr-FR" w:eastAsia="fr-FR"/>
        </w:rPr>
        <w:t>Orasul Boldesti are un sistem centralizat de alimentare cu apa  sursa fiind frontul de captare Recea-Lipanesti.Forajele de captare au un debit mediu de 5-6 l/s.</w:t>
      </w:r>
    </w:p>
    <w:p w14:paraId="08658F04" w14:textId="77777777" w:rsidR="002D5824" w:rsidRDefault="002D5824" w:rsidP="002D5824">
      <w:pPr>
        <w:rPr>
          <w:lang w:val="fr-FR" w:eastAsia="fr-FR"/>
        </w:rPr>
      </w:pPr>
    </w:p>
    <w:p w14:paraId="3B2C4A7F" w14:textId="47EB286B" w:rsidR="002D5824" w:rsidRPr="001D7770" w:rsidRDefault="002D5824" w:rsidP="002D5824">
      <w:pPr>
        <w:autoSpaceDE w:val="0"/>
        <w:ind w:firstLine="720"/>
        <w:rPr>
          <w:b/>
        </w:rPr>
      </w:pPr>
      <w:r w:rsidRPr="001D7770">
        <w:rPr>
          <w:b/>
        </w:rPr>
        <w:t>Corpuri de apa subterane</w:t>
      </w:r>
    </w:p>
    <w:p w14:paraId="2D32ACE6" w14:textId="77777777" w:rsidR="002D5824" w:rsidRPr="001D7770" w:rsidRDefault="002D5824" w:rsidP="002D5824">
      <w:pPr>
        <w:tabs>
          <w:tab w:val="left" w:pos="709"/>
        </w:tabs>
        <w:rPr>
          <w:lang w:val="it-IT"/>
        </w:rPr>
      </w:pPr>
      <w:r w:rsidRPr="001D7770">
        <w:rPr>
          <w:lang w:val="it-IT"/>
        </w:rPr>
        <w:t xml:space="preserve">Teritoriul </w:t>
      </w:r>
      <w:r>
        <w:rPr>
          <w:lang w:val="it-IT"/>
        </w:rPr>
        <w:t>orasului</w:t>
      </w:r>
      <w:r w:rsidRPr="001D7770">
        <w:rPr>
          <w:lang w:val="it-IT"/>
        </w:rPr>
        <w:t xml:space="preserve"> </w:t>
      </w:r>
      <w:r w:rsidRPr="001D7770">
        <w:t xml:space="preserve">Boldesti-Scaeni </w:t>
      </w:r>
      <w:r w:rsidRPr="001D7770">
        <w:rPr>
          <w:lang w:val="it-IT"/>
        </w:rPr>
        <w:t>se suprapune peste urmatoarele  corpuri de apa subterane:</w:t>
      </w:r>
    </w:p>
    <w:p w14:paraId="0C1FC754" w14:textId="77777777" w:rsidR="002D5824" w:rsidRPr="001D7770" w:rsidRDefault="002D5824" w:rsidP="002D5824">
      <w:pPr>
        <w:pStyle w:val="ListParagraph"/>
        <w:numPr>
          <w:ilvl w:val="0"/>
          <w:numId w:val="62"/>
        </w:numPr>
        <w:tabs>
          <w:tab w:val="left" w:pos="993"/>
        </w:tabs>
        <w:suppressAutoHyphens w:val="0"/>
        <w:ind w:left="0" w:firstLine="709"/>
      </w:pPr>
      <w:r w:rsidRPr="001D7770">
        <w:rPr>
          <w:bCs/>
        </w:rPr>
        <w:t>Corpul de apă subterană ROIL18 - Teleajen, corp de apa subterana freatica;</w:t>
      </w:r>
    </w:p>
    <w:p w14:paraId="3A2E97D7" w14:textId="77777777" w:rsidR="002D5824" w:rsidRPr="001D7770" w:rsidRDefault="002D5824" w:rsidP="002D5824">
      <w:pPr>
        <w:pStyle w:val="ListParagraph"/>
        <w:numPr>
          <w:ilvl w:val="0"/>
          <w:numId w:val="62"/>
        </w:numPr>
        <w:tabs>
          <w:tab w:val="left" w:pos="990"/>
        </w:tabs>
        <w:suppressAutoHyphens w:val="0"/>
        <w:ind w:left="0" w:firstLine="720"/>
        <w:rPr>
          <w:bCs/>
        </w:rPr>
      </w:pPr>
      <w:r w:rsidRPr="001D7770">
        <w:rPr>
          <w:bCs/>
        </w:rPr>
        <w:t>Corpul de apă subterană ROAG12 Estul Depresiunii Valahe, corp de apa subterana de adancime.</w:t>
      </w:r>
    </w:p>
    <w:p w14:paraId="2883E108" w14:textId="77777777" w:rsidR="002D5824" w:rsidRPr="001D7770" w:rsidRDefault="002D5824" w:rsidP="002D5824">
      <w:pPr>
        <w:tabs>
          <w:tab w:val="left" w:pos="284"/>
          <w:tab w:val="left" w:pos="851"/>
          <w:tab w:val="left" w:pos="993"/>
          <w:tab w:val="left" w:pos="1276"/>
        </w:tabs>
        <w:rPr>
          <w:sz w:val="20"/>
          <w:szCs w:val="20"/>
        </w:rPr>
      </w:pPr>
      <w:r w:rsidRPr="001D7770">
        <w:rPr>
          <w:sz w:val="20"/>
          <w:szCs w:val="20"/>
        </w:rPr>
        <w:t xml:space="preserve">sursa: </w:t>
      </w:r>
      <w:hyperlink r:id="rId18" w:history="1">
        <w:r w:rsidRPr="001D7770">
          <w:rPr>
            <w:rStyle w:val="Hyperlink"/>
            <w:sz w:val="20"/>
            <w:szCs w:val="20"/>
          </w:rPr>
          <w:t>https://inspire-geoportal.ec.europa.eu/</w:t>
        </w:r>
      </w:hyperlink>
      <w:r w:rsidRPr="001D7770">
        <w:rPr>
          <w:sz w:val="20"/>
          <w:szCs w:val="20"/>
        </w:rPr>
        <w:t xml:space="preserve"> :  Date spatiale - Corpuri de apă subterane</w:t>
      </w:r>
    </w:p>
    <w:p w14:paraId="665CC626" w14:textId="77777777" w:rsidR="002D5824" w:rsidRPr="002D5824" w:rsidRDefault="002D5824" w:rsidP="002D5824"/>
    <w:p w14:paraId="102A7C45" w14:textId="77777777" w:rsidR="002D5824" w:rsidRPr="002D5824" w:rsidRDefault="002D5824" w:rsidP="002D5824">
      <w:pPr>
        <w:autoSpaceDE w:val="0"/>
        <w:ind w:firstLine="720"/>
        <w:rPr>
          <w:b/>
        </w:rPr>
      </w:pPr>
      <w:r w:rsidRPr="002D5824">
        <w:rPr>
          <w:b/>
        </w:rPr>
        <w:t>STATII DE MONITORIZARE A CALITATII APELOR DE SUPRAFATA SI SUBTERANE</w:t>
      </w:r>
    </w:p>
    <w:tbl>
      <w:tblPr>
        <w:tblStyle w:val="TableGrid"/>
        <w:tblW w:w="0" w:type="auto"/>
        <w:jc w:val="center"/>
        <w:tblLook w:val="04A0" w:firstRow="1" w:lastRow="0" w:firstColumn="1" w:lastColumn="0" w:noHBand="0" w:noVBand="1"/>
      </w:tblPr>
      <w:tblGrid>
        <w:gridCol w:w="1069"/>
        <w:gridCol w:w="3923"/>
        <w:gridCol w:w="3310"/>
      </w:tblGrid>
      <w:tr w:rsidR="002D5824" w:rsidRPr="002D5824" w14:paraId="51107365" w14:textId="77777777" w:rsidTr="00223B6E">
        <w:trPr>
          <w:jc w:val="center"/>
        </w:trPr>
        <w:tc>
          <w:tcPr>
            <w:tcW w:w="0" w:type="auto"/>
            <w:shd w:val="clear" w:color="auto" w:fill="auto"/>
            <w:vAlign w:val="center"/>
          </w:tcPr>
          <w:p w14:paraId="48EE1C16" w14:textId="77777777" w:rsidR="002D5824" w:rsidRPr="002D5824" w:rsidRDefault="002D5824" w:rsidP="00223B6E">
            <w:pPr>
              <w:pStyle w:val="Frspaiere1"/>
              <w:jc w:val="center"/>
              <w:rPr>
                <w:rFonts w:ascii="Arial Narrow" w:hAnsi="Arial Narrow"/>
                <w:b/>
                <w:sz w:val="24"/>
                <w:szCs w:val="24"/>
              </w:rPr>
            </w:pPr>
            <w:r w:rsidRPr="002D5824">
              <w:rPr>
                <w:rFonts w:ascii="Arial Narrow" w:hAnsi="Arial Narrow"/>
                <w:b/>
                <w:sz w:val="24"/>
                <w:szCs w:val="24"/>
              </w:rPr>
              <w:t>NR. CRT.</w:t>
            </w:r>
          </w:p>
        </w:tc>
        <w:tc>
          <w:tcPr>
            <w:tcW w:w="0" w:type="auto"/>
            <w:shd w:val="clear" w:color="auto" w:fill="auto"/>
            <w:vAlign w:val="center"/>
          </w:tcPr>
          <w:p w14:paraId="71B85A98" w14:textId="77777777" w:rsidR="002D5824" w:rsidRPr="002D5824" w:rsidRDefault="002D5824" w:rsidP="00223B6E">
            <w:pPr>
              <w:pStyle w:val="Frspaiere1"/>
              <w:jc w:val="center"/>
              <w:rPr>
                <w:rFonts w:ascii="Arial Narrow" w:hAnsi="Arial Narrow"/>
                <w:b/>
                <w:sz w:val="24"/>
                <w:szCs w:val="24"/>
              </w:rPr>
            </w:pPr>
            <w:r w:rsidRPr="002D5824">
              <w:rPr>
                <w:rFonts w:ascii="Arial Narrow" w:hAnsi="Arial Narrow"/>
                <w:b/>
                <w:sz w:val="24"/>
                <w:szCs w:val="24"/>
              </w:rPr>
              <w:t>DENUMIRE STATIE DE MONITORIZARE</w:t>
            </w:r>
          </w:p>
        </w:tc>
        <w:tc>
          <w:tcPr>
            <w:tcW w:w="0" w:type="auto"/>
            <w:shd w:val="clear" w:color="auto" w:fill="auto"/>
            <w:vAlign w:val="center"/>
          </w:tcPr>
          <w:p w14:paraId="48787AEB" w14:textId="77777777" w:rsidR="002D5824" w:rsidRPr="002D5824" w:rsidRDefault="002D5824" w:rsidP="00223B6E">
            <w:pPr>
              <w:pStyle w:val="Frspaiere1"/>
              <w:jc w:val="center"/>
              <w:rPr>
                <w:rFonts w:ascii="Arial Narrow" w:hAnsi="Arial Narrow"/>
                <w:b/>
                <w:sz w:val="24"/>
                <w:szCs w:val="24"/>
              </w:rPr>
            </w:pPr>
            <w:r w:rsidRPr="002D5824">
              <w:rPr>
                <w:rFonts w:ascii="Arial Narrow" w:hAnsi="Arial Narrow"/>
                <w:b/>
                <w:sz w:val="24"/>
                <w:szCs w:val="24"/>
              </w:rPr>
              <w:t>COD STATIE DE MONITORIZARE</w:t>
            </w:r>
          </w:p>
        </w:tc>
      </w:tr>
      <w:tr w:rsidR="002D5824" w:rsidRPr="002D5824" w14:paraId="10189F5C" w14:textId="77777777" w:rsidTr="00223B6E">
        <w:trPr>
          <w:jc w:val="center"/>
        </w:trPr>
        <w:tc>
          <w:tcPr>
            <w:tcW w:w="0" w:type="auto"/>
            <w:vAlign w:val="center"/>
          </w:tcPr>
          <w:p w14:paraId="7F27C45A" w14:textId="77777777" w:rsidR="002D5824" w:rsidRPr="002D5824" w:rsidRDefault="002D5824" w:rsidP="00223B6E">
            <w:pPr>
              <w:pStyle w:val="Frspaiere1"/>
              <w:jc w:val="center"/>
              <w:rPr>
                <w:rFonts w:ascii="Arial Narrow" w:hAnsi="Arial Narrow"/>
                <w:sz w:val="24"/>
                <w:szCs w:val="24"/>
              </w:rPr>
            </w:pPr>
            <w:r w:rsidRPr="002D5824">
              <w:rPr>
                <w:rFonts w:ascii="Arial Narrow" w:hAnsi="Arial Narrow"/>
                <w:sz w:val="24"/>
                <w:szCs w:val="24"/>
              </w:rPr>
              <w:t>1</w:t>
            </w:r>
          </w:p>
        </w:tc>
        <w:tc>
          <w:tcPr>
            <w:tcW w:w="0" w:type="auto"/>
            <w:vAlign w:val="center"/>
          </w:tcPr>
          <w:p w14:paraId="33A4A8A8" w14:textId="77777777" w:rsidR="002D5824" w:rsidRPr="002D5824" w:rsidRDefault="002D5824" w:rsidP="00223B6E">
            <w:pPr>
              <w:pStyle w:val="Frspaiere1"/>
              <w:jc w:val="center"/>
              <w:rPr>
                <w:rFonts w:ascii="Arial Narrow" w:hAnsi="Arial Narrow"/>
                <w:sz w:val="24"/>
                <w:szCs w:val="24"/>
              </w:rPr>
            </w:pPr>
            <w:r w:rsidRPr="002D5824">
              <w:rPr>
                <w:rFonts w:ascii="Arial Narrow" w:hAnsi="Arial Narrow"/>
                <w:sz w:val="24"/>
                <w:szCs w:val="24"/>
              </w:rPr>
              <w:t>BOLDESTI F1</w:t>
            </w:r>
          </w:p>
        </w:tc>
        <w:tc>
          <w:tcPr>
            <w:tcW w:w="0" w:type="auto"/>
            <w:vAlign w:val="center"/>
          </w:tcPr>
          <w:p w14:paraId="4EE70787" w14:textId="77777777" w:rsidR="002D5824" w:rsidRPr="002D5824" w:rsidRDefault="002D5824" w:rsidP="00223B6E">
            <w:pPr>
              <w:pStyle w:val="Frspaiere1"/>
              <w:jc w:val="center"/>
              <w:rPr>
                <w:rFonts w:ascii="Arial Narrow" w:hAnsi="Arial Narrow"/>
                <w:sz w:val="24"/>
                <w:szCs w:val="24"/>
              </w:rPr>
            </w:pPr>
            <w:r w:rsidRPr="002D5824">
              <w:rPr>
                <w:rFonts w:ascii="Arial Narrow" w:hAnsi="Arial Narrow"/>
                <w:sz w:val="24"/>
                <w:szCs w:val="24"/>
              </w:rPr>
              <w:t>RO114989354212</w:t>
            </w:r>
          </w:p>
        </w:tc>
      </w:tr>
    </w:tbl>
    <w:p w14:paraId="1BA653AE" w14:textId="51B460BD" w:rsidR="002D5824" w:rsidRDefault="002D5824" w:rsidP="002D5824">
      <w:pPr>
        <w:pStyle w:val="ListParagraph"/>
        <w:tabs>
          <w:tab w:val="left" w:pos="284"/>
          <w:tab w:val="left" w:pos="851"/>
          <w:tab w:val="left" w:pos="993"/>
          <w:tab w:val="left" w:pos="1276"/>
        </w:tabs>
        <w:ind w:left="0"/>
        <w:rPr>
          <w:sz w:val="20"/>
          <w:szCs w:val="20"/>
        </w:rPr>
      </w:pPr>
      <w:r w:rsidRPr="001D7770">
        <w:rPr>
          <w:sz w:val="20"/>
          <w:szCs w:val="20"/>
        </w:rPr>
        <w:t xml:space="preserve">sursa: </w:t>
      </w:r>
      <w:hyperlink r:id="rId19" w:history="1">
        <w:r w:rsidRPr="001D7770">
          <w:rPr>
            <w:rStyle w:val="Hyperlink"/>
            <w:sz w:val="20"/>
            <w:szCs w:val="20"/>
          </w:rPr>
          <w:t>https://inspire-geoportal.ec.europa.eu/</w:t>
        </w:r>
      </w:hyperlink>
      <w:r w:rsidRPr="001D7770">
        <w:rPr>
          <w:sz w:val="20"/>
          <w:szCs w:val="20"/>
        </w:rPr>
        <w:t xml:space="preserve"> :  Date spatiale - Rețeaua de monitorizare a calității și cantității apelor de suprafață și subterane</w:t>
      </w:r>
    </w:p>
    <w:p w14:paraId="0FF0040A" w14:textId="77777777" w:rsidR="002D5824" w:rsidRPr="001D7770" w:rsidRDefault="002D5824" w:rsidP="002D5824">
      <w:pPr>
        <w:pStyle w:val="ListParagraph"/>
        <w:tabs>
          <w:tab w:val="left" w:pos="284"/>
          <w:tab w:val="left" w:pos="851"/>
          <w:tab w:val="left" w:pos="993"/>
          <w:tab w:val="left" w:pos="1276"/>
        </w:tabs>
        <w:ind w:left="0"/>
        <w:rPr>
          <w:sz w:val="20"/>
          <w:szCs w:val="20"/>
        </w:rPr>
      </w:pPr>
    </w:p>
    <w:p w14:paraId="56E50A15" w14:textId="3C669807" w:rsidR="002D5824" w:rsidRPr="001D7770" w:rsidRDefault="002D5824" w:rsidP="002D5824">
      <w:pPr>
        <w:tabs>
          <w:tab w:val="left" w:pos="709"/>
        </w:tabs>
        <w:rPr>
          <w:b/>
          <w:bCs/>
        </w:rPr>
      </w:pPr>
      <w:r w:rsidRPr="001D7770">
        <w:rPr>
          <w:b/>
          <w:bCs/>
        </w:rPr>
        <w:tab/>
        <w:t>Descriere corpuri de apa subterane cadastrate</w:t>
      </w:r>
    </w:p>
    <w:p w14:paraId="2BC0B999" w14:textId="77777777" w:rsidR="002D5824" w:rsidRPr="001D7770" w:rsidRDefault="002D5824" w:rsidP="002D5824">
      <w:pPr>
        <w:pStyle w:val="ListParagraph"/>
        <w:numPr>
          <w:ilvl w:val="0"/>
          <w:numId w:val="62"/>
        </w:numPr>
        <w:tabs>
          <w:tab w:val="left" w:pos="993"/>
        </w:tabs>
        <w:suppressAutoHyphens w:val="0"/>
        <w:ind w:left="0" w:firstLine="709"/>
        <w:rPr>
          <w:b/>
        </w:rPr>
      </w:pPr>
      <w:r w:rsidRPr="001D7770">
        <w:rPr>
          <w:b/>
        </w:rPr>
        <w:t>Corpul de apă subterană ROIL18 - Teleajen, corp de apa subterana freatica</w:t>
      </w:r>
    </w:p>
    <w:p w14:paraId="1B9CE0A0" w14:textId="77777777" w:rsidR="002D5824" w:rsidRPr="001D7770" w:rsidRDefault="002D5824" w:rsidP="002D5824">
      <w:r>
        <w:t xml:space="preserve">             </w:t>
      </w:r>
      <w:r w:rsidRPr="001D7770">
        <w:t>Corpul de apă subterană freatică este de tip poros-permeabil, dezvoltat în lunca şi terasele râului Teleajen şi este de vârstă cuaternară.</w:t>
      </w:r>
    </w:p>
    <w:p w14:paraId="6C621CE2" w14:textId="6484455B" w:rsidR="002D5824" w:rsidRPr="001D7770" w:rsidRDefault="002D5824" w:rsidP="002D5824">
      <w:r w:rsidRPr="001D7770">
        <w:t>Şesurile aluvionare şi terasele dezvoltate în subzonele în care fundamentul este constituit din depozite romaniene şi pleistocen inferioare, sunt destul de bine individualizate, dat în aceste subzone râurile pierd cantităţi însemnate de apă prin nisipurile şi pietrişurile ce constituie</w:t>
      </w:r>
      <w:r>
        <w:t xml:space="preserve"> </w:t>
      </w:r>
      <w:r w:rsidRPr="001D7770">
        <w:t>Formaţiunea de Cândeşti din sectorul de alimentare a acviferului de adâncime ce se dezvoltă în zona Măgurele-Bălţeşti şi la sud spre Câmpia Ploieştilor.</w:t>
      </w:r>
    </w:p>
    <w:p w14:paraId="0AFB043D" w14:textId="77777777" w:rsidR="002D5824" w:rsidRPr="001D7770" w:rsidRDefault="002D5824" w:rsidP="002D5824">
      <w:r w:rsidRPr="001D7770">
        <w:t>Cea mai mare parte din suprafaţa corpului de apă subterană este ocupată de terenuri cultivate.</w:t>
      </w:r>
    </w:p>
    <w:p w14:paraId="24D2D27C" w14:textId="77777777" w:rsidR="002D5824" w:rsidRPr="001D7770" w:rsidRDefault="002D5824" w:rsidP="002D5824">
      <w:pPr>
        <w:jc w:val="center"/>
      </w:pPr>
    </w:p>
    <w:p w14:paraId="46E195E5" w14:textId="77777777" w:rsidR="002D5824" w:rsidRPr="002E6EA4" w:rsidRDefault="002D5824" w:rsidP="002D5824">
      <w:pPr>
        <w:pStyle w:val="ListParagraph"/>
        <w:numPr>
          <w:ilvl w:val="0"/>
          <w:numId w:val="62"/>
        </w:numPr>
        <w:tabs>
          <w:tab w:val="left" w:pos="993"/>
        </w:tabs>
        <w:suppressAutoHyphens w:val="0"/>
        <w:ind w:left="0" w:firstLine="709"/>
        <w:rPr>
          <w:b/>
        </w:rPr>
      </w:pPr>
      <w:r w:rsidRPr="002E6EA4">
        <w:rPr>
          <w:b/>
        </w:rPr>
        <w:t>Corpul de apă subterană ROAG12 Estul Depresiunii Valahe, corp de apa subterana de adancime</w:t>
      </w:r>
    </w:p>
    <w:p w14:paraId="57404A88" w14:textId="77777777" w:rsidR="002D5824" w:rsidRPr="002E6EA4" w:rsidRDefault="002D5824" w:rsidP="002D5824">
      <w:pPr>
        <w:pStyle w:val="ListParagraph"/>
        <w:tabs>
          <w:tab w:val="left" w:pos="993"/>
        </w:tabs>
        <w:ind w:left="0"/>
      </w:pPr>
      <w:r w:rsidRPr="002E6EA4">
        <w:t xml:space="preserve">            Corpul de apă subterană de adâncime este cantonat în Formaţiunile de Frăteşti şi Cândeşti, de vârstă romanian medie – pleistocen inferioară.</w:t>
      </w:r>
    </w:p>
    <w:p w14:paraId="5878232A" w14:textId="77777777" w:rsidR="002D5824" w:rsidRPr="002E6EA4" w:rsidRDefault="002D5824" w:rsidP="002D5824">
      <w:pPr>
        <w:pStyle w:val="ListParagraph"/>
        <w:tabs>
          <w:tab w:val="left" w:pos="993"/>
        </w:tabs>
        <w:ind w:left="0"/>
      </w:pPr>
      <w:r w:rsidRPr="002E6EA4">
        <w:t xml:space="preserve">              La est de râul Argeş, până în partea de sud a Platformei Moldoveneşti şi Dunăre, subunitatea morfo-structurală a Depresiunii Valahe, care mai poate fi recunoscută ca Domeniul Oriental, este constituită din trei subzone hidrogeologice orientate vest-est.</w:t>
      </w:r>
    </w:p>
    <w:p w14:paraId="13E9E158" w14:textId="77777777" w:rsidR="002D5824" w:rsidRPr="002E6EA4" w:rsidRDefault="002D5824" w:rsidP="002D5824">
      <w:pPr>
        <w:pStyle w:val="ListParagraph"/>
        <w:tabs>
          <w:tab w:val="left" w:pos="993"/>
        </w:tabs>
        <w:ind w:left="0"/>
      </w:pPr>
      <w:r>
        <w:t xml:space="preserve">            Orasul Boldesti-Scaeni </w:t>
      </w:r>
      <w:r w:rsidRPr="002E6EA4">
        <w:t xml:space="preserve"> este amplasata in prima zona respectiv aceea care corespunde </w:t>
      </w:r>
      <w:r>
        <w:t xml:space="preserve"> </w:t>
      </w:r>
      <w:r w:rsidRPr="002E6EA4">
        <w:t>dezvoltării Formaţiunii de Cândeşti de vârstă romanian medie-pleistocen inferioară, situată în partea de nord a Depresiunii Valahe.</w:t>
      </w:r>
    </w:p>
    <w:p w14:paraId="0E76B3B4" w14:textId="77777777" w:rsidR="002D5824" w:rsidRPr="002E6EA4" w:rsidRDefault="002D5824" w:rsidP="002D5824">
      <w:pPr>
        <w:pStyle w:val="ListParagraph"/>
        <w:tabs>
          <w:tab w:val="left" w:pos="993"/>
        </w:tabs>
        <w:ind w:left="0"/>
      </w:pPr>
      <w:r>
        <w:t xml:space="preserve">           </w:t>
      </w:r>
      <w:r w:rsidRPr="002E6EA4">
        <w:t>În aria de dezvoltare a Formaţiunii de Cândeşti se pot deosebi, pe considerente structurale, două sectoare:</w:t>
      </w:r>
    </w:p>
    <w:p w14:paraId="7AD8C5D9" w14:textId="77777777" w:rsidR="002D5824" w:rsidRPr="002E6EA4" w:rsidRDefault="002D5824" w:rsidP="002D5824">
      <w:pPr>
        <w:pStyle w:val="ListParagraph"/>
        <w:tabs>
          <w:tab w:val="left" w:pos="993"/>
        </w:tabs>
        <w:ind w:left="0"/>
      </w:pPr>
      <w:r>
        <w:t xml:space="preserve">           </w:t>
      </w:r>
      <w:r w:rsidRPr="002E6EA4">
        <w:t xml:space="preserve">- sectorul  vestic, cuprins între Argeş – Prahova - Teleajen – Cricovul Sărat </w:t>
      </w:r>
    </w:p>
    <w:p w14:paraId="692AFE48" w14:textId="77777777" w:rsidR="002D5824" w:rsidRPr="002E6EA4" w:rsidRDefault="002D5824" w:rsidP="002D5824">
      <w:pPr>
        <w:pStyle w:val="ListParagraph"/>
        <w:tabs>
          <w:tab w:val="left" w:pos="993"/>
        </w:tabs>
        <w:ind w:left="0"/>
      </w:pPr>
      <w:r>
        <w:lastRenderedPageBreak/>
        <w:t xml:space="preserve">          </w:t>
      </w:r>
      <w:r w:rsidRPr="002E6EA4">
        <w:t>- sectorul estic, care se dezvoltă începând de la localităţile Pietroasele şi Stâlpu şi cuprinde teritoriile cuprinse între localităţile Buzău-Râmnic-Focşani- Mărăşeşti şi Adjud.</w:t>
      </w:r>
    </w:p>
    <w:p w14:paraId="3169F217" w14:textId="77777777" w:rsidR="002D5824" w:rsidRPr="002E6EA4" w:rsidRDefault="002D5824" w:rsidP="002D5824">
      <w:pPr>
        <w:pStyle w:val="ListParagraph"/>
        <w:tabs>
          <w:tab w:val="left" w:pos="993"/>
        </w:tabs>
        <w:ind w:left="0"/>
      </w:pPr>
      <w:r>
        <w:t xml:space="preserve">             </w:t>
      </w:r>
      <w:r w:rsidRPr="002E6EA4">
        <w:t>Din analiza granulometriei Formaţiunii de Cândeşti se constată prezenţa a două faciesuri litologice individualizate astfel:</w:t>
      </w:r>
    </w:p>
    <w:p w14:paraId="48791F57" w14:textId="77777777" w:rsidR="002D5824" w:rsidRPr="002E6EA4" w:rsidRDefault="002D5824" w:rsidP="002D5824">
      <w:pPr>
        <w:pStyle w:val="ListParagraph"/>
        <w:tabs>
          <w:tab w:val="left" w:pos="993"/>
        </w:tabs>
        <w:ind w:left="0"/>
      </w:pPr>
      <w:r>
        <w:t xml:space="preserve">             </w:t>
      </w:r>
      <w:r w:rsidRPr="002E6EA4">
        <w:t>- în zona colinară şi subcolinară sunt întâlnite formaţiuni detritice alcătuite din pietrişuri şi chiar bolovănişuri cu grosimi mari;</w:t>
      </w:r>
    </w:p>
    <w:p w14:paraId="69B43547" w14:textId="77777777" w:rsidR="002D5824" w:rsidRPr="002E6EA4" w:rsidRDefault="002D5824" w:rsidP="002D5824">
      <w:pPr>
        <w:pStyle w:val="ListParagraph"/>
        <w:tabs>
          <w:tab w:val="left" w:pos="993"/>
        </w:tabs>
        <w:ind w:left="0"/>
      </w:pPr>
      <w:r>
        <w:t xml:space="preserve">             </w:t>
      </w:r>
      <w:r w:rsidRPr="002E6EA4">
        <w:t>- în zona de câmpie sunt întălnite alternanţe de strate de pietrişuri cu nisipuri de diverse granulometrii ajungând ca la limita domeniului granulometria să fie predominant psamitică.</w:t>
      </w:r>
    </w:p>
    <w:p w14:paraId="39B713FA" w14:textId="1689A217" w:rsidR="002D5824" w:rsidRPr="002E6EA4" w:rsidRDefault="002D5824" w:rsidP="002D5824">
      <w:pPr>
        <w:pStyle w:val="ListParagraph"/>
        <w:tabs>
          <w:tab w:val="left" w:pos="993"/>
        </w:tabs>
        <w:ind w:left="0" w:hanging="11"/>
      </w:pPr>
      <w:r w:rsidRPr="002E6EA4">
        <w:t xml:space="preserve"> </w:t>
      </w:r>
      <w:r>
        <w:t xml:space="preserve">             </w:t>
      </w:r>
      <w:r w:rsidRPr="002E6EA4">
        <w:t>În regiunea de câmpie, Formaţiunea de Cândeşti este reprezentată prin depozitele fluviatile şi lacustre, alcătuite dintr-o alternanţă de pietrişuri şi nisipuri cu pachete groase argiloase. Pe măsura avansării spre zona centrală de câmpie depozitele permeabile încep să prezinte o creştere treptată a conţinutului în elemente psamitice, care devin precumpănitoare către limita cu zona centrală.</w:t>
      </w:r>
    </w:p>
    <w:p w14:paraId="3F8622D4" w14:textId="77777777" w:rsidR="002D5824" w:rsidRPr="002E6EA4" w:rsidRDefault="002D5824" w:rsidP="002D5824">
      <w:pPr>
        <w:pStyle w:val="ListParagraph"/>
        <w:tabs>
          <w:tab w:val="left" w:pos="993"/>
        </w:tabs>
        <w:ind w:left="0"/>
      </w:pPr>
      <w:r>
        <w:t xml:space="preserve">            </w:t>
      </w:r>
      <w:r w:rsidRPr="002E6EA4">
        <w:t>Deasupra sistemului acvifer Romanian – Pleistocen inferior, se dezvoltă un sistem acvifer cantonat în formaţiuni de vârstă pleistocen medie.</w:t>
      </w:r>
    </w:p>
    <w:p w14:paraId="17F30406" w14:textId="77777777" w:rsidR="002D5824" w:rsidRPr="002E6EA4" w:rsidRDefault="002D5824" w:rsidP="002D5824">
      <w:pPr>
        <w:pStyle w:val="ListParagraph"/>
        <w:tabs>
          <w:tab w:val="left" w:pos="993"/>
        </w:tabs>
        <w:ind w:left="0"/>
      </w:pPr>
      <w:r>
        <w:t xml:space="preserve">             </w:t>
      </w:r>
      <w:r w:rsidRPr="002E6EA4">
        <w:t>Din punct de vedere litologic, aceste formaţiuni sunt alcătuite dintr-o alternanţă de nisipuri, de la fine până la grosiere, local argiloase, pietrişuri, mai rar bolovănişuri, cu argile şi marne, local nisipoase sau cu concreţiuni calcaroase.</w:t>
      </w:r>
    </w:p>
    <w:p w14:paraId="60EE07F6" w14:textId="77777777" w:rsidR="002D5824" w:rsidRPr="002E6EA4" w:rsidRDefault="002D5824" w:rsidP="002D5824">
      <w:pPr>
        <w:pStyle w:val="ListParagraph"/>
        <w:tabs>
          <w:tab w:val="left" w:pos="993"/>
        </w:tabs>
        <w:ind w:left="0"/>
      </w:pPr>
      <w:r>
        <w:t xml:space="preserve">             </w:t>
      </w:r>
      <w:r w:rsidRPr="002E6EA4">
        <w:t>Direcţia generală de curgere a apei subterane este NV – SE.</w:t>
      </w:r>
    </w:p>
    <w:p w14:paraId="61F2D647" w14:textId="4165AB92" w:rsidR="00A26563" w:rsidRPr="0089057E" w:rsidRDefault="00DA14EB" w:rsidP="002D5824">
      <w:pPr>
        <w:pStyle w:val="Frspaiere3"/>
        <w:jc w:val="both"/>
        <w:rPr>
          <w:color w:val="FF0000"/>
        </w:rPr>
      </w:pPr>
      <w:r w:rsidRPr="00DA14EB">
        <w:rPr>
          <w:rFonts w:ascii="Arial Narrow" w:hAnsi="Arial Narrow"/>
          <w:szCs w:val="24"/>
        </w:rPr>
        <w:t xml:space="preserve">        </w:t>
      </w:r>
    </w:p>
    <w:p w14:paraId="3D42FF58" w14:textId="19D9912A" w:rsidR="00291308" w:rsidRPr="0089057E" w:rsidRDefault="00291308" w:rsidP="002D5824">
      <w:pPr>
        <w:pStyle w:val="Heading3"/>
      </w:pPr>
      <w:bookmarkStart w:id="40" w:name="_Toc146635617"/>
      <w:r w:rsidRPr="0089057E">
        <w:t>2.2.</w:t>
      </w:r>
      <w:r w:rsidR="002D5824">
        <w:t>4</w:t>
      </w:r>
      <w:r w:rsidRPr="0089057E">
        <w:t>. Clima</w:t>
      </w:r>
      <w:bookmarkEnd w:id="40"/>
    </w:p>
    <w:p w14:paraId="3B66571F" w14:textId="3F9CBD0B" w:rsidR="00291308" w:rsidRPr="0089057E" w:rsidRDefault="00291308" w:rsidP="00291308">
      <w:pPr>
        <w:rPr>
          <w:color w:val="FF0000"/>
        </w:rPr>
      </w:pPr>
    </w:p>
    <w:p w14:paraId="03DA786D" w14:textId="20757182" w:rsidR="002D5824" w:rsidRPr="002D5824" w:rsidRDefault="002D5824" w:rsidP="002D5824">
      <w:pPr>
        <w:ind w:firstLine="709"/>
      </w:pPr>
      <w:r w:rsidRPr="002D5824">
        <w:rPr>
          <w:lang w:val="fr-FR"/>
        </w:rPr>
        <w:t>Caracteristicile elementelor climatice sunt determinate de catre un complex de factori, intre care se distinge pozitia orasului Boldesti-Scaeni in cadrul regiunii. Astfel, la atributele specifice climei tarii noastre, continental - moderata de tranzitie, se adauga cele de culoar din care deriva o serie de consecinte.</w:t>
      </w:r>
    </w:p>
    <w:p w14:paraId="6F4A9229" w14:textId="549059AC" w:rsidR="002D5824" w:rsidRPr="002D5824" w:rsidRDefault="002D5824" w:rsidP="002D5824">
      <w:pPr>
        <w:ind w:firstLine="709"/>
        <w:rPr>
          <w:lang w:val="it-IT" w:eastAsia="ro-RO"/>
        </w:rPr>
      </w:pPr>
      <w:r w:rsidRPr="002D5824">
        <w:rPr>
          <w:lang w:val="it-IT" w:eastAsia="ro-RO"/>
        </w:rPr>
        <w:t>Datele climatice sunt analizate dupa inregistrarile de la statia meteorologica Ploiesti (altitudine 177 m-nord de municipiu).</w:t>
      </w:r>
    </w:p>
    <w:p w14:paraId="66D2C07D" w14:textId="36ED4704" w:rsidR="002D5824" w:rsidRPr="002D5824" w:rsidRDefault="002D5824" w:rsidP="002D5824">
      <w:pPr>
        <w:ind w:firstLine="709"/>
        <w:rPr>
          <w:b/>
          <w:bCs/>
          <w:lang w:eastAsia="ro-RO"/>
        </w:rPr>
      </w:pPr>
      <w:r w:rsidRPr="002D5824">
        <w:rPr>
          <w:b/>
          <w:bCs/>
          <w:lang w:eastAsia="ro-RO"/>
        </w:rPr>
        <w:t>Factorii genetici ai climei</w:t>
      </w:r>
    </w:p>
    <w:p w14:paraId="3E2F73AC" w14:textId="40CD0655" w:rsidR="002D5824" w:rsidRPr="002D5824" w:rsidRDefault="002D5824" w:rsidP="002D5824">
      <w:pPr>
        <w:ind w:firstLine="709"/>
        <w:rPr>
          <w:lang w:eastAsia="ro-RO"/>
        </w:rPr>
      </w:pPr>
      <w:r w:rsidRPr="002D5824">
        <w:rPr>
          <w:lang w:eastAsia="ro-RO"/>
        </w:rPr>
        <w:t>Aceşti factori, precum şi interacţiunea proceselor pe care le creează, dau naştere aspectelor climatice de amănun</w:t>
      </w:r>
      <w:r w:rsidRPr="002D5824">
        <w:t>t şi variaţiei lor în timp şi spa</w:t>
      </w:r>
      <w:r w:rsidRPr="002D5824">
        <w:softHyphen/>
        <w:t>ţiu, evidenţiind caracteristicile mediului natural în acest domeniu şi speci</w:t>
      </w:r>
      <w:r w:rsidRPr="002D5824">
        <w:softHyphen/>
        <w:t>ficul</w:t>
      </w:r>
      <w:r w:rsidRPr="002D5824">
        <w:rPr>
          <w:lang w:eastAsia="ro-RO"/>
        </w:rPr>
        <w:t xml:space="preserve"> său climatic.</w:t>
      </w:r>
    </w:p>
    <w:p w14:paraId="3D75556B" w14:textId="1478C578" w:rsidR="002D5824" w:rsidRPr="002D5824" w:rsidRDefault="002D5824" w:rsidP="002D5824">
      <w:pPr>
        <w:pStyle w:val="NoSpacing"/>
        <w:ind w:firstLine="709"/>
        <w:jc w:val="both"/>
        <w:rPr>
          <w:rFonts w:ascii="Arial Narrow" w:hAnsi="Arial Narrow"/>
          <w:szCs w:val="22"/>
        </w:rPr>
      </w:pPr>
      <w:r w:rsidRPr="002D5824">
        <w:rPr>
          <w:rFonts w:ascii="Arial Narrow" w:hAnsi="Arial Narrow"/>
          <w:b/>
          <w:iCs/>
          <w:lang w:val="fr-FR"/>
        </w:rPr>
        <w:t>Radiatia solara.</w:t>
      </w:r>
      <w:r w:rsidRPr="002D5824">
        <w:rPr>
          <w:rFonts w:ascii="Arial Narrow" w:hAnsi="Arial Narrow"/>
          <w:szCs w:val="22"/>
        </w:rPr>
        <w:t xml:space="preserve">Radiatia globala anuala are valori destul de mari </w:t>
      </w:r>
      <w:r w:rsidRPr="002D5824">
        <w:rPr>
          <w:rFonts w:ascii="Arial Narrow" w:eastAsiaTheme="minorHAnsi" w:hAnsi="Arial Narrow" w:cstheme="minorBidi"/>
          <w:szCs w:val="22"/>
        </w:rPr>
        <w:t>124,66 kcal/cm2 /an.</w:t>
      </w:r>
    </w:p>
    <w:p w14:paraId="595AABBB" w14:textId="783C5738" w:rsidR="002D5824" w:rsidRPr="002D5824" w:rsidRDefault="002D5824" w:rsidP="002D5824">
      <w:pPr>
        <w:ind w:firstLine="709"/>
        <w:rPr>
          <w:rFonts w:cstheme="minorBidi"/>
        </w:rPr>
      </w:pPr>
      <w:r w:rsidRPr="002D5824">
        <w:rPr>
          <w:rFonts w:cstheme="minorBidi"/>
        </w:rPr>
        <w:t>Durata de strălucire a Soarelui, cu o importanţă semnificativă în condiţionarea evoluţiei regimului de căldura şi lumină, depinde de circulaţia generală a atmosferei, pe de o parte şi de condiţiile geografice locale de pe altă parte.</w:t>
      </w:r>
      <w:r w:rsidRPr="002D5824">
        <w:rPr>
          <w:rFonts w:eastAsiaTheme="minorHAnsi" w:cstheme="minorBidi"/>
          <w:szCs w:val="22"/>
        </w:rPr>
        <w:t xml:space="preserve"> Durata medie de strălucire a soarelui este de 2150 ore anual, cu un maxim de 537 ore în iulie şi un minim de 77 în decembrie. În medie, într-un an se înregistrează 80 – 100 de zile cu cer senin, 110 – 120 cu cer noros şi 140 – 160 de zile cu cer acoperit. </w:t>
      </w:r>
      <w:r w:rsidRPr="002D5824">
        <w:rPr>
          <w:rFonts w:cstheme="minorBidi"/>
        </w:rPr>
        <w:t xml:space="preserve"> </w:t>
      </w:r>
    </w:p>
    <w:p w14:paraId="067B182D" w14:textId="3DEAFC40" w:rsidR="002D5824" w:rsidRPr="002D5824" w:rsidRDefault="002D5824" w:rsidP="002D5824">
      <w:pPr>
        <w:pStyle w:val="NoSpacing"/>
        <w:ind w:firstLine="709"/>
        <w:jc w:val="both"/>
        <w:rPr>
          <w:rFonts w:ascii="Arial Narrow" w:hAnsi="Arial Narrow"/>
        </w:rPr>
      </w:pPr>
      <w:r w:rsidRPr="002D5824">
        <w:rPr>
          <w:rFonts w:ascii="Arial Narrow" w:hAnsi="Arial Narrow"/>
          <w:b/>
          <w:iCs/>
        </w:rPr>
        <w:t>Circulatia generala a atmosferei a</w:t>
      </w:r>
      <w:r w:rsidRPr="002D5824">
        <w:rPr>
          <w:rFonts w:ascii="Arial Narrow" w:hAnsi="Arial Narrow"/>
          <w:lang w:val="fr-FR"/>
        </w:rPr>
        <w:t>ceasta evidentiaza dinamica maselor de aer. La nivelul intregii tari predominanta este cea vestica, la care se adauga specifice Campiei Ploiestiului, cele sudice si nordice.</w:t>
      </w:r>
    </w:p>
    <w:p w14:paraId="3B5B37C3" w14:textId="7ADBF54B" w:rsidR="002D5824" w:rsidRPr="002D5824" w:rsidRDefault="002D5824" w:rsidP="002D5824">
      <w:pPr>
        <w:pStyle w:val="NoSpacing"/>
        <w:ind w:firstLine="709"/>
        <w:jc w:val="both"/>
        <w:rPr>
          <w:rFonts w:ascii="Arial Narrow" w:hAnsi="Arial Narrow"/>
        </w:rPr>
      </w:pPr>
      <w:r w:rsidRPr="002D5824">
        <w:rPr>
          <w:rFonts w:ascii="Arial Narrow" w:hAnsi="Arial Narrow"/>
          <w:lang w:val="fr-FR"/>
        </w:rPr>
        <w:t>Circulatia vestica are frecventa cea mai mare (peste 45 % din situatii), se face din vest, fiind activa in orice luna a anului, da precipitatii bogate, zile placute iarna ( zapada) si instabilitate vara.Circulatia polara are frecventa destul de mare ( 30%) si se inregistreaza iarna (da zapezi importante, vanturi intense ce provoaca viscole) dar este activa si in celelalte sezoane cand determina vreme rece in intervale de cateva zile si precipitatii.</w:t>
      </w:r>
    </w:p>
    <w:p w14:paraId="3576FD45" w14:textId="635E3A7A" w:rsidR="002D5824" w:rsidRPr="002D5824" w:rsidRDefault="002D5824" w:rsidP="002D5824">
      <w:pPr>
        <w:pStyle w:val="NoSpacing"/>
        <w:ind w:firstLine="709"/>
        <w:jc w:val="both"/>
        <w:rPr>
          <w:rFonts w:ascii="Arial Narrow" w:hAnsi="Arial Narrow"/>
        </w:rPr>
      </w:pPr>
      <w:r w:rsidRPr="002D5824">
        <w:rPr>
          <w:rFonts w:ascii="Arial Narrow" w:hAnsi="Arial Narrow"/>
          <w:lang w:val="fr-FR"/>
        </w:rPr>
        <w:t>Circulatia dinspre sud poate da fie zile calduroase cu averse (cand masele de aer tropical traverseaza Marea Mediterana), fie zile cu temperaturi ridicate ce provoaca uscaciune si seceta (masele provin din Orientul Apropiat). Sunt frecvente in sezonul cald, dar uneori se manifesta si in lunile reci.</w:t>
      </w:r>
    </w:p>
    <w:p w14:paraId="30DF1A35" w14:textId="30F63A74" w:rsidR="002D5824" w:rsidRPr="002D5824" w:rsidRDefault="002D5824" w:rsidP="002D5824">
      <w:pPr>
        <w:pStyle w:val="NoSpacing"/>
        <w:ind w:firstLine="709"/>
        <w:jc w:val="both"/>
        <w:rPr>
          <w:rFonts w:ascii="Arial Narrow" w:hAnsi="Arial Narrow"/>
        </w:rPr>
      </w:pPr>
      <w:r w:rsidRPr="002D5824">
        <w:rPr>
          <w:rFonts w:ascii="Arial Narrow" w:hAnsi="Arial Narrow"/>
          <w:lang w:val="fr-FR"/>
        </w:rPr>
        <w:t>Circulatia generala a atmosferei constituie cauza principala a variatiilor neperiodice a vremii care imprima climei un caracter dinamic.</w:t>
      </w:r>
    </w:p>
    <w:p w14:paraId="79FD2A6F" w14:textId="712D4FB3" w:rsidR="002D5824" w:rsidRPr="002D5824" w:rsidRDefault="002D5824" w:rsidP="002D5824">
      <w:pPr>
        <w:pStyle w:val="NoSpacing"/>
        <w:ind w:firstLine="709"/>
        <w:jc w:val="both"/>
        <w:rPr>
          <w:rFonts w:ascii="Arial Narrow" w:hAnsi="Arial Narrow"/>
          <w:b/>
        </w:rPr>
      </w:pPr>
      <w:r w:rsidRPr="002D5824">
        <w:rPr>
          <w:rFonts w:ascii="Arial Narrow" w:hAnsi="Arial Narrow"/>
          <w:b/>
          <w:iCs/>
        </w:rPr>
        <w:t>Suprafata subiacenta activa</w:t>
      </w:r>
    </w:p>
    <w:p w14:paraId="0051D399" w14:textId="725784E1" w:rsidR="002D5824" w:rsidRPr="002D5824" w:rsidRDefault="002D5824" w:rsidP="002D5824">
      <w:pPr>
        <w:pStyle w:val="NoSpacing"/>
        <w:ind w:firstLine="709"/>
        <w:jc w:val="both"/>
        <w:rPr>
          <w:rFonts w:ascii="Arial Narrow" w:hAnsi="Arial Narrow"/>
        </w:rPr>
      </w:pPr>
      <w:r w:rsidRPr="002D5824">
        <w:rPr>
          <w:rFonts w:ascii="Arial Narrow" w:hAnsi="Arial Narrow"/>
          <w:lang w:val="fr-FR"/>
        </w:rPr>
        <w:lastRenderedPageBreak/>
        <w:t>Relieful  campiei este monoton, cu usoare denivelari convexe, cu o panta mica si expozitie sudica, care nu induc modificari semnificative ale principalelor elemente climatice cu           diferenta in fruntile teraselor Teleajenului(zona deluroasa), care in general au expozitie vestica sau estica-dimineata cele vestice raman umbrite pentru ca dupa-amiaza sa primesca o cantitate mai mare de caldura decat cele estice;acest lucru se reflecta si in durata stratului de zapada sau inghetului.</w:t>
      </w:r>
    </w:p>
    <w:p w14:paraId="5E2F3E04" w14:textId="22919983" w:rsidR="002D5824" w:rsidRPr="002D5824" w:rsidRDefault="002D5824" w:rsidP="002D5824">
      <w:pPr>
        <w:pStyle w:val="NoSpacing"/>
        <w:ind w:firstLine="709"/>
        <w:jc w:val="both"/>
        <w:rPr>
          <w:rFonts w:ascii="Arial Narrow" w:hAnsi="Arial Narrow"/>
        </w:rPr>
      </w:pPr>
      <w:r w:rsidRPr="002D5824">
        <w:rPr>
          <w:rFonts w:ascii="Arial Narrow" w:hAnsi="Arial Narrow"/>
          <w:lang w:val="fr-FR"/>
        </w:rPr>
        <w:t>Suprafetele acoperite cu apa sunt reduse in aceasta zona (Teleajen, cateva rauri mai mici cu caracter temporar) dar determina particularitati topoclimatice, prin proprietatile fizice ale apei.</w:t>
      </w:r>
    </w:p>
    <w:p w14:paraId="556B0A74" w14:textId="46BAEE1D" w:rsidR="002D5824" w:rsidRPr="002D5824" w:rsidRDefault="002D5824" w:rsidP="002D5824">
      <w:pPr>
        <w:pStyle w:val="NoSpacing"/>
        <w:ind w:firstLine="709"/>
        <w:jc w:val="both"/>
        <w:rPr>
          <w:rFonts w:ascii="Arial Narrow" w:hAnsi="Arial Narrow"/>
        </w:rPr>
      </w:pPr>
      <w:r w:rsidRPr="002D5824">
        <w:rPr>
          <w:rFonts w:ascii="Arial Narrow" w:hAnsi="Arial Narrow"/>
          <w:lang w:val="fr-FR"/>
        </w:rPr>
        <w:t>In functie de particularitatile principalelor elemente climatice, teritoriul a fost incadrata in sectorul de provincie climatica de tranzitie, de la influentele climatice oceanice si submediteraneene, la cele de ariditate.</w:t>
      </w:r>
    </w:p>
    <w:p w14:paraId="067CD4B1" w14:textId="0C4D98DE" w:rsidR="002D5824" w:rsidRPr="002D5824" w:rsidRDefault="002D5824" w:rsidP="002D5824">
      <w:pPr>
        <w:ind w:firstLine="709"/>
        <w:rPr>
          <w:b/>
          <w:bCs/>
          <w:lang w:eastAsia="ro-RO"/>
        </w:rPr>
      </w:pPr>
      <w:r w:rsidRPr="002D5824">
        <w:rPr>
          <w:b/>
          <w:bCs/>
          <w:lang w:eastAsia="ro-RO"/>
        </w:rPr>
        <w:t>Caracteristicile climatice</w:t>
      </w:r>
    </w:p>
    <w:p w14:paraId="7DF847E3" w14:textId="17EE3752" w:rsidR="002D5824" w:rsidRPr="002D5824" w:rsidRDefault="002D5824" w:rsidP="002D5824">
      <w:pPr>
        <w:shd w:val="clear" w:color="auto" w:fill="FFFFFF"/>
        <w:ind w:firstLine="709"/>
        <w:textAlignment w:val="baseline"/>
        <w:rPr>
          <w:b/>
        </w:rPr>
      </w:pPr>
      <w:r w:rsidRPr="002D5824">
        <w:rPr>
          <w:b/>
          <w:iCs/>
          <w:bdr w:val="none" w:sz="0" w:space="0" w:color="auto" w:frame="1"/>
        </w:rPr>
        <w:t>Regimul temperaturii aerului</w:t>
      </w:r>
      <w:r w:rsidRPr="002D5824">
        <w:rPr>
          <w:b/>
          <w:i/>
          <w:iCs/>
          <w:bdr w:val="none" w:sz="0" w:space="0" w:color="auto" w:frame="1"/>
        </w:rPr>
        <w:t>.</w:t>
      </w:r>
      <w:r w:rsidRPr="002D5824">
        <w:rPr>
          <w:b/>
        </w:rPr>
        <w:t> </w:t>
      </w:r>
    </w:p>
    <w:p w14:paraId="38EADB82" w14:textId="28CD00E2" w:rsidR="002D5824" w:rsidRPr="002D5824" w:rsidRDefault="002D5824" w:rsidP="002D5824">
      <w:pPr>
        <w:autoSpaceDE w:val="0"/>
        <w:autoSpaceDN w:val="0"/>
        <w:adjustRightInd w:val="0"/>
        <w:ind w:firstLine="709"/>
        <w:rPr>
          <w:rFonts w:eastAsiaTheme="minorHAnsi"/>
        </w:rPr>
      </w:pPr>
      <w:r w:rsidRPr="002D5824">
        <w:rPr>
          <w:rFonts w:eastAsiaTheme="minorHAnsi"/>
        </w:rPr>
        <w:t xml:space="preserve">Temperatura medie anuală la staţia meteorologică Ploiesti  este de 10,5 °C. </w:t>
      </w:r>
    </w:p>
    <w:p w14:paraId="24F3D070" w14:textId="5BA7AB80" w:rsidR="002D5824" w:rsidRPr="002D5824" w:rsidRDefault="002D5824" w:rsidP="002D5824">
      <w:pPr>
        <w:autoSpaceDE w:val="0"/>
        <w:autoSpaceDN w:val="0"/>
        <w:adjustRightInd w:val="0"/>
        <w:ind w:firstLine="709"/>
        <w:rPr>
          <w:rFonts w:eastAsiaTheme="minorHAnsi"/>
        </w:rPr>
      </w:pPr>
      <w:r w:rsidRPr="002D5824">
        <w:rPr>
          <w:rFonts w:eastAsiaTheme="minorHAnsi"/>
        </w:rPr>
        <w:t xml:space="preserve">Temperatura maximă absolută înregistrată a fost de + 43 °C la 19 iulie 2007, iar cea mai scăzută a fost – 30 °C la 25 ianuarie 1942, amplitudinea astfel creată fiind de 73°C. </w:t>
      </w:r>
    </w:p>
    <w:p w14:paraId="389013BB" w14:textId="4A6B3FB1" w:rsidR="002D5824" w:rsidRPr="002D5824" w:rsidRDefault="002D5824" w:rsidP="002D5824">
      <w:pPr>
        <w:shd w:val="clear" w:color="auto" w:fill="FFFFFF"/>
        <w:ind w:firstLine="709"/>
        <w:rPr>
          <w:rFonts w:eastAsiaTheme="minorHAnsi"/>
        </w:rPr>
      </w:pPr>
      <w:r w:rsidRPr="002D5824">
        <w:t>Anul 2017 a fost cel mai cald cu o temperatura medie de 14</w:t>
      </w:r>
      <w:r w:rsidRPr="002D5824">
        <w:rPr>
          <w:rFonts w:ascii="Cambria Math" w:hAnsi="Cambria Math" w:cs="Cambria Math"/>
        </w:rPr>
        <w:t>℃</w:t>
      </w:r>
      <w:r w:rsidRPr="002D5824">
        <w:t>. Iar anul 1933 a fost anul cel mai rece, temperatura medie a fost: 9</w:t>
      </w:r>
      <w:r w:rsidRPr="002D5824">
        <w:rPr>
          <w:rFonts w:ascii="Cambria Math" w:hAnsi="Cambria Math" w:cs="Cambria Math"/>
        </w:rPr>
        <w:t>℃</w:t>
      </w:r>
      <w:r w:rsidRPr="002D5824">
        <w:t>.</w:t>
      </w:r>
    </w:p>
    <w:p w14:paraId="0A51CBDF" w14:textId="0F773C40" w:rsidR="002D5824" w:rsidRPr="002D5824" w:rsidRDefault="002D5824" w:rsidP="002D5824">
      <w:pPr>
        <w:autoSpaceDE w:val="0"/>
        <w:autoSpaceDN w:val="0"/>
        <w:adjustRightInd w:val="0"/>
        <w:ind w:firstLine="709"/>
        <w:rPr>
          <w:rFonts w:eastAsiaTheme="minorHAnsi"/>
        </w:rPr>
      </w:pPr>
      <w:r w:rsidRPr="002D5824">
        <w:rPr>
          <w:rFonts w:eastAsiaTheme="minorHAnsi"/>
        </w:rPr>
        <w:t xml:space="preserve">Iernile sunt reci cu temperaturi medii de - 3 °C, iar verile cu temperaturi de 27,5 °C. Media celei mai calde luni, iulie, este de 28,4 °C, iar a lunii februarie (cea mai rece) este de - 3°C. </w:t>
      </w:r>
    </w:p>
    <w:p w14:paraId="7F06E2CE" w14:textId="6C4F19A5" w:rsidR="002D5824" w:rsidRPr="002D5824" w:rsidRDefault="002D5824" w:rsidP="002D5824">
      <w:pPr>
        <w:autoSpaceDE w:val="0"/>
        <w:autoSpaceDN w:val="0"/>
        <w:adjustRightInd w:val="0"/>
        <w:ind w:firstLine="709"/>
        <w:rPr>
          <w:rFonts w:eastAsiaTheme="minorHAnsi"/>
        </w:rPr>
      </w:pPr>
      <w:r w:rsidRPr="002D5824">
        <w:rPr>
          <w:rFonts w:eastAsiaTheme="minorHAnsi"/>
        </w:rPr>
        <w:t xml:space="preserve">Temperatura medie zilnică trece de 0°C în general în una din zilele perioadei 1 – 11 martie şi coboară sub 0°C după 1 decembrie. </w:t>
      </w:r>
    </w:p>
    <w:p w14:paraId="4637ECE6" w14:textId="3197CA33" w:rsidR="002D5824" w:rsidRPr="002D5824" w:rsidRDefault="002D5824" w:rsidP="002D5824">
      <w:pPr>
        <w:shd w:val="clear" w:color="auto" w:fill="FFFFFF"/>
        <w:ind w:firstLine="709"/>
        <w:textAlignment w:val="baseline"/>
        <w:rPr>
          <w:b/>
        </w:rPr>
      </w:pPr>
      <w:r w:rsidRPr="002D5824">
        <w:rPr>
          <w:b/>
          <w:iCs/>
          <w:bdr w:val="none" w:sz="0" w:space="0" w:color="auto" w:frame="1"/>
        </w:rPr>
        <w:t>Regimul precipitaţiilor atmosferice.</w:t>
      </w:r>
      <w:r w:rsidRPr="002D5824">
        <w:rPr>
          <w:b/>
        </w:rPr>
        <w:t> </w:t>
      </w:r>
    </w:p>
    <w:p w14:paraId="6A881B54" w14:textId="2734D8BA" w:rsidR="002D5824" w:rsidRPr="002D5824" w:rsidRDefault="002D5824" w:rsidP="002D5824">
      <w:pPr>
        <w:ind w:firstLine="709"/>
      </w:pPr>
      <w:r w:rsidRPr="002D5824">
        <w:t>Element climatic de mare importanţă care susţine evoluţia firească a tutror sistemelor naturale, precum şi a societăţii, în ansamblu, precipitaţiile atmosferice sunt influenţate în ceea ce priveşte distribuţia în spaţiu şi evoluţia în timp a cantităţii acestora, de către alte elemente climatice precum temperatură, dinamica generală a maselor de aer, precum şi de particularităţile suprafeţei active regionale şi locale (relieful cu caracteristicile sale: altitudine, expoziţie, pantă etc).</w:t>
      </w:r>
    </w:p>
    <w:p w14:paraId="028D5550" w14:textId="316B1503" w:rsidR="002D5824" w:rsidRPr="002D5824" w:rsidRDefault="002D5824" w:rsidP="002D5824">
      <w:pPr>
        <w:ind w:firstLine="709"/>
      </w:pPr>
      <w:r w:rsidRPr="002D5824">
        <w:t>Precipitatiile medii anuale au valoarea de 687 mm si reprezinta valoarea medie pe 10 ani.</w:t>
      </w:r>
    </w:p>
    <w:p w14:paraId="030E91D8" w14:textId="7411EBD4" w:rsidR="002D5824" w:rsidRPr="002D5824" w:rsidRDefault="002D5824" w:rsidP="002D5824">
      <w:pPr>
        <w:ind w:firstLine="709"/>
      </w:pPr>
      <w:r w:rsidRPr="002D5824">
        <w:t>Acesta valoare a fost  depăşită în anii mai ploioşi: 1997 s-au înregistrat 1070,7 mm, iar în 2005 valoarea de 955,3 mm.</w:t>
      </w:r>
    </w:p>
    <w:p w14:paraId="60FDAC4A" w14:textId="6E9118C0" w:rsidR="002D5824" w:rsidRPr="002D5824" w:rsidRDefault="002D5824" w:rsidP="002D5824">
      <w:pPr>
        <w:ind w:firstLine="709"/>
      </w:pPr>
      <w:r w:rsidRPr="002D5824">
        <w:t>Repartitia precipitatiilor pe anotimpuri este: - iarna 115,3mm - primavara 184,0mm- vara 244,3mm - toamna 143,4mm.</w:t>
      </w:r>
    </w:p>
    <w:p w14:paraId="7EC772C8" w14:textId="4F6F7DF4" w:rsidR="002D5824" w:rsidRPr="002D5824" w:rsidRDefault="002D5824" w:rsidP="002D5824">
      <w:pPr>
        <w:ind w:firstLine="709"/>
      </w:pPr>
      <w:r w:rsidRPr="002D5824">
        <w:t>Perioadele de secetă sunt prezente atât în anotimpul cald, cât şi în cel rece, acestea fiind destul de frecvente în ultimii ani.</w:t>
      </w:r>
    </w:p>
    <w:p w14:paraId="448B6E66" w14:textId="033FCB64" w:rsidR="002D5824" w:rsidRPr="002D5824" w:rsidRDefault="002D5824" w:rsidP="002D5824">
      <w:pPr>
        <w:ind w:firstLine="709"/>
        <w:rPr>
          <w:b/>
        </w:rPr>
      </w:pPr>
      <w:r w:rsidRPr="002D5824">
        <w:rPr>
          <w:b/>
        </w:rPr>
        <w:t>Regimul eolian</w:t>
      </w:r>
    </w:p>
    <w:p w14:paraId="34170FC1" w14:textId="416A7553" w:rsidR="002D5824" w:rsidRPr="002D5824" w:rsidRDefault="002D5824" w:rsidP="002D5824">
      <w:pPr>
        <w:ind w:firstLine="709"/>
      </w:pPr>
      <w:r w:rsidRPr="002D5824">
        <w:rPr>
          <w:shd w:val="clear" w:color="auto" w:fill="FFFFFF"/>
        </w:rPr>
        <w:t>Orașul se află sub influența predominantă a vânturilor de nord-est (40 %) și de sud-est (23 %), cu o viteză medie de 3,1 m/sec. În medie, sunt 11 zile pe an cu vânt cu viteză de peste 11 m/s și numai 2 zile cu vânt de peste 16 m/s. Presiunea atmosferică este de 748,2 mm.</w:t>
      </w:r>
    </w:p>
    <w:p w14:paraId="73C42AA3" w14:textId="2C23BB43" w:rsidR="002D5824" w:rsidRPr="002D5824" w:rsidRDefault="002D5824" w:rsidP="002D5824">
      <w:pPr>
        <w:ind w:firstLine="709"/>
      </w:pPr>
      <w:r w:rsidRPr="002D5824">
        <w:t>Un alt factor important este intesitatea si directia vanturilor. Directia predominanta este N-E (16,6%) si S-V (16,2%), iar intensitatea medie are valoarea de 1,2 – 2,8m/s.</w:t>
      </w:r>
      <w:r w:rsidRPr="002D5824">
        <w:rPr>
          <w:rFonts w:eastAsiaTheme="minorHAnsi" w:cstheme="minorBidi"/>
          <w:szCs w:val="22"/>
        </w:rPr>
        <w:t xml:space="preserve">            </w:t>
      </w:r>
      <w:r w:rsidRPr="002D5824">
        <w:t xml:space="preserve">      </w:t>
      </w:r>
    </w:p>
    <w:p w14:paraId="47A4B303" w14:textId="71D3B61B" w:rsidR="002D5824" w:rsidRPr="002D5824" w:rsidRDefault="002D5824" w:rsidP="002D5824">
      <w:pPr>
        <w:ind w:firstLine="709"/>
        <w:rPr>
          <w:b/>
          <w:bCs/>
          <w:lang w:eastAsia="ro-RO"/>
        </w:rPr>
      </w:pPr>
      <w:r w:rsidRPr="002D5824">
        <w:rPr>
          <w:b/>
          <w:bCs/>
          <w:lang w:eastAsia="ro-RO"/>
        </w:rPr>
        <w:t>Fenomene atmosferice</w:t>
      </w:r>
    </w:p>
    <w:p w14:paraId="1474676A" w14:textId="61FE0F8F" w:rsidR="002D5824" w:rsidRPr="002D5824" w:rsidRDefault="002D5824" w:rsidP="002D5824">
      <w:pPr>
        <w:ind w:firstLine="709"/>
        <w:rPr>
          <w:lang w:eastAsia="ro-RO"/>
        </w:rPr>
      </w:pPr>
      <w:r w:rsidRPr="002D5824">
        <w:rPr>
          <w:lang w:eastAsia="ro-RO"/>
        </w:rPr>
        <w:t>Cunoaşterea acestora permite adoptarea de măsuri îm</w:t>
      </w:r>
      <w:r w:rsidRPr="002D5824">
        <w:rPr>
          <w:lang w:eastAsia="ro-RO"/>
        </w:rPr>
        <w:softHyphen/>
        <w:t xml:space="preserve">potriva efectelor lor defavorabile îndeosebi asupra viticulturii şi pomiculturii, precum şi a căilor de transport, liniilor aeriene. </w:t>
      </w:r>
    </w:p>
    <w:p w14:paraId="50B00182" w14:textId="6AA7D490" w:rsidR="002D5824" w:rsidRPr="002D5824" w:rsidRDefault="002D5824" w:rsidP="002D5824">
      <w:pPr>
        <w:ind w:firstLine="709"/>
        <w:rPr>
          <w:szCs w:val="22"/>
        </w:rPr>
      </w:pPr>
      <w:r w:rsidRPr="002D5824">
        <w:rPr>
          <w:lang w:eastAsia="ro-RO"/>
        </w:rPr>
        <w:t>Unele feno</w:t>
      </w:r>
      <w:r w:rsidRPr="002D5824">
        <w:rPr>
          <w:lang w:eastAsia="ro-RO"/>
        </w:rPr>
        <w:softHyphen/>
        <w:t>mene atmosferice sunt caracteristice intervalului cald( roua grindina, fenomenele orajoase) iar altele celui rece (burniţa, lapoviţa, măzărichea, bruma, ceaţa, chiciura, poleiul, viscolul).</w:t>
      </w:r>
      <w:r w:rsidRPr="002D5824">
        <w:rPr>
          <w:b/>
          <w:iCs/>
          <w:lang w:eastAsia="ro-RO"/>
        </w:rPr>
        <w:t xml:space="preserve">          </w:t>
      </w:r>
    </w:p>
    <w:p w14:paraId="0B36B451" w14:textId="43927C91" w:rsidR="002D5824" w:rsidRPr="002D5824" w:rsidRDefault="002D5824" w:rsidP="002D5824">
      <w:pPr>
        <w:ind w:firstLine="709"/>
        <w:rPr>
          <w:szCs w:val="22"/>
          <w:lang w:eastAsia="ro-RO"/>
        </w:rPr>
      </w:pPr>
      <w:r w:rsidRPr="002D5824">
        <w:rPr>
          <w:szCs w:val="28"/>
          <w:lang w:val="fr-FR"/>
        </w:rPr>
        <w:t xml:space="preserve">In ultimii ani s-a intensificat fenomenul de seceta pedologica, astfel in 2022 acesta a fost </w:t>
      </w:r>
      <w:r w:rsidRPr="002D5824">
        <w:rPr>
          <w:szCs w:val="22"/>
          <w:lang w:eastAsia="ro-RO"/>
        </w:rPr>
        <w:t>extrem.</w:t>
      </w:r>
    </w:p>
    <w:p w14:paraId="7319C2A5" w14:textId="65C1A1DD" w:rsidR="002D5824" w:rsidRPr="002D5824" w:rsidRDefault="002D5824" w:rsidP="002D5824">
      <w:pPr>
        <w:ind w:firstLine="709"/>
        <w:rPr>
          <w:szCs w:val="28"/>
          <w:lang w:val="it-IT"/>
        </w:rPr>
      </w:pPr>
      <w:r w:rsidRPr="002D5824">
        <w:rPr>
          <w:szCs w:val="28"/>
          <w:lang w:val="it-IT"/>
        </w:rPr>
        <w:t>Concluziile celui de al 4-lea Raport al IPCC au evidentiat o crestere a frecventei si intensitatii fenomenelelor extreme de vreme ca urmare a intensificarii fenomenului de incalzire globala a climei.</w:t>
      </w:r>
    </w:p>
    <w:p w14:paraId="3E4D21F0" w14:textId="506B774C" w:rsidR="002D5824" w:rsidRPr="002D5824" w:rsidRDefault="002D5824" w:rsidP="002D5824">
      <w:pPr>
        <w:tabs>
          <w:tab w:val="left" w:pos="180"/>
        </w:tabs>
        <w:autoSpaceDN w:val="0"/>
        <w:ind w:firstLine="709"/>
        <w:textAlignment w:val="baseline"/>
        <w:rPr>
          <w:rFonts w:eastAsiaTheme="minorHAnsi"/>
        </w:rPr>
      </w:pPr>
      <w:r w:rsidRPr="002D5824">
        <w:rPr>
          <w:rFonts w:eastAsia="Calibri"/>
          <w:szCs w:val="22"/>
          <w:lang w:val="it-IT" w:eastAsia="fr-FR"/>
        </w:rPr>
        <w:t>Conform CR-1-1-4-2012,  incarcarea  de referinta din zapada pe sol sk =2,0 kN/m² cu o perioada de reveni</w:t>
      </w:r>
      <w:r w:rsidRPr="002D5824">
        <w:rPr>
          <w:noProof/>
        </w:rPr>
        <w:t xml:space="preserve"> </w:t>
      </w:r>
      <w:r w:rsidRPr="002D5824">
        <w:rPr>
          <w:rFonts w:eastAsia="Calibri"/>
          <w:szCs w:val="22"/>
          <w:lang w:val="it-IT" w:eastAsia="fr-FR"/>
        </w:rPr>
        <w:t>re de 50 ani</w:t>
      </w:r>
      <w:r w:rsidRPr="002D5824">
        <w:rPr>
          <w:szCs w:val="22"/>
        </w:rPr>
        <w:t xml:space="preserve"> (</w:t>
      </w:r>
      <w:r w:rsidRPr="002D5824">
        <w:rPr>
          <w:rFonts w:eastAsia="Calibri"/>
          <w:szCs w:val="22"/>
        </w:rPr>
        <w:t>sursa:https://www.encipedia.org)</w:t>
      </w:r>
      <w:r w:rsidRPr="002D5824">
        <w:rPr>
          <w:rFonts w:eastAsiaTheme="minorHAnsi"/>
        </w:rPr>
        <w:t xml:space="preserve">  </w:t>
      </w:r>
    </w:p>
    <w:p w14:paraId="41A8DBC1" w14:textId="4CAF1FAC" w:rsidR="002D5824" w:rsidRPr="002D5824" w:rsidRDefault="002D5824" w:rsidP="002D5824">
      <w:pPr>
        <w:tabs>
          <w:tab w:val="left" w:pos="180"/>
        </w:tabs>
        <w:autoSpaceDN w:val="0"/>
        <w:ind w:firstLine="709"/>
        <w:textAlignment w:val="baseline"/>
        <w:rPr>
          <w:rFonts w:eastAsiaTheme="minorHAnsi"/>
        </w:rPr>
      </w:pPr>
      <w:r w:rsidRPr="002D5824">
        <w:rPr>
          <w:rFonts w:eastAsiaTheme="minorHAnsi"/>
        </w:rPr>
        <w:lastRenderedPageBreak/>
        <w:t>Conform CR-1-1-4-2012,</w:t>
      </w:r>
      <w:r>
        <w:rPr>
          <w:rFonts w:eastAsiaTheme="minorHAnsi"/>
        </w:rPr>
        <w:t xml:space="preserve"> </w:t>
      </w:r>
      <w:r w:rsidRPr="002D5824">
        <w:rPr>
          <w:rFonts w:eastAsiaTheme="minorHAnsi"/>
        </w:rPr>
        <w:t>valorile presiunii de referinta a vantului mediata pe 10 min,</w:t>
      </w:r>
      <w:r>
        <w:rPr>
          <w:rFonts w:eastAsiaTheme="minorHAnsi"/>
        </w:rPr>
        <w:t xml:space="preserve"> </w:t>
      </w:r>
      <w:r w:rsidRPr="002D5824">
        <w:rPr>
          <w:rFonts w:eastAsiaTheme="minorHAnsi"/>
        </w:rPr>
        <w:t>la 10 m,</w:t>
      </w:r>
      <w:r>
        <w:rPr>
          <w:rFonts w:eastAsiaTheme="minorHAnsi"/>
        </w:rPr>
        <w:t xml:space="preserve"> </w:t>
      </w:r>
      <w:r w:rsidRPr="002D5824">
        <w:rPr>
          <w:rFonts w:eastAsiaTheme="minorHAnsi"/>
        </w:rPr>
        <w:t>avand intervalul de recurenta de 50 ani este de 0,6 kPa cu exceptia partii  sud- vestice a teritoriului administrative, unde este de 0,4 kPa.</w:t>
      </w:r>
    </w:p>
    <w:p w14:paraId="06034200" w14:textId="755EDF93" w:rsidR="002D5824" w:rsidRPr="002D5824" w:rsidRDefault="002D5824" w:rsidP="002D5824">
      <w:pPr>
        <w:ind w:firstLine="709"/>
        <w:rPr>
          <w:rFonts w:eastAsiaTheme="minorHAnsi"/>
        </w:rPr>
      </w:pPr>
      <w:r w:rsidRPr="002D5824">
        <w:rPr>
          <w:rFonts w:eastAsiaTheme="minorHAnsi"/>
        </w:rPr>
        <w:t>Adancimea maxima la inghet este de -100 -110 cm conform STAS 6054-77.</w:t>
      </w:r>
    </w:p>
    <w:p w14:paraId="2BCF0031" w14:textId="77777777" w:rsidR="00D5552C" w:rsidRPr="0089057E" w:rsidRDefault="00D5552C" w:rsidP="00291308">
      <w:pPr>
        <w:pStyle w:val="Heading3"/>
        <w:rPr>
          <w:color w:val="FF0000"/>
        </w:rPr>
      </w:pPr>
    </w:p>
    <w:p w14:paraId="2409270D" w14:textId="60E4B776" w:rsidR="00291308" w:rsidRPr="0089057E" w:rsidRDefault="00291308" w:rsidP="00071924">
      <w:pPr>
        <w:pStyle w:val="Heading3"/>
      </w:pPr>
      <w:bookmarkStart w:id="41" w:name="_Toc146635618"/>
      <w:r w:rsidRPr="0089057E">
        <w:t>2.2.</w:t>
      </w:r>
      <w:r w:rsidR="002D5824">
        <w:t>5</w:t>
      </w:r>
      <w:r w:rsidRPr="0089057E">
        <w:t xml:space="preserve">. </w:t>
      </w:r>
      <w:r w:rsidRPr="00071924">
        <w:t>Caracteristicile</w:t>
      </w:r>
      <w:r w:rsidRPr="0089057E">
        <w:t xml:space="preserve"> geotehnice</w:t>
      </w:r>
      <w:bookmarkEnd w:id="41"/>
    </w:p>
    <w:p w14:paraId="15C9FE79" w14:textId="2CB00D1E" w:rsidR="00291308" w:rsidRDefault="00291308" w:rsidP="00291308">
      <w:pPr>
        <w:rPr>
          <w:color w:val="FF0000"/>
        </w:rPr>
      </w:pPr>
    </w:p>
    <w:p w14:paraId="45497B72" w14:textId="77777777" w:rsidR="00071924" w:rsidRPr="00071924" w:rsidRDefault="00071924" w:rsidP="00071924">
      <w:pPr>
        <w:shd w:val="clear" w:color="auto" w:fill="FFFFFF"/>
        <w:autoSpaceDN w:val="0"/>
        <w:textAlignment w:val="baseline"/>
        <w:rPr>
          <w:lang w:val="fr-FR" w:eastAsia="ro-RO"/>
        </w:rPr>
      </w:pPr>
      <w:r w:rsidRPr="00071924">
        <w:rPr>
          <w:lang w:val="fr-FR" w:eastAsia="ro-RO"/>
        </w:rPr>
        <w:t xml:space="preserve">           </w:t>
      </w:r>
      <w:r w:rsidRPr="00071924">
        <w:rPr>
          <w:lang w:eastAsia="ro-RO"/>
        </w:rPr>
        <w:t xml:space="preserve"> </w:t>
      </w:r>
      <w:r w:rsidRPr="00071924">
        <w:rPr>
          <w:lang w:val="fr-FR" w:eastAsia="ro-RO"/>
        </w:rPr>
        <w:t>Conform normativului privind principiile, exigentele si metodele cercetarii geotehnice, indicativ NP 074/2023, functie de relieful zonei , pe baza prospectiunii geologo – geotehnice si a lucrarilor executate s-au identificat preliminar urmatoarele conditii geotehnice ce vor sta la baza realizarii studiilor geologice definitive pentru constructii.</w:t>
      </w:r>
    </w:p>
    <w:p w14:paraId="2F118B39" w14:textId="77777777" w:rsidR="00071924" w:rsidRPr="00071924" w:rsidRDefault="00071924" w:rsidP="00071924">
      <w:pPr>
        <w:pStyle w:val="NoSpacing1"/>
        <w:rPr>
          <w:rFonts w:ascii="Arial Narrow" w:hAnsi="Arial Narrow"/>
        </w:rPr>
      </w:pPr>
      <w:r w:rsidRPr="00071924">
        <w:rPr>
          <w:rFonts w:ascii="Arial Narrow" w:hAnsi="Arial Narrow"/>
        </w:rPr>
        <w:t xml:space="preserve">             In etapa de recunoastere tehnica a terenului s-au urmarit:</w:t>
      </w:r>
    </w:p>
    <w:p w14:paraId="4F16D622"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depistarea eventualelor discontinuitati stratigrafice  generate in urma proceselor de eroziune sau a celor cu efect destabilizator;</w:t>
      </w:r>
    </w:p>
    <w:p w14:paraId="3A21BAAE"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descrierea amanuntita a zonelor din cadrul teritoriului care prezinta particularitati sau conditii deosebite care ar putea afecta integritatea terenului de fundare;</w:t>
      </w:r>
    </w:p>
    <w:p w14:paraId="3B03875E"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stabilirea structurii geologice, cuprinzand: stratigrafia, litologia inclusiv tectonica, compozitia pamanturilor sau a altor roci;</w:t>
      </w:r>
    </w:p>
    <w:p w14:paraId="116CF90B"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structura terenului in adancime, cu delimitarea grosimii diverselor strate intalnite;</w:t>
      </w:r>
    </w:p>
    <w:p w14:paraId="1C9AD0F2"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elementele referitoare la hidrologia, hidrogeologia zonei cu privire speciala asupra regimului apelor subterane si de suprafata; variatiei in timp a nivelurilor, efectul apelor agresive asupra terenului de fundare si a constructiilor;</w:t>
      </w:r>
    </w:p>
    <w:p w14:paraId="7A4EA55C"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depistarea eventualelor aspecte specifice alunecarilor de teren, precum si a vegetatiei caracteristice terenurilor de diferite categorii;</w:t>
      </w:r>
    </w:p>
    <w:p w14:paraId="362AA545" w14:textId="77777777" w:rsidR="00071924" w:rsidRPr="00071924" w:rsidRDefault="00071924" w:rsidP="00071924">
      <w:pPr>
        <w:pStyle w:val="NoSpacing1"/>
        <w:numPr>
          <w:ilvl w:val="0"/>
          <w:numId w:val="67"/>
        </w:numPr>
        <w:spacing w:line="240" w:lineRule="auto"/>
        <w:jc w:val="both"/>
        <w:rPr>
          <w:rFonts w:ascii="Arial Narrow" w:hAnsi="Arial Narrow"/>
        </w:rPr>
      </w:pPr>
      <w:r w:rsidRPr="00071924">
        <w:rPr>
          <w:rFonts w:ascii="Arial Narrow" w:hAnsi="Arial Narrow"/>
        </w:rPr>
        <w:t>incadrarea terenurilor in categoriile de clasificare dupa natura lor, a proprietatilor privind coezivitatea  si modul de comportare la sapat.</w:t>
      </w:r>
    </w:p>
    <w:p w14:paraId="1D1322CF" w14:textId="77777777" w:rsidR="00071924" w:rsidRPr="00071924" w:rsidRDefault="00071924" w:rsidP="00071924">
      <w:pPr>
        <w:ind w:firstLine="900"/>
        <w:rPr>
          <w:lang w:eastAsia="ro-RO"/>
        </w:rPr>
      </w:pPr>
      <w:r w:rsidRPr="00071924">
        <w:rPr>
          <w:lang w:eastAsia="ro-RO"/>
        </w:rPr>
        <w:t xml:space="preserve">  Pentru determinarea elementelor de fundare s-au luat in considerare următorii factori:</w:t>
      </w:r>
    </w:p>
    <w:p w14:paraId="022B1168"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adâncimea de inghet corelata cu adâncimea impusa de particularitatile locale ale pământurilor;</w:t>
      </w:r>
    </w:p>
    <w:p w14:paraId="49476AB8"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caracterul stratificaţiei (capacitatea portanta a pământurilor din diferite straturi si proprietatile lor fizico-mecanice sau natura lor deosebita);</w:t>
      </w:r>
    </w:p>
    <w:p w14:paraId="53D5E791"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incadrarea seismica a zonei de amplasament;</w:t>
      </w:r>
    </w:p>
    <w:p w14:paraId="50218489"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poziţia nivelului apei subterane si proprietatile acesteia;</w:t>
      </w:r>
    </w:p>
    <w:p w14:paraId="30E653F6"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existenta unor reţele subterane.</w:t>
      </w:r>
    </w:p>
    <w:p w14:paraId="0F2FD631"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inundabilitatea terenului;</w:t>
      </w:r>
    </w:p>
    <w:p w14:paraId="3938D6C4" w14:textId="77777777" w:rsidR="00071924" w:rsidRPr="00071924" w:rsidRDefault="00071924" w:rsidP="00071924">
      <w:pPr>
        <w:pStyle w:val="NoSpacing1"/>
        <w:numPr>
          <w:ilvl w:val="0"/>
          <w:numId w:val="68"/>
        </w:numPr>
        <w:spacing w:line="240" w:lineRule="auto"/>
        <w:jc w:val="both"/>
        <w:rPr>
          <w:rFonts w:ascii="Arial Narrow" w:hAnsi="Arial Narrow"/>
        </w:rPr>
      </w:pPr>
      <w:r w:rsidRPr="00071924">
        <w:rPr>
          <w:rFonts w:ascii="Arial Narrow" w:hAnsi="Arial Narrow"/>
        </w:rPr>
        <w:t xml:space="preserve">existenta unor zone de risc natural sau antropic. </w:t>
      </w:r>
    </w:p>
    <w:p w14:paraId="5493E32F" w14:textId="77777777" w:rsidR="00071924" w:rsidRPr="00071924" w:rsidRDefault="00071924" w:rsidP="00071924">
      <w:pPr>
        <w:shd w:val="clear" w:color="auto" w:fill="FFFFFF"/>
        <w:autoSpaceDN w:val="0"/>
        <w:textAlignment w:val="baseline"/>
        <w:rPr>
          <w:lang w:val="fr-FR" w:eastAsia="ro-RO"/>
        </w:rPr>
      </w:pPr>
      <w:r w:rsidRPr="00071924">
        <w:rPr>
          <w:lang w:val="fr-FR" w:eastAsia="ro-RO"/>
        </w:rPr>
        <w:t xml:space="preserve">           Conditiile geotehnice de pe teritoriul administrativ al orasului Boldesti-Scaeni variaza in functie de morfologia terenului,stratificatie,litologie ,apa subterana,riscuri naturale si antropice.   </w:t>
      </w:r>
    </w:p>
    <w:p w14:paraId="487F74F0" w14:textId="77777777" w:rsidR="00071924" w:rsidRPr="00071924" w:rsidRDefault="00071924" w:rsidP="00071924">
      <w:pPr>
        <w:rPr>
          <w:lang w:val="it-IT" w:eastAsia="fr-FR"/>
        </w:rPr>
      </w:pPr>
      <w:r w:rsidRPr="00071924">
        <w:rPr>
          <w:rFonts w:eastAsiaTheme="minorHAnsi" w:cstheme="minorBidi"/>
        </w:rPr>
        <w:t>Teritoriul administrativ se desfasoara pe malul stang  al raului Teleajen fiind constituit de luncile si terasele acestuia.</w:t>
      </w:r>
      <w:r w:rsidRPr="00071924">
        <w:rPr>
          <w:lang w:val="it-IT" w:eastAsia="fr-FR"/>
        </w:rPr>
        <w:t xml:space="preserve">          </w:t>
      </w:r>
    </w:p>
    <w:p w14:paraId="5CB6067C" w14:textId="77777777" w:rsidR="00071924" w:rsidRPr="00071924" w:rsidRDefault="00071924" w:rsidP="00071924">
      <w:pPr>
        <w:rPr>
          <w:lang w:val="it-IT" w:eastAsia="fr-FR"/>
        </w:rPr>
      </w:pPr>
      <w:r w:rsidRPr="00071924">
        <w:rPr>
          <w:lang w:val="it-IT" w:eastAsia="fr-FR"/>
        </w:rPr>
        <w:t xml:space="preserve">            Geomorfologic se disting doua zone;zona de lunca si terasa inferioara a raului Teleajen si cea care se incadreaza in campia Ploiestilor si zona de deal pe care este situat cartierul Seciu. </w:t>
      </w:r>
    </w:p>
    <w:p w14:paraId="4E23A115" w14:textId="77777777" w:rsidR="00071924" w:rsidRPr="00071924" w:rsidRDefault="00071924" w:rsidP="00071924">
      <w:r w:rsidRPr="00071924">
        <w:t xml:space="preserve">            Zona vestica si sud-vestica  a teritoriului administrativ ,terasa inferioara  a raului Teleajen este  cvasi plan avand stabilitatea terenului asigurata fara fenomene de instabilitate.Principala disfunctionalitate este  eroziunea malurilor la reteaua hidrografica.</w:t>
      </w:r>
    </w:p>
    <w:p w14:paraId="47E77AE5" w14:textId="77777777" w:rsidR="00071924" w:rsidRPr="00071924" w:rsidRDefault="00071924" w:rsidP="00071924">
      <w:r w:rsidRPr="00071924">
        <w:t xml:space="preserve">          Grosimea aluviunilor constituite din prundisuri si bolovanisuri, partial aco</w:t>
      </w:r>
      <w:r w:rsidRPr="00071924">
        <w:softHyphen/>
        <w:t xml:space="preserve">perite de depozite nisipo-argiloase, atinge, in medie 6—10 m; </w:t>
      </w:r>
    </w:p>
    <w:p w14:paraId="16627BFC" w14:textId="77777777" w:rsidR="00071924" w:rsidRPr="00071924" w:rsidRDefault="00071924" w:rsidP="00071924">
      <w:r w:rsidRPr="00071924">
        <w:t xml:space="preserve">            Zona vestica, de deal prezinta risc de alunecari de teren si instabilitate cu versantii cu o inclinare medie de mai mare de 10° in care sunt necesare amenajari speciale pe amplasamente.</w:t>
      </w:r>
    </w:p>
    <w:p w14:paraId="5B3B2F63" w14:textId="77777777" w:rsidR="00071924" w:rsidRPr="00071924" w:rsidRDefault="00071924" w:rsidP="00071924">
      <w:pPr>
        <w:rPr>
          <w:color w:val="000000" w:themeColor="text1"/>
        </w:rPr>
      </w:pPr>
      <w:r w:rsidRPr="00071924">
        <w:lastRenderedPageBreak/>
        <w:t xml:space="preserve">           Sintetizand datele din documentatiile executate anterior s-a identificat </w:t>
      </w:r>
      <w:r w:rsidRPr="00071924">
        <w:rPr>
          <w:color w:val="000000" w:themeColor="text1"/>
        </w:rPr>
        <w:t xml:space="preserve">stratificatia terenului de pe teritoriu. </w:t>
      </w:r>
    </w:p>
    <w:p w14:paraId="0895D5B1" w14:textId="77777777" w:rsidR="00071924" w:rsidRPr="00071924" w:rsidRDefault="00071924" w:rsidP="00071924">
      <w:pPr>
        <w:rPr>
          <w:lang w:val="fr-FR" w:eastAsia="ro-RO"/>
        </w:rPr>
      </w:pPr>
      <w:r w:rsidRPr="00071924">
        <w:rPr>
          <w:rFonts w:eastAsiaTheme="minorHAnsi"/>
        </w:rPr>
        <w:t xml:space="preserve">            Litologic  in suprafata se regaseste un strat de sol vegetal sau umplutura cu grosime variabila urmeaza in functie de amplasament:</w:t>
      </w:r>
    </w:p>
    <w:p w14:paraId="773389EA" w14:textId="77777777" w:rsidR="00071924" w:rsidRPr="00071924" w:rsidRDefault="00071924" w:rsidP="00071924">
      <w:pPr>
        <w:shd w:val="clear" w:color="auto" w:fill="FFFFFF"/>
        <w:autoSpaceDN w:val="0"/>
        <w:textAlignment w:val="baseline"/>
        <w:rPr>
          <w:rFonts w:eastAsiaTheme="minorHAnsi" w:cstheme="minorBidi"/>
          <w:color w:val="000000" w:themeColor="text1"/>
        </w:rPr>
      </w:pPr>
      <w:r w:rsidRPr="00071924">
        <w:rPr>
          <w:lang w:val="fr-FR" w:eastAsia="ro-RO"/>
        </w:rPr>
        <w:tab/>
      </w:r>
      <w:r w:rsidRPr="00071924">
        <w:rPr>
          <w:rFonts w:eastAsiaTheme="minorHAnsi" w:cstheme="minorBidi"/>
          <w:color w:val="000000" w:themeColor="text1"/>
        </w:rPr>
        <w:t>- depozite aluvial-coluviale reprezentate prin nisipuri cu pietris mic in baza peste care sunt prezente nisipuri prafoase argile nisipoase galbene și argile prafoase galbene-cafenii;</w:t>
      </w:r>
    </w:p>
    <w:p w14:paraId="0F3ED311" w14:textId="77777777" w:rsidR="00071924" w:rsidRPr="00071924" w:rsidRDefault="00071924" w:rsidP="00071924">
      <w:pPr>
        <w:shd w:val="clear" w:color="auto" w:fill="FFFFFF"/>
        <w:autoSpaceDN w:val="0"/>
        <w:textAlignment w:val="baseline"/>
        <w:rPr>
          <w:rFonts w:eastAsiaTheme="minorHAnsi" w:cstheme="minorBidi"/>
          <w:color w:val="000000" w:themeColor="text1"/>
        </w:rPr>
      </w:pPr>
      <w:r w:rsidRPr="00071924">
        <w:rPr>
          <w:rFonts w:eastAsiaTheme="minorHAnsi" w:cstheme="minorBidi"/>
          <w:color w:val="000000" w:themeColor="text1"/>
        </w:rPr>
        <w:t xml:space="preserve">            - zonele de versant, unde predomina argilele de tip stratificat cu textura torentiala, in care sunt frecvente elemente rulate de gresii calcaroase. Grosimea formatiunilor argiloase atinge 12-14 m.</w:t>
      </w:r>
    </w:p>
    <w:p w14:paraId="7833ECCB" w14:textId="77777777" w:rsidR="00071924" w:rsidRPr="00071924" w:rsidRDefault="00071924" w:rsidP="00071924">
      <w:pPr>
        <w:rPr>
          <w:lang w:val="it-IT" w:eastAsia="fr-FR"/>
        </w:rPr>
      </w:pPr>
      <w:r w:rsidRPr="00071924">
        <w:rPr>
          <w:rFonts w:eastAsiaTheme="minorHAnsi" w:cstheme="minorBidi"/>
          <w:color w:val="000000" w:themeColor="text1"/>
        </w:rPr>
        <w:t xml:space="preserve">        </w:t>
      </w:r>
      <w:r w:rsidRPr="00071924">
        <w:rPr>
          <w:rFonts w:eastAsiaTheme="minorHAnsi"/>
        </w:rPr>
        <w:t xml:space="preserve"> </w:t>
      </w:r>
      <w:r w:rsidRPr="00071924">
        <w:rPr>
          <w:lang w:val="it-IT" w:eastAsia="fr-FR"/>
        </w:rPr>
        <w:t xml:space="preserve">  Clasificarea si identificarea pamanturilor s-a facut conform SR EN 1SO 14688/1,2-2004,2005. </w:t>
      </w:r>
    </w:p>
    <w:p w14:paraId="7B101BBB" w14:textId="77777777" w:rsidR="00071924" w:rsidRPr="00071924" w:rsidRDefault="00071924" w:rsidP="00071924">
      <w:pPr>
        <w:autoSpaceDN w:val="0"/>
        <w:textAlignment w:val="baseline"/>
        <w:rPr>
          <w:lang w:val="fr-FR" w:eastAsia="ro-RO"/>
        </w:rPr>
      </w:pPr>
      <w:r w:rsidRPr="00071924">
        <w:rPr>
          <w:lang w:val="fr-FR" w:eastAsia="ro-RO"/>
        </w:rPr>
        <w:t xml:space="preserve">            Nivelul hidrostatic apare la adâncimi variabile si este influentat de volumul precipitatiilor sau de litologia   zonei.</w:t>
      </w:r>
    </w:p>
    <w:p w14:paraId="3404DC08" w14:textId="77777777" w:rsidR="00071924" w:rsidRPr="00071924" w:rsidRDefault="00071924" w:rsidP="00071924">
      <w:pPr>
        <w:autoSpaceDE w:val="0"/>
        <w:autoSpaceDN w:val="0"/>
        <w:adjustRightInd w:val="0"/>
        <w:rPr>
          <w:rFonts w:eastAsiaTheme="minorHAnsi"/>
        </w:rPr>
      </w:pPr>
      <w:r w:rsidRPr="00071924">
        <w:rPr>
          <w:lang w:val="fr-FR" w:eastAsia="ro-RO"/>
        </w:rPr>
        <w:t xml:space="preserve">           </w:t>
      </w:r>
      <w:r w:rsidRPr="00071924">
        <w:rPr>
          <w:rFonts w:eastAsiaTheme="minorHAnsi"/>
        </w:rPr>
        <w:t xml:space="preserve">   Structura depozitelor superficiale pana un metru adancime favorizează formarea aşa-ziselor pânze freatice suspendate în perioadele cu precipitaţii abundente.</w:t>
      </w:r>
    </w:p>
    <w:p w14:paraId="3979E590" w14:textId="77777777" w:rsidR="00071924" w:rsidRPr="00071924" w:rsidRDefault="00071924" w:rsidP="00071924">
      <w:pPr>
        <w:shd w:val="clear" w:color="auto" w:fill="FFFFFF"/>
        <w:autoSpaceDN w:val="0"/>
        <w:textAlignment w:val="baseline"/>
        <w:rPr>
          <w:rFonts w:eastAsiaTheme="minorHAnsi" w:cstheme="minorBidi"/>
          <w:color w:val="000000" w:themeColor="text1"/>
        </w:rPr>
      </w:pPr>
      <w:r w:rsidRPr="00071924">
        <w:rPr>
          <w:rFonts w:eastAsiaTheme="minorHAnsi" w:cstheme="minorBidi"/>
          <w:color w:val="000000" w:themeColor="text1"/>
        </w:rPr>
        <w:t xml:space="preserve">              Nivelul hidrostatic este prezent la adancimi diferite dupa cum urmeaza: - 3 - 4 m in lunca paraielor; 4 - 6 m in zonele versantilor; - 8 - 10 m pe culmile interfluviatile.</w:t>
      </w:r>
    </w:p>
    <w:p w14:paraId="1468AA2B" w14:textId="77777777" w:rsidR="00071924" w:rsidRPr="00071924" w:rsidRDefault="00071924" w:rsidP="00071924">
      <w:pPr>
        <w:shd w:val="clear" w:color="auto" w:fill="FFFFFF"/>
        <w:autoSpaceDN w:val="0"/>
        <w:textAlignment w:val="baseline"/>
        <w:rPr>
          <w:rFonts w:eastAsiaTheme="minorHAnsi" w:cstheme="minorBidi"/>
          <w:color w:val="000000" w:themeColor="text1"/>
        </w:rPr>
      </w:pPr>
    </w:p>
    <w:p w14:paraId="0E54F9D5" w14:textId="77777777" w:rsidR="00071924" w:rsidRPr="00071924" w:rsidRDefault="00071924" w:rsidP="00071924">
      <w:pPr>
        <w:shd w:val="clear" w:color="auto" w:fill="FFFFFF"/>
        <w:autoSpaceDN w:val="0"/>
        <w:textAlignment w:val="baseline"/>
        <w:rPr>
          <w:b/>
          <w:lang w:val="fr-FR" w:eastAsia="ro-RO"/>
        </w:rPr>
      </w:pPr>
      <w:r w:rsidRPr="00071924">
        <w:rPr>
          <w:lang w:val="fr-FR" w:eastAsia="ro-RO"/>
        </w:rPr>
        <w:t xml:space="preserve"> </w:t>
      </w:r>
      <w:r w:rsidRPr="00071924">
        <w:rPr>
          <w:b/>
          <w:lang w:val="fr-FR" w:eastAsia="ro-RO"/>
        </w:rPr>
        <w:t xml:space="preserve">           Zonarea geotehnica.</w:t>
      </w:r>
    </w:p>
    <w:p w14:paraId="6D011B6C" w14:textId="77777777" w:rsidR="00071924" w:rsidRPr="00071924" w:rsidRDefault="00071924" w:rsidP="00071924">
      <w:pPr>
        <w:shd w:val="clear" w:color="auto" w:fill="FFFFFF"/>
        <w:autoSpaceDN w:val="0"/>
        <w:textAlignment w:val="baseline"/>
        <w:rPr>
          <w:lang w:val="fr-FR" w:eastAsia="ro-RO"/>
        </w:rPr>
      </w:pPr>
      <w:r w:rsidRPr="00071924">
        <w:rPr>
          <w:b/>
          <w:lang w:val="fr-FR" w:eastAsia="ro-RO"/>
        </w:rPr>
        <w:t xml:space="preserve">            </w:t>
      </w:r>
      <w:r w:rsidRPr="00071924">
        <w:rPr>
          <w:lang w:val="fr-FR" w:eastAsia="ro-RO"/>
        </w:rPr>
        <w:t>Functie de  conditiile geologice  si morfologice, respectiv a riscurilor naturale identificate  pe teritoriul au fost conturate   urmatoarele zone :</w:t>
      </w:r>
    </w:p>
    <w:p w14:paraId="5E85DD2B" w14:textId="77777777" w:rsidR="00071924" w:rsidRPr="00071924" w:rsidRDefault="00071924" w:rsidP="00071924">
      <w:pPr>
        <w:numPr>
          <w:ilvl w:val="0"/>
          <w:numId w:val="64"/>
        </w:numPr>
        <w:autoSpaceDN w:val="0"/>
        <w:textAlignment w:val="baseline"/>
        <w:rPr>
          <w:rFonts w:eastAsia="Calibri"/>
        </w:rPr>
      </w:pPr>
      <w:r w:rsidRPr="00071924">
        <w:rPr>
          <w:b/>
          <w:bCs/>
          <w:lang w:eastAsia="ro-RO"/>
        </w:rPr>
        <w:t>Zone improprii de construit</w:t>
      </w:r>
      <w:r w:rsidRPr="00071924">
        <w:rPr>
          <w:lang w:eastAsia="ro-RO"/>
        </w:rPr>
        <w:t xml:space="preserve"> :zona inundabila cu grad de sigurare de 10%,zonele cu eroziune torentiala intensa, zonele cu risc de alunecari de teren,zonele  de curs ale retelei hidrografice, si zonele de protectie conducte, LEA,CF  etc.</w:t>
      </w:r>
    </w:p>
    <w:p w14:paraId="508299DB" w14:textId="77777777" w:rsidR="00071924" w:rsidRPr="00071924" w:rsidRDefault="00071924" w:rsidP="00071924">
      <w:pPr>
        <w:numPr>
          <w:ilvl w:val="0"/>
          <w:numId w:val="64"/>
        </w:numPr>
        <w:autoSpaceDN w:val="0"/>
        <w:jc w:val="left"/>
        <w:textAlignment w:val="baseline"/>
        <w:rPr>
          <w:rFonts w:eastAsia="Calibri"/>
        </w:rPr>
      </w:pPr>
      <w:r w:rsidRPr="00071924">
        <w:rPr>
          <w:b/>
          <w:bCs/>
          <w:lang w:eastAsia="ro-RO"/>
        </w:rPr>
        <w:t>Zone de construit cu amenajari speciale:</w:t>
      </w:r>
      <w:r w:rsidRPr="00071924">
        <w:rPr>
          <w:lang w:eastAsia="ro-RO"/>
        </w:rPr>
        <w:t xml:space="preserve"> zonele cu hazard privind instabilitate teren precum si zonele inundabile cu grad de asigurare 1% pentru care se va solicita aviz de la Apele Romane si se vor intocmi studii de inundabilitate,zonele cu stagnare temporara a apelor dupa precipitatii abundente.</w:t>
      </w:r>
    </w:p>
    <w:p w14:paraId="3D553B3A" w14:textId="77777777" w:rsidR="00071924" w:rsidRPr="00071924" w:rsidRDefault="00071924" w:rsidP="00071924">
      <w:pPr>
        <w:numPr>
          <w:ilvl w:val="0"/>
          <w:numId w:val="64"/>
        </w:numPr>
        <w:autoSpaceDN w:val="0"/>
        <w:jc w:val="left"/>
        <w:textAlignment w:val="baseline"/>
        <w:rPr>
          <w:rFonts w:eastAsia="Calibri"/>
        </w:rPr>
      </w:pPr>
      <w:r w:rsidRPr="00071924">
        <w:rPr>
          <w:b/>
          <w:bCs/>
          <w:lang w:eastAsia="ro-RO"/>
        </w:rPr>
        <w:t xml:space="preserve">Zone bune de construit </w:t>
      </w:r>
      <w:r w:rsidRPr="00071924">
        <w:rPr>
          <w:lang w:eastAsia="ro-RO"/>
        </w:rPr>
        <w:t>reprezentate prin terasa inferioara si terasa superioara.</w:t>
      </w:r>
    </w:p>
    <w:p w14:paraId="09CE03A7" w14:textId="77777777" w:rsidR="00071924" w:rsidRPr="00071924" w:rsidRDefault="00071924" w:rsidP="00071924">
      <w:pPr>
        <w:autoSpaceDN w:val="0"/>
        <w:textAlignment w:val="baseline"/>
        <w:rPr>
          <w:b/>
          <w:bCs/>
          <w:lang w:eastAsia="ro-RO"/>
        </w:rPr>
      </w:pPr>
      <w:r w:rsidRPr="00071924">
        <w:rPr>
          <w:b/>
          <w:bCs/>
          <w:lang w:eastAsia="ro-RO"/>
        </w:rPr>
        <w:t xml:space="preserve">         Investigatiile geotehnice ulterioare de mare detaliu ,pot schimba incadrarea zonelor in orice directie, in functie de rezultate, deoarece aceste informatii sunt generale si orientative, obtinute pe baza unei prospectiuni preliminare.</w:t>
      </w:r>
    </w:p>
    <w:p w14:paraId="3F6EE081" w14:textId="77777777" w:rsidR="00071924" w:rsidRPr="00071924" w:rsidRDefault="00071924" w:rsidP="00071924">
      <w:pPr>
        <w:autoSpaceDN w:val="0"/>
        <w:textAlignment w:val="baseline"/>
        <w:rPr>
          <w:b/>
          <w:bCs/>
          <w:lang w:eastAsia="ro-RO"/>
        </w:rPr>
      </w:pPr>
    </w:p>
    <w:p w14:paraId="1BA78F9B" w14:textId="77777777" w:rsidR="00071924" w:rsidRPr="00071924" w:rsidRDefault="00071924" w:rsidP="00071924">
      <w:pPr>
        <w:autoSpaceDE w:val="0"/>
        <w:autoSpaceDN w:val="0"/>
        <w:ind w:firstLine="720"/>
        <w:textAlignment w:val="baseline"/>
        <w:rPr>
          <w:rFonts w:eastAsia="Calibri"/>
        </w:rPr>
      </w:pPr>
      <w:r w:rsidRPr="00071924">
        <w:rPr>
          <w:rFonts w:eastAsia="Calibri"/>
        </w:rPr>
        <w:t>Pentru stabilirea cerinţelor proiectării geotehnice se folosesc categoriile geotehnice conform SR EN 1974-1:2004, explicitate în NP 074-2023, cărora li se asociază riscul geotehnic.</w:t>
      </w:r>
    </w:p>
    <w:p w14:paraId="063CDF84" w14:textId="77777777" w:rsidR="00071924" w:rsidRPr="00071924" w:rsidRDefault="00071924" w:rsidP="00071924">
      <w:pPr>
        <w:ind w:firstLine="720"/>
      </w:pPr>
      <w:r w:rsidRPr="00071924">
        <w:rPr>
          <w:lang w:eastAsia="ro-RO" w:bidi="ro-RO"/>
        </w:rPr>
        <w:t>Incadrarea unei lucrări într-o categorie de risc geotehnic sporit impune necesitatea realizării în condiţii de exigenţă corespunzătoare a investigării terenului de fundare şi a proiectării infrastructurii folosind modele şi metode de calcul perfecţionate spre a se atinge un nivel de siguranţă necesar pentru rezistenţa, stabilitatea şi condiţiile normale de exploatare a construcţiei, în raport cu terenul de fundare.</w:t>
      </w:r>
    </w:p>
    <w:p w14:paraId="685772E3" w14:textId="77777777" w:rsidR="00071924" w:rsidRPr="00071924" w:rsidRDefault="00071924" w:rsidP="00071924">
      <w:pPr>
        <w:autoSpaceDN w:val="0"/>
        <w:textAlignment w:val="baseline"/>
        <w:rPr>
          <w:rFonts w:eastAsia="Calibri"/>
        </w:rPr>
      </w:pPr>
      <w:r w:rsidRPr="00071924">
        <w:rPr>
          <w:lang w:val="fr-FR"/>
        </w:rPr>
        <w:t xml:space="preserve">                 </w:t>
      </w:r>
      <w:r w:rsidRPr="00071924">
        <w:t>La incadrarea in categoria geotehnica preliminara conform</w:t>
      </w:r>
      <w:r w:rsidRPr="00071924">
        <w:rPr>
          <w:lang w:val="fr-FR" w:eastAsia="ro-RO"/>
        </w:rPr>
        <w:t xml:space="preserve"> indicativ NP 074/2014</w:t>
      </w:r>
      <w:r w:rsidRPr="00071924">
        <w:t xml:space="preserve">  s-au avut in vedere urmatoarele :</w:t>
      </w:r>
    </w:p>
    <w:p w14:paraId="7DDF678C" w14:textId="77777777" w:rsidR="00071924" w:rsidRPr="00071924" w:rsidRDefault="00071924" w:rsidP="00071924">
      <w:pPr>
        <w:numPr>
          <w:ilvl w:val="0"/>
          <w:numId w:val="65"/>
        </w:numPr>
        <w:tabs>
          <w:tab w:val="left" w:pos="720"/>
        </w:tabs>
        <w:autoSpaceDN w:val="0"/>
        <w:ind w:firstLine="90"/>
        <w:textAlignment w:val="baseline"/>
      </w:pPr>
      <w:r w:rsidRPr="00071924">
        <w:t>Teren bun-mediu de fundare                                              2…3 puncte</w:t>
      </w:r>
    </w:p>
    <w:p w14:paraId="7E945413" w14:textId="77777777" w:rsidR="00071924" w:rsidRPr="00071924" w:rsidRDefault="00071924" w:rsidP="00071924">
      <w:pPr>
        <w:numPr>
          <w:ilvl w:val="0"/>
          <w:numId w:val="65"/>
        </w:numPr>
        <w:tabs>
          <w:tab w:val="left" w:pos="720"/>
        </w:tabs>
        <w:autoSpaceDN w:val="0"/>
        <w:ind w:firstLine="90"/>
        <w:textAlignment w:val="baseline"/>
      </w:pPr>
      <w:r w:rsidRPr="00071924">
        <w:t>Fara epuizmente   -cu epuizmente                                      1….2 punct</w:t>
      </w:r>
    </w:p>
    <w:p w14:paraId="1B6A649A" w14:textId="77777777" w:rsidR="00071924" w:rsidRPr="00071924" w:rsidRDefault="00071924" w:rsidP="00071924">
      <w:pPr>
        <w:numPr>
          <w:ilvl w:val="0"/>
          <w:numId w:val="65"/>
        </w:numPr>
        <w:tabs>
          <w:tab w:val="left" w:pos="720"/>
        </w:tabs>
        <w:autoSpaceDN w:val="0"/>
        <w:ind w:firstLine="90"/>
        <w:textAlignment w:val="baseline"/>
      </w:pPr>
      <w:r w:rsidRPr="00071924">
        <w:t>Categoria de importanta a constructiilor redusa-normala     2….3 puncte</w:t>
      </w:r>
    </w:p>
    <w:p w14:paraId="5BA2199F" w14:textId="77777777" w:rsidR="00071924" w:rsidRPr="00071924" w:rsidRDefault="00071924" w:rsidP="00071924">
      <w:pPr>
        <w:numPr>
          <w:ilvl w:val="0"/>
          <w:numId w:val="65"/>
        </w:numPr>
        <w:tabs>
          <w:tab w:val="left" w:pos="720"/>
        </w:tabs>
        <w:autoSpaceDN w:val="0"/>
        <w:ind w:firstLine="90"/>
        <w:jc w:val="left"/>
        <w:textAlignment w:val="baseline"/>
        <w:rPr>
          <w:lang w:val="fr-FR"/>
        </w:rPr>
      </w:pPr>
      <w:r w:rsidRPr="00071924">
        <w:rPr>
          <w:lang w:val="fr-FR"/>
        </w:rPr>
        <w:t xml:space="preserve">Din punct de vedere a vecinatatilor fara riscuri -cu risc major   1….4 puncte                                                                                                                                                                                                                                                                                                                            </w:t>
      </w:r>
    </w:p>
    <w:p w14:paraId="74BDD302" w14:textId="77777777" w:rsidR="00071924" w:rsidRPr="00071924" w:rsidRDefault="00071924" w:rsidP="00071924">
      <w:pPr>
        <w:numPr>
          <w:ilvl w:val="0"/>
          <w:numId w:val="65"/>
        </w:numPr>
        <w:tabs>
          <w:tab w:val="left" w:pos="720"/>
        </w:tabs>
        <w:autoSpaceDN w:val="0"/>
        <w:ind w:firstLine="90"/>
        <w:textAlignment w:val="baseline"/>
      </w:pPr>
      <w:r w:rsidRPr="00071924">
        <w:t xml:space="preserve">Zona seismica  ag=0,40                                                          3      puncte                              </w:t>
      </w:r>
    </w:p>
    <w:p w14:paraId="3154E34C" w14:textId="77777777" w:rsidR="00071924" w:rsidRPr="00071924" w:rsidRDefault="00071924" w:rsidP="00071924">
      <w:pPr>
        <w:autoSpaceDN w:val="0"/>
        <w:textAlignment w:val="baseline"/>
        <w:rPr>
          <w:lang w:val="fr-FR"/>
        </w:rPr>
      </w:pPr>
      <w:r w:rsidRPr="00071924">
        <w:rPr>
          <w:lang w:val="fr-FR"/>
        </w:rPr>
        <w:t xml:space="preserve">          Categoria geotehnica pe baza acestor elemente variaza de la  de risc redus la major. </w:t>
      </w:r>
    </w:p>
    <w:p w14:paraId="20A09FEC" w14:textId="77777777" w:rsidR="00071924" w:rsidRPr="00071924" w:rsidRDefault="00071924" w:rsidP="00071924">
      <w:pPr>
        <w:autoSpaceDN w:val="0"/>
        <w:textAlignment w:val="baseline"/>
        <w:rPr>
          <w:b/>
          <w:lang w:val="fr-FR"/>
        </w:rPr>
      </w:pPr>
      <w:r w:rsidRPr="00071924">
        <w:rPr>
          <w:lang w:val="fr-FR"/>
        </w:rPr>
        <w:t xml:space="preserve">              </w:t>
      </w:r>
      <w:r w:rsidRPr="00071924">
        <w:rPr>
          <w:b/>
          <w:lang w:val="fr-FR"/>
        </w:rPr>
        <w:t xml:space="preserve">Se va evalua in detaliu, pe fiecare amplasament ,in studiile geotehnice ce vor sta la baza proiectarii. </w:t>
      </w:r>
    </w:p>
    <w:p w14:paraId="4D23D4E2" w14:textId="77777777" w:rsidR="00071924" w:rsidRPr="00071924" w:rsidRDefault="00071924" w:rsidP="00071924">
      <w:pPr>
        <w:autoSpaceDN w:val="0"/>
        <w:textAlignment w:val="baseline"/>
        <w:rPr>
          <w:b/>
          <w:lang w:val="fr-FR"/>
        </w:rPr>
      </w:pPr>
    </w:p>
    <w:p w14:paraId="72AACC1F" w14:textId="77777777" w:rsidR="00071924" w:rsidRPr="00071924" w:rsidRDefault="00071924" w:rsidP="00071924">
      <w:pPr>
        <w:shd w:val="clear" w:color="auto" w:fill="FFFFFF"/>
        <w:autoSpaceDN w:val="0"/>
        <w:textAlignment w:val="baseline"/>
        <w:rPr>
          <w:b/>
          <w:lang w:val="it-IT" w:eastAsia="ro-RO"/>
        </w:rPr>
      </w:pPr>
      <w:r w:rsidRPr="00071924">
        <w:rPr>
          <w:b/>
          <w:lang w:val="it-IT" w:eastAsia="ro-RO"/>
        </w:rPr>
        <w:t xml:space="preserve">                 Caracterizarea geotehnica a amplasamentului</w:t>
      </w:r>
    </w:p>
    <w:p w14:paraId="1D65C24A" w14:textId="77777777" w:rsidR="00071924" w:rsidRPr="00071924" w:rsidRDefault="00071924" w:rsidP="00071924">
      <w:pPr>
        <w:autoSpaceDN w:val="0"/>
        <w:textAlignment w:val="baseline"/>
        <w:rPr>
          <w:rFonts w:eastAsia="Calibri"/>
        </w:rPr>
      </w:pPr>
      <w:r w:rsidRPr="00071924">
        <w:rPr>
          <w:lang w:eastAsia="ro-RO"/>
        </w:rPr>
        <w:t xml:space="preserve">               Pentru determinarea elementelor de fundare in detaliu se vor lua in considerare  următorii factori:</w:t>
      </w:r>
    </w:p>
    <w:p w14:paraId="63DB62A1" w14:textId="77777777" w:rsidR="00071924" w:rsidRPr="00071924" w:rsidRDefault="00071924" w:rsidP="00071924">
      <w:pPr>
        <w:pStyle w:val="NoSpacing1"/>
        <w:numPr>
          <w:ilvl w:val="0"/>
          <w:numId w:val="69"/>
        </w:numPr>
        <w:spacing w:line="240" w:lineRule="auto"/>
        <w:rPr>
          <w:rFonts w:ascii="Arial Narrow" w:hAnsi="Arial Narrow"/>
        </w:rPr>
      </w:pPr>
      <w:r w:rsidRPr="00071924">
        <w:rPr>
          <w:rFonts w:ascii="Arial Narrow" w:hAnsi="Arial Narrow"/>
        </w:rPr>
        <w:lastRenderedPageBreak/>
        <w:t>adâncimea de inghet corelata cu adâncimea impusa de particularitatile locale ale pământurilor;</w:t>
      </w:r>
    </w:p>
    <w:p w14:paraId="72639AD8" w14:textId="77777777" w:rsidR="00071924" w:rsidRPr="00071924" w:rsidRDefault="00071924" w:rsidP="00071924">
      <w:pPr>
        <w:pStyle w:val="NoSpacing1"/>
        <w:numPr>
          <w:ilvl w:val="0"/>
          <w:numId w:val="69"/>
        </w:numPr>
        <w:spacing w:line="240" w:lineRule="auto"/>
        <w:rPr>
          <w:rFonts w:ascii="Arial Narrow" w:hAnsi="Arial Narrow"/>
        </w:rPr>
      </w:pPr>
      <w:r w:rsidRPr="00071924">
        <w:rPr>
          <w:rFonts w:ascii="Arial Narrow" w:hAnsi="Arial Narrow"/>
        </w:rPr>
        <w:t>caracterul stratificaţiei (capacitatea portanta a pământurilor din diferite straturi si proprietatile lor fizico-mecanice sau natura lor deosebita);</w:t>
      </w:r>
    </w:p>
    <w:p w14:paraId="723840EF" w14:textId="77777777" w:rsidR="00071924" w:rsidRPr="00071924" w:rsidRDefault="00071924" w:rsidP="00071924">
      <w:pPr>
        <w:pStyle w:val="NoSpacing1"/>
        <w:numPr>
          <w:ilvl w:val="0"/>
          <w:numId w:val="69"/>
        </w:numPr>
        <w:spacing w:line="240" w:lineRule="auto"/>
        <w:rPr>
          <w:rFonts w:ascii="Arial Narrow" w:hAnsi="Arial Narrow"/>
        </w:rPr>
      </w:pPr>
      <w:r w:rsidRPr="00071924">
        <w:rPr>
          <w:rFonts w:ascii="Arial Narrow" w:hAnsi="Arial Narrow"/>
        </w:rPr>
        <w:t>incadrarea seismica a zonei de amplasament;</w:t>
      </w:r>
    </w:p>
    <w:p w14:paraId="73200363" w14:textId="77777777" w:rsidR="00071924" w:rsidRPr="00071924" w:rsidRDefault="00071924" w:rsidP="00071924">
      <w:pPr>
        <w:pStyle w:val="NoSpacing1"/>
        <w:numPr>
          <w:ilvl w:val="0"/>
          <w:numId w:val="69"/>
        </w:numPr>
        <w:spacing w:line="240" w:lineRule="auto"/>
        <w:rPr>
          <w:rFonts w:ascii="Arial Narrow" w:hAnsi="Arial Narrow"/>
        </w:rPr>
      </w:pPr>
      <w:r w:rsidRPr="00071924">
        <w:rPr>
          <w:rFonts w:ascii="Arial Narrow" w:hAnsi="Arial Narrow"/>
        </w:rPr>
        <w:t>poziţia nivelului apei subterane si proprietatile acesteia;</w:t>
      </w:r>
    </w:p>
    <w:p w14:paraId="2E2EE2D4" w14:textId="77777777" w:rsidR="00071924" w:rsidRPr="00071924" w:rsidRDefault="00071924" w:rsidP="00071924">
      <w:pPr>
        <w:pStyle w:val="NoSpacing1"/>
        <w:numPr>
          <w:ilvl w:val="0"/>
          <w:numId w:val="69"/>
        </w:numPr>
        <w:spacing w:line="240" w:lineRule="auto"/>
        <w:rPr>
          <w:rFonts w:ascii="Arial Narrow" w:hAnsi="Arial Narrow"/>
        </w:rPr>
      </w:pPr>
      <w:r w:rsidRPr="00071924">
        <w:rPr>
          <w:rFonts w:ascii="Arial Narrow" w:hAnsi="Arial Narrow"/>
        </w:rPr>
        <w:t>existenta unor reţele subterane.</w:t>
      </w:r>
    </w:p>
    <w:p w14:paraId="57C0AE37" w14:textId="77777777" w:rsidR="00071924" w:rsidRPr="00071924" w:rsidRDefault="00071924" w:rsidP="00071924">
      <w:pPr>
        <w:pStyle w:val="NoSpacing1"/>
        <w:numPr>
          <w:ilvl w:val="0"/>
          <w:numId w:val="69"/>
        </w:numPr>
        <w:spacing w:line="240" w:lineRule="auto"/>
        <w:rPr>
          <w:rFonts w:ascii="Arial Narrow" w:hAnsi="Arial Narrow"/>
        </w:rPr>
      </w:pPr>
      <w:r w:rsidRPr="00071924">
        <w:rPr>
          <w:rFonts w:ascii="Arial Narrow" w:hAnsi="Arial Narrow"/>
        </w:rPr>
        <w:t>inundabilitatea terenului;</w:t>
      </w:r>
    </w:p>
    <w:p w14:paraId="15E84D99" w14:textId="77777777" w:rsidR="00071924" w:rsidRPr="00071924" w:rsidRDefault="00071924" w:rsidP="00071924">
      <w:pPr>
        <w:pStyle w:val="NoSpacing1"/>
        <w:numPr>
          <w:ilvl w:val="0"/>
          <w:numId w:val="69"/>
        </w:numPr>
        <w:spacing w:line="240" w:lineRule="auto"/>
        <w:rPr>
          <w:rFonts w:ascii="Arial Narrow" w:hAnsi="Arial Narrow"/>
          <w:b/>
          <w:lang w:val="fr-FR"/>
        </w:rPr>
      </w:pPr>
      <w:r w:rsidRPr="00071924">
        <w:rPr>
          <w:rFonts w:ascii="Arial Narrow" w:hAnsi="Arial Narrow"/>
        </w:rPr>
        <w:t>existenta unor zone de risc natural sau antropic</w:t>
      </w:r>
    </w:p>
    <w:p w14:paraId="0BF5A35A" w14:textId="77777777" w:rsidR="00071924" w:rsidRPr="00071924" w:rsidRDefault="00071924" w:rsidP="00071924">
      <w:pPr>
        <w:rPr>
          <w:rFonts w:eastAsiaTheme="minorHAnsi"/>
        </w:rPr>
      </w:pPr>
      <w:r w:rsidRPr="00071924">
        <w:rPr>
          <w:rFonts w:eastAsiaTheme="minorHAnsi"/>
        </w:rPr>
        <w:t xml:space="preserve">            </w:t>
      </w:r>
    </w:p>
    <w:p w14:paraId="69887315" w14:textId="77777777" w:rsidR="00071924" w:rsidRPr="00071924" w:rsidRDefault="00071924" w:rsidP="00071924">
      <w:pPr>
        <w:autoSpaceDE w:val="0"/>
        <w:autoSpaceDN w:val="0"/>
        <w:adjustRightInd w:val="0"/>
        <w:rPr>
          <w:rFonts w:eastAsiaTheme="minorHAnsi"/>
        </w:rPr>
      </w:pPr>
      <w:r w:rsidRPr="00071924">
        <w:rPr>
          <w:b/>
          <w:lang w:eastAsia="ro-RO"/>
        </w:rPr>
        <w:t xml:space="preserve">           Consideraţii privind alegerea cotei de fundare</w:t>
      </w:r>
    </w:p>
    <w:p w14:paraId="32B3E018" w14:textId="77777777" w:rsidR="00071924" w:rsidRPr="00071924" w:rsidRDefault="00071924" w:rsidP="00071924">
      <w:pPr>
        <w:rPr>
          <w:lang w:eastAsia="ro-RO"/>
        </w:rPr>
      </w:pPr>
      <w:r w:rsidRPr="00071924">
        <w:rPr>
          <w:lang w:eastAsia="ro-RO" w:bidi="ro-RO"/>
        </w:rPr>
        <w:tab/>
        <w:t>Acţiunile asupra terenului de fundare provin din :</w:t>
      </w:r>
    </w:p>
    <w:p w14:paraId="39A8CF09" w14:textId="77777777" w:rsidR="00071924" w:rsidRPr="00071924" w:rsidRDefault="00071924" w:rsidP="00071924">
      <w:pPr>
        <w:pStyle w:val="Frspaiere3"/>
        <w:numPr>
          <w:ilvl w:val="0"/>
          <w:numId w:val="70"/>
        </w:numPr>
        <w:rPr>
          <w:rFonts w:ascii="Arial Narrow" w:hAnsi="Arial Narrow"/>
          <w:szCs w:val="24"/>
        </w:rPr>
      </w:pPr>
      <w:r w:rsidRPr="00071924">
        <w:rPr>
          <w:rFonts w:ascii="Arial Narrow" w:hAnsi="Arial Narrow"/>
          <w:szCs w:val="24"/>
          <w:lang w:bidi="ro-RO"/>
        </w:rPr>
        <w:t>încărcări transmise de fundaţii şi de lucrări de susţinere;</w:t>
      </w:r>
    </w:p>
    <w:p w14:paraId="1C1B6FB4" w14:textId="77777777" w:rsidR="00071924" w:rsidRPr="00071924" w:rsidRDefault="00071924" w:rsidP="00071924">
      <w:pPr>
        <w:pStyle w:val="Frspaiere3"/>
        <w:numPr>
          <w:ilvl w:val="0"/>
          <w:numId w:val="70"/>
        </w:numPr>
        <w:rPr>
          <w:rFonts w:ascii="Arial Narrow" w:hAnsi="Arial Narrow"/>
          <w:szCs w:val="24"/>
        </w:rPr>
      </w:pPr>
      <w:r w:rsidRPr="00071924">
        <w:rPr>
          <w:rFonts w:ascii="Arial Narrow" w:hAnsi="Arial Narrow"/>
          <w:szCs w:val="24"/>
          <w:lang w:bidi="ro-RO"/>
        </w:rPr>
        <w:t>greutatea proprie'a terenului;</w:t>
      </w:r>
    </w:p>
    <w:p w14:paraId="6399014A" w14:textId="77777777" w:rsidR="00071924" w:rsidRPr="00071924" w:rsidRDefault="00071924" w:rsidP="00071924">
      <w:pPr>
        <w:pStyle w:val="Frspaiere3"/>
        <w:numPr>
          <w:ilvl w:val="0"/>
          <w:numId w:val="70"/>
        </w:numPr>
        <w:rPr>
          <w:rFonts w:ascii="Arial Narrow" w:hAnsi="Arial Narrow"/>
          <w:szCs w:val="24"/>
        </w:rPr>
      </w:pPr>
      <w:r w:rsidRPr="00071924">
        <w:rPr>
          <w:rFonts w:ascii="Arial Narrow" w:hAnsi="Arial Narrow"/>
          <w:szCs w:val="24"/>
          <w:lang w:bidi="ro-RO"/>
        </w:rPr>
        <w:t>efectele mecanice (statice şi dinamice) ale apelor subterane şi de suprafaţă;</w:t>
      </w:r>
    </w:p>
    <w:p w14:paraId="7FD356DC" w14:textId="77777777" w:rsidR="00071924" w:rsidRPr="00071924" w:rsidRDefault="00071924" w:rsidP="00071924">
      <w:pPr>
        <w:pStyle w:val="Frspaiere3"/>
        <w:numPr>
          <w:ilvl w:val="0"/>
          <w:numId w:val="70"/>
        </w:numPr>
        <w:rPr>
          <w:rFonts w:ascii="Arial Narrow" w:hAnsi="Arial Narrow"/>
          <w:szCs w:val="24"/>
        </w:rPr>
      </w:pPr>
      <w:r w:rsidRPr="00071924">
        <w:rPr>
          <w:rFonts w:ascii="Arial Narrow" w:hAnsi="Arial Narrow"/>
          <w:szCs w:val="24"/>
          <w:lang w:bidi="ro-RO"/>
        </w:rPr>
        <w:t>şocuri, vibraţii, seisme;</w:t>
      </w:r>
      <w:r w:rsidRPr="00071924">
        <w:rPr>
          <w:rFonts w:ascii="Arial Narrow" w:hAnsi="Arial Narrow"/>
          <w:szCs w:val="24"/>
          <w:lang w:bidi="ro-RO"/>
        </w:rPr>
        <w:tab/>
      </w:r>
    </w:p>
    <w:p w14:paraId="69B83419" w14:textId="77777777" w:rsidR="00071924" w:rsidRPr="00071924" w:rsidRDefault="00071924" w:rsidP="00071924">
      <w:pPr>
        <w:pStyle w:val="Frspaiere3"/>
        <w:numPr>
          <w:ilvl w:val="0"/>
          <w:numId w:val="70"/>
        </w:numPr>
        <w:rPr>
          <w:rFonts w:ascii="Arial Narrow" w:hAnsi="Arial Narrow"/>
          <w:szCs w:val="24"/>
        </w:rPr>
      </w:pPr>
      <w:r w:rsidRPr="00071924">
        <w:rPr>
          <w:rFonts w:ascii="Arial Narrow" w:hAnsi="Arial Narrow"/>
          <w:szCs w:val="24"/>
          <w:lang w:bidi="ro-RO"/>
        </w:rPr>
        <w:t>efecte climatice etc.</w:t>
      </w:r>
    </w:p>
    <w:p w14:paraId="5AB39ECA" w14:textId="77777777" w:rsidR="00071924" w:rsidRPr="00071924" w:rsidRDefault="00071924" w:rsidP="00071924">
      <w:pPr>
        <w:tabs>
          <w:tab w:val="left" w:pos="770"/>
        </w:tabs>
        <w:spacing w:line="220" w:lineRule="exact"/>
        <w:rPr>
          <w:lang w:eastAsia="ro-RO" w:bidi="ro-RO"/>
        </w:rPr>
      </w:pPr>
      <w:r w:rsidRPr="00071924">
        <w:rPr>
          <w:lang w:eastAsia="ro-RO" w:bidi="ro-RO"/>
        </w:rPr>
        <w:t xml:space="preserve">        </w:t>
      </w:r>
      <w:r w:rsidRPr="00071924">
        <w:rPr>
          <w:lang w:eastAsia="ro-RO" w:bidi="ro-RO"/>
        </w:rPr>
        <w:tab/>
        <w:t xml:space="preserve"> Acţiunile se grupează in grupări fundamentale şi grupări speciale conform STAS 10101/0-75.</w:t>
      </w:r>
    </w:p>
    <w:p w14:paraId="37DF80F4" w14:textId="77777777" w:rsidR="00071924" w:rsidRPr="00071924" w:rsidRDefault="00071924" w:rsidP="00071924">
      <w:pPr>
        <w:rPr>
          <w:lang w:eastAsia="ro-RO"/>
        </w:rPr>
      </w:pPr>
      <w:r w:rsidRPr="00071924">
        <w:rPr>
          <w:lang w:eastAsia="ro-RO" w:bidi="ro-RO"/>
        </w:rPr>
        <w:t xml:space="preserve">              Intensităţile acţiunilor intervin în calcule cu valori de calcul.</w:t>
      </w:r>
    </w:p>
    <w:p w14:paraId="1462D4C1" w14:textId="77777777" w:rsidR="00071924" w:rsidRPr="00071924" w:rsidRDefault="00071924" w:rsidP="00071924">
      <w:pPr>
        <w:ind w:firstLine="720"/>
        <w:rPr>
          <w:lang w:eastAsia="ro-RO"/>
        </w:rPr>
      </w:pPr>
      <w:r w:rsidRPr="00071924">
        <w:rPr>
          <w:lang w:eastAsia="ro-RO" w:bidi="ro-RO"/>
        </w:rPr>
        <w:t>Valorile normate ale acţiunilor, coeficienţii acţiunilor, valorile de calcul ale încărcă</w:t>
      </w:r>
      <w:r w:rsidRPr="00071924">
        <w:rPr>
          <w:lang w:eastAsia="ro-RO" w:bidi="ro-RO"/>
        </w:rPr>
        <w:softHyphen/>
        <w:t>rilor şi modul lor de grupare se stabilesc conform reglementărilor tehnice specifice pentru diferite categorii de construcţii (construcţii civile şi industriale, poduri, construcţii hidrotehnice etc.).</w:t>
      </w:r>
    </w:p>
    <w:p w14:paraId="2E88A7DC" w14:textId="77777777" w:rsidR="00071924" w:rsidRPr="00071924" w:rsidRDefault="00071924" w:rsidP="00071924">
      <w:pPr>
        <w:ind w:firstLine="720"/>
        <w:rPr>
          <w:lang w:eastAsia="ro-RO"/>
        </w:rPr>
      </w:pPr>
      <w:r w:rsidRPr="00071924">
        <w:rPr>
          <w:lang w:eastAsia="ro-RO" w:bidi="ro-RO"/>
        </w:rPr>
        <w:t>Calculul terenului de fundare se efectuează pe baza datelor referitoare la sţratificaţia terenului, caracteristicile geotehnice ale rocilor şi pamînturilor, regimul apelor subterane etc.</w:t>
      </w:r>
    </w:p>
    <w:p w14:paraId="4B9C8228" w14:textId="77777777" w:rsidR="00071924" w:rsidRPr="00071924" w:rsidRDefault="00071924" w:rsidP="00071924">
      <w:pPr>
        <w:ind w:firstLine="720"/>
        <w:rPr>
          <w:lang w:eastAsia="ro-RO"/>
        </w:rPr>
      </w:pPr>
      <w:r w:rsidRPr="00071924">
        <w:rPr>
          <w:lang w:eastAsia="ro-RO" w:bidi="ro-RO"/>
        </w:rPr>
        <w:t>Calculul terenului de fundare în cazul fundării directe se efectuează în scopul stabilirii  dimensiunilor în plan ale fundaţiilor, astfel încît presiunile pe talpa acestora să aibă valori accep</w:t>
      </w:r>
      <w:r w:rsidRPr="00071924">
        <w:rPr>
          <w:lang w:eastAsia="ro-RO" w:bidi="ro-RO"/>
        </w:rPr>
        <w:softHyphen/>
        <w:t>tabile pentru construcţie, atît în ceea ceea ce priveşte siguranţa cît şi exploatarea normală a ei.</w:t>
      </w:r>
    </w:p>
    <w:p w14:paraId="4E3A0D33" w14:textId="77777777" w:rsidR="00071924" w:rsidRPr="00071924" w:rsidRDefault="00071924" w:rsidP="00071924">
      <w:pPr>
        <w:ind w:firstLine="720"/>
        <w:rPr>
          <w:lang w:eastAsia="ro-RO"/>
        </w:rPr>
      </w:pPr>
      <w:r w:rsidRPr="00071924">
        <w:rPr>
          <w:lang w:eastAsia="ro-RO" w:bidi="ro-RO"/>
        </w:rPr>
        <w:t>Calculul terenului de fundare în cazul fundării directe se efectuează diferenţiat în funcţie</w:t>
      </w:r>
    </w:p>
    <w:p w14:paraId="2419411C" w14:textId="77777777" w:rsidR="00071924" w:rsidRPr="00071924" w:rsidRDefault="00071924" w:rsidP="00071924">
      <w:pPr>
        <w:pStyle w:val="Frspaiere3"/>
        <w:numPr>
          <w:ilvl w:val="0"/>
          <w:numId w:val="71"/>
        </w:numPr>
        <w:rPr>
          <w:rFonts w:ascii="Arial Narrow" w:hAnsi="Arial Narrow"/>
          <w:szCs w:val="24"/>
        </w:rPr>
      </w:pPr>
      <w:r w:rsidRPr="00071924">
        <w:rPr>
          <w:rFonts w:ascii="Arial Narrow" w:hAnsi="Arial Narrow"/>
          <w:szCs w:val="24"/>
          <w:lang w:bidi="ro-RO"/>
        </w:rPr>
        <w:t>clasa de importanţă a construcţiei (conform STAS 10100);</w:t>
      </w:r>
    </w:p>
    <w:p w14:paraId="77E39201" w14:textId="77777777" w:rsidR="00071924" w:rsidRPr="00071924" w:rsidRDefault="00071924" w:rsidP="00071924">
      <w:pPr>
        <w:pStyle w:val="Frspaiere3"/>
        <w:numPr>
          <w:ilvl w:val="0"/>
          <w:numId w:val="71"/>
        </w:numPr>
        <w:rPr>
          <w:rFonts w:ascii="Arial Narrow" w:hAnsi="Arial Narrow"/>
          <w:szCs w:val="24"/>
        </w:rPr>
      </w:pPr>
      <w:r w:rsidRPr="00071924">
        <w:rPr>
          <w:rFonts w:ascii="Arial Narrow" w:hAnsi="Arial Narrow"/>
          <w:szCs w:val="24"/>
          <w:lang w:bidi="ro-RO"/>
        </w:rPr>
        <w:t>sistemul static şi alcătuirea constructivă a structurii;</w:t>
      </w:r>
    </w:p>
    <w:p w14:paraId="70653176" w14:textId="77777777" w:rsidR="00071924" w:rsidRPr="00071924" w:rsidRDefault="00071924" w:rsidP="00071924">
      <w:pPr>
        <w:pStyle w:val="Frspaiere3"/>
        <w:numPr>
          <w:ilvl w:val="0"/>
          <w:numId w:val="71"/>
        </w:numPr>
        <w:rPr>
          <w:rFonts w:ascii="Arial Narrow" w:hAnsi="Arial Narrow"/>
          <w:szCs w:val="24"/>
        </w:rPr>
      </w:pPr>
      <w:r w:rsidRPr="00071924">
        <w:rPr>
          <w:rFonts w:ascii="Arial Narrow" w:hAnsi="Arial Narrow"/>
          <w:szCs w:val="24"/>
          <w:lang w:bidi="ro-RO"/>
        </w:rPr>
        <w:t>cerinţele procesului tehnologic;</w:t>
      </w:r>
    </w:p>
    <w:p w14:paraId="75277ADE" w14:textId="77777777" w:rsidR="00071924" w:rsidRPr="00071924" w:rsidRDefault="00071924" w:rsidP="00071924">
      <w:pPr>
        <w:pStyle w:val="Frspaiere3"/>
        <w:numPr>
          <w:ilvl w:val="0"/>
          <w:numId w:val="71"/>
        </w:numPr>
        <w:rPr>
          <w:rFonts w:ascii="Arial Narrow" w:hAnsi="Arial Narrow"/>
          <w:szCs w:val="24"/>
        </w:rPr>
      </w:pPr>
      <w:r w:rsidRPr="00071924">
        <w:rPr>
          <w:rFonts w:ascii="Arial Narrow" w:hAnsi="Arial Narrow"/>
          <w:szCs w:val="24"/>
          <w:lang w:bidi="ro-RO"/>
        </w:rPr>
        <w:t>natura terenului de fundare;</w:t>
      </w:r>
    </w:p>
    <w:p w14:paraId="06A1925C" w14:textId="77777777" w:rsidR="00071924" w:rsidRPr="00071924" w:rsidRDefault="00071924" w:rsidP="00071924">
      <w:pPr>
        <w:pStyle w:val="Frspaiere3"/>
        <w:numPr>
          <w:ilvl w:val="0"/>
          <w:numId w:val="71"/>
        </w:numPr>
        <w:rPr>
          <w:rFonts w:ascii="Arial Narrow" w:hAnsi="Arial Narrow"/>
          <w:szCs w:val="24"/>
        </w:rPr>
      </w:pPr>
      <w:r w:rsidRPr="00071924">
        <w:rPr>
          <w:rFonts w:ascii="Arial Narrow" w:hAnsi="Arial Narrow"/>
          <w:szCs w:val="24"/>
          <w:lang w:bidi="ro-RO"/>
        </w:rPr>
        <w:t>faza de proiectare.</w:t>
      </w:r>
    </w:p>
    <w:p w14:paraId="7F7882B3" w14:textId="77777777" w:rsidR="00071924" w:rsidRPr="00071924" w:rsidRDefault="00071924" w:rsidP="00071924">
      <w:pPr>
        <w:autoSpaceDN w:val="0"/>
        <w:textAlignment w:val="baseline"/>
        <w:rPr>
          <w:lang w:eastAsia="ro-RO"/>
        </w:rPr>
      </w:pPr>
      <w:r w:rsidRPr="00071924">
        <w:rPr>
          <w:lang w:eastAsia="ro-RO"/>
        </w:rPr>
        <w:t xml:space="preserve">              La baza proiectarii constructiilor va sta valoarea presiunii conventionale  a terenului ce constituie patul de fundare.</w:t>
      </w:r>
    </w:p>
    <w:p w14:paraId="4D3AFE78" w14:textId="77777777" w:rsidR="00071924" w:rsidRPr="00071924" w:rsidRDefault="00071924" w:rsidP="00071924">
      <w:pPr>
        <w:autoSpaceDN w:val="0"/>
        <w:textAlignment w:val="baseline"/>
      </w:pPr>
      <w:r w:rsidRPr="00071924">
        <w:rPr>
          <w:lang w:eastAsia="ro-RO"/>
        </w:rPr>
        <w:t xml:space="preserve">           </w:t>
      </w:r>
      <w:r w:rsidRPr="00071924">
        <w:rPr>
          <w:b/>
        </w:rPr>
        <w:t xml:space="preserve"> Presiunile conventionale </w:t>
      </w:r>
      <w:r w:rsidRPr="00071924">
        <w:t>de baza se determina  astfel:</w:t>
      </w:r>
    </w:p>
    <w:p w14:paraId="6B411BBB" w14:textId="77777777" w:rsidR="00071924" w:rsidRPr="00071924" w:rsidRDefault="00071924" w:rsidP="00071924">
      <w:pPr>
        <w:numPr>
          <w:ilvl w:val="0"/>
          <w:numId w:val="63"/>
        </w:numPr>
        <w:autoSpaceDN w:val="0"/>
        <w:spacing w:after="200" w:line="276" w:lineRule="auto"/>
        <w:contextualSpacing/>
        <w:jc w:val="left"/>
        <w:textAlignment w:val="baseline"/>
      </w:pPr>
      <w:r w:rsidRPr="00071924">
        <w:t xml:space="preserve">Pentru pamanturi coezive- functie de plasticitate (Ip), consistenta (Ic) si </w:t>
      </w:r>
    </w:p>
    <w:p w14:paraId="3BD1C27B" w14:textId="77777777" w:rsidR="00071924" w:rsidRPr="00071924" w:rsidRDefault="00071924" w:rsidP="00071924">
      <w:pPr>
        <w:autoSpaceDN w:val="0"/>
        <w:ind w:left="720"/>
        <w:contextualSpacing/>
        <w:textAlignment w:val="baseline"/>
      </w:pPr>
      <w:r w:rsidRPr="00071924">
        <w:t>porozitate ( indicele porilor e);</w:t>
      </w:r>
    </w:p>
    <w:p w14:paraId="791EB1BC" w14:textId="77777777" w:rsidR="00071924" w:rsidRPr="00071924" w:rsidRDefault="00071924" w:rsidP="00071924">
      <w:pPr>
        <w:numPr>
          <w:ilvl w:val="0"/>
          <w:numId w:val="63"/>
        </w:numPr>
        <w:autoSpaceDN w:val="0"/>
        <w:spacing w:after="200" w:line="276" w:lineRule="auto"/>
        <w:contextualSpacing/>
        <w:jc w:val="left"/>
        <w:textAlignment w:val="baseline"/>
        <w:rPr>
          <w:rFonts w:eastAsia="Calibri"/>
        </w:rPr>
      </w:pPr>
      <w:r w:rsidRPr="00071924">
        <w:t>Pentru pamanturi necoezive — functie de gradul de indesare si de umiditate.</w:t>
      </w:r>
    </w:p>
    <w:p w14:paraId="29957D52" w14:textId="77777777" w:rsidR="00071924" w:rsidRPr="00071924" w:rsidRDefault="00071924" w:rsidP="00071924">
      <w:pPr>
        <w:autoSpaceDN w:val="0"/>
        <w:textAlignment w:val="baseline"/>
        <w:rPr>
          <w:rFonts w:eastAsia="Calibri"/>
        </w:rPr>
      </w:pPr>
      <w:r w:rsidRPr="00071924">
        <w:rPr>
          <w:b/>
          <w:i/>
          <w:lang w:eastAsia="ro-RO"/>
        </w:rPr>
        <w:t xml:space="preserve">            </w:t>
      </w:r>
      <w:r w:rsidRPr="00071924">
        <w:rPr>
          <w:lang w:eastAsia="ro-RO"/>
        </w:rPr>
        <w:t>La calculul preliminar sau definitiv al terenului de fundare pe baza presiunilor convenţionale trebuie să se respecte condiţiile:</w:t>
      </w:r>
    </w:p>
    <w:p w14:paraId="66F58EB9" w14:textId="77777777" w:rsidR="00071924" w:rsidRPr="00071924" w:rsidRDefault="00071924" w:rsidP="00071924">
      <w:pPr>
        <w:autoSpaceDN w:val="0"/>
        <w:ind w:firstLine="1276"/>
        <w:textAlignment w:val="baseline"/>
        <w:rPr>
          <w:rFonts w:eastAsia="Calibri"/>
        </w:rPr>
      </w:pPr>
      <w:r w:rsidRPr="00071924">
        <w:rPr>
          <w:lang w:eastAsia="ro-RO"/>
        </w:rPr>
        <w:t>-la încărcări centrice: P</w:t>
      </w:r>
      <w:r w:rsidRPr="00071924">
        <w:rPr>
          <w:vertAlign w:val="subscript"/>
          <w:lang w:eastAsia="ro-RO"/>
        </w:rPr>
        <w:t>ef</w:t>
      </w:r>
      <w:r w:rsidRPr="00071924">
        <w:rPr>
          <w:lang w:eastAsia="ro-RO"/>
        </w:rPr>
        <w:t xml:space="preserve"> ≤ P</w:t>
      </w:r>
      <w:r w:rsidRPr="00071924">
        <w:rPr>
          <w:vertAlign w:val="subscript"/>
          <w:lang w:eastAsia="ro-RO"/>
        </w:rPr>
        <w:t>conv</w:t>
      </w:r>
      <w:r w:rsidRPr="00071924">
        <w:rPr>
          <w:lang w:eastAsia="ro-RO"/>
        </w:rPr>
        <w:t>;</w:t>
      </w:r>
    </w:p>
    <w:p w14:paraId="75714A89" w14:textId="77777777" w:rsidR="00071924" w:rsidRPr="00071924" w:rsidRDefault="00071924" w:rsidP="00071924">
      <w:pPr>
        <w:autoSpaceDN w:val="0"/>
        <w:ind w:firstLine="1276"/>
        <w:textAlignment w:val="baseline"/>
        <w:rPr>
          <w:rFonts w:eastAsia="Calibri"/>
        </w:rPr>
      </w:pPr>
      <w:r w:rsidRPr="00071924">
        <w:rPr>
          <w:lang w:eastAsia="ro-RO"/>
        </w:rPr>
        <w:t>-la încărcări cu excentricităţi după o singură direcţie: P</w:t>
      </w:r>
      <w:r w:rsidRPr="00071924">
        <w:rPr>
          <w:vertAlign w:val="subscript"/>
          <w:lang w:eastAsia="ro-RO"/>
        </w:rPr>
        <w:t>ef</w:t>
      </w:r>
      <w:r w:rsidRPr="00071924">
        <w:rPr>
          <w:lang w:eastAsia="ro-RO"/>
        </w:rPr>
        <w:t xml:space="preserve"> ≤ 1,2·P</w:t>
      </w:r>
      <w:r w:rsidRPr="00071924">
        <w:rPr>
          <w:vertAlign w:val="subscript"/>
          <w:lang w:eastAsia="ro-RO"/>
        </w:rPr>
        <w:t>conv</w:t>
      </w:r>
      <w:r w:rsidRPr="00071924">
        <w:rPr>
          <w:lang w:eastAsia="ro-RO"/>
        </w:rPr>
        <w:t>;</w:t>
      </w:r>
    </w:p>
    <w:p w14:paraId="1645693A" w14:textId="77777777" w:rsidR="00071924" w:rsidRPr="00071924" w:rsidRDefault="00071924" w:rsidP="00071924">
      <w:pPr>
        <w:autoSpaceDN w:val="0"/>
        <w:ind w:firstLine="1276"/>
        <w:textAlignment w:val="baseline"/>
        <w:rPr>
          <w:rFonts w:eastAsia="Calibri"/>
        </w:rPr>
      </w:pPr>
      <w:r w:rsidRPr="00071924">
        <w:rPr>
          <w:lang w:eastAsia="ro-RO"/>
        </w:rPr>
        <w:t>-la încărcări cu excentricităţi după ambele direcţii: P</w:t>
      </w:r>
      <w:r w:rsidRPr="00071924">
        <w:rPr>
          <w:vertAlign w:val="subscript"/>
          <w:lang w:eastAsia="ro-RO"/>
        </w:rPr>
        <w:t>ef</w:t>
      </w:r>
      <w:r w:rsidRPr="00071924">
        <w:rPr>
          <w:lang w:eastAsia="ro-RO"/>
        </w:rPr>
        <w:t xml:space="preserve"> ≤ 1,4·P</w:t>
      </w:r>
      <w:r w:rsidRPr="00071924">
        <w:rPr>
          <w:vertAlign w:val="subscript"/>
          <w:lang w:eastAsia="ro-RO"/>
        </w:rPr>
        <w:t>conv</w:t>
      </w:r>
      <w:r w:rsidRPr="00071924">
        <w:rPr>
          <w:lang w:eastAsia="ro-RO"/>
        </w:rPr>
        <w:t>;</w:t>
      </w:r>
    </w:p>
    <w:p w14:paraId="7FE2887E" w14:textId="77777777" w:rsidR="00071924" w:rsidRPr="00071924" w:rsidRDefault="00071924" w:rsidP="00071924">
      <w:pPr>
        <w:autoSpaceDN w:val="0"/>
        <w:textAlignment w:val="baseline"/>
        <w:rPr>
          <w:rFonts w:eastAsia="Calibri"/>
        </w:rPr>
      </w:pPr>
      <w:r w:rsidRPr="00071924">
        <w:rPr>
          <w:lang w:eastAsia="ro-RO"/>
        </w:rPr>
        <w:t xml:space="preserve">           Pentru alte lăţimi şi adâncimi de fundare, atunci când </w:t>
      </w:r>
      <w:r w:rsidRPr="00071924">
        <w:rPr>
          <w:b/>
          <w:lang w:eastAsia="ro-RO"/>
        </w:rPr>
        <w:t>B ≤ 5,0 m şi D</w:t>
      </w:r>
      <w:r w:rsidRPr="00071924">
        <w:rPr>
          <w:b/>
          <w:vertAlign w:val="subscript"/>
          <w:lang w:eastAsia="ro-RO"/>
        </w:rPr>
        <w:t>f</w:t>
      </w:r>
      <w:r w:rsidRPr="00071924">
        <w:rPr>
          <w:b/>
          <w:lang w:eastAsia="ro-RO"/>
        </w:rPr>
        <w:t xml:space="preserve"> &lt;2,0 m</w:t>
      </w:r>
      <w:r w:rsidRPr="00071924">
        <w:rPr>
          <w:lang w:eastAsia="ro-RO"/>
        </w:rPr>
        <w:t>, presiunea se va calcula aplicând corecţiile de adâncime şi lăţime folosind formula: P</w:t>
      </w:r>
      <w:r w:rsidRPr="00071924">
        <w:rPr>
          <w:vertAlign w:val="subscript"/>
          <w:lang w:eastAsia="ro-RO"/>
        </w:rPr>
        <w:t>conv</w:t>
      </w:r>
      <w:r w:rsidRPr="00071924">
        <w:rPr>
          <w:lang w:eastAsia="ro-RO"/>
        </w:rPr>
        <w:t>= P¯</w:t>
      </w:r>
      <w:r w:rsidRPr="00071924">
        <w:rPr>
          <w:vertAlign w:val="subscript"/>
          <w:lang w:eastAsia="ro-RO"/>
        </w:rPr>
        <w:t>conv</w:t>
      </w:r>
      <w:r w:rsidRPr="00071924">
        <w:rPr>
          <w:lang w:eastAsia="ro-RO"/>
        </w:rPr>
        <w:t>+C</w:t>
      </w:r>
      <w:r w:rsidRPr="00071924">
        <w:rPr>
          <w:vertAlign w:val="subscript"/>
          <w:lang w:eastAsia="ro-RO"/>
        </w:rPr>
        <w:t>B</w:t>
      </w:r>
      <w:r w:rsidRPr="00071924">
        <w:rPr>
          <w:lang w:eastAsia="ro-RO"/>
        </w:rPr>
        <w:t xml:space="preserve"> +C</w:t>
      </w:r>
      <w:r w:rsidRPr="00071924">
        <w:rPr>
          <w:vertAlign w:val="subscript"/>
          <w:lang w:eastAsia="ro-RO"/>
        </w:rPr>
        <w:t>D</w:t>
      </w:r>
      <w:r w:rsidRPr="00071924">
        <w:rPr>
          <w:lang w:eastAsia="ro-RO"/>
        </w:rPr>
        <w:t>. ( unde C</w:t>
      </w:r>
      <w:r w:rsidRPr="00071924">
        <w:rPr>
          <w:vertAlign w:val="subscript"/>
          <w:lang w:eastAsia="ro-RO"/>
        </w:rPr>
        <w:t>B</w:t>
      </w:r>
      <w:r w:rsidRPr="00071924">
        <w:rPr>
          <w:lang w:eastAsia="ro-RO"/>
        </w:rPr>
        <w:t>=P</w:t>
      </w:r>
      <w:r w:rsidRPr="00071924">
        <w:rPr>
          <w:vertAlign w:val="superscript"/>
          <w:lang w:eastAsia="ro-RO"/>
        </w:rPr>
        <w:t>¯</w:t>
      </w:r>
      <w:r w:rsidRPr="00071924">
        <w:rPr>
          <w:vertAlign w:val="subscript"/>
          <w:lang w:eastAsia="ro-RO"/>
        </w:rPr>
        <w:t>conv</w:t>
      </w:r>
      <w:r w:rsidRPr="00071924">
        <w:rPr>
          <w:lang w:eastAsia="ro-RO"/>
        </w:rPr>
        <w:t>·k1·(B-1) – reprezintă corecţia de lăţime şi C</w:t>
      </w:r>
      <w:r w:rsidRPr="00071924">
        <w:rPr>
          <w:vertAlign w:val="subscript"/>
          <w:lang w:eastAsia="ro-RO"/>
        </w:rPr>
        <w:t>D</w:t>
      </w:r>
      <w:r w:rsidRPr="00071924">
        <w:rPr>
          <w:lang w:eastAsia="ro-RO"/>
        </w:rPr>
        <w:t>= (D</w:t>
      </w:r>
      <w:r w:rsidRPr="00071924">
        <w:rPr>
          <w:vertAlign w:val="subscript"/>
          <w:lang w:eastAsia="ro-RO"/>
        </w:rPr>
        <w:t>f</w:t>
      </w:r>
      <w:r w:rsidRPr="00071924">
        <w:rPr>
          <w:lang w:eastAsia="ro-RO"/>
        </w:rPr>
        <w:t>-2)/4· P¯</w:t>
      </w:r>
      <w:r w:rsidRPr="00071924">
        <w:rPr>
          <w:vertAlign w:val="subscript"/>
          <w:lang w:eastAsia="ro-RO"/>
        </w:rPr>
        <w:t>conv</w:t>
      </w:r>
      <w:r w:rsidRPr="00071924">
        <w:rPr>
          <w:lang w:eastAsia="ro-RO"/>
        </w:rPr>
        <w:t xml:space="preserve"> –reprezintă corecţia de adâncime).</w:t>
      </w:r>
    </w:p>
    <w:p w14:paraId="309B5358" w14:textId="77777777" w:rsidR="00071924" w:rsidRPr="00071924" w:rsidRDefault="00071924" w:rsidP="00071924">
      <w:pPr>
        <w:autoSpaceDN w:val="0"/>
        <w:textAlignment w:val="baseline"/>
        <w:rPr>
          <w:lang w:eastAsia="ro-RO"/>
        </w:rPr>
      </w:pPr>
      <w:r w:rsidRPr="00071924">
        <w:rPr>
          <w:lang w:eastAsia="ro-RO"/>
        </w:rPr>
        <w:t xml:space="preserve">           Pentru o dimensionare eficientă a şi alegerea unei soluţii optime de fundare se calculeaza mai multe variante, luându-se în calcul diferite lăţimi şi adâncimi de fundare, urmând ca proiectantul structurist să aleagă varianta optimă, în funcţie de sarcina indusă în teren de construcţie. </w:t>
      </w:r>
    </w:p>
    <w:p w14:paraId="51D91D53" w14:textId="77777777" w:rsidR="00071924" w:rsidRPr="00071924" w:rsidRDefault="00071924" w:rsidP="00071924">
      <w:pPr>
        <w:autoSpaceDN w:val="0"/>
        <w:textAlignment w:val="baseline"/>
        <w:rPr>
          <w:rFonts w:eastAsia="Calibri"/>
        </w:rPr>
      </w:pPr>
      <w:r w:rsidRPr="00071924">
        <w:rPr>
          <w:lang w:eastAsia="ro-RO"/>
        </w:rPr>
        <w:lastRenderedPageBreak/>
        <w:t xml:space="preserve">            Conform „Normativului pentru proiectarea structurilor de fundare directă”,</w:t>
      </w:r>
      <w:r w:rsidRPr="00071924">
        <w:rPr>
          <w:rFonts w:eastAsiaTheme="minorHAnsi" w:cs="Arial"/>
          <w:color w:val="3E454C"/>
          <w:shd w:val="clear" w:color="auto" w:fill="FFFFFF"/>
        </w:rPr>
        <w:t xml:space="preserve"> </w:t>
      </w:r>
      <w:r w:rsidRPr="00071924">
        <w:rPr>
          <w:rFonts w:eastAsiaTheme="minorHAnsi"/>
          <w:color w:val="3E454C"/>
          <w:shd w:val="clear" w:color="auto" w:fill="FFFFFF"/>
        </w:rPr>
        <w:t>NP 112-  2014</w:t>
      </w:r>
      <w:r w:rsidRPr="00071924">
        <w:rPr>
          <w:lang w:eastAsia="ro-RO"/>
        </w:rPr>
        <w:t xml:space="preserve"> pentru  pamanturile coezive orientativ se dă o presiune convenţională de bază </w:t>
      </w:r>
      <w:r w:rsidRPr="00071924">
        <w:rPr>
          <w:b/>
          <w:i/>
          <w:lang w:eastAsia="ro-RO"/>
        </w:rPr>
        <w:t>P</w:t>
      </w:r>
      <w:r w:rsidRPr="00071924">
        <w:rPr>
          <w:b/>
          <w:i/>
          <w:vertAlign w:val="superscript"/>
          <w:lang w:eastAsia="ro-RO"/>
        </w:rPr>
        <w:t>¯</w:t>
      </w:r>
      <w:r w:rsidRPr="00071924">
        <w:rPr>
          <w:b/>
          <w:i/>
          <w:vertAlign w:val="subscript"/>
          <w:lang w:eastAsia="ro-RO"/>
        </w:rPr>
        <w:t>conv</w:t>
      </w:r>
      <w:r w:rsidRPr="00071924">
        <w:rPr>
          <w:b/>
          <w:i/>
          <w:lang w:eastAsia="ro-RO"/>
        </w:rPr>
        <w:t>= 250-280 kPa</w:t>
      </w:r>
      <w:r w:rsidRPr="00071924">
        <w:rPr>
          <w:lang w:eastAsia="ro-RO"/>
        </w:rPr>
        <w:t>, pentru o lăţime a fundaţiei B=1,0 m şi o adâncime de fundare D</w:t>
      </w:r>
      <w:r w:rsidRPr="00071924">
        <w:rPr>
          <w:vertAlign w:val="subscript"/>
          <w:lang w:eastAsia="ro-RO"/>
        </w:rPr>
        <w:t>f</w:t>
      </w:r>
      <w:r w:rsidRPr="00071924">
        <w:rPr>
          <w:lang w:eastAsia="ro-RO"/>
        </w:rPr>
        <w:t>= -2,0 m.</w:t>
      </w:r>
    </w:p>
    <w:p w14:paraId="1146E880" w14:textId="77777777" w:rsidR="00071924" w:rsidRPr="00071924" w:rsidRDefault="00071924" w:rsidP="00071924">
      <w:pPr>
        <w:autoSpaceDN w:val="0"/>
        <w:textAlignment w:val="baseline"/>
        <w:rPr>
          <w:lang w:eastAsia="ro-RO"/>
        </w:rPr>
      </w:pPr>
      <w:r w:rsidRPr="00071924">
        <w:rPr>
          <w:lang w:eastAsia="ro-RO"/>
        </w:rPr>
        <w:t xml:space="preserve">            Conform „Normativ pentru proiectarea structurilor de fundare directă”,</w:t>
      </w:r>
      <w:r w:rsidRPr="00071924">
        <w:rPr>
          <w:rFonts w:eastAsiaTheme="minorHAnsi"/>
          <w:color w:val="3E454C"/>
          <w:shd w:val="clear" w:color="auto" w:fill="FFFFFF"/>
        </w:rPr>
        <w:t xml:space="preserve"> NP 112 – 2014 </w:t>
      </w:r>
      <w:r w:rsidRPr="00071924">
        <w:rPr>
          <w:lang w:eastAsia="ro-RO"/>
        </w:rPr>
        <w:t xml:space="preserve">pentru pamanturi necoezive orientativ se dă o presiune convenţională de bază </w:t>
      </w:r>
      <w:r w:rsidRPr="00071924">
        <w:rPr>
          <w:b/>
          <w:i/>
          <w:lang w:eastAsia="ro-RO"/>
        </w:rPr>
        <w:t>P</w:t>
      </w:r>
      <w:r w:rsidRPr="00071924">
        <w:rPr>
          <w:b/>
          <w:i/>
          <w:vertAlign w:val="superscript"/>
          <w:lang w:eastAsia="ro-RO"/>
        </w:rPr>
        <w:t>¯</w:t>
      </w:r>
      <w:r w:rsidRPr="00071924">
        <w:rPr>
          <w:b/>
          <w:i/>
          <w:vertAlign w:val="subscript"/>
          <w:lang w:eastAsia="ro-RO"/>
        </w:rPr>
        <w:t>conv</w:t>
      </w:r>
      <w:r w:rsidRPr="00071924">
        <w:rPr>
          <w:b/>
          <w:i/>
          <w:lang w:eastAsia="ro-RO"/>
        </w:rPr>
        <w:t>= 350 kPa</w:t>
      </w:r>
      <w:r w:rsidRPr="00071924">
        <w:rPr>
          <w:lang w:eastAsia="ro-RO"/>
        </w:rPr>
        <w:t>, pentru o lăţime a fundaţiei B=1,0 m şi o adâncime de fundare D</w:t>
      </w:r>
      <w:r w:rsidRPr="00071924">
        <w:rPr>
          <w:vertAlign w:val="subscript"/>
          <w:lang w:eastAsia="ro-RO"/>
        </w:rPr>
        <w:t>f</w:t>
      </w:r>
      <w:r w:rsidRPr="00071924">
        <w:rPr>
          <w:lang w:eastAsia="ro-RO"/>
        </w:rPr>
        <w:t>= -2,0 m.</w:t>
      </w:r>
    </w:p>
    <w:p w14:paraId="685226D4" w14:textId="77777777" w:rsidR="00071924" w:rsidRPr="00071924" w:rsidRDefault="00071924" w:rsidP="00071924">
      <w:pPr>
        <w:autoSpaceDN w:val="0"/>
        <w:textAlignment w:val="baseline"/>
        <w:rPr>
          <w:lang w:val="fr-FR" w:eastAsia="fr-FR"/>
        </w:rPr>
      </w:pPr>
      <w:r w:rsidRPr="00071924">
        <w:rPr>
          <w:lang w:val="fr-FR" w:eastAsia="fr-FR"/>
        </w:rPr>
        <w:t xml:space="preserve">               La proiectare se recomanda sa se ia masuri pentru prevenirea tasarilor diferentiale, unde este cazul.</w:t>
      </w:r>
    </w:p>
    <w:p w14:paraId="32A872ED" w14:textId="77777777" w:rsidR="00071924" w:rsidRPr="00071924" w:rsidRDefault="00071924" w:rsidP="00071924">
      <w:pPr>
        <w:autoSpaceDN w:val="0"/>
        <w:textAlignment w:val="baseline"/>
      </w:pPr>
      <w:r w:rsidRPr="00071924">
        <w:rPr>
          <w:lang w:val="fr-FR" w:eastAsia="fr-FR"/>
        </w:rPr>
        <w:t xml:space="preserve">             </w:t>
      </w:r>
      <w:r w:rsidRPr="00071924">
        <w:t xml:space="preserve"> Având în vedere condiţiile de amplasament, stratificaţia terenului, caracteristicile fizico-mecanice ale stratului de fundare, proiectantul va analiza adoptarea următoarei soluţii de fundare: </w:t>
      </w:r>
    </w:p>
    <w:p w14:paraId="034DB4C2" w14:textId="77777777" w:rsidR="00071924" w:rsidRPr="00071924" w:rsidRDefault="00071924" w:rsidP="00071924">
      <w:pPr>
        <w:rPr>
          <w:rFonts w:eastAsiaTheme="minorHAnsi" w:cstheme="minorBidi"/>
        </w:rPr>
      </w:pPr>
      <w:r w:rsidRPr="00071924">
        <w:rPr>
          <w:rFonts w:eastAsiaTheme="minorHAnsi" w:cstheme="minorBidi"/>
        </w:rPr>
        <w:t xml:space="preserve">             - fundarea directă, fără ridicarea cotei terenului sistematizat, la o adâncime de fundare sub adancimea de inghet, caz în care se impun intervenţii la terenul de fundare şi o alcătuire constructivă adecvată a fundaţiilor; </w:t>
      </w:r>
    </w:p>
    <w:p w14:paraId="571C34F7" w14:textId="77777777" w:rsidR="00071924" w:rsidRPr="00071924" w:rsidRDefault="00071924" w:rsidP="00071924">
      <w:pPr>
        <w:rPr>
          <w:rFonts w:eastAsiaTheme="minorHAnsi" w:cstheme="minorBidi"/>
        </w:rPr>
      </w:pPr>
      <w:r w:rsidRPr="00071924">
        <w:rPr>
          <w:rFonts w:eastAsiaTheme="minorHAnsi" w:cstheme="minorBidi"/>
        </w:rPr>
        <w:t xml:space="preserve">             -adâncime de fundare în raport cu cota terenului sistematizat va fi de minim 1.00m încastrare a fundaţiilor de minim 0.20m în terenul bun de fundare cu rol de fundare directă. </w:t>
      </w:r>
    </w:p>
    <w:p w14:paraId="7028D44D" w14:textId="77777777" w:rsidR="00071924" w:rsidRPr="00071924" w:rsidRDefault="00071924" w:rsidP="00071924">
      <w:pPr>
        <w:rPr>
          <w:rFonts w:eastAsiaTheme="minorHAnsi" w:cstheme="minorBidi"/>
        </w:rPr>
      </w:pPr>
      <w:r w:rsidRPr="00071924">
        <w:rPr>
          <w:rFonts w:eastAsiaTheme="minorHAnsi" w:cstheme="minorBidi"/>
        </w:rPr>
        <w:t xml:space="preserve">              La adâncimea de fundare menţionată, presiunile admisibile pentru dimensionarea fundaţiilor vor fi considerate după cum urmează: </w:t>
      </w:r>
    </w:p>
    <w:p w14:paraId="69658661" w14:textId="77777777" w:rsidR="00071924" w:rsidRPr="00071924" w:rsidRDefault="00071924" w:rsidP="00071924">
      <w:pPr>
        <w:rPr>
          <w:rFonts w:eastAsiaTheme="minorHAnsi" w:cstheme="minorBidi"/>
        </w:rPr>
      </w:pPr>
      <w:r w:rsidRPr="00071924">
        <w:rPr>
          <w:rFonts w:eastAsiaTheme="minorHAnsi" w:cstheme="minorBidi"/>
        </w:rPr>
        <w:t xml:space="preserve">             - indiferent de varianta de fundare, fundaţiile vor fi realizate ca fundaţii continue, de tip elastic sau rigid, în cazul celor de tip rigid fiind necesare centuri armate. </w:t>
      </w:r>
    </w:p>
    <w:p w14:paraId="76E1338B" w14:textId="77777777" w:rsidR="00071924" w:rsidRPr="00071924" w:rsidRDefault="00071924" w:rsidP="00071924">
      <w:pPr>
        <w:autoSpaceDE w:val="0"/>
        <w:autoSpaceDN w:val="0"/>
        <w:textAlignment w:val="baseline"/>
      </w:pPr>
      <w:r w:rsidRPr="00071924">
        <w:t xml:space="preserve">             La stabilirea dimensiunilor în plan ale fundaţiilor proiectantul va proceda astfel, valorile presiunilor efective pe talpa fundaţiei să fie inferioare valorilor presiunilor plastice şi critice, în grupările respective de încărcare, conform prevederilor din STAS 3300/2-85. </w:t>
      </w:r>
    </w:p>
    <w:p w14:paraId="38834273" w14:textId="77777777" w:rsidR="00071924" w:rsidRPr="00071924" w:rsidRDefault="00071924" w:rsidP="00071924">
      <w:pPr>
        <w:autoSpaceDE w:val="0"/>
        <w:autoSpaceDN w:val="0"/>
        <w:textAlignment w:val="baseline"/>
      </w:pPr>
      <w:r w:rsidRPr="00071924">
        <w:t xml:space="preserve">               Pentru situaţia privind fundarea sunt necesare şi următoarele măsuri constructive: </w:t>
      </w:r>
    </w:p>
    <w:p w14:paraId="1E98FF6F" w14:textId="77777777" w:rsidR="00071924" w:rsidRPr="00071924" w:rsidRDefault="00071924" w:rsidP="00071924">
      <w:pPr>
        <w:autoSpaceDN w:val="0"/>
        <w:textAlignment w:val="baseline"/>
      </w:pPr>
      <w:r w:rsidRPr="00071924">
        <w:t xml:space="preserve">              -conductele purtătoare de apă ce intră şi ies din clădire vor fi prevăzute cu racorduri elastice şi etanşe la traversarea zidurilor sau fundaţiilor. Este indicat ca în interiorul clădirilor, conductele să fie montate aparent, astfel încât să fie accesibile pentru controlul ce trebuie realizat periodic şi pentru  eventualele reparaţii ce trebuie efectuate imediat ce se depistează neetanşietatea lor; </w:t>
      </w:r>
    </w:p>
    <w:p w14:paraId="6E8C0E01" w14:textId="77777777" w:rsidR="00071924" w:rsidRPr="00071924" w:rsidRDefault="00071924" w:rsidP="00071924">
      <w:pPr>
        <w:rPr>
          <w:rFonts w:eastAsiaTheme="minorHAnsi" w:cstheme="minorBidi"/>
        </w:rPr>
      </w:pPr>
      <w:r w:rsidRPr="00071924">
        <w:rPr>
          <w:rFonts w:eastAsiaTheme="minorHAnsi" w:cstheme="minorBidi"/>
        </w:rPr>
        <w:t xml:space="preserve">             - trotuarele ce se vor executa în jurul construcţiei vor fi etanşe, aşezate pe un strat de pământ compactat, în grosime de 0,20m, prevăzut cu pantă de 5% spre exterior. Este necesar a se menţine în timp etanşietatea trotuarului şi în mod deosebit a rostului dintre acesta şi clădire; </w:t>
      </w:r>
    </w:p>
    <w:p w14:paraId="0E021D8C" w14:textId="77777777" w:rsidR="00071924" w:rsidRPr="00071924" w:rsidRDefault="00071924" w:rsidP="00071924">
      <w:pPr>
        <w:rPr>
          <w:rFonts w:eastAsiaTheme="minorHAnsi" w:cstheme="minorBidi"/>
        </w:rPr>
      </w:pPr>
      <w:r w:rsidRPr="00071924">
        <w:rPr>
          <w:rFonts w:eastAsiaTheme="minorHAnsi" w:cstheme="minorBidi"/>
        </w:rPr>
        <w:t xml:space="preserve">             - evacuarea apelor pluviale de pe acoperiş trebuie făcută prin burlane racordate la rigole impermeabile, cu debuşee asigurate, preferabil direct în reţeaua de canalizare; </w:t>
      </w:r>
    </w:p>
    <w:p w14:paraId="02344DF8" w14:textId="77777777" w:rsidR="00071924" w:rsidRPr="00071924" w:rsidRDefault="00071924" w:rsidP="00071924">
      <w:pPr>
        <w:rPr>
          <w:rFonts w:eastAsiaTheme="minorHAnsi" w:cstheme="minorBidi"/>
        </w:rPr>
      </w:pPr>
      <w:r w:rsidRPr="00071924">
        <w:rPr>
          <w:rFonts w:eastAsiaTheme="minorHAnsi" w:cstheme="minorBidi"/>
        </w:rPr>
        <w:t xml:space="preserve">             - prin lucrările de sistematizare verticală trebuie să se evite stagnarea apelor superficiale în jurul construcţiei; </w:t>
      </w:r>
    </w:p>
    <w:p w14:paraId="2B9FC8DC" w14:textId="77777777" w:rsidR="00071924" w:rsidRPr="00071924" w:rsidRDefault="00071924" w:rsidP="00071924">
      <w:pPr>
        <w:rPr>
          <w:rFonts w:eastAsiaTheme="minorHAnsi" w:cstheme="minorBidi"/>
        </w:rPr>
      </w:pPr>
      <w:r w:rsidRPr="00071924">
        <w:rPr>
          <w:rFonts w:eastAsiaTheme="minorHAnsi" w:cstheme="minorBidi"/>
        </w:rPr>
        <w:t xml:space="preserve">             - se recomandă evitarea plantării de arbori ornamentali, pomi fructiferi, arbuşti sau plante perene îm imediata vecinătate a construcţiilor având în vedere că arborii pot provoca tasări sau deplasări pe orizontală datorită împingerilor provocate de creşterea diametrului trunchiului sau rădăcinilor; </w:t>
      </w:r>
    </w:p>
    <w:p w14:paraId="2BE96862" w14:textId="77777777" w:rsidR="00071924" w:rsidRPr="00071924" w:rsidRDefault="00071924" w:rsidP="00071924">
      <w:pPr>
        <w:rPr>
          <w:rFonts w:eastAsiaTheme="minorHAnsi" w:cstheme="minorBidi"/>
        </w:rPr>
      </w:pPr>
      <w:r w:rsidRPr="00071924">
        <w:rPr>
          <w:rFonts w:eastAsiaTheme="minorHAnsi" w:cstheme="minorBidi"/>
        </w:rPr>
        <w:t xml:space="preserve">             -anexele clădirilor (scări, terase) vor fi fundate de regulă la aceeaşi adâncime cu construcţia respectivă pentru a evita degradarea lor ca urmare a tasărilor diferenţiate. </w:t>
      </w:r>
    </w:p>
    <w:p w14:paraId="34563485" w14:textId="77777777" w:rsidR="00071924" w:rsidRPr="00071924" w:rsidRDefault="00071924" w:rsidP="00071924">
      <w:pPr>
        <w:rPr>
          <w:rFonts w:eastAsiaTheme="minorHAnsi" w:cstheme="minorBidi"/>
        </w:rPr>
      </w:pPr>
      <w:r w:rsidRPr="00071924">
        <w:rPr>
          <w:rFonts w:eastAsiaTheme="minorHAnsi" w:cstheme="minorBidi"/>
        </w:rPr>
        <w:t xml:space="preserve">             Având în vedere prevederile din normativele tehnice în vigoare (C61-74, P130-88, STAS 2745-90) se va institui un sistem de urmărire comportării în timp a construcţiilor.</w:t>
      </w:r>
    </w:p>
    <w:p w14:paraId="6A299FA4" w14:textId="77777777" w:rsidR="00071924" w:rsidRPr="00071924" w:rsidRDefault="00071924" w:rsidP="00071924">
      <w:pPr>
        <w:rPr>
          <w:rFonts w:eastAsiaTheme="minorHAnsi"/>
        </w:rPr>
      </w:pPr>
      <w:r w:rsidRPr="00071924">
        <w:rPr>
          <w:rFonts w:eastAsiaTheme="minorHAnsi" w:cstheme="minorBidi"/>
        </w:rPr>
        <w:t xml:space="preserve"> </w:t>
      </w:r>
      <w:r w:rsidRPr="00071924">
        <w:rPr>
          <w:rFonts w:eastAsiaTheme="minorHAnsi"/>
        </w:rPr>
        <w:t xml:space="preserve">           La baza proiectarii constructiilor ce urmeaza a se executa pe teritoriul orasului sau a celor care urmeaza a se repara sau consolida vor sta studii geotehnice intocmite in conformitate cu:</w:t>
      </w:r>
    </w:p>
    <w:p w14:paraId="59DE41CD"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“Normativ privind principiile, exigentele si metodele cercetarii geotehnice a terenului de fundare”, indicativ NP 074-2023.</w:t>
      </w:r>
    </w:p>
    <w:p w14:paraId="3E8F2C8A" w14:textId="77777777" w:rsidR="00071924" w:rsidRPr="00071924" w:rsidRDefault="00071924" w:rsidP="00071924">
      <w:pPr>
        <w:autoSpaceDE w:val="0"/>
        <w:autoSpaceDN w:val="0"/>
        <w:adjustRightInd w:val="0"/>
        <w:rPr>
          <w:rFonts w:eastAsiaTheme="minorHAnsi"/>
        </w:rPr>
      </w:pPr>
    </w:p>
    <w:p w14:paraId="15AC8686" w14:textId="77777777" w:rsidR="00071924" w:rsidRPr="00071924" w:rsidRDefault="00071924" w:rsidP="00071924">
      <w:pPr>
        <w:shd w:val="clear" w:color="auto" w:fill="FFFFFF"/>
        <w:autoSpaceDN w:val="0"/>
        <w:textAlignment w:val="baseline"/>
        <w:rPr>
          <w:rFonts w:eastAsiaTheme="minorHAnsi"/>
        </w:rPr>
      </w:pPr>
      <w:r w:rsidRPr="00071924">
        <w:rPr>
          <w:lang w:val="it-IT" w:eastAsia="fr-FR"/>
        </w:rPr>
        <w:t xml:space="preserve">       </w:t>
      </w:r>
      <w:r w:rsidRPr="00071924">
        <w:rPr>
          <w:rFonts w:eastAsiaTheme="minorHAnsi"/>
        </w:rPr>
        <w:t xml:space="preserve">     Reglementarile tehnice nationale conexe sunt cuprinse in:</w:t>
      </w:r>
    </w:p>
    <w:p w14:paraId="16B174BC"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 STAS 6054-77: Teren de fundare. Adâncimi maxime de inghet.Zonarea teritoriului României;</w:t>
      </w:r>
    </w:p>
    <w:p w14:paraId="30D810A9"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 STAS 3950-81: Geotehnica. Terminologie, simboluri si unitati de masura;</w:t>
      </w:r>
    </w:p>
    <w:p w14:paraId="6C03FE5B"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 STAS 1242/4-85: Teren de fundare. Cercetari geotehnice executate in pamânturi;</w:t>
      </w:r>
    </w:p>
    <w:p w14:paraId="7041D687" w14:textId="77777777" w:rsidR="00071924" w:rsidRPr="00071924" w:rsidRDefault="00071924" w:rsidP="00071924">
      <w:pPr>
        <w:autoSpaceDE w:val="0"/>
        <w:autoSpaceDN w:val="0"/>
        <w:adjustRightInd w:val="0"/>
        <w:rPr>
          <w:rFonts w:eastAsiaTheme="minorHAnsi"/>
        </w:rPr>
      </w:pPr>
      <w:r w:rsidRPr="00071924">
        <w:rPr>
          <w:rFonts w:eastAsiaTheme="minorHAnsi"/>
        </w:rPr>
        <w:lastRenderedPageBreak/>
        <w:t xml:space="preserve">          - STAS 3300/ I si II -85: Teren de fundare. Principii generale de calcul;</w:t>
      </w:r>
    </w:p>
    <w:p w14:paraId="28CFE16B"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 STAS 1242/3-87: Teren de fundare. Cercetarea prin sondaje deschise executate in pamanturi;</w:t>
      </w:r>
    </w:p>
    <w:p w14:paraId="4A07A0C2"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 STAS 1242/5-88: Teren de fundare. Cercetarea terenului prin penetrare dinamica in foraj;</w:t>
      </w:r>
    </w:p>
    <w:p w14:paraId="21AF18FB"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 STAS 1243-88: Teren de fundare. Clasificarea si identificarea pamânturilor;</w:t>
      </w:r>
    </w:p>
    <w:p w14:paraId="555E1B3E"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Reglementarii tehnice „Cod de proiectare seismica - Partea I -Prevederi de proiectare pentru cladiri, indicativ P 100 / 1 — 2013;</w:t>
      </w:r>
    </w:p>
    <w:p w14:paraId="1647ECFF"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Reglementari tehnice normativ pentru proiectarea structurilor de fundare directa”, indicativ NP 112 -2014;</w:t>
      </w:r>
    </w:p>
    <w:p w14:paraId="605BB373"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C 241-92: Metodologie de determinare a caracteristicilor dinamice ale terenului de fundare la solicitari seismice;</w:t>
      </w:r>
    </w:p>
    <w:p w14:paraId="39002130" w14:textId="77777777" w:rsidR="00071924" w:rsidRPr="00071924" w:rsidRDefault="00071924" w:rsidP="00071924">
      <w:pPr>
        <w:autoSpaceDE w:val="0"/>
        <w:autoSpaceDN w:val="0"/>
        <w:adjustRightInd w:val="0"/>
        <w:rPr>
          <w:rFonts w:eastAsiaTheme="minorHAnsi"/>
        </w:rPr>
      </w:pPr>
      <w:r w:rsidRPr="00071924">
        <w:rPr>
          <w:rFonts w:eastAsiaTheme="minorHAnsi"/>
        </w:rPr>
        <w:t xml:space="preserve">            Prevederile normativului NP 074/2013 sunt in concordanta cu principiile continute in urmatoarele norme europene:</w:t>
      </w:r>
    </w:p>
    <w:p w14:paraId="5506032E"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1997-1:2004 Eurocod 7: Proiectarea geotehnica. Partea 1:Reguli generale;</w:t>
      </w:r>
    </w:p>
    <w:p w14:paraId="62B4E642"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1997-2:2007 Eurocod 7: Proiectarea geotehnica. Partea 2:Investigarea si încercarea terenului;</w:t>
      </w:r>
    </w:p>
    <w:p w14:paraId="50F2570E"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1998-1:2004 Eurocod 8: Proiectarea structurilor pentru rezistenta la cutremur. Partea 1 — Reguli generale, actiuni seismice si reguli pentru cladiri;</w:t>
      </w:r>
    </w:p>
    <w:p w14:paraId="7C028F32"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1998-5:2004 Eurocod 8: Proiectarea structurilor pentru rezistenaa la cutremur. Partea 5 — Fundatii, structuri de sustinere si aspecte geotehnice.</w:t>
      </w:r>
    </w:p>
    <w:p w14:paraId="093C6C93"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1998-3:2005 Eurocod 8: Proiectarea structurilor pentru rezistenta la cutremur. Partea 3 — Evaluarea si consolidarea constructiilor;</w:t>
      </w:r>
    </w:p>
    <w:p w14:paraId="6E1DFD2B"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1998-2:2006 Eurocod 8: Proiectarea structurilor pentru rezistenta la cutremur. Partea 2 — Poduri;</w:t>
      </w:r>
    </w:p>
    <w:p w14:paraId="0F865C8D" w14:textId="77777777" w:rsidR="00071924" w:rsidRPr="00071924" w:rsidRDefault="00071924" w:rsidP="00071924">
      <w:pPr>
        <w:numPr>
          <w:ilvl w:val="0"/>
          <w:numId w:val="66"/>
        </w:numPr>
        <w:suppressAutoHyphens w:val="0"/>
        <w:autoSpaceDE w:val="0"/>
        <w:autoSpaceDN w:val="0"/>
        <w:adjustRightInd w:val="0"/>
        <w:spacing w:after="200" w:line="276" w:lineRule="auto"/>
        <w:ind w:left="450"/>
        <w:contextualSpacing/>
        <w:rPr>
          <w:rFonts w:eastAsiaTheme="minorHAnsi"/>
        </w:rPr>
      </w:pPr>
      <w:r w:rsidRPr="00071924">
        <w:rPr>
          <w:rFonts w:eastAsiaTheme="minorHAnsi"/>
        </w:rPr>
        <w:t>SR EN 1998-4:2007 Eurocod 8: Proiectarea structurilor pentru rezistenta la cutremur. Partea 4 — Silozuri, rezervoare si conducte.</w:t>
      </w:r>
    </w:p>
    <w:p w14:paraId="30993F80" w14:textId="77777777" w:rsidR="00071924" w:rsidRPr="00071924" w:rsidRDefault="00071924" w:rsidP="00071924">
      <w:pPr>
        <w:autoSpaceDE w:val="0"/>
        <w:autoSpaceDN w:val="0"/>
        <w:adjustRightInd w:val="0"/>
        <w:ind w:left="450"/>
        <w:contextualSpacing/>
        <w:rPr>
          <w:rFonts w:eastAsiaTheme="minorHAnsi"/>
        </w:rPr>
      </w:pPr>
    </w:p>
    <w:p w14:paraId="0225E6C6" w14:textId="41314AEA" w:rsidR="00071924" w:rsidRPr="00071924" w:rsidRDefault="00071924" w:rsidP="00071924">
      <w:pPr>
        <w:shd w:val="clear" w:color="auto" w:fill="FFFFFF"/>
        <w:autoSpaceDN w:val="0"/>
        <w:textAlignment w:val="baseline"/>
        <w:rPr>
          <w:rFonts w:eastAsiaTheme="minorHAnsi"/>
          <w:b/>
          <w:bCs/>
          <w:iCs/>
        </w:rPr>
      </w:pPr>
      <w:r w:rsidRPr="00071924">
        <w:rPr>
          <w:lang w:val="fr-FR" w:eastAsia="ro-RO"/>
        </w:rPr>
        <w:t xml:space="preserve">        </w:t>
      </w:r>
      <w:r w:rsidRPr="00071924">
        <w:rPr>
          <w:lang w:eastAsia="ro-RO"/>
        </w:rPr>
        <w:t xml:space="preserve">   </w:t>
      </w:r>
      <w:r w:rsidRPr="00071924">
        <w:rPr>
          <w:rFonts w:eastAsiaTheme="minorHAnsi"/>
          <w:b/>
          <w:bCs/>
          <w:i/>
          <w:iCs/>
        </w:rPr>
        <w:t xml:space="preserve"> Nota</w:t>
      </w:r>
      <w:r w:rsidRPr="00071924">
        <w:rPr>
          <w:rFonts w:eastAsiaTheme="minorHAnsi"/>
          <w:b/>
          <w:bCs/>
          <w:iCs/>
        </w:rPr>
        <w:t xml:space="preserve">: Studiul geotehnic pentru fundamentare P.U.G. este valabil numai pentru elaborarea planului urbanistic general pentru orasul Boldesti-Scaeni. Pentru fazele de proiectare ale viitoarelor construcţii, se vor întocmi studii geotehnice conform prevederilor Normativului NP 074-2014 „Normativ privind întocmirea documentaţiilor geotehnice pentru construcţii” </w:t>
      </w:r>
    </w:p>
    <w:p w14:paraId="0312E22C" w14:textId="77777777" w:rsidR="00071924" w:rsidRPr="00872912" w:rsidRDefault="00071924" w:rsidP="00071924">
      <w:pPr>
        <w:ind w:left="720"/>
      </w:pPr>
    </w:p>
    <w:p w14:paraId="487A5292" w14:textId="79EC5112" w:rsidR="00291308" w:rsidRPr="0089057E" w:rsidRDefault="00291308" w:rsidP="00071924">
      <w:pPr>
        <w:pStyle w:val="Heading3"/>
      </w:pPr>
      <w:bookmarkStart w:id="42" w:name="_Toc146635619"/>
      <w:bookmarkEnd w:id="36"/>
      <w:r w:rsidRPr="0089057E">
        <w:t>2.2.</w:t>
      </w:r>
      <w:r w:rsidR="002D5824">
        <w:t>6</w:t>
      </w:r>
      <w:r w:rsidRPr="0089057E">
        <w:t xml:space="preserve">. </w:t>
      </w:r>
      <w:r w:rsidRPr="00071924">
        <w:t>Riscuri</w:t>
      </w:r>
      <w:r w:rsidRPr="0089057E">
        <w:t xml:space="preserve"> naturale</w:t>
      </w:r>
      <w:bookmarkEnd w:id="42"/>
    </w:p>
    <w:p w14:paraId="359AADCD" w14:textId="1CA5CA39" w:rsidR="00291308" w:rsidRPr="0089057E" w:rsidRDefault="00291308" w:rsidP="00291308">
      <w:pPr>
        <w:rPr>
          <w:color w:val="FF0000"/>
        </w:rPr>
      </w:pPr>
    </w:p>
    <w:p w14:paraId="57662CAB" w14:textId="091228B0" w:rsidR="00FB4DBB" w:rsidRPr="0089057E" w:rsidRDefault="00071924">
      <w:pPr>
        <w:suppressAutoHyphens w:val="0"/>
        <w:spacing w:after="160" w:line="259" w:lineRule="auto"/>
        <w:rPr>
          <w:rFonts w:asciiTheme="majorHAnsi" w:eastAsiaTheme="majorEastAsia" w:hAnsiTheme="majorHAnsi" w:cstheme="majorBidi"/>
          <w:color w:val="FF0000"/>
          <w:sz w:val="26"/>
          <w:szCs w:val="26"/>
          <w:lang w:val="it-IT"/>
        </w:rPr>
      </w:pPr>
      <w:r>
        <w:rPr>
          <w:color w:val="FF0000"/>
          <w:lang w:val="it-IT"/>
        </w:rPr>
        <w:tab/>
      </w:r>
      <w:r w:rsidRPr="00071924">
        <w:rPr>
          <w:lang w:val="it-IT"/>
        </w:rPr>
        <w:t>Riscurile naturale din teritoriul analizat sunt riscul seismic, riscul climatic, riscul de instabilitate şi riscul de inundabilitate. Acestea, precum şi riscurile antropice, sunt prezentate în capitolul 2.8.</w:t>
      </w:r>
      <w:r w:rsidR="00FB4DBB" w:rsidRPr="0089057E">
        <w:rPr>
          <w:color w:val="FF0000"/>
          <w:lang w:val="it-IT"/>
        </w:rPr>
        <w:br w:type="page"/>
      </w:r>
    </w:p>
    <w:p w14:paraId="4A3FCAB4" w14:textId="48828A6A" w:rsidR="00291308" w:rsidRPr="0089057E" w:rsidRDefault="00291308" w:rsidP="00467F4E">
      <w:pPr>
        <w:pStyle w:val="Heading2"/>
      </w:pPr>
      <w:bookmarkStart w:id="43" w:name="_Toc146635620"/>
      <w:r w:rsidRPr="0089057E">
        <w:rPr>
          <w:lang w:val="it-IT"/>
        </w:rPr>
        <w:lastRenderedPageBreak/>
        <w:t>2.3. RELA</w:t>
      </w:r>
      <w:r w:rsidR="00320C66" w:rsidRPr="0089057E">
        <w:rPr>
          <w:lang w:val="it-IT"/>
        </w:rPr>
        <w:t>Ţ</w:t>
      </w:r>
      <w:r w:rsidRPr="0089057E">
        <w:rPr>
          <w:lang w:val="it-IT"/>
        </w:rPr>
        <w:t xml:space="preserve">II </w:t>
      </w:r>
      <w:r w:rsidR="00320C66" w:rsidRPr="0089057E">
        <w:rPr>
          <w:lang w:val="it-IT"/>
        </w:rPr>
        <w:t>Î</w:t>
      </w:r>
      <w:r w:rsidRPr="0089057E">
        <w:rPr>
          <w:lang w:val="it-IT"/>
        </w:rPr>
        <w:t xml:space="preserve">N </w:t>
      </w:r>
      <w:r w:rsidRPr="0089057E">
        <w:t>TERITORIU</w:t>
      </w:r>
      <w:bookmarkEnd w:id="43"/>
    </w:p>
    <w:p w14:paraId="4BF3E47E" w14:textId="6691875E" w:rsidR="00291308" w:rsidRPr="0089057E" w:rsidRDefault="00291308" w:rsidP="00291308">
      <w:pPr>
        <w:rPr>
          <w:color w:val="FF0000"/>
        </w:rPr>
      </w:pPr>
    </w:p>
    <w:p w14:paraId="2CD79A8D" w14:textId="1F0F04D0" w:rsidR="00A128E6" w:rsidRDefault="00A128E6" w:rsidP="00A128E6">
      <w:pPr>
        <w:tabs>
          <w:tab w:val="left" w:pos="142"/>
        </w:tabs>
        <w:rPr>
          <w:bCs/>
          <w:szCs w:val="26"/>
        </w:rPr>
      </w:pPr>
      <w:r>
        <w:rPr>
          <w:bCs/>
          <w:szCs w:val="26"/>
        </w:rPr>
        <w:tab/>
      </w:r>
      <w:r>
        <w:rPr>
          <w:bCs/>
          <w:szCs w:val="26"/>
        </w:rPr>
        <w:tab/>
        <w:t>U</w:t>
      </w:r>
      <w:r w:rsidRPr="00927FCE">
        <w:rPr>
          <w:bCs/>
          <w:szCs w:val="26"/>
        </w:rPr>
        <w:t>nit</w:t>
      </w:r>
      <w:r>
        <w:rPr>
          <w:bCs/>
          <w:szCs w:val="26"/>
        </w:rPr>
        <w:t>atea</w:t>
      </w:r>
      <w:r w:rsidRPr="00927FCE">
        <w:rPr>
          <w:bCs/>
          <w:szCs w:val="26"/>
        </w:rPr>
        <w:t xml:space="preserve"> administrativ teritorial</w:t>
      </w:r>
      <w:r>
        <w:rPr>
          <w:bCs/>
          <w:szCs w:val="26"/>
        </w:rPr>
        <w:t>ă</w:t>
      </w:r>
      <w:r w:rsidRPr="00927FCE">
        <w:rPr>
          <w:bCs/>
          <w:szCs w:val="26"/>
        </w:rPr>
        <w:t xml:space="preserve"> </w:t>
      </w:r>
      <w:r w:rsidRPr="00927FCE">
        <w:t>Boldeşti-Scăeni</w:t>
      </w:r>
      <w:r>
        <w:rPr>
          <w:bCs/>
          <w:szCs w:val="26"/>
        </w:rPr>
        <w:t xml:space="preserve"> este</w:t>
      </w:r>
      <w:r w:rsidRPr="00927FCE">
        <w:rPr>
          <w:bCs/>
          <w:szCs w:val="26"/>
        </w:rPr>
        <w:t xml:space="preserve"> oraş în judeţul Prahova, situat în Regiunea de Dezvoltare Sud-Muntenia a României. </w:t>
      </w:r>
    </w:p>
    <w:p w14:paraId="1E385B96" w14:textId="63DA1D3B" w:rsidR="00A128E6" w:rsidRPr="00927FCE" w:rsidRDefault="00A128E6" w:rsidP="00A128E6">
      <w:pPr>
        <w:tabs>
          <w:tab w:val="left" w:pos="142"/>
        </w:tabs>
        <w:rPr>
          <w:bCs/>
          <w:szCs w:val="26"/>
        </w:rPr>
      </w:pPr>
      <w:r>
        <w:rPr>
          <w:noProof/>
        </w:rPr>
        <w:drawing>
          <wp:inline distT="0" distB="0" distL="0" distR="0" wp14:anchorId="3422F5EB" wp14:editId="65538D08">
            <wp:extent cx="4601398" cy="3451860"/>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02871" cy="3452965"/>
                    </a:xfrm>
                    <a:prstGeom prst="rect">
                      <a:avLst/>
                    </a:prstGeom>
                  </pic:spPr>
                </pic:pic>
              </a:graphicData>
            </a:graphic>
          </wp:inline>
        </w:drawing>
      </w:r>
    </w:p>
    <w:p w14:paraId="51EB17EF" w14:textId="717DA837" w:rsidR="001E5250" w:rsidRPr="00223B6E" w:rsidRDefault="001E5250" w:rsidP="00467F4E">
      <w:pPr>
        <w:ind w:firstLine="708"/>
        <w:rPr>
          <w:lang w:val="nb-NO"/>
        </w:rPr>
      </w:pPr>
      <w:r w:rsidRPr="00223B6E">
        <w:rPr>
          <w:lang w:val="nb-NO"/>
        </w:rPr>
        <w:t xml:space="preserve">Din punct de vedere </w:t>
      </w:r>
      <w:r w:rsidRPr="00223B6E">
        <w:rPr>
          <w:b/>
          <w:lang w:val="nb-NO"/>
        </w:rPr>
        <w:t xml:space="preserve">administrativ </w:t>
      </w:r>
      <w:r w:rsidRPr="00223B6E">
        <w:rPr>
          <w:lang w:val="nb-NO"/>
        </w:rPr>
        <w:t>oraşul Boldeşti-Scăeni se situează în centrul judeţului Prahova, la 11 km de reşedinta de judeţ Ploieşti, 25 de km de localitatea Văleni de Munte şi 13 km de Plopeni.</w:t>
      </w:r>
    </w:p>
    <w:p w14:paraId="43020750" w14:textId="004E148A" w:rsidR="001E5250" w:rsidRPr="00467F4E" w:rsidRDefault="00507D6B" w:rsidP="00467F4E">
      <w:pPr>
        <w:ind w:firstLine="708"/>
        <w:rPr>
          <w:lang w:val="it-IT"/>
        </w:rPr>
      </w:pPr>
      <w:r>
        <w:rPr>
          <w:noProof/>
        </w:rPr>
        <w:drawing>
          <wp:anchor distT="0" distB="0" distL="114300" distR="114300" simplePos="0" relativeHeight="251649536" behindDoc="1" locked="0" layoutInCell="1" allowOverlap="1" wp14:anchorId="31DFF2E0" wp14:editId="799F78AC">
            <wp:simplePos x="0" y="0"/>
            <wp:positionH relativeFrom="column">
              <wp:posOffset>2590800</wp:posOffset>
            </wp:positionH>
            <wp:positionV relativeFrom="paragraph">
              <wp:posOffset>52705</wp:posOffset>
            </wp:positionV>
            <wp:extent cx="3482975" cy="2711450"/>
            <wp:effectExtent l="0" t="0" r="0" b="0"/>
            <wp:wrapTight wrapText="bothSides">
              <wp:wrapPolygon edited="0">
                <wp:start x="0" y="0"/>
                <wp:lineTo x="0" y="21398"/>
                <wp:lineTo x="21502" y="21398"/>
                <wp:lineTo x="2150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2975" cy="271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28E6">
        <w:rPr>
          <w:lang w:val="it-IT"/>
        </w:rPr>
        <w:t>Se învecinează cu următoarele localităţi</w:t>
      </w:r>
      <w:r w:rsidR="001E5250" w:rsidRPr="00467F4E">
        <w:rPr>
          <w:lang w:val="it-IT"/>
        </w:rPr>
        <w:t>:</w:t>
      </w:r>
      <w:r w:rsidR="001E5250" w:rsidRPr="00467F4E">
        <w:rPr>
          <w:noProof/>
        </w:rPr>
        <w:t xml:space="preserve"> </w:t>
      </w:r>
    </w:p>
    <w:p w14:paraId="3FDF5996" w14:textId="49B0021E" w:rsidR="001E5250" w:rsidRPr="00467F4E" w:rsidRDefault="001E5250">
      <w:pPr>
        <w:numPr>
          <w:ilvl w:val="0"/>
          <w:numId w:val="27"/>
        </w:numPr>
        <w:tabs>
          <w:tab w:val="clear" w:pos="720"/>
          <w:tab w:val="num" w:pos="426"/>
        </w:tabs>
        <w:suppressAutoHyphens w:val="0"/>
        <w:ind w:left="0" w:firstLine="284"/>
      </w:pPr>
      <w:r w:rsidRPr="00467F4E">
        <w:rPr>
          <w:lang w:val="it-IT"/>
        </w:rPr>
        <w:t>Nord: comunele Bălteşti si Lipăneşti</w:t>
      </w:r>
      <w:r w:rsidRPr="00467F4E">
        <w:t xml:space="preserve"> </w:t>
      </w:r>
    </w:p>
    <w:p w14:paraId="767C9AF1" w14:textId="2A380BFA" w:rsidR="001E5250" w:rsidRPr="00467F4E" w:rsidRDefault="001E5250">
      <w:pPr>
        <w:numPr>
          <w:ilvl w:val="0"/>
          <w:numId w:val="27"/>
        </w:numPr>
        <w:tabs>
          <w:tab w:val="clear" w:pos="720"/>
          <w:tab w:val="num" w:pos="426"/>
        </w:tabs>
        <w:suppressAutoHyphens w:val="0"/>
        <w:ind w:left="0" w:firstLine="284"/>
      </w:pPr>
      <w:r w:rsidRPr="00467F4E">
        <w:t>Sud: comuna Bucov</w:t>
      </w:r>
    </w:p>
    <w:p w14:paraId="25510C62" w14:textId="1077FD0A" w:rsidR="001E5250" w:rsidRPr="00467F4E" w:rsidRDefault="001E5250">
      <w:pPr>
        <w:numPr>
          <w:ilvl w:val="0"/>
          <w:numId w:val="27"/>
        </w:numPr>
        <w:tabs>
          <w:tab w:val="clear" w:pos="720"/>
          <w:tab w:val="num" w:pos="426"/>
        </w:tabs>
        <w:suppressAutoHyphens w:val="0"/>
        <w:ind w:left="0" w:firstLine="284"/>
      </w:pPr>
      <w:r w:rsidRPr="00467F4E">
        <w:t>Sud-Vest: comuna Blejoi</w:t>
      </w:r>
    </w:p>
    <w:p w14:paraId="3154D6C2" w14:textId="77777777" w:rsidR="001E5250" w:rsidRPr="00467F4E" w:rsidRDefault="001E5250">
      <w:pPr>
        <w:numPr>
          <w:ilvl w:val="0"/>
          <w:numId w:val="27"/>
        </w:numPr>
        <w:tabs>
          <w:tab w:val="clear" w:pos="720"/>
          <w:tab w:val="num" w:pos="426"/>
        </w:tabs>
        <w:suppressAutoHyphens w:val="0"/>
        <w:ind w:left="0" w:firstLine="284"/>
      </w:pPr>
      <w:r w:rsidRPr="00467F4E">
        <w:t xml:space="preserve">Est: </w:t>
      </w:r>
      <w:r w:rsidRPr="00467F4E">
        <w:rPr>
          <w:lang w:val="it-IT"/>
        </w:rPr>
        <w:t>comuna Plopu</w:t>
      </w:r>
    </w:p>
    <w:p w14:paraId="1EBF8B13" w14:textId="77777777" w:rsidR="001E5250" w:rsidRPr="00467F4E" w:rsidRDefault="001E5250">
      <w:pPr>
        <w:numPr>
          <w:ilvl w:val="0"/>
          <w:numId w:val="27"/>
        </w:numPr>
        <w:tabs>
          <w:tab w:val="clear" w:pos="720"/>
          <w:tab w:val="num" w:pos="426"/>
        </w:tabs>
        <w:suppressAutoHyphens w:val="0"/>
        <w:ind w:left="0" w:firstLine="284"/>
        <w:rPr>
          <w:lang w:val="pt-BR"/>
        </w:rPr>
      </w:pPr>
      <w:r w:rsidRPr="00467F4E">
        <w:rPr>
          <w:lang w:val="pt-BR"/>
        </w:rPr>
        <w:t xml:space="preserve">Vest: </w:t>
      </w:r>
      <w:r w:rsidRPr="00467F4E">
        <w:rPr>
          <w:lang w:val="it-IT"/>
        </w:rPr>
        <w:t xml:space="preserve">comuna Păuleşti </w:t>
      </w:r>
    </w:p>
    <w:p w14:paraId="35470D07" w14:textId="5B02FF94" w:rsidR="001E5250" w:rsidRDefault="001E5250" w:rsidP="00467F4E">
      <w:pPr>
        <w:ind w:firstLine="708"/>
      </w:pPr>
      <w:r w:rsidRPr="00467F4E">
        <w:t>Din punct de vedere</w:t>
      </w:r>
      <w:r w:rsidRPr="00467F4E">
        <w:rPr>
          <w:b/>
          <w:bCs/>
        </w:rPr>
        <w:t xml:space="preserve"> geografic</w:t>
      </w:r>
      <w:r w:rsidRPr="00467F4E">
        <w:t xml:space="preserve"> localitatea este situată în sud-estul teritoriului ţării la contactul dintre Subcarpatii de Curbură, respectiv  Subcarpatii Teleajenului si  Campia piemontana Ploiesti, la aproximativ 70  km de Bucuresti.</w:t>
      </w:r>
    </w:p>
    <w:p w14:paraId="7FEE7DB8" w14:textId="15EC7A97" w:rsidR="00BF126B" w:rsidRPr="00BF126B" w:rsidRDefault="001E5250" w:rsidP="00BF126B">
      <w:pPr>
        <w:pStyle w:val="NoSpacing"/>
        <w:ind w:firstLine="708"/>
        <w:jc w:val="both"/>
        <w:rPr>
          <w:rFonts w:ascii="Arial Narrow" w:hAnsi="Arial Narrow"/>
          <w:noProof/>
          <w:lang w:eastAsia="ro-RO"/>
        </w:rPr>
      </w:pPr>
      <w:r w:rsidRPr="00BF126B">
        <w:rPr>
          <w:rFonts w:ascii="Arial Narrow" w:hAnsi="Arial Narrow"/>
        </w:rPr>
        <w:t>Paralela de 45º latitudine nordica trece pe teritoriul administrativ al orasului la aproximativ 250 m de podul din sudul localitatii.</w:t>
      </w:r>
      <w:r w:rsidR="00BF126B" w:rsidRPr="00BF126B">
        <w:rPr>
          <w:rFonts w:ascii="Arial Narrow" w:hAnsi="Arial Narrow"/>
        </w:rPr>
        <w:t xml:space="preserve"> </w:t>
      </w:r>
      <w:r w:rsidR="00BF126B" w:rsidRPr="00BF126B">
        <w:rPr>
          <w:rFonts w:ascii="Arial Narrow" w:hAnsi="Arial Narrow"/>
          <w:noProof/>
          <w:lang w:eastAsia="ro-RO"/>
        </w:rPr>
        <w:t>Faţă de paralela 45° latitudine nordică se află la o distanţă de 30 km, iar faţă de meridianul de 26° longitudine estică ce trece prin municipiul Ploieşti, la o distanta de 40 km.</w:t>
      </w:r>
    </w:p>
    <w:p w14:paraId="01CB9712" w14:textId="7B59F1B4" w:rsidR="001E5250" w:rsidRPr="00BF126B" w:rsidRDefault="001E5250" w:rsidP="00467F4E">
      <w:pPr>
        <w:ind w:firstLine="708"/>
      </w:pPr>
    </w:p>
    <w:p w14:paraId="7A6F32A0" w14:textId="6B7D23F2" w:rsidR="001E5250" w:rsidRDefault="00332D47" w:rsidP="00467F4E">
      <w:pPr>
        <w:ind w:firstLine="708"/>
      </w:pPr>
      <w:r>
        <w:t xml:space="preserve">Localitatea Boldeşti-Scăeni are un </w:t>
      </w:r>
      <w:r w:rsidR="001E5250" w:rsidRPr="00467F4E">
        <w:t>teritoriu administrativ de 3491,64 ha</w:t>
      </w:r>
      <w:r w:rsidR="001E5250" w:rsidRPr="00467F4E">
        <w:rPr>
          <w:rStyle w:val="FootnoteReference"/>
        </w:rPr>
        <w:footnoteReference w:id="45"/>
      </w:r>
      <w:r w:rsidR="001E5250" w:rsidRPr="00467F4E">
        <w:t xml:space="preserve"> şi o populaţie de 11436 locuitori</w:t>
      </w:r>
      <w:r w:rsidR="001E5250" w:rsidRPr="00467F4E">
        <w:rPr>
          <w:rStyle w:val="FootnoteReference"/>
        </w:rPr>
        <w:footnoteReference w:id="46"/>
      </w:r>
      <w:r w:rsidR="001E5250" w:rsidRPr="00467F4E">
        <w:t>.</w:t>
      </w:r>
      <w:r>
        <w:t xml:space="preserve"> În ierarhia localităţilor urbane, conform Legii nr. 351/2001 privind aprobarea P.A.T.N., Secţiunea a </w:t>
      </w:r>
      <w:r>
        <w:lastRenderedPageBreak/>
        <w:t xml:space="preserve">IV-a, „Reţeaua de localităţi”, </w:t>
      </w:r>
      <w:r w:rsidRPr="00467F4E">
        <w:t>orasul se încadrează în categoria oraselor de rang III</w:t>
      </w:r>
      <w:r>
        <w:t>, oraş de importanţă zonală cu rol de echilibru în reţeaua de localităţi.</w:t>
      </w:r>
    </w:p>
    <w:p w14:paraId="05631703" w14:textId="77777777" w:rsidR="00FD03ED" w:rsidRDefault="00FD03ED" w:rsidP="00467F4E">
      <w:pPr>
        <w:ind w:firstLine="708"/>
      </w:pPr>
    </w:p>
    <w:tbl>
      <w:tblPr>
        <w:tblW w:w="4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3"/>
      </w:tblGrid>
      <w:tr w:rsidR="00624A00" w:rsidRPr="00FD03ED" w14:paraId="637E7A77" w14:textId="77777777" w:rsidTr="00624A00">
        <w:tc>
          <w:tcPr>
            <w:tcW w:w="4776" w:type="dxa"/>
            <w:shd w:val="clear" w:color="auto" w:fill="auto"/>
            <w:vAlign w:val="center"/>
          </w:tcPr>
          <w:p w14:paraId="0257204A" w14:textId="77777777" w:rsidR="00624A00" w:rsidRPr="00FD03ED" w:rsidRDefault="00624A00" w:rsidP="00624A00">
            <w:pPr>
              <w:ind w:left="-108"/>
              <w:jc w:val="center"/>
              <w:rPr>
                <w:rFonts w:cs="Arial"/>
                <w:b/>
                <w:bCs/>
                <w:noProof/>
              </w:rPr>
            </w:pPr>
            <w:r w:rsidRPr="00FD03ED">
              <w:rPr>
                <w:rFonts w:cs="Arial"/>
                <w:b/>
                <w:bCs/>
              </w:rPr>
              <w:fldChar w:fldCharType="begin"/>
            </w:r>
            <w:r w:rsidRPr="00FD03ED">
              <w:instrText xml:space="preserve"> TC "</w:instrText>
            </w:r>
            <w:r w:rsidRPr="00FD03ED">
              <w:rPr>
                <w:rFonts w:cs="Arial"/>
                <w:b/>
                <w:bCs/>
              </w:rPr>
              <w:instrText>Figura 1. Distribuţia centrelor urbane în cadrul judeţului Prahova</w:instrText>
            </w:r>
            <w:r w:rsidRPr="00FD03ED">
              <w:instrText xml:space="preserve">" \f F \l "1" </w:instrText>
            </w:r>
            <w:r w:rsidRPr="00FD03ED">
              <w:rPr>
                <w:rFonts w:cs="Arial"/>
                <w:b/>
                <w:bCs/>
              </w:rPr>
              <w:fldChar w:fldCharType="end"/>
            </w:r>
            <w:r w:rsidRPr="00FD03ED">
              <w:rPr>
                <w:rFonts w:cs="Arial"/>
                <w:b/>
                <w:bCs/>
              </w:rPr>
              <w:t>Distribuţia centrelor urbane în cadrul judeţului Prahova</w:t>
            </w:r>
          </w:p>
        </w:tc>
      </w:tr>
      <w:tr w:rsidR="00624A00" w:rsidRPr="00FD03ED" w14:paraId="386E5B50" w14:textId="77777777" w:rsidTr="00624A00">
        <w:trPr>
          <w:trHeight w:val="335"/>
        </w:trPr>
        <w:tc>
          <w:tcPr>
            <w:tcW w:w="4776" w:type="dxa"/>
            <w:vMerge w:val="restart"/>
            <w:shd w:val="clear" w:color="auto" w:fill="auto"/>
            <w:vAlign w:val="center"/>
          </w:tcPr>
          <w:p w14:paraId="0C63009B" w14:textId="1A70B6DC" w:rsidR="00624A00" w:rsidRPr="00FD03ED" w:rsidRDefault="00E63E15" w:rsidP="00624A00">
            <w:pPr>
              <w:tabs>
                <w:tab w:val="left" w:pos="1740"/>
                <w:tab w:val="center" w:pos="2095"/>
              </w:tabs>
              <w:ind w:left="-108"/>
              <w:jc w:val="center"/>
              <w:rPr>
                <w:rFonts w:cs="Arial"/>
                <w:i/>
                <w:iCs/>
              </w:rPr>
            </w:pPr>
            <w:r>
              <w:rPr>
                <w:noProof/>
              </w:rPr>
              <w:pict w14:anchorId="750EB08E">
                <v:oval id="Oval 85" o:spid="_x0000_s2059" style="position:absolute;left:0;text-align:left;margin-left:111.4pt;margin-top:126.5pt;width:45pt;height:43.8pt;z-index:251665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" filled="f" strokecolor="red" strokeweight="2.75pt"/>
              </w:pict>
            </w:r>
            <w:r w:rsidR="00624A00" w:rsidRPr="00FD03ED">
              <w:rPr>
                <w:noProof/>
              </w:rPr>
              <w:drawing>
                <wp:inline distT="0" distB="0" distL="0" distR="0" wp14:anchorId="1E5D710A" wp14:editId="2E56C23A">
                  <wp:extent cx="2992906" cy="3116580"/>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4171" cy="3117897"/>
                          </a:xfrm>
                          <a:prstGeom prst="rect">
                            <a:avLst/>
                          </a:prstGeom>
                          <a:noFill/>
                          <a:ln>
                            <a:noFill/>
                          </a:ln>
                        </pic:spPr>
                      </pic:pic>
                    </a:graphicData>
                  </a:graphic>
                </wp:inline>
              </w:drawing>
            </w:r>
          </w:p>
          <w:p w14:paraId="4D1B034A" w14:textId="01B12644" w:rsidR="00624A00" w:rsidRPr="00FD03ED" w:rsidRDefault="00624A00" w:rsidP="00624A00">
            <w:pPr>
              <w:tabs>
                <w:tab w:val="left" w:pos="1740"/>
                <w:tab w:val="center" w:pos="2095"/>
              </w:tabs>
              <w:ind w:left="-108"/>
              <w:jc w:val="center"/>
              <w:rPr>
                <w:rFonts w:cs="Arial"/>
                <w:i/>
                <w:iCs/>
              </w:rPr>
            </w:pPr>
            <w:r w:rsidRPr="00FD03ED">
              <w:rPr>
                <w:rFonts w:cs="Arial"/>
                <w:i/>
                <w:noProof/>
              </w:rPr>
              <w:drawing>
                <wp:inline distT="0" distB="0" distL="0" distR="0" wp14:anchorId="01C648BB" wp14:editId="3D887AD7">
                  <wp:extent cx="3356264" cy="77724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7823" cy="777601"/>
                          </a:xfrm>
                          <a:prstGeom prst="rect">
                            <a:avLst/>
                          </a:prstGeom>
                          <a:noFill/>
                          <a:ln>
                            <a:noFill/>
                          </a:ln>
                        </pic:spPr>
                      </pic:pic>
                    </a:graphicData>
                  </a:graphic>
                </wp:inline>
              </w:drawing>
            </w:r>
          </w:p>
          <w:p w14:paraId="205A0494" w14:textId="77777777" w:rsidR="00624A00" w:rsidRPr="00FD03ED" w:rsidRDefault="00624A00" w:rsidP="00624A00">
            <w:pPr>
              <w:tabs>
                <w:tab w:val="left" w:pos="1740"/>
                <w:tab w:val="center" w:pos="2095"/>
              </w:tabs>
              <w:ind w:left="-108"/>
              <w:jc w:val="center"/>
              <w:rPr>
                <w:rFonts w:cs="Arial"/>
                <w:i/>
                <w:iCs/>
                <w:sz w:val="20"/>
                <w:szCs w:val="20"/>
              </w:rPr>
            </w:pPr>
            <w:r w:rsidRPr="00FD03ED">
              <w:rPr>
                <w:rFonts w:cs="Arial"/>
                <w:i/>
                <w:iCs/>
                <w:sz w:val="20"/>
                <w:szCs w:val="20"/>
              </w:rPr>
              <w:t>Sursa: PATJ Prahova, prelucrare proiectant</w:t>
            </w:r>
          </w:p>
        </w:tc>
      </w:tr>
      <w:tr w:rsidR="00624A00" w:rsidRPr="00FD03ED" w14:paraId="7D3B2837" w14:textId="77777777" w:rsidTr="00624A00">
        <w:trPr>
          <w:trHeight w:val="275"/>
        </w:trPr>
        <w:tc>
          <w:tcPr>
            <w:tcW w:w="4776" w:type="dxa"/>
            <w:vMerge/>
            <w:shd w:val="clear" w:color="auto" w:fill="auto"/>
            <w:vAlign w:val="center"/>
          </w:tcPr>
          <w:p w14:paraId="1526669C" w14:textId="77777777" w:rsidR="00624A00" w:rsidRPr="00FD03ED" w:rsidRDefault="00624A00" w:rsidP="00624A00">
            <w:pPr>
              <w:jc w:val="center"/>
              <w:rPr>
                <w:rFonts w:cs="Arial"/>
                <w:color w:val="000000"/>
              </w:rPr>
            </w:pPr>
          </w:p>
        </w:tc>
      </w:tr>
      <w:tr w:rsidR="00624A00" w:rsidRPr="00FD03ED" w14:paraId="4CD7957D" w14:textId="77777777" w:rsidTr="00624A00">
        <w:trPr>
          <w:trHeight w:val="275"/>
        </w:trPr>
        <w:tc>
          <w:tcPr>
            <w:tcW w:w="4776" w:type="dxa"/>
            <w:vMerge/>
            <w:shd w:val="clear" w:color="auto" w:fill="auto"/>
            <w:vAlign w:val="center"/>
          </w:tcPr>
          <w:p w14:paraId="01AFB5A1" w14:textId="77777777" w:rsidR="00624A00" w:rsidRPr="00FD03ED" w:rsidRDefault="00624A00" w:rsidP="00624A00">
            <w:pPr>
              <w:jc w:val="center"/>
              <w:rPr>
                <w:rFonts w:cs="Arial"/>
                <w:color w:val="000000"/>
              </w:rPr>
            </w:pPr>
          </w:p>
        </w:tc>
      </w:tr>
      <w:tr w:rsidR="00624A00" w:rsidRPr="00FD03ED" w14:paraId="5EAFCBBA" w14:textId="77777777" w:rsidTr="00624A00">
        <w:trPr>
          <w:trHeight w:val="275"/>
        </w:trPr>
        <w:tc>
          <w:tcPr>
            <w:tcW w:w="4776" w:type="dxa"/>
            <w:vMerge/>
            <w:shd w:val="clear" w:color="auto" w:fill="auto"/>
            <w:vAlign w:val="center"/>
          </w:tcPr>
          <w:p w14:paraId="38884445" w14:textId="77777777" w:rsidR="00624A00" w:rsidRPr="00FD03ED" w:rsidRDefault="00624A00" w:rsidP="00624A00">
            <w:pPr>
              <w:jc w:val="center"/>
              <w:rPr>
                <w:rFonts w:cs="Arial"/>
                <w:color w:val="000000"/>
              </w:rPr>
            </w:pPr>
          </w:p>
        </w:tc>
      </w:tr>
      <w:tr w:rsidR="00624A00" w:rsidRPr="00FD03ED" w14:paraId="1648AF02" w14:textId="77777777" w:rsidTr="00624A00">
        <w:trPr>
          <w:trHeight w:val="275"/>
        </w:trPr>
        <w:tc>
          <w:tcPr>
            <w:tcW w:w="4776" w:type="dxa"/>
            <w:vMerge/>
            <w:shd w:val="clear" w:color="auto" w:fill="auto"/>
            <w:vAlign w:val="center"/>
          </w:tcPr>
          <w:p w14:paraId="29C56F39" w14:textId="77777777" w:rsidR="00624A00" w:rsidRPr="00FD03ED" w:rsidRDefault="00624A00" w:rsidP="00624A00">
            <w:pPr>
              <w:jc w:val="center"/>
              <w:rPr>
                <w:rFonts w:cs="Arial"/>
                <w:color w:val="000000"/>
              </w:rPr>
            </w:pPr>
          </w:p>
        </w:tc>
      </w:tr>
      <w:tr w:rsidR="00624A00" w:rsidRPr="00FD03ED" w14:paraId="0DDF3355" w14:textId="77777777" w:rsidTr="00624A00">
        <w:trPr>
          <w:trHeight w:val="275"/>
        </w:trPr>
        <w:tc>
          <w:tcPr>
            <w:tcW w:w="4776" w:type="dxa"/>
            <w:vMerge/>
            <w:shd w:val="clear" w:color="auto" w:fill="auto"/>
            <w:vAlign w:val="center"/>
          </w:tcPr>
          <w:p w14:paraId="635D5052" w14:textId="77777777" w:rsidR="00624A00" w:rsidRPr="00FD03ED" w:rsidRDefault="00624A00" w:rsidP="00624A00">
            <w:pPr>
              <w:jc w:val="center"/>
              <w:rPr>
                <w:rFonts w:cs="Arial"/>
                <w:color w:val="000000"/>
              </w:rPr>
            </w:pPr>
          </w:p>
        </w:tc>
      </w:tr>
      <w:tr w:rsidR="00624A00" w:rsidRPr="00FD03ED" w14:paraId="12E3E25A" w14:textId="77777777" w:rsidTr="00624A00">
        <w:trPr>
          <w:trHeight w:val="275"/>
        </w:trPr>
        <w:tc>
          <w:tcPr>
            <w:tcW w:w="4776" w:type="dxa"/>
            <w:vMerge/>
            <w:shd w:val="clear" w:color="auto" w:fill="auto"/>
            <w:vAlign w:val="center"/>
          </w:tcPr>
          <w:p w14:paraId="75BDF16D" w14:textId="77777777" w:rsidR="00624A00" w:rsidRPr="00FD03ED" w:rsidRDefault="00624A00" w:rsidP="00624A00">
            <w:pPr>
              <w:jc w:val="center"/>
              <w:rPr>
                <w:rFonts w:cs="Arial"/>
                <w:color w:val="000000"/>
              </w:rPr>
            </w:pPr>
          </w:p>
        </w:tc>
      </w:tr>
      <w:tr w:rsidR="00624A00" w:rsidRPr="00FD03ED" w14:paraId="42C5803F" w14:textId="77777777" w:rsidTr="00624A00">
        <w:trPr>
          <w:trHeight w:val="275"/>
        </w:trPr>
        <w:tc>
          <w:tcPr>
            <w:tcW w:w="4776" w:type="dxa"/>
            <w:vMerge/>
            <w:shd w:val="clear" w:color="auto" w:fill="auto"/>
            <w:vAlign w:val="center"/>
          </w:tcPr>
          <w:p w14:paraId="3D74BEB8" w14:textId="77777777" w:rsidR="00624A00" w:rsidRPr="00FD03ED" w:rsidRDefault="00624A00" w:rsidP="00624A00">
            <w:pPr>
              <w:jc w:val="center"/>
              <w:rPr>
                <w:rFonts w:cs="Arial"/>
                <w:color w:val="000000"/>
              </w:rPr>
            </w:pPr>
          </w:p>
        </w:tc>
      </w:tr>
      <w:tr w:rsidR="00624A00" w:rsidRPr="00FD03ED" w14:paraId="1B29910E" w14:textId="77777777" w:rsidTr="00624A00">
        <w:trPr>
          <w:trHeight w:val="275"/>
        </w:trPr>
        <w:tc>
          <w:tcPr>
            <w:tcW w:w="4776" w:type="dxa"/>
            <w:vMerge/>
            <w:shd w:val="clear" w:color="auto" w:fill="auto"/>
            <w:vAlign w:val="center"/>
          </w:tcPr>
          <w:p w14:paraId="40A1D307" w14:textId="77777777" w:rsidR="00624A00" w:rsidRPr="00FD03ED" w:rsidRDefault="00624A00" w:rsidP="00624A00">
            <w:pPr>
              <w:jc w:val="center"/>
              <w:rPr>
                <w:rFonts w:cs="Arial"/>
                <w:color w:val="000000"/>
              </w:rPr>
            </w:pPr>
          </w:p>
        </w:tc>
      </w:tr>
      <w:tr w:rsidR="00624A00" w:rsidRPr="00FD03ED" w14:paraId="30A43E63" w14:textId="77777777" w:rsidTr="00624A00">
        <w:trPr>
          <w:trHeight w:val="275"/>
        </w:trPr>
        <w:tc>
          <w:tcPr>
            <w:tcW w:w="4776" w:type="dxa"/>
            <w:vMerge/>
            <w:shd w:val="clear" w:color="auto" w:fill="auto"/>
            <w:vAlign w:val="center"/>
          </w:tcPr>
          <w:p w14:paraId="5CD69F25" w14:textId="77777777" w:rsidR="00624A00" w:rsidRPr="00FD03ED" w:rsidRDefault="00624A00" w:rsidP="00624A00">
            <w:pPr>
              <w:jc w:val="center"/>
              <w:rPr>
                <w:rFonts w:cs="Arial"/>
                <w:color w:val="000000"/>
              </w:rPr>
            </w:pPr>
          </w:p>
        </w:tc>
      </w:tr>
      <w:tr w:rsidR="00624A00" w:rsidRPr="00FD03ED" w14:paraId="6EE6E4EA" w14:textId="77777777" w:rsidTr="00624A00">
        <w:trPr>
          <w:trHeight w:val="275"/>
        </w:trPr>
        <w:tc>
          <w:tcPr>
            <w:tcW w:w="4776" w:type="dxa"/>
            <w:vMerge/>
            <w:shd w:val="clear" w:color="auto" w:fill="auto"/>
            <w:vAlign w:val="center"/>
          </w:tcPr>
          <w:p w14:paraId="09B13911" w14:textId="77777777" w:rsidR="00624A00" w:rsidRPr="00FD03ED" w:rsidRDefault="00624A00" w:rsidP="00624A00">
            <w:pPr>
              <w:jc w:val="center"/>
              <w:rPr>
                <w:rFonts w:cs="Arial"/>
                <w:color w:val="000000"/>
              </w:rPr>
            </w:pPr>
          </w:p>
        </w:tc>
      </w:tr>
      <w:tr w:rsidR="00624A00" w:rsidRPr="00FD03ED" w14:paraId="5EE5FC1E" w14:textId="77777777" w:rsidTr="00624A00">
        <w:trPr>
          <w:trHeight w:val="275"/>
        </w:trPr>
        <w:tc>
          <w:tcPr>
            <w:tcW w:w="4776" w:type="dxa"/>
            <w:vMerge/>
            <w:shd w:val="clear" w:color="auto" w:fill="auto"/>
            <w:vAlign w:val="center"/>
          </w:tcPr>
          <w:p w14:paraId="71763541" w14:textId="77777777" w:rsidR="00624A00" w:rsidRPr="00FD03ED" w:rsidRDefault="00624A00" w:rsidP="00624A00">
            <w:pPr>
              <w:jc w:val="center"/>
              <w:rPr>
                <w:rFonts w:cs="Arial"/>
                <w:color w:val="000000"/>
              </w:rPr>
            </w:pPr>
          </w:p>
        </w:tc>
      </w:tr>
      <w:tr w:rsidR="00624A00" w:rsidRPr="00FD03ED" w14:paraId="3762F801" w14:textId="77777777" w:rsidTr="00624A00">
        <w:trPr>
          <w:trHeight w:val="275"/>
        </w:trPr>
        <w:tc>
          <w:tcPr>
            <w:tcW w:w="4776" w:type="dxa"/>
            <w:vMerge/>
            <w:shd w:val="clear" w:color="auto" w:fill="auto"/>
            <w:vAlign w:val="center"/>
          </w:tcPr>
          <w:p w14:paraId="3AB7C73B" w14:textId="77777777" w:rsidR="00624A00" w:rsidRPr="00FD03ED" w:rsidRDefault="00624A00" w:rsidP="00624A00">
            <w:pPr>
              <w:jc w:val="center"/>
              <w:rPr>
                <w:rFonts w:cs="Arial"/>
                <w:color w:val="000000"/>
              </w:rPr>
            </w:pPr>
          </w:p>
        </w:tc>
      </w:tr>
      <w:tr w:rsidR="00624A00" w:rsidRPr="00FD03ED" w14:paraId="607C2C51" w14:textId="77777777" w:rsidTr="00624A00">
        <w:trPr>
          <w:trHeight w:val="275"/>
        </w:trPr>
        <w:tc>
          <w:tcPr>
            <w:tcW w:w="4776" w:type="dxa"/>
            <w:vMerge/>
            <w:shd w:val="clear" w:color="auto" w:fill="auto"/>
            <w:vAlign w:val="center"/>
          </w:tcPr>
          <w:p w14:paraId="7414E403" w14:textId="77777777" w:rsidR="00624A00" w:rsidRPr="00FD03ED" w:rsidRDefault="00624A00" w:rsidP="00624A00">
            <w:pPr>
              <w:jc w:val="center"/>
              <w:rPr>
                <w:rFonts w:cs="Arial"/>
                <w:color w:val="000000"/>
              </w:rPr>
            </w:pPr>
          </w:p>
        </w:tc>
      </w:tr>
      <w:tr w:rsidR="00624A00" w:rsidRPr="00FD03ED" w14:paraId="015863C4" w14:textId="77777777" w:rsidTr="00624A00">
        <w:trPr>
          <w:trHeight w:val="275"/>
        </w:trPr>
        <w:tc>
          <w:tcPr>
            <w:tcW w:w="4776" w:type="dxa"/>
            <w:vMerge/>
            <w:shd w:val="clear" w:color="auto" w:fill="auto"/>
            <w:vAlign w:val="center"/>
          </w:tcPr>
          <w:p w14:paraId="2B94AA5C" w14:textId="77777777" w:rsidR="00624A00" w:rsidRPr="00FD03ED" w:rsidRDefault="00624A00" w:rsidP="00624A00">
            <w:pPr>
              <w:jc w:val="center"/>
              <w:rPr>
                <w:rFonts w:cs="Arial"/>
                <w:color w:val="000000"/>
              </w:rPr>
            </w:pPr>
          </w:p>
        </w:tc>
      </w:tr>
    </w:tbl>
    <w:p w14:paraId="78DEF436" w14:textId="77777777" w:rsidR="00FD03ED" w:rsidRPr="00467F4E" w:rsidRDefault="00FD03ED" w:rsidP="00467F4E">
      <w:pPr>
        <w:ind w:firstLine="708"/>
      </w:pPr>
    </w:p>
    <w:p w14:paraId="16F620F6" w14:textId="2573BC23" w:rsidR="001E5250" w:rsidRPr="00467F4E" w:rsidRDefault="001E5250" w:rsidP="00467F4E">
      <w:pPr>
        <w:ind w:firstLine="708"/>
        <w:rPr>
          <w:color w:val="FF0000"/>
        </w:rPr>
      </w:pPr>
      <w:r w:rsidRPr="00467F4E">
        <w:rPr>
          <w:lang w:val="it-IT"/>
        </w:rPr>
        <w:t>Localitatea este împărţită în 3 cartiere: Boldeşti, Scăeni, Balaca şi o localitate componenta: Seciu.</w:t>
      </w:r>
    </w:p>
    <w:tbl>
      <w:tblPr>
        <w:tblpPr w:leftFromText="180" w:rightFromText="180" w:vertAnchor="text" w:horzAnchor="margin" w:tblpX="216" w:tblpY="170"/>
        <w:tblW w:w="9108" w:type="dxa"/>
        <w:tblBorders>
          <w:top w:val="double" w:sz="6" w:space="0" w:color="auto"/>
          <w:left w:val="double" w:sz="6" w:space="0" w:color="auto"/>
          <w:bottom w:val="double" w:sz="6" w:space="0" w:color="auto"/>
          <w:right w:val="double" w:sz="6" w:space="0" w:color="auto"/>
        </w:tblBorders>
        <w:tblLayout w:type="fixed"/>
        <w:tblLook w:val="0000" w:firstRow="0" w:lastRow="0" w:firstColumn="0" w:lastColumn="0" w:noHBand="0" w:noVBand="0"/>
      </w:tblPr>
      <w:tblGrid>
        <w:gridCol w:w="3168"/>
        <w:gridCol w:w="1800"/>
        <w:gridCol w:w="4140"/>
      </w:tblGrid>
      <w:tr w:rsidR="001E5250" w:rsidRPr="00467F4E" w14:paraId="49F06633" w14:textId="77777777" w:rsidTr="00223B6E">
        <w:tc>
          <w:tcPr>
            <w:tcW w:w="3168" w:type="dxa"/>
            <w:tcBorders>
              <w:top w:val="double" w:sz="6" w:space="0" w:color="auto"/>
              <w:left w:val="nil"/>
              <w:bottom w:val="single" w:sz="6" w:space="0" w:color="auto"/>
              <w:right w:val="nil"/>
            </w:tcBorders>
          </w:tcPr>
          <w:p w14:paraId="7B5B3915" w14:textId="77777777" w:rsidR="001E5250" w:rsidRPr="00467F4E" w:rsidRDefault="001E5250" w:rsidP="00467F4E">
            <w:pPr>
              <w:jc w:val="center"/>
            </w:pPr>
            <w:r w:rsidRPr="00467F4E">
              <w:t>Localitati componente</w:t>
            </w:r>
          </w:p>
        </w:tc>
        <w:tc>
          <w:tcPr>
            <w:tcW w:w="1800" w:type="dxa"/>
            <w:tcBorders>
              <w:top w:val="double" w:sz="6" w:space="0" w:color="auto"/>
              <w:left w:val="double" w:sz="4" w:space="0" w:color="auto"/>
              <w:bottom w:val="single" w:sz="6" w:space="0" w:color="auto"/>
              <w:right w:val="single" w:sz="4" w:space="0" w:color="auto"/>
            </w:tcBorders>
          </w:tcPr>
          <w:p w14:paraId="75A9D1E9" w14:textId="77777777" w:rsidR="001E5250" w:rsidRPr="00467F4E" w:rsidRDefault="001E5250" w:rsidP="00467F4E">
            <w:pPr>
              <w:jc w:val="center"/>
            </w:pPr>
            <w:r w:rsidRPr="00467F4E">
              <w:t>Cod SIRUTA</w:t>
            </w:r>
            <w:r w:rsidRPr="00467F4E">
              <w:rPr>
                <w:rStyle w:val="FootnoteReference"/>
              </w:rPr>
              <w:footnoteReference w:id="47"/>
            </w:r>
          </w:p>
        </w:tc>
        <w:tc>
          <w:tcPr>
            <w:tcW w:w="4140" w:type="dxa"/>
            <w:tcBorders>
              <w:top w:val="double" w:sz="6" w:space="0" w:color="auto"/>
              <w:left w:val="single" w:sz="4" w:space="0" w:color="auto"/>
              <w:bottom w:val="single" w:sz="6" w:space="0" w:color="auto"/>
              <w:right w:val="nil"/>
            </w:tcBorders>
          </w:tcPr>
          <w:p w14:paraId="0EE6DE72" w14:textId="4F5487E2" w:rsidR="001E5250" w:rsidRPr="00467F4E" w:rsidRDefault="001E5250" w:rsidP="00467F4E">
            <w:pPr>
              <w:jc w:val="center"/>
            </w:pPr>
          </w:p>
        </w:tc>
      </w:tr>
      <w:tr w:rsidR="001E5250" w:rsidRPr="00467F4E" w14:paraId="67DAFC08" w14:textId="77777777" w:rsidTr="00223B6E">
        <w:tc>
          <w:tcPr>
            <w:tcW w:w="3168" w:type="dxa"/>
            <w:tcBorders>
              <w:left w:val="nil"/>
              <w:right w:val="nil"/>
            </w:tcBorders>
          </w:tcPr>
          <w:p w14:paraId="268D8181" w14:textId="77777777" w:rsidR="001E5250" w:rsidRPr="00467F4E" w:rsidRDefault="001E5250" w:rsidP="00467F4E">
            <w:pPr>
              <w:rPr>
                <w:b/>
              </w:rPr>
            </w:pPr>
            <w:r w:rsidRPr="00467F4E">
              <w:rPr>
                <w:b/>
              </w:rPr>
              <w:t>ORAS BOLDESTI SCAENI</w:t>
            </w:r>
          </w:p>
        </w:tc>
        <w:tc>
          <w:tcPr>
            <w:tcW w:w="1800" w:type="dxa"/>
            <w:tcBorders>
              <w:left w:val="double" w:sz="4" w:space="0" w:color="auto"/>
              <w:right w:val="single" w:sz="4" w:space="0" w:color="auto"/>
            </w:tcBorders>
          </w:tcPr>
          <w:p w14:paraId="1DADF693" w14:textId="77777777" w:rsidR="001E5250" w:rsidRPr="00467F4E" w:rsidRDefault="001E5250" w:rsidP="00467F4E">
            <w:pPr>
              <w:jc w:val="center"/>
              <w:rPr>
                <w:b/>
              </w:rPr>
            </w:pPr>
            <w:r w:rsidRPr="00467F4E">
              <w:t>131069</w:t>
            </w:r>
          </w:p>
        </w:tc>
        <w:tc>
          <w:tcPr>
            <w:tcW w:w="4140" w:type="dxa"/>
            <w:tcBorders>
              <w:left w:val="single" w:sz="4" w:space="0" w:color="auto"/>
              <w:right w:val="nil"/>
            </w:tcBorders>
          </w:tcPr>
          <w:p w14:paraId="35D92E89" w14:textId="77777777" w:rsidR="001E5250" w:rsidRPr="00467F4E" w:rsidRDefault="001E5250" w:rsidP="00467F4E">
            <w:pPr>
              <w:jc w:val="center"/>
              <w:rPr>
                <w:b/>
              </w:rPr>
            </w:pPr>
            <w:r w:rsidRPr="00467F4E">
              <w:t>Oras ce apartine de judet</w:t>
            </w:r>
          </w:p>
        </w:tc>
      </w:tr>
      <w:tr w:rsidR="001E5250" w:rsidRPr="00467F4E" w14:paraId="6AFCC144" w14:textId="77777777" w:rsidTr="00223B6E">
        <w:tc>
          <w:tcPr>
            <w:tcW w:w="3168" w:type="dxa"/>
            <w:tcBorders>
              <w:left w:val="nil"/>
              <w:right w:val="nil"/>
            </w:tcBorders>
          </w:tcPr>
          <w:p w14:paraId="5703BCEF" w14:textId="77777777" w:rsidR="001E5250" w:rsidRPr="00467F4E" w:rsidRDefault="001E5250" w:rsidP="00467F4E">
            <w:r w:rsidRPr="00467F4E">
              <w:t xml:space="preserve">       </w:t>
            </w:r>
            <w:r w:rsidRPr="00467F4E">
              <w:rPr>
                <w:b/>
              </w:rPr>
              <w:t xml:space="preserve"> </w:t>
            </w:r>
            <w:r w:rsidRPr="00467F4E">
              <w:t>BOLDESTI SCAENI</w:t>
            </w:r>
          </w:p>
        </w:tc>
        <w:tc>
          <w:tcPr>
            <w:tcW w:w="1800" w:type="dxa"/>
            <w:tcBorders>
              <w:left w:val="double" w:sz="4" w:space="0" w:color="auto"/>
              <w:right w:val="single" w:sz="4" w:space="0" w:color="auto"/>
            </w:tcBorders>
          </w:tcPr>
          <w:p w14:paraId="45740A98" w14:textId="77777777" w:rsidR="001E5250" w:rsidRPr="00467F4E" w:rsidRDefault="001E5250" w:rsidP="00467F4E">
            <w:pPr>
              <w:jc w:val="center"/>
            </w:pPr>
            <w:r w:rsidRPr="00467F4E">
              <w:t>131078</w:t>
            </w:r>
          </w:p>
        </w:tc>
        <w:tc>
          <w:tcPr>
            <w:tcW w:w="4140" w:type="dxa"/>
            <w:tcBorders>
              <w:left w:val="single" w:sz="4" w:space="0" w:color="auto"/>
              <w:right w:val="nil"/>
            </w:tcBorders>
          </w:tcPr>
          <w:p w14:paraId="0FC74708" w14:textId="77777777" w:rsidR="001E5250" w:rsidRPr="00467F4E" w:rsidRDefault="001E5250" w:rsidP="00467F4E">
            <w:pPr>
              <w:jc w:val="center"/>
            </w:pPr>
            <w:r w:rsidRPr="00467F4E">
              <w:t>Resedinta orasului care apartine de judet</w:t>
            </w:r>
          </w:p>
        </w:tc>
      </w:tr>
      <w:tr w:rsidR="001E5250" w:rsidRPr="00467F4E" w14:paraId="0B019BAA" w14:textId="77777777" w:rsidTr="00223B6E">
        <w:trPr>
          <w:trHeight w:val="199"/>
        </w:trPr>
        <w:tc>
          <w:tcPr>
            <w:tcW w:w="3168" w:type="dxa"/>
            <w:tcBorders>
              <w:left w:val="nil"/>
              <w:right w:val="nil"/>
            </w:tcBorders>
          </w:tcPr>
          <w:p w14:paraId="7D8F32DA" w14:textId="77777777" w:rsidR="001E5250" w:rsidRPr="00467F4E" w:rsidRDefault="001E5250" w:rsidP="00467F4E">
            <w:r w:rsidRPr="00467F4E">
              <w:t xml:space="preserve">        SECIU</w:t>
            </w:r>
          </w:p>
        </w:tc>
        <w:tc>
          <w:tcPr>
            <w:tcW w:w="1800" w:type="dxa"/>
            <w:tcBorders>
              <w:left w:val="double" w:sz="4" w:space="0" w:color="auto"/>
              <w:right w:val="single" w:sz="4" w:space="0" w:color="auto"/>
            </w:tcBorders>
          </w:tcPr>
          <w:p w14:paraId="799EDDC9" w14:textId="77777777" w:rsidR="001E5250" w:rsidRPr="00467F4E" w:rsidRDefault="001E5250" w:rsidP="00467F4E">
            <w:pPr>
              <w:jc w:val="center"/>
            </w:pPr>
            <w:r w:rsidRPr="00467F4E">
              <w:t>131087</w:t>
            </w:r>
          </w:p>
        </w:tc>
        <w:tc>
          <w:tcPr>
            <w:tcW w:w="4140" w:type="dxa"/>
            <w:tcBorders>
              <w:left w:val="single" w:sz="4" w:space="0" w:color="auto"/>
              <w:right w:val="nil"/>
            </w:tcBorders>
          </w:tcPr>
          <w:p w14:paraId="5EAF6D51" w14:textId="77777777" w:rsidR="001E5250" w:rsidRPr="00467F4E" w:rsidRDefault="001E5250" w:rsidP="00467F4E">
            <w:pPr>
              <w:jc w:val="center"/>
            </w:pPr>
            <w:r w:rsidRPr="00467F4E">
              <w:t>Localitati, altele decat sate ale unui oras ce apartine de judet</w:t>
            </w:r>
          </w:p>
        </w:tc>
      </w:tr>
    </w:tbl>
    <w:p w14:paraId="57BD7710" w14:textId="31520197" w:rsidR="001E5250" w:rsidRPr="00467F4E" w:rsidRDefault="001E5250" w:rsidP="00467F4E">
      <w:pPr>
        <w:ind w:firstLine="708"/>
      </w:pPr>
    </w:p>
    <w:p w14:paraId="7B28D338" w14:textId="687CF264" w:rsidR="001E5250" w:rsidRPr="00467F4E" w:rsidRDefault="001E5250" w:rsidP="00467F4E">
      <w:pPr>
        <w:pStyle w:val="ListParagraph"/>
        <w:ind w:left="0" w:firstLine="851"/>
        <w:rPr>
          <w:rFonts w:eastAsia="Calibri"/>
          <w:lang w:val="it-IT"/>
        </w:rPr>
      </w:pPr>
      <w:r w:rsidRPr="00467F4E">
        <w:rPr>
          <w:rFonts w:eastAsia="Calibri"/>
          <w:b/>
          <w:bCs/>
          <w:lang w:val="it-IT"/>
        </w:rPr>
        <w:t>Accesul in teritoriu</w:t>
      </w:r>
      <w:r w:rsidRPr="00467F4E">
        <w:rPr>
          <w:rFonts w:eastAsia="Calibri"/>
          <w:lang w:val="it-IT"/>
        </w:rPr>
        <w:t xml:space="preserve"> se realizează atât rutier cât şi feroviar. </w:t>
      </w:r>
    </w:p>
    <w:p w14:paraId="683C0001" w14:textId="742ED5F2" w:rsidR="001E5250" w:rsidRPr="00467F4E" w:rsidRDefault="001E5250" w:rsidP="00467F4E">
      <w:pPr>
        <w:pStyle w:val="ListParagraph"/>
        <w:ind w:left="0" w:firstLine="851"/>
        <w:rPr>
          <w:rFonts w:eastAsia="Calibri"/>
          <w:lang w:val="it-IT"/>
        </w:rPr>
      </w:pPr>
      <w:r w:rsidRPr="00467F4E">
        <w:rPr>
          <w:rFonts w:eastAsia="Calibri"/>
          <w:lang w:val="it-IT"/>
        </w:rPr>
        <w:t>Drumurile clasate din localitate sunt:</w:t>
      </w:r>
    </w:p>
    <w:p w14:paraId="60D91F85" w14:textId="51CEF06A" w:rsidR="001E5250" w:rsidRPr="00467F4E" w:rsidRDefault="001E5250" w:rsidP="00467F4E">
      <w:pPr>
        <w:rPr>
          <w:i/>
          <w:iCs/>
          <w:lang w:val="it-IT"/>
        </w:rPr>
      </w:pPr>
      <w:r w:rsidRPr="00467F4E">
        <w:rPr>
          <w:i/>
          <w:iCs/>
          <w:lang w:val="it-IT"/>
        </w:rPr>
        <w:t>Drumuri nationale</w:t>
      </w:r>
    </w:p>
    <w:p w14:paraId="049B2682" w14:textId="7224D92F" w:rsidR="001E5250" w:rsidRPr="00467F4E" w:rsidRDefault="001E5250" w:rsidP="00467F4E">
      <w:pPr>
        <w:ind w:firstLine="567"/>
        <w:rPr>
          <w:lang w:val="it-IT"/>
        </w:rPr>
      </w:pPr>
      <w:r w:rsidRPr="00467F4E">
        <w:rPr>
          <w:lang w:val="it-IT"/>
        </w:rPr>
        <w:t xml:space="preserve">DN </w:t>
      </w:r>
      <w:bookmarkStart w:id="44" w:name="_Hlk139274449"/>
      <w:r w:rsidRPr="00467F4E">
        <w:rPr>
          <w:lang w:val="it-IT"/>
        </w:rPr>
        <w:t>1A</w:t>
      </w:r>
      <w:bookmarkEnd w:id="44"/>
      <w:r w:rsidRPr="00467F4E">
        <w:rPr>
          <w:lang w:val="it-IT"/>
        </w:rPr>
        <w:t>: Bucuresti-Brasov</w:t>
      </w:r>
    </w:p>
    <w:p w14:paraId="4F210000" w14:textId="2A368094" w:rsidR="001E5250" w:rsidRPr="00467F4E" w:rsidRDefault="001E5250" w:rsidP="00467F4E">
      <w:pPr>
        <w:rPr>
          <w:i/>
          <w:iCs/>
          <w:lang w:val="pt-BR"/>
        </w:rPr>
      </w:pPr>
      <w:r w:rsidRPr="00467F4E">
        <w:rPr>
          <w:i/>
          <w:iCs/>
          <w:lang w:val="pt-BR"/>
        </w:rPr>
        <w:t>Drumuri judetene</w:t>
      </w:r>
    </w:p>
    <w:p w14:paraId="4009D15F" w14:textId="0DB11929" w:rsidR="001E5250" w:rsidRDefault="001E5250" w:rsidP="00467F4E">
      <w:pPr>
        <w:ind w:firstLine="567"/>
        <w:rPr>
          <w:lang w:val="pt-BR"/>
        </w:rPr>
      </w:pPr>
      <w:bookmarkStart w:id="45" w:name="_Hlk139274465"/>
      <w:r w:rsidRPr="00467F4E">
        <w:rPr>
          <w:lang w:val="pt-BR"/>
        </w:rPr>
        <w:t>DJ 232</w:t>
      </w:r>
      <w:bookmarkEnd w:id="45"/>
      <w:r w:rsidRPr="00467F4E">
        <w:rPr>
          <w:lang w:val="pt-BR"/>
        </w:rPr>
        <w:t>: DN 1 A – Boldeşti Scăeni –</w:t>
      </w:r>
      <w:r w:rsidRPr="00467F4E">
        <w:t xml:space="preserve"> </w:t>
      </w:r>
      <w:r w:rsidRPr="00467F4E">
        <w:rPr>
          <w:lang w:val="pt-BR"/>
        </w:rPr>
        <w:t>Seciu – DJ 102 E</w:t>
      </w:r>
    </w:p>
    <w:p w14:paraId="294EB606" w14:textId="65ED2298" w:rsidR="00357902" w:rsidRPr="00467F4E" w:rsidRDefault="00357902" w:rsidP="00357902">
      <w:pPr>
        <w:ind w:firstLine="567"/>
        <w:rPr>
          <w:lang w:val="it-IT"/>
        </w:rPr>
      </w:pPr>
      <w:bookmarkStart w:id="46" w:name="_Hlk139274550"/>
      <w:r w:rsidRPr="00467F4E">
        <w:rPr>
          <w:lang w:val="it-IT"/>
        </w:rPr>
        <w:t>D</w:t>
      </w:r>
      <w:r>
        <w:rPr>
          <w:lang w:val="it-IT"/>
        </w:rPr>
        <w:t>J</w:t>
      </w:r>
      <w:r w:rsidRPr="00467F4E">
        <w:rPr>
          <w:lang w:val="it-IT"/>
        </w:rPr>
        <w:t xml:space="preserve"> </w:t>
      </w:r>
      <w:r>
        <w:rPr>
          <w:lang w:val="it-IT"/>
        </w:rPr>
        <w:t>237</w:t>
      </w:r>
      <w:bookmarkEnd w:id="46"/>
      <w:r w:rsidRPr="00467F4E">
        <w:rPr>
          <w:lang w:val="it-IT"/>
        </w:rPr>
        <w:t>: Parcul Bucov - DN 1 A (Pod</w:t>
      </w:r>
      <w:r w:rsidRPr="00467F4E">
        <w:t xml:space="preserve"> </w:t>
      </w:r>
      <w:r w:rsidRPr="00467F4E">
        <w:rPr>
          <w:lang w:val="it-IT"/>
        </w:rPr>
        <w:t>Blejoi)</w:t>
      </w:r>
      <w:r w:rsidR="00862B17">
        <w:rPr>
          <w:lang w:val="it-IT"/>
        </w:rPr>
        <w:t xml:space="preserve"> (reclasificare din DC 159 cu HCL 114/30.05.2023 a Consiliului Judeţean Prahova)</w:t>
      </w:r>
    </w:p>
    <w:p w14:paraId="53B20D64" w14:textId="77777777" w:rsidR="001E5250" w:rsidRPr="00467F4E" w:rsidRDefault="001E5250" w:rsidP="00467F4E">
      <w:pPr>
        <w:ind w:firstLine="567"/>
        <w:rPr>
          <w:lang w:val="pt-BR"/>
        </w:rPr>
      </w:pPr>
      <w:bookmarkStart w:id="47" w:name="_Hlk139274476"/>
      <w:r w:rsidRPr="00467F4E">
        <w:rPr>
          <w:lang w:val="pt-BR"/>
        </w:rPr>
        <w:t>DJ 250</w:t>
      </w:r>
      <w:bookmarkEnd w:id="47"/>
      <w:r w:rsidRPr="00467F4E">
        <w:rPr>
          <w:lang w:val="pt-BR"/>
        </w:rPr>
        <w:t>: Bucov (DJ 102 E) – Balaca –</w:t>
      </w:r>
      <w:r w:rsidRPr="00467F4E">
        <w:t xml:space="preserve"> </w:t>
      </w:r>
      <w:r w:rsidRPr="00467F4E">
        <w:rPr>
          <w:lang w:val="pt-BR"/>
        </w:rPr>
        <w:t>Scăeni – Boldeşti Scăeni (DJ</w:t>
      </w:r>
      <w:r w:rsidRPr="00467F4E">
        <w:t xml:space="preserve"> </w:t>
      </w:r>
      <w:r w:rsidRPr="00467F4E">
        <w:rPr>
          <w:lang w:val="pt-BR"/>
        </w:rPr>
        <w:t>232)</w:t>
      </w:r>
    </w:p>
    <w:p w14:paraId="70B89409" w14:textId="7FE01704" w:rsidR="001E5250" w:rsidRDefault="001E5250" w:rsidP="00467F4E">
      <w:pPr>
        <w:rPr>
          <w:i/>
          <w:iCs/>
          <w:lang w:val="it-IT"/>
        </w:rPr>
      </w:pPr>
      <w:r w:rsidRPr="00467F4E">
        <w:rPr>
          <w:i/>
          <w:iCs/>
          <w:lang w:val="it-IT"/>
        </w:rPr>
        <w:lastRenderedPageBreak/>
        <w:t>Drumuri comunale</w:t>
      </w:r>
    </w:p>
    <w:p w14:paraId="74140DE2" w14:textId="609E9767" w:rsidR="001E5250" w:rsidRPr="00467F4E" w:rsidRDefault="001E5250" w:rsidP="00467F4E">
      <w:pPr>
        <w:ind w:firstLine="567"/>
        <w:rPr>
          <w:lang w:val="pt-BR"/>
        </w:rPr>
      </w:pPr>
      <w:bookmarkStart w:id="48" w:name="_Hlk139274484"/>
      <w:r w:rsidRPr="00467F4E">
        <w:rPr>
          <w:lang w:val="pt-BR"/>
        </w:rPr>
        <w:t>DC 55B</w:t>
      </w:r>
      <w:bookmarkEnd w:id="48"/>
      <w:r w:rsidRPr="00467F4E">
        <w:rPr>
          <w:lang w:val="pt-BR"/>
        </w:rPr>
        <w:t>: DN 1A (Lipăneşti) – Seciu</w:t>
      </w:r>
      <w:r w:rsidRPr="00467F4E">
        <w:t xml:space="preserve"> </w:t>
      </w:r>
      <w:r w:rsidRPr="00467F4E">
        <w:rPr>
          <w:lang w:val="pt-BR"/>
        </w:rPr>
        <w:t>(DJ 232) – asfaltat, fără marcaje, stare mediocră</w:t>
      </w:r>
    </w:p>
    <w:p w14:paraId="4065979B" w14:textId="0D0CEEF0" w:rsidR="001E5250" w:rsidRPr="00467F4E" w:rsidRDefault="001E5250" w:rsidP="00467F4E">
      <w:pPr>
        <w:ind w:firstLine="567"/>
        <w:rPr>
          <w:lang w:val="pt-BR"/>
        </w:rPr>
      </w:pPr>
      <w:bookmarkStart w:id="49" w:name="_Hlk139274493"/>
      <w:r w:rsidRPr="00467F4E">
        <w:rPr>
          <w:lang w:val="pt-BR"/>
        </w:rPr>
        <w:t>DC 55C</w:t>
      </w:r>
      <w:bookmarkEnd w:id="49"/>
      <w:r w:rsidRPr="00467F4E">
        <w:rPr>
          <w:lang w:val="pt-BR"/>
        </w:rPr>
        <w:t>:  DN 1A (Lipăneşti) – DC 55 B</w:t>
      </w:r>
      <w:r w:rsidRPr="00467F4E">
        <w:t xml:space="preserve"> </w:t>
      </w:r>
      <w:r w:rsidRPr="00467F4E">
        <w:rPr>
          <w:lang w:val="pt-BR"/>
        </w:rPr>
        <w:t>(Boldeşti) – km 0+000 – km 1+300, asfaltat, stare bună</w:t>
      </w:r>
    </w:p>
    <w:p w14:paraId="1475DC92" w14:textId="65E8422F" w:rsidR="001E5250" w:rsidRPr="00467F4E" w:rsidRDefault="001E5250" w:rsidP="00467F4E">
      <w:pPr>
        <w:ind w:firstLine="567"/>
        <w:rPr>
          <w:lang w:val="pt-BR"/>
        </w:rPr>
      </w:pPr>
      <w:bookmarkStart w:id="50" w:name="_Hlk139274503"/>
      <w:r w:rsidRPr="00467F4E">
        <w:rPr>
          <w:lang w:val="pt-BR"/>
        </w:rPr>
        <w:t>DC 56</w:t>
      </w:r>
      <w:bookmarkEnd w:id="50"/>
      <w:r w:rsidRPr="00467F4E">
        <w:rPr>
          <w:lang w:val="pt-BR"/>
        </w:rPr>
        <w:t>: DN 1A – Balaca (DJ 250) – asfaltat, stare bună</w:t>
      </w:r>
    </w:p>
    <w:p w14:paraId="089B768E" w14:textId="24208017" w:rsidR="001E5250" w:rsidRPr="00467F4E" w:rsidRDefault="001E5250" w:rsidP="00467F4E">
      <w:pPr>
        <w:ind w:firstLine="567"/>
        <w:rPr>
          <w:lang w:val="it-IT"/>
        </w:rPr>
      </w:pPr>
      <w:bookmarkStart w:id="51" w:name="_Hlk139274512"/>
      <w:r w:rsidRPr="00467F4E">
        <w:rPr>
          <w:lang w:val="it-IT"/>
        </w:rPr>
        <w:t>DC 58</w:t>
      </w:r>
      <w:bookmarkEnd w:id="51"/>
      <w:r w:rsidRPr="00467F4E">
        <w:rPr>
          <w:lang w:val="it-IT"/>
        </w:rPr>
        <w:t>: DJ 102E – Pleaşa – DJ 250</w:t>
      </w:r>
      <w:r w:rsidRPr="00467F4E">
        <w:t xml:space="preserve"> </w:t>
      </w:r>
      <w:r w:rsidRPr="00467F4E">
        <w:rPr>
          <w:lang w:val="it-IT"/>
        </w:rPr>
        <w:t xml:space="preserve">(Boldeşti – Scăieni) </w:t>
      </w:r>
      <w:r w:rsidRPr="00467F4E">
        <w:rPr>
          <w:lang w:val="pt-BR"/>
        </w:rPr>
        <w:t>– asfaltat, stare bună</w:t>
      </w:r>
    </w:p>
    <w:p w14:paraId="4F1FCAD3" w14:textId="0FFE9C25" w:rsidR="001E5250" w:rsidRPr="00467F4E" w:rsidRDefault="001E5250" w:rsidP="00467F4E">
      <w:pPr>
        <w:ind w:firstLine="567"/>
        <w:rPr>
          <w:lang w:val="pt-BR"/>
        </w:rPr>
      </w:pPr>
      <w:bookmarkStart w:id="52" w:name="_Hlk139274521"/>
      <w:r w:rsidRPr="00467F4E">
        <w:rPr>
          <w:lang w:val="pt-BR"/>
        </w:rPr>
        <w:t>DC 58A</w:t>
      </w:r>
      <w:bookmarkEnd w:id="52"/>
      <w:r w:rsidRPr="00467F4E">
        <w:rPr>
          <w:lang w:val="pt-BR"/>
        </w:rPr>
        <w:t>: Boldeşti – Scăieni (DJ 232) –</w:t>
      </w:r>
      <w:r w:rsidRPr="00467F4E">
        <w:t xml:space="preserve"> </w:t>
      </w:r>
      <w:r w:rsidRPr="00467F4E">
        <w:rPr>
          <w:lang w:val="pt-BR"/>
        </w:rPr>
        <w:t>DC 55B – asfaltat, majoritar stare bună, cu zone ce necesită modernizare</w:t>
      </w:r>
    </w:p>
    <w:p w14:paraId="11B4E50F" w14:textId="0095D382" w:rsidR="001E5250" w:rsidRPr="00467F4E" w:rsidRDefault="001E5250" w:rsidP="00467F4E">
      <w:pPr>
        <w:ind w:firstLine="567"/>
        <w:rPr>
          <w:lang w:val="it-IT"/>
        </w:rPr>
      </w:pPr>
      <w:bookmarkStart w:id="53" w:name="_Hlk139274530"/>
      <w:r w:rsidRPr="00467F4E">
        <w:rPr>
          <w:lang w:val="it-IT"/>
        </w:rPr>
        <w:t>DC 59</w:t>
      </w:r>
      <w:bookmarkEnd w:id="53"/>
      <w:r w:rsidRPr="00467F4E">
        <w:rPr>
          <w:lang w:val="it-IT"/>
        </w:rPr>
        <w:t>: Boldeşti – Scăieni (DJ 250) –</w:t>
      </w:r>
      <w:r w:rsidRPr="00467F4E">
        <w:t xml:space="preserve"> </w:t>
      </w:r>
      <w:r w:rsidRPr="00467F4E">
        <w:rPr>
          <w:lang w:val="it-IT"/>
        </w:rPr>
        <w:t>DN 1A</w:t>
      </w:r>
    </w:p>
    <w:p w14:paraId="78ED7262" w14:textId="0EDFC226" w:rsidR="001E5250" w:rsidRPr="00467F4E" w:rsidRDefault="00FD03ED" w:rsidP="00467F4E">
      <w:pPr>
        <w:ind w:firstLine="708"/>
      </w:pPr>
      <w:r w:rsidRPr="00467F4E">
        <w:rPr>
          <w:noProof/>
        </w:rPr>
        <w:drawing>
          <wp:anchor distT="0" distB="0" distL="114300" distR="114300" simplePos="0" relativeHeight="251647488" behindDoc="1" locked="0" layoutInCell="1" allowOverlap="1" wp14:anchorId="484A1CA7" wp14:editId="37C87F4E">
            <wp:simplePos x="0" y="0"/>
            <wp:positionH relativeFrom="margin">
              <wp:posOffset>4247515</wp:posOffset>
            </wp:positionH>
            <wp:positionV relativeFrom="paragraph">
              <wp:posOffset>19685</wp:posOffset>
            </wp:positionV>
            <wp:extent cx="1793875" cy="3405505"/>
            <wp:effectExtent l="19050" t="19050" r="15875" b="23495"/>
            <wp:wrapTight wrapText="bothSides">
              <wp:wrapPolygon edited="0">
                <wp:start x="-229" y="-121"/>
                <wp:lineTo x="-229" y="21628"/>
                <wp:lineTo x="21562" y="21628"/>
                <wp:lineTo x="21562" y="-121"/>
                <wp:lineTo x="-229" y="-121"/>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3875" cy="34055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E5250" w:rsidRPr="00467F4E">
        <w:t>Oraşul este străbătut de calea ferată Bucureşti - Ploieşti Sud – Măneciu cu staţia Boldeşti-Scăeni, încadrându-se astfel în reţeaua de circulaţie majoră şi de transport a judeţului Prahova.</w:t>
      </w:r>
      <w:r w:rsidR="001E5250" w:rsidRPr="00467F4E">
        <w:rPr>
          <w:noProof/>
        </w:rPr>
        <w:t xml:space="preserve"> </w:t>
      </w:r>
    </w:p>
    <w:p w14:paraId="108EE536" w14:textId="77777777" w:rsidR="00E7384A" w:rsidRPr="0089057E" w:rsidRDefault="00E7384A" w:rsidP="003F5354">
      <w:pPr>
        <w:rPr>
          <w:rFonts w:cs="Arial"/>
          <w:b/>
          <w:color w:val="FF0000"/>
          <w:lang w:val="it-IT"/>
        </w:rPr>
      </w:pPr>
    </w:p>
    <w:p w14:paraId="31790B04" w14:textId="38FA72CB" w:rsidR="00AF68F6" w:rsidRPr="00467F4E" w:rsidRDefault="00AF68F6" w:rsidP="00467F4E">
      <w:pPr>
        <w:rPr>
          <w:rFonts w:cs="Arial"/>
          <w:b/>
          <w:lang w:val="it-IT"/>
        </w:rPr>
      </w:pPr>
      <w:r w:rsidRPr="00467F4E">
        <w:rPr>
          <w:rFonts w:cs="Arial"/>
          <w:b/>
          <w:lang w:val="it-IT"/>
        </w:rPr>
        <w:t xml:space="preserve">Prevederi ale documentaţiilor de amenajare a teritoriului suprateritoriale cu privire la </w:t>
      </w:r>
      <w:r w:rsidR="00151FEB" w:rsidRPr="00467F4E">
        <w:rPr>
          <w:rFonts w:cs="Arial"/>
          <w:b/>
          <w:lang w:val="it-IT"/>
        </w:rPr>
        <w:t>oraşul Boldeşti-Scăeni</w:t>
      </w:r>
    </w:p>
    <w:p w14:paraId="4F39040A" w14:textId="77777777" w:rsidR="001E5250" w:rsidRPr="00223B6E" w:rsidRDefault="001E5250" w:rsidP="00467F4E">
      <w:pPr>
        <w:pStyle w:val="Bodytext2"/>
        <w:shd w:val="clear" w:color="auto" w:fill="auto"/>
        <w:spacing w:line="240" w:lineRule="auto"/>
        <w:ind w:firstLine="760"/>
        <w:rPr>
          <w:rFonts w:ascii="Arial Narrow" w:hAnsi="Arial Narrow"/>
          <w:b/>
          <w:bCs/>
          <w:spacing w:val="0"/>
          <w:sz w:val="24"/>
          <w:szCs w:val="24"/>
          <w:lang w:val="it-IT"/>
        </w:rPr>
      </w:pPr>
      <w:r w:rsidRPr="00223B6E">
        <w:rPr>
          <w:rFonts w:ascii="Arial Narrow" w:hAnsi="Arial Narrow"/>
          <w:spacing w:val="0"/>
          <w:sz w:val="24"/>
          <w:szCs w:val="24"/>
          <w:lang w:val="it-IT"/>
        </w:rPr>
        <w:t>PATN este suportul dezvoltării complexe şi durabile inclusiv al dezvoltării regionale a teritoriului şi reprezintă contribuţia specifică a ţării noastre la dezvoltarea spaţiului european şi premiza înscrierii în dinamica dezvoltării economico-sociale europene.</w:t>
      </w:r>
    </w:p>
    <w:p w14:paraId="595CCC93" w14:textId="77777777" w:rsidR="001E5250" w:rsidRPr="00223B6E" w:rsidRDefault="001E5250" w:rsidP="00467F4E">
      <w:pPr>
        <w:pStyle w:val="Bodytext2"/>
        <w:shd w:val="clear" w:color="auto" w:fill="auto"/>
        <w:spacing w:line="240" w:lineRule="auto"/>
        <w:ind w:firstLine="760"/>
        <w:rPr>
          <w:rFonts w:ascii="Arial Narrow" w:hAnsi="Arial Narrow"/>
          <w:b/>
          <w:bCs/>
          <w:spacing w:val="0"/>
          <w:sz w:val="24"/>
          <w:szCs w:val="24"/>
          <w:lang w:val="it-IT"/>
        </w:rPr>
      </w:pPr>
      <w:r w:rsidRPr="00223B6E">
        <w:rPr>
          <w:rFonts w:ascii="Arial Narrow" w:hAnsi="Arial Narrow"/>
          <w:spacing w:val="0"/>
          <w:sz w:val="24"/>
          <w:szCs w:val="24"/>
          <w:lang w:val="it-IT"/>
        </w:rPr>
        <w:t>Planul de Amenajare a Teritoriului Naţional are caracter director şi fundamentează programele strategice sectoriale pe termen mediu şi lung şi determină dimensiunile, sensul şi priorităţile dezvoltării în cadrul teritoriului României, în acord cu ansamblul cerinţelor europene.</w:t>
      </w:r>
    </w:p>
    <w:p w14:paraId="5820F9A5" w14:textId="77777777" w:rsidR="001E5250" w:rsidRPr="00467F4E" w:rsidRDefault="001E5250" w:rsidP="00467F4E">
      <w:pPr>
        <w:pStyle w:val="Bodytext2"/>
        <w:shd w:val="clear" w:color="auto" w:fill="auto"/>
        <w:spacing w:line="240" w:lineRule="auto"/>
        <w:ind w:firstLine="760"/>
        <w:rPr>
          <w:rFonts w:ascii="Arial Narrow" w:hAnsi="Arial Narrow"/>
          <w:b/>
          <w:bCs/>
          <w:spacing w:val="0"/>
          <w:sz w:val="24"/>
          <w:szCs w:val="24"/>
        </w:rPr>
      </w:pPr>
      <w:r w:rsidRPr="00223B6E">
        <w:rPr>
          <w:rFonts w:ascii="Arial Narrow" w:hAnsi="Arial Narrow"/>
          <w:spacing w:val="0"/>
          <w:sz w:val="24"/>
          <w:szCs w:val="24"/>
          <w:lang w:val="it-IT"/>
        </w:rPr>
        <w:t xml:space="preserve">Planul de Amenajare a Teritoriului Naţional - PATN - se elaborează pe secţiuni specializate, care sunt aprobate prin lege de către Parlamentul României. </w:t>
      </w:r>
      <w:r w:rsidRPr="00467F4E">
        <w:rPr>
          <w:rFonts w:ascii="Arial Narrow" w:hAnsi="Arial Narrow"/>
          <w:spacing w:val="0"/>
          <w:sz w:val="24"/>
          <w:szCs w:val="24"/>
        </w:rPr>
        <w:t>Planul de Amenajare a Teritoriului Naţional - secţiunile specializate:</w:t>
      </w:r>
    </w:p>
    <w:p w14:paraId="04160B68" w14:textId="77777777" w:rsidR="001E5250" w:rsidRPr="00467F4E" w:rsidRDefault="001E5250" w:rsidP="00467F4E">
      <w:pPr>
        <w:ind w:left="360" w:right="284"/>
        <w:rPr>
          <w:rFonts w:cs="Arial Narrow"/>
          <w:lang w:val="es-ES"/>
        </w:rPr>
      </w:pPr>
      <w:r w:rsidRPr="00467F4E">
        <w:rPr>
          <w:rFonts w:cs="Arial Narrow"/>
          <w:lang w:val="es-ES"/>
        </w:rPr>
        <w:t xml:space="preserve">● Sectiunea I – Reţele de transport (Legea nr. 363/2006): </w:t>
      </w:r>
    </w:p>
    <w:p w14:paraId="5CC04DCD" w14:textId="77777777" w:rsidR="001E5250" w:rsidRPr="00467F4E" w:rsidRDefault="001E5250" w:rsidP="00467F4E">
      <w:pPr>
        <w:ind w:left="360" w:right="284"/>
        <w:rPr>
          <w:rFonts w:cs="Arial Narrow"/>
          <w:lang w:val="es-ES"/>
        </w:rPr>
      </w:pPr>
      <w:r w:rsidRPr="00467F4E">
        <w:rPr>
          <w:rFonts w:cs="Arial Narrow"/>
          <w:lang w:val="es-ES"/>
        </w:rPr>
        <w:t>- fără direcţii de dezvoltare prevăzute pe teritoriul localităţii;</w:t>
      </w:r>
    </w:p>
    <w:p w14:paraId="58759414" w14:textId="77777777" w:rsidR="001E5250" w:rsidRPr="00467F4E" w:rsidRDefault="001E5250" w:rsidP="00467F4E">
      <w:pPr>
        <w:ind w:right="284"/>
        <w:rPr>
          <w:rFonts w:cs="Arial Narrow"/>
          <w:lang w:val="es-ES"/>
        </w:rPr>
      </w:pPr>
      <w:r w:rsidRPr="00467F4E">
        <w:rPr>
          <w:noProof/>
        </w:rPr>
        <w:drawing>
          <wp:inline distT="0" distB="0" distL="0" distR="0" wp14:anchorId="3E24FC1E" wp14:editId="1AB552A3">
            <wp:extent cx="3161039" cy="2019300"/>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71443" cy="2025946"/>
                    </a:xfrm>
                    <a:prstGeom prst="rect">
                      <a:avLst/>
                    </a:prstGeom>
                  </pic:spPr>
                </pic:pic>
              </a:graphicData>
            </a:graphic>
          </wp:inline>
        </w:drawing>
      </w:r>
    </w:p>
    <w:p w14:paraId="31BE9E9B" w14:textId="77777777" w:rsidR="001E5250" w:rsidRPr="00467F4E" w:rsidRDefault="001E5250" w:rsidP="00467F4E">
      <w:pPr>
        <w:ind w:left="360" w:right="284"/>
        <w:rPr>
          <w:rFonts w:cs="Arial Narrow"/>
          <w:lang w:val="it-IT"/>
        </w:rPr>
      </w:pPr>
      <w:r w:rsidRPr="00467F4E">
        <w:rPr>
          <w:rFonts w:cs="Arial Narrow"/>
          <w:lang w:val="es-ES"/>
        </w:rPr>
        <w:t xml:space="preserve">● Sectiunea II – Apa  (Legea  </w:t>
      </w:r>
      <w:r w:rsidRPr="00467F4E">
        <w:rPr>
          <w:rFonts w:cs="Arial Narrow"/>
          <w:lang w:val="it-IT"/>
        </w:rPr>
        <w:t xml:space="preserve">nr. 171/1997): </w:t>
      </w:r>
    </w:p>
    <w:p w14:paraId="78D763E4" w14:textId="77777777" w:rsidR="001E5250" w:rsidRPr="00467F4E" w:rsidRDefault="001E5250" w:rsidP="00467F4E">
      <w:pPr>
        <w:ind w:right="284"/>
        <w:rPr>
          <w:rFonts w:cs="Arial Narrow"/>
          <w:lang w:val="it-IT"/>
        </w:rPr>
      </w:pPr>
      <w:r w:rsidRPr="00467F4E">
        <w:rPr>
          <w:rFonts w:cs="Arial Narrow"/>
          <w:lang w:val="it-IT"/>
        </w:rPr>
        <w:t>- reţeaua hidrografică de pe teritoriul orasului Boldeşti-Scaeni aparţine sistemului  hidrografic Ialomiţa al cărui afluenţi principali sunt râurile Prahova şi Teleajen;</w:t>
      </w:r>
    </w:p>
    <w:p w14:paraId="7A201BE2" w14:textId="77777777" w:rsidR="001E5250" w:rsidRPr="00467F4E" w:rsidRDefault="001E5250" w:rsidP="00467F4E">
      <w:pPr>
        <w:ind w:right="284"/>
        <w:rPr>
          <w:rFonts w:cs="Arial Narrow"/>
          <w:lang w:val="it-IT"/>
        </w:rPr>
      </w:pPr>
      <w:r w:rsidRPr="00467F4E">
        <w:rPr>
          <w:noProof/>
        </w:rPr>
        <w:lastRenderedPageBreak/>
        <w:drawing>
          <wp:inline distT="0" distB="0" distL="0" distR="0" wp14:anchorId="1DF596DB" wp14:editId="0D4EC9CF">
            <wp:extent cx="3169920" cy="23458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88974" cy="2359912"/>
                    </a:xfrm>
                    <a:prstGeom prst="rect">
                      <a:avLst/>
                    </a:prstGeom>
                  </pic:spPr>
                </pic:pic>
              </a:graphicData>
            </a:graphic>
          </wp:inline>
        </w:drawing>
      </w:r>
    </w:p>
    <w:p w14:paraId="3CDAA942" w14:textId="77777777" w:rsidR="001E5250" w:rsidRPr="00467F4E" w:rsidRDefault="001E5250" w:rsidP="00467F4E">
      <w:pPr>
        <w:ind w:left="360" w:right="284"/>
        <w:rPr>
          <w:rFonts w:cs="Arial Narrow"/>
          <w:lang w:val="it-IT"/>
        </w:rPr>
      </w:pPr>
    </w:p>
    <w:p w14:paraId="2B9C2211" w14:textId="77777777" w:rsidR="001E5250" w:rsidRPr="00467F4E" w:rsidRDefault="001E5250" w:rsidP="00467F4E">
      <w:pPr>
        <w:ind w:left="360" w:right="284"/>
        <w:rPr>
          <w:rFonts w:cs="Arial Narrow"/>
          <w:lang w:val="it-IT"/>
        </w:rPr>
      </w:pPr>
      <w:r w:rsidRPr="00467F4E">
        <w:rPr>
          <w:rFonts w:cs="Arial Narrow"/>
          <w:lang w:val="it-IT"/>
        </w:rPr>
        <w:t>- zone cu resurse de apă subterană cu vulnerabilitate moderată;</w:t>
      </w:r>
    </w:p>
    <w:p w14:paraId="1FD3BEE5" w14:textId="77777777" w:rsidR="001E5250" w:rsidRPr="00467F4E" w:rsidRDefault="001E5250" w:rsidP="00467F4E">
      <w:pPr>
        <w:ind w:right="284"/>
        <w:rPr>
          <w:rFonts w:cs="Arial Narrow"/>
          <w:lang w:val="it-IT"/>
        </w:rPr>
      </w:pPr>
      <w:r w:rsidRPr="00467F4E">
        <w:rPr>
          <w:noProof/>
        </w:rPr>
        <w:drawing>
          <wp:inline distT="0" distB="0" distL="0" distR="0" wp14:anchorId="7DDA6B6F" wp14:editId="664826F2">
            <wp:extent cx="3253740" cy="207851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62080" cy="2083846"/>
                    </a:xfrm>
                    <a:prstGeom prst="rect">
                      <a:avLst/>
                    </a:prstGeom>
                  </pic:spPr>
                </pic:pic>
              </a:graphicData>
            </a:graphic>
          </wp:inline>
        </w:drawing>
      </w:r>
    </w:p>
    <w:p w14:paraId="194F0D11" w14:textId="77777777" w:rsidR="001E5250" w:rsidRPr="00467F4E" w:rsidRDefault="001E5250" w:rsidP="00467F4E">
      <w:pPr>
        <w:ind w:left="360" w:right="284"/>
        <w:rPr>
          <w:rFonts w:cs="Arial Narrow"/>
          <w:lang w:val="it-IT"/>
        </w:rPr>
      </w:pPr>
      <w:r w:rsidRPr="00467F4E">
        <w:rPr>
          <w:rFonts w:cs="Arial Narrow"/>
          <w:lang w:val="es-ES"/>
        </w:rPr>
        <w:t xml:space="preserve">● </w:t>
      </w:r>
      <w:r w:rsidRPr="00467F4E">
        <w:rPr>
          <w:rFonts w:cs="Arial Narrow"/>
          <w:lang w:val="it-IT"/>
        </w:rPr>
        <w:t xml:space="preserve">Sectiunea III – Zone protejate (Legea nr. 5/2000) </w:t>
      </w:r>
      <w:r w:rsidRPr="00467F4E">
        <w:rPr>
          <w:rFonts w:cs="Arial Narrow"/>
          <w:lang w:val="it-IT"/>
        </w:rPr>
        <w:tab/>
      </w:r>
    </w:p>
    <w:p w14:paraId="08B50FA9" w14:textId="77777777" w:rsidR="001E5250" w:rsidRPr="00467F4E" w:rsidRDefault="001E5250" w:rsidP="00467F4E">
      <w:pPr>
        <w:ind w:left="284" w:right="284"/>
        <w:rPr>
          <w:rFonts w:cs="Arial Narrow"/>
          <w:lang w:val="it-IT"/>
        </w:rPr>
      </w:pPr>
      <w:r w:rsidRPr="00467F4E">
        <w:rPr>
          <w:rFonts w:cs="Arial Narrow"/>
          <w:lang w:val="it-IT"/>
        </w:rPr>
        <w:t xml:space="preserve">- zone construite: concentrarea în teritoriu a patrimoniului construit cu valoare culturala de interes national este medie; </w:t>
      </w:r>
    </w:p>
    <w:p w14:paraId="252668A4" w14:textId="77777777" w:rsidR="001E5250" w:rsidRPr="00467F4E" w:rsidRDefault="001E5250" w:rsidP="00467F4E">
      <w:pPr>
        <w:ind w:right="284"/>
        <w:rPr>
          <w:rFonts w:cs="Arial Narrow"/>
          <w:lang w:val="it-IT"/>
        </w:rPr>
      </w:pPr>
      <w:r w:rsidRPr="00467F4E">
        <w:rPr>
          <w:noProof/>
        </w:rPr>
        <w:drawing>
          <wp:inline distT="0" distB="0" distL="0" distR="0" wp14:anchorId="4322D622" wp14:editId="1981BE4F">
            <wp:extent cx="3368040" cy="2265536"/>
            <wp:effectExtent l="0" t="0" r="381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79457" cy="2273216"/>
                    </a:xfrm>
                    <a:prstGeom prst="rect">
                      <a:avLst/>
                    </a:prstGeom>
                  </pic:spPr>
                </pic:pic>
              </a:graphicData>
            </a:graphic>
          </wp:inline>
        </w:drawing>
      </w:r>
    </w:p>
    <w:p w14:paraId="4D890F6E" w14:textId="77777777" w:rsidR="001E5250" w:rsidRPr="00467F4E" w:rsidRDefault="001E5250" w:rsidP="00467F4E">
      <w:pPr>
        <w:ind w:left="284" w:right="284"/>
        <w:rPr>
          <w:rFonts w:cs="Arial Narrow"/>
          <w:lang w:val="it-IT"/>
        </w:rPr>
      </w:pPr>
      <w:r w:rsidRPr="00467F4E">
        <w:rPr>
          <w:rFonts w:cs="Arial Narrow"/>
          <w:lang w:val="it-IT"/>
        </w:rPr>
        <w:t>- zone naturale: zone dominant agricole;</w:t>
      </w:r>
    </w:p>
    <w:p w14:paraId="1E21BD1D" w14:textId="77777777" w:rsidR="001E5250" w:rsidRPr="00467F4E" w:rsidRDefault="001E5250" w:rsidP="00467F4E">
      <w:pPr>
        <w:ind w:left="284" w:right="284"/>
        <w:rPr>
          <w:rFonts w:cs="Arial Narrow"/>
          <w:lang w:val="it-IT"/>
        </w:rPr>
      </w:pPr>
      <w:r w:rsidRPr="00467F4E">
        <w:rPr>
          <w:noProof/>
        </w:rPr>
        <w:lastRenderedPageBreak/>
        <w:drawing>
          <wp:inline distT="0" distB="0" distL="0" distR="0" wp14:anchorId="31F443F3" wp14:editId="1DF55BB8">
            <wp:extent cx="2971800" cy="198458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82776" cy="1991916"/>
                    </a:xfrm>
                    <a:prstGeom prst="rect">
                      <a:avLst/>
                    </a:prstGeom>
                  </pic:spPr>
                </pic:pic>
              </a:graphicData>
            </a:graphic>
          </wp:inline>
        </w:drawing>
      </w:r>
    </w:p>
    <w:p w14:paraId="0F60C653" w14:textId="77777777" w:rsidR="001E5250" w:rsidRPr="00467F4E" w:rsidRDefault="001E5250" w:rsidP="00467F4E">
      <w:pPr>
        <w:ind w:left="360" w:right="284"/>
        <w:rPr>
          <w:rFonts w:cs="Arial Narrow"/>
          <w:lang w:val="it-IT"/>
        </w:rPr>
      </w:pPr>
      <w:r w:rsidRPr="00467F4E">
        <w:rPr>
          <w:rFonts w:cs="Arial Narrow"/>
          <w:lang w:val="es-ES"/>
        </w:rPr>
        <w:t xml:space="preserve">● </w:t>
      </w:r>
      <w:r w:rsidRPr="00467F4E">
        <w:rPr>
          <w:rFonts w:cs="Arial Narrow"/>
          <w:lang w:val="it-IT"/>
        </w:rPr>
        <w:t xml:space="preserve">Sectiunea IV – reteaua de localitati (Legea 351/2001): oraş Boldeşti-Scăeni, localitate urbană de rangul III, cu nivelurile de dotare corespunzatoare; </w:t>
      </w:r>
    </w:p>
    <w:p w14:paraId="0EA507E4" w14:textId="77777777" w:rsidR="001E5250" w:rsidRPr="00467F4E" w:rsidRDefault="001E5250" w:rsidP="00467F4E">
      <w:pPr>
        <w:ind w:left="360" w:right="284"/>
        <w:rPr>
          <w:rFonts w:cs="Arial Narrow"/>
          <w:lang w:val="it-IT"/>
        </w:rPr>
      </w:pPr>
      <w:r w:rsidRPr="00467F4E">
        <w:rPr>
          <w:rFonts w:cs="Arial Narrow"/>
          <w:lang w:val="es-ES"/>
        </w:rPr>
        <w:t xml:space="preserve">● </w:t>
      </w:r>
      <w:r w:rsidRPr="00467F4E">
        <w:rPr>
          <w:rFonts w:cs="Arial Narrow"/>
          <w:lang w:val="it-IT"/>
        </w:rPr>
        <w:t xml:space="preserve">Sectiunea V – Zone de risc natural (Legea 575/2001): </w:t>
      </w:r>
    </w:p>
    <w:p w14:paraId="6C2C6FF8" w14:textId="77777777" w:rsidR="001E5250" w:rsidRPr="00467F4E" w:rsidRDefault="001E5250" w:rsidP="00467F4E">
      <w:pPr>
        <w:ind w:left="360" w:right="284"/>
        <w:rPr>
          <w:rFonts w:cs="Arial Narrow"/>
          <w:lang w:val="it-IT"/>
        </w:rPr>
      </w:pPr>
      <w:r w:rsidRPr="00467F4E">
        <w:rPr>
          <w:rFonts w:cs="Arial Narrow"/>
          <w:lang w:val="it-IT"/>
        </w:rPr>
        <w:t>- unitate administrativ-teritorială afectată de alunecări de teren risc scăzut-ridicat alunecări primare;</w:t>
      </w:r>
    </w:p>
    <w:p w14:paraId="7FD07B7F" w14:textId="77777777" w:rsidR="001E5250" w:rsidRPr="00467F4E" w:rsidRDefault="001E5250" w:rsidP="00467F4E">
      <w:pPr>
        <w:ind w:left="360" w:right="284"/>
        <w:rPr>
          <w:rFonts w:cs="Arial Narrow"/>
          <w:lang w:val="it-IT"/>
        </w:rPr>
      </w:pPr>
      <w:r w:rsidRPr="00467F4E">
        <w:rPr>
          <w:rFonts w:cs="Arial Narrow"/>
          <w:lang w:val="it-IT"/>
        </w:rPr>
        <w:t>- unitate administrativ-teritorială afectată de inundaţii pe torenţi;</w:t>
      </w:r>
    </w:p>
    <w:p w14:paraId="7C1EA175" w14:textId="77777777" w:rsidR="001E5250" w:rsidRPr="00467F4E" w:rsidRDefault="001E5250" w:rsidP="00467F4E">
      <w:pPr>
        <w:ind w:right="284"/>
        <w:rPr>
          <w:rFonts w:cs="Arial Narrow"/>
          <w:lang w:val="it-IT"/>
        </w:rPr>
      </w:pPr>
      <w:r w:rsidRPr="00467F4E">
        <w:rPr>
          <w:noProof/>
        </w:rPr>
        <w:drawing>
          <wp:anchor distT="0" distB="0" distL="114300" distR="114300" simplePos="0" relativeHeight="251648512" behindDoc="1" locked="0" layoutInCell="1" allowOverlap="1" wp14:anchorId="55859422" wp14:editId="33B162A9">
            <wp:simplePos x="0" y="0"/>
            <wp:positionH relativeFrom="column">
              <wp:posOffset>3228975</wp:posOffset>
            </wp:positionH>
            <wp:positionV relativeFrom="paragraph">
              <wp:posOffset>26670</wp:posOffset>
            </wp:positionV>
            <wp:extent cx="2965450" cy="2103120"/>
            <wp:effectExtent l="0" t="0" r="6350" b="0"/>
            <wp:wrapTight wrapText="bothSides">
              <wp:wrapPolygon edited="0">
                <wp:start x="0" y="0"/>
                <wp:lineTo x="0" y="21326"/>
                <wp:lineTo x="21507" y="21326"/>
                <wp:lineTo x="2150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65450" cy="2103120"/>
                    </a:xfrm>
                    <a:prstGeom prst="rect">
                      <a:avLst/>
                    </a:prstGeom>
                  </pic:spPr>
                </pic:pic>
              </a:graphicData>
            </a:graphic>
            <wp14:sizeRelH relativeFrom="margin">
              <wp14:pctWidth>0</wp14:pctWidth>
            </wp14:sizeRelH>
            <wp14:sizeRelV relativeFrom="margin">
              <wp14:pctHeight>0</wp14:pctHeight>
            </wp14:sizeRelV>
          </wp:anchor>
        </w:drawing>
      </w:r>
      <w:r w:rsidRPr="00467F4E">
        <w:rPr>
          <w:noProof/>
        </w:rPr>
        <w:drawing>
          <wp:inline distT="0" distB="0" distL="0" distR="0" wp14:anchorId="4B0EF9F3" wp14:editId="14AD6CB2">
            <wp:extent cx="2948940" cy="1988827"/>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60351" cy="1996523"/>
                    </a:xfrm>
                    <a:prstGeom prst="rect">
                      <a:avLst/>
                    </a:prstGeom>
                  </pic:spPr>
                </pic:pic>
              </a:graphicData>
            </a:graphic>
          </wp:inline>
        </w:drawing>
      </w:r>
    </w:p>
    <w:p w14:paraId="14C1D7FD" w14:textId="6FEBC0B3" w:rsidR="00AF68F6" w:rsidRDefault="00AF68F6" w:rsidP="00467F4E">
      <w:pPr>
        <w:rPr>
          <w:rFonts w:cs="Arial"/>
          <w:u w:val="single"/>
          <w:lang w:val="it-IT"/>
        </w:rPr>
      </w:pPr>
    </w:p>
    <w:p w14:paraId="424C909B" w14:textId="0E5474A3" w:rsidR="00DE4F70" w:rsidRDefault="00DE4F70" w:rsidP="00467F4E">
      <w:pPr>
        <w:rPr>
          <w:rFonts w:cs="Arial"/>
          <w:u w:val="single"/>
          <w:lang w:val="it-IT"/>
        </w:rPr>
      </w:pPr>
    </w:p>
    <w:p w14:paraId="1EE43CA8" w14:textId="58566E04" w:rsidR="00DE4F70" w:rsidRDefault="00DE4F70" w:rsidP="00DE4F70">
      <w:pPr>
        <w:ind w:firstLine="708"/>
        <w:rPr>
          <w:noProof/>
          <w:szCs w:val="26"/>
        </w:rPr>
      </w:pPr>
      <w:r>
        <w:rPr>
          <w:noProof/>
        </w:rPr>
        <w:drawing>
          <wp:anchor distT="0" distB="0" distL="114300" distR="114300" simplePos="0" relativeHeight="251650560" behindDoc="0" locked="0" layoutInCell="1" allowOverlap="1" wp14:anchorId="0ABE139B" wp14:editId="527F792A">
            <wp:simplePos x="0" y="0"/>
            <wp:positionH relativeFrom="margin">
              <wp:align>right</wp:align>
            </wp:positionH>
            <wp:positionV relativeFrom="paragraph">
              <wp:posOffset>31115</wp:posOffset>
            </wp:positionV>
            <wp:extent cx="3358515" cy="2529840"/>
            <wp:effectExtent l="0" t="0" r="0" b="381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58515" cy="2529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6"/>
        </w:rPr>
        <w:t>Conform P.A.T.J., î</w:t>
      </w:r>
      <w:r w:rsidRPr="002D5792">
        <w:rPr>
          <w:rFonts w:cs="Arial"/>
          <w:szCs w:val="26"/>
        </w:rPr>
        <w:t xml:space="preserve">n raport cu potenţialul economic şi demografic, cu gradul de dotare şi echipare, cu poziţia în teritoriu  şi  sistemul  de  legături  (accesibilitatea)  în  cadrul  reţelei  de  localităţi,  </w:t>
      </w:r>
      <w:r>
        <w:rPr>
          <w:rFonts w:cs="Arial"/>
          <w:szCs w:val="26"/>
        </w:rPr>
        <w:t>oraşul Boldeşti-Scăeni este propus centru de coordonare-polarizare al unei arii de influenţă intercomuncală ce cuprinde 7 U.A.T.-uri: o</w:t>
      </w:r>
      <w:r w:rsidRPr="00AB1914">
        <w:rPr>
          <w:rFonts w:cs="Arial"/>
          <w:szCs w:val="26"/>
        </w:rPr>
        <w:t>raş Boldeşti Scăeni, com</w:t>
      </w:r>
      <w:r>
        <w:rPr>
          <w:rFonts w:cs="Arial"/>
          <w:szCs w:val="26"/>
        </w:rPr>
        <w:t>unele</w:t>
      </w:r>
      <w:r w:rsidRPr="00AB1914">
        <w:rPr>
          <w:rFonts w:cs="Arial"/>
          <w:szCs w:val="26"/>
        </w:rPr>
        <w:t xml:space="preserve"> Plopu, Lipăneşti, Dumbrăveşti, Vâlcăneşti, Măgurele, Bălţeşti</w:t>
      </w:r>
      <w:r>
        <w:rPr>
          <w:rFonts w:cs="Arial"/>
          <w:szCs w:val="26"/>
        </w:rPr>
        <w:t>.</w:t>
      </w:r>
    </w:p>
    <w:p w14:paraId="34F7CCF4" w14:textId="2A74A7CF" w:rsidR="00DE4F70" w:rsidRDefault="00DE4F70" w:rsidP="00DE4F70">
      <w:pPr>
        <w:ind w:firstLine="708"/>
        <w:rPr>
          <w:noProof/>
          <w:szCs w:val="26"/>
        </w:rPr>
      </w:pPr>
      <w:r>
        <w:rPr>
          <w:noProof/>
          <w:szCs w:val="26"/>
        </w:rPr>
        <w:t>Oraşul Boldeşti-Scăeni este inclus în z</w:t>
      </w:r>
      <w:r w:rsidRPr="00CC5C97">
        <w:rPr>
          <w:noProof/>
          <w:szCs w:val="26"/>
        </w:rPr>
        <w:t xml:space="preserve">ona  urbanizată  din vestul judeţului </w:t>
      </w:r>
      <w:r>
        <w:rPr>
          <w:noProof/>
          <w:szCs w:val="26"/>
        </w:rPr>
        <w:t xml:space="preserve">Prahova, zonă cu </w:t>
      </w:r>
      <w:r w:rsidRPr="00CC5C97">
        <w:rPr>
          <w:noProof/>
          <w:szCs w:val="26"/>
        </w:rPr>
        <w:t>o funcţionalitate dominant industrial-agrară şi de turism, cu o bază economică şi dotări de tradiţie.</w:t>
      </w:r>
      <w:r w:rsidRPr="00486B72">
        <w:rPr>
          <w:noProof/>
        </w:rPr>
        <w:t xml:space="preserve"> </w:t>
      </w:r>
    </w:p>
    <w:p w14:paraId="217E70E7" w14:textId="77777777" w:rsidR="00DE4F70" w:rsidRPr="003F4CC4" w:rsidRDefault="00DE4F70" w:rsidP="00DE4F70">
      <w:pPr>
        <w:ind w:firstLine="708"/>
        <w:rPr>
          <w:rFonts w:cs="Arial"/>
          <w:szCs w:val="26"/>
          <w:lang w:val="it-IT"/>
        </w:rPr>
      </w:pPr>
      <w:r w:rsidRPr="003F4CC4">
        <w:rPr>
          <w:rFonts w:cs="Arial"/>
          <w:szCs w:val="26"/>
        </w:rPr>
        <w:t>Localitatea beneficiază de o poziție geografică favorabilă, cu posibilități de  comunicare  cu  centre  economice  importante, fiind b</w:t>
      </w:r>
      <w:r w:rsidRPr="003F4CC4">
        <w:rPr>
          <w:rFonts w:cs="Arial"/>
          <w:szCs w:val="26"/>
          <w:lang w:val="it-IT"/>
        </w:rPr>
        <w:t>ine conectată cu principalele oraşe învecinate prin infrastructuri de transport rutier şi feroviar</w:t>
      </w:r>
      <w:r>
        <w:rPr>
          <w:rFonts w:cs="Arial"/>
          <w:szCs w:val="26"/>
          <w:lang w:val="it-IT"/>
        </w:rPr>
        <w:t>.</w:t>
      </w:r>
    </w:p>
    <w:p w14:paraId="590B3B06" w14:textId="77777777" w:rsidR="00DE4F70" w:rsidRPr="00467F4E" w:rsidRDefault="00DE4F70" w:rsidP="00467F4E">
      <w:pPr>
        <w:rPr>
          <w:rFonts w:cs="Arial"/>
          <w:u w:val="single"/>
          <w:lang w:val="it-IT"/>
        </w:rPr>
      </w:pPr>
    </w:p>
    <w:p w14:paraId="0D1D500D" w14:textId="5AF983E2" w:rsidR="006D01CB" w:rsidRPr="007B41BC" w:rsidRDefault="006D01CB" w:rsidP="006D01CB">
      <w:pPr>
        <w:suppressAutoHyphens w:val="0"/>
        <w:rPr>
          <w:b/>
          <w:bCs/>
          <w:lang w:val="it-IT"/>
        </w:rPr>
      </w:pPr>
      <w:r w:rsidRPr="007B41BC">
        <w:rPr>
          <w:b/>
          <w:bCs/>
          <w:lang w:val="it-IT"/>
        </w:rPr>
        <w:lastRenderedPageBreak/>
        <w:t xml:space="preserve">Parteneriate </w:t>
      </w:r>
      <w:r w:rsidR="007B41BC" w:rsidRPr="007B41BC">
        <w:rPr>
          <w:b/>
          <w:bCs/>
          <w:lang w:val="it-IT"/>
        </w:rPr>
        <w:t>/ cooperare intercomunitară</w:t>
      </w:r>
      <w:r w:rsidRPr="007B41BC">
        <w:rPr>
          <w:b/>
          <w:bCs/>
          <w:lang w:val="it-IT"/>
        </w:rPr>
        <w:t xml:space="preserve"> </w:t>
      </w:r>
    </w:p>
    <w:p w14:paraId="074368EF" w14:textId="3C904BF9" w:rsidR="007B41BC" w:rsidRPr="007B41BC" w:rsidRDefault="007B41BC">
      <w:pPr>
        <w:pStyle w:val="ListParagraph"/>
        <w:numPr>
          <w:ilvl w:val="0"/>
          <w:numId w:val="27"/>
        </w:numPr>
        <w:suppressAutoHyphens w:val="0"/>
        <w:rPr>
          <w:lang w:val="it-IT"/>
        </w:rPr>
      </w:pPr>
      <w:r w:rsidRPr="007B41BC">
        <w:rPr>
          <w:lang w:val="it-IT"/>
        </w:rPr>
        <w:t xml:space="preserve">ASOCIAŢIA  DE  DEZVOLTARE  INTERCOMUNITARĂ  “PARTENERIATUL PENTRU MANAGEMENTUL DEŞEURILOR PRAHOVA” </w:t>
      </w:r>
    </w:p>
    <w:p w14:paraId="3CC331A4" w14:textId="4E08C1A8" w:rsidR="007B41BC" w:rsidRPr="007B41BC" w:rsidRDefault="007B41BC" w:rsidP="007B41BC">
      <w:pPr>
        <w:suppressAutoHyphens w:val="0"/>
        <w:ind w:firstLine="567"/>
        <w:rPr>
          <w:lang w:val="it-IT"/>
        </w:rPr>
      </w:pPr>
      <w:r w:rsidRPr="007B41BC">
        <w:rPr>
          <w:lang w:val="it-IT"/>
        </w:rPr>
        <w:t xml:space="preserve">Este constituită din Consiliul Judeţean Prahova şi 103 UAT-uri (municipii, oraşe şi comune) , împărţite în 7 zone. </w:t>
      </w:r>
    </w:p>
    <w:p w14:paraId="33174D0D" w14:textId="4A1412ED" w:rsidR="007B41BC" w:rsidRPr="007B41BC" w:rsidRDefault="007B41BC" w:rsidP="007B41BC">
      <w:pPr>
        <w:suppressAutoHyphens w:val="0"/>
        <w:ind w:firstLine="567"/>
        <w:rPr>
          <w:lang w:val="it-IT"/>
        </w:rPr>
      </w:pPr>
      <w:r w:rsidRPr="007B41BC">
        <w:rPr>
          <w:lang w:val="it-IT"/>
        </w:rPr>
        <w:t>Obiectivul  principal  al  Asociației  îl  reprezinta  implementarea  Proiectului  “Sistem  de Management  Integrat  al  Deșeurilor”  în  Județul  Prahova,  finanțat  prin  POS  MEDIU  2007-2013, având ca scop introducerea unui sistem modern de gestionare a deșeurilor, dimensionat cerințelor județului Prahova, prin intermediul căruia toate exigențele naționale și europene vor fi îndeplinite.</w:t>
      </w:r>
    </w:p>
    <w:p w14:paraId="657431F2" w14:textId="3B3FADED" w:rsidR="007B41BC" w:rsidRPr="007B41BC" w:rsidRDefault="007B41BC">
      <w:pPr>
        <w:pStyle w:val="ListParagraph"/>
        <w:numPr>
          <w:ilvl w:val="0"/>
          <w:numId w:val="27"/>
        </w:numPr>
        <w:suppressAutoHyphens w:val="0"/>
        <w:rPr>
          <w:lang w:val="it-IT"/>
        </w:rPr>
      </w:pPr>
      <w:r w:rsidRPr="007B41BC">
        <w:rPr>
          <w:lang w:val="it-IT"/>
        </w:rPr>
        <w:t xml:space="preserve">ASOCIAŢIA ORŞELOR DIN ROMÂNIA </w:t>
      </w:r>
    </w:p>
    <w:p w14:paraId="30F3FCF9" w14:textId="7B52C807" w:rsidR="007B41BC" w:rsidRPr="007B41BC" w:rsidRDefault="007B41BC" w:rsidP="007B41BC">
      <w:pPr>
        <w:suppressAutoHyphens w:val="0"/>
        <w:ind w:firstLine="567"/>
        <w:rPr>
          <w:lang w:val="it-IT"/>
        </w:rPr>
      </w:pPr>
      <w:r w:rsidRPr="007B41BC">
        <w:rPr>
          <w:lang w:val="it-IT"/>
        </w:rPr>
        <w:t xml:space="preserve">Asociaţia  Oraşelor  din  România  este  o  organizaţie  nonguvernamentală,  apolitică,  fără  scop lucrativ reprezentând interesele celor 216 localităţăi urbane mici. Dacă la înfiinţarea sa Asociaţia reunea doar 21 de membri atât cât prevedea legislaţia în vigoare pentru înregistrare, treptat numărul acestora a crescut. </w:t>
      </w:r>
    </w:p>
    <w:p w14:paraId="2B0C9F3E" w14:textId="77777777" w:rsidR="007B41BC" w:rsidRPr="007B41BC" w:rsidRDefault="007B41BC" w:rsidP="007B41BC">
      <w:pPr>
        <w:suppressAutoHyphens w:val="0"/>
        <w:ind w:firstLine="567"/>
        <w:rPr>
          <w:lang w:val="it-IT"/>
        </w:rPr>
      </w:pPr>
    </w:p>
    <w:p w14:paraId="2E3FA877" w14:textId="31D09C65" w:rsidR="007B41BC" w:rsidRPr="007B41BC" w:rsidRDefault="007B41BC" w:rsidP="007B41BC">
      <w:pPr>
        <w:suppressAutoHyphens w:val="0"/>
        <w:ind w:firstLine="567"/>
        <w:rPr>
          <w:i/>
          <w:iCs/>
          <w:lang w:val="it-IT"/>
        </w:rPr>
      </w:pPr>
      <w:r w:rsidRPr="007B41BC">
        <w:rPr>
          <w:i/>
          <w:iCs/>
          <w:lang w:val="it-IT"/>
        </w:rPr>
        <w:t xml:space="preserve">Înfrăţiri şi colaborări cu alte oraşe din Europa: </w:t>
      </w:r>
    </w:p>
    <w:p w14:paraId="2A20BFFD" w14:textId="36512541" w:rsidR="007B41BC" w:rsidRPr="007B41BC" w:rsidRDefault="007B41BC" w:rsidP="007B41BC">
      <w:pPr>
        <w:suppressAutoHyphens w:val="0"/>
        <w:ind w:firstLine="567"/>
        <w:rPr>
          <w:lang w:val="it-IT"/>
        </w:rPr>
      </w:pPr>
      <w:r w:rsidRPr="007B41BC">
        <w:rPr>
          <w:lang w:val="it-IT"/>
        </w:rPr>
        <w:t xml:space="preserve"> -  LEOVA (REPUBLICA MOLDOVA) </w:t>
      </w:r>
    </w:p>
    <w:p w14:paraId="457218AA" w14:textId="77777777" w:rsidR="007B41BC" w:rsidRPr="007B41BC" w:rsidRDefault="007B41BC" w:rsidP="007B41BC">
      <w:pPr>
        <w:suppressAutoHyphens w:val="0"/>
        <w:ind w:firstLine="567"/>
        <w:rPr>
          <w:lang w:val="it-IT"/>
        </w:rPr>
      </w:pPr>
      <w:r w:rsidRPr="007B41BC">
        <w:rPr>
          <w:lang w:val="it-IT"/>
        </w:rPr>
        <w:t xml:space="preserve">-  PAVLIKENI (REPUBLICA BULGARIA) </w:t>
      </w:r>
    </w:p>
    <w:p w14:paraId="4528FDBC" w14:textId="77777777" w:rsidR="007B41BC" w:rsidRPr="007B41BC" w:rsidRDefault="007B41BC" w:rsidP="007B41BC">
      <w:pPr>
        <w:suppressAutoHyphens w:val="0"/>
        <w:ind w:firstLine="567"/>
        <w:rPr>
          <w:lang w:val="it-IT"/>
        </w:rPr>
      </w:pPr>
      <w:r w:rsidRPr="007B41BC">
        <w:rPr>
          <w:lang w:val="it-IT"/>
        </w:rPr>
        <w:t xml:space="preserve">-  CESINOVO OBLESEVO (REPUBLICA MACEDONIA DE NORD) </w:t>
      </w:r>
    </w:p>
    <w:p w14:paraId="314D4F86" w14:textId="620EFFD5" w:rsidR="00DA7A63" w:rsidRPr="007B41BC" w:rsidRDefault="007B41BC" w:rsidP="007B41BC">
      <w:pPr>
        <w:suppressAutoHyphens w:val="0"/>
        <w:ind w:firstLine="567"/>
        <w:rPr>
          <w:rFonts w:eastAsiaTheme="majorEastAsia" w:cstheme="majorBidi"/>
          <w:lang w:val="it-IT"/>
        </w:rPr>
      </w:pPr>
      <w:r w:rsidRPr="007B41BC">
        <w:rPr>
          <w:lang w:val="it-IT"/>
        </w:rPr>
        <w:t xml:space="preserve"> Relațiile  dintre  localitățile  înfrățite  s-au  axat  cu  precădere  pe  activități  culturale,  sportive, proiecte și parteneriate educaționale, prin vizite reciproce cu prilejul zilelor festive sau a diverselor competiții. </w:t>
      </w:r>
      <w:r w:rsidR="00DA7A63" w:rsidRPr="007B41BC">
        <w:rPr>
          <w:lang w:val="it-IT"/>
        </w:rPr>
        <w:br w:type="page"/>
      </w:r>
    </w:p>
    <w:p w14:paraId="4D698178" w14:textId="05C958CD" w:rsidR="00E75D8B" w:rsidRPr="0089057E" w:rsidRDefault="00E75D8B" w:rsidP="000943BF">
      <w:pPr>
        <w:pStyle w:val="Heading2"/>
        <w:rPr>
          <w:lang w:val="it-IT"/>
        </w:rPr>
      </w:pPr>
      <w:bookmarkStart w:id="54" w:name="_Toc146635621"/>
      <w:r w:rsidRPr="0089057E">
        <w:rPr>
          <w:lang w:val="it-IT"/>
        </w:rPr>
        <w:lastRenderedPageBreak/>
        <w:t xml:space="preserve">2.4. </w:t>
      </w:r>
      <w:r w:rsidRPr="000943BF">
        <w:t>ACTIVITATI</w:t>
      </w:r>
      <w:r w:rsidRPr="0089057E">
        <w:rPr>
          <w:lang w:val="it-IT"/>
        </w:rPr>
        <w:t xml:space="preserve"> ECONOMICE</w:t>
      </w:r>
      <w:bookmarkEnd w:id="54"/>
    </w:p>
    <w:p w14:paraId="3A010230" w14:textId="77777777" w:rsidR="000943BF" w:rsidRDefault="000943BF" w:rsidP="000943BF">
      <w:pPr>
        <w:pStyle w:val="Heading3"/>
        <w:spacing w:before="0"/>
        <w:rPr>
          <w:rFonts w:ascii="Arial Narrow" w:hAnsi="Arial Narrow"/>
          <w:noProof/>
        </w:rPr>
      </w:pPr>
      <w:bookmarkStart w:id="55" w:name="_Toc126843473"/>
    </w:p>
    <w:p w14:paraId="71F58137" w14:textId="3290C31A" w:rsidR="00D06082" w:rsidRPr="000943BF" w:rsidRDefault="00D06082" w:rsidP="000943BF">
      <w:pPr>
        <w:pStyle w:val="Heading3"/>
        <w:spacing w:before="0"/>
        <w:rPr>
          <w:rFonts w:ascii="Arial Narrow" w:hAnsi="Arial Narrow"/>
          <w:noProof/>
        </w:rPr>
      </w:pPr>
      <w:bookmarkStart w:id="56" w:name="_Toc146635622"/>
      <w:r w:rsidRPr="000943BF">
        <w:rPr>
          <w:rFonts w:ascii="Arial Narrow" w:hAnsi="Arial Narrow"/>
          <w:noProof/>
        </w:rPr>
        <w:t>2.</w:t>
      </w:r>
      <w:r w:rsidR="000943BF">
        <w:rPr>
          <w:rFonts w:ascii="Arial Narrow" w:hAnsi="Arial Narrow"/>
          <w:noProof/>
        </w:rPr>
        <w:t>4</w:t>
      </w:r>
      <w:r w:rsidRPr="000943BF">
        <w:rPr>
          <w:rFonts w:ascii="Arial Narrow" w:hAnsi="Arial Narrow"/>
          <w:noProof/>
        </w:rPr>
        <w:t xml:space="preserve">.1. </w:t>
      </w:r>
      <w:r w:rsidRPr="000943BF">
        <w:rPr>
          <w:rFonts w:ascii="Arial Narrow" w:hAnsi="Arial Narrow"/>
        </w:rPr>
        <w:t>Sectorul</w:t>
      </w:r>
      <w:r w:rsidRPr="000943BF">
        <w:rPr>
          <w:rFonts w:ascii="Arial Narrow" w:hAnsi="Arial Narrow"/>
          <w:noProof/>
        </w:rPr>
        <w:t xml:space="preserve"> primar</w:t>
      </w:r>
      <w:bookmarkEnd w:id="55"/>
      <w:bookmarkEnd w:id="56"/>
      <w:r w:rsidRPr="000943BF">
        <w:rPr>
          <w:rFonts w:ascii="Arial Narrow" w:hAnsi="Arial Narrow"/>
          <w:noProof/>
        </w:rPr>
        <w:fldChar w:fldCharType="begin"/>
      </w:r>
      <w:r w:rsidRPr="000943BF">
        <w:rPr>
          <w:rFonts w:ascii="Arial Narrow" w:hAnsi="Arial Narrow"/>
          <w:noProof/>
        </w:rPr>
        <w:instrText xml:space="preserve"> TC "</w:instrText>
      </w:r>
      <w:bookmarkStart w:id="57" w:name="_Toc524505962"/>
      <w:bookmarkStart w:id="58" w:name="_Toc17188963"/>
      <w:r w:rsidRPr="000943BF">
        <w:rPr>
          <w:rFonts w:ascii="Arial Narrow" w:hAnsi="Arial Narrow"/>
          <w:noProof/>
        </w:rPr>
        <w:instrText xml:space="preserve">2.1. </w:instrText>
      </w:r>
      <w:bookmarkEnd w:id="57"/>
      <w:r w:rsidRPr="000943BF">
        <w:rPr>
          <w:rFonts w:ascii="Arial Narrow" w:hAnsi="Arial Narrow"/>
          <w:noProof/>
        </w:rPr>
        <w:instrText>Sectorul primar</w:instrText>
      </w:r>
      <w:bookmarkEnd w:id="58"/>
      <w:r w:rsidRPr="000943BF">
        <w:rPr>
          <w:rFonts w:ascii="Arial Narrow" w:hAnsi="Arial Narrow"/>
          <w:noProof/>
        </w:rPr>
        <w:instrText xml:space="preserve">" \f C \l "2" </w:instrText>
      </w:r>
      <w:r w:rsidRPr="000943BF">
        <w:rPr>
          <w:rFonts w:ascii="Arial Narrow" w:hAnsi="Arial Narrow"/>
          <w:noProof/>
        </w:rPr>
        <w:fldChar w:fldCharType="end"/>
      </w:r>
    </w:p>
    <w:p w14:paraId="726B2140" w14:textId="77777777" w:rsidR="00D06082" w:rsidRPr="000943BF" w:rsidRDefault="00D06082" w:rsidP="000943BF">
      <w:pPr>
        <w:ind w:firstLine="709"/>
        <w:rPr>
          <w:rFonts w:cs="Arial"/>
          <w:noProof/>
        </w:rPr>
      </w:pPr>
      <w:r w:rsidRPr="000943BF">
        <w:rPr>
          <w:rFonts w:cs="Arial"/>
          <w:noProof/>
        </w:rPr>
        <w:t xml:space="preserve">Potenţialul agricol al judeţului Prahova, reprezentat de suprafaţa agricolă de aproape 60% din întreg teritoriul, cu terenuri de mare fertilitate în zona sudică cu posibilităţi de practicare a unei agriculturi  intensive,  iar  în  zona  subcarpatică,  centrală  cu  condiţii  pentru  dezvoltarea pomiculturii şi viticulturii. </w:t>
      </w:r>
    </w:p>
    <w:p w14:paraId="12E78146" w14:textId="77777777" w:rsidR="00D06082" w:rsidRPr="000943BF" w:rsidRDefault="00D06082" w:rsidP="000943BF">
      <w:pPr>
        <w:ind w:firstLine="709"/>
        <w:rPr>
          <w:rFonts w:cs="Arial"/>
        </w:rPr>
      </w:pPr>
      <w:r w:rsidRPr="000943BF">
        <w:rPr>
          <w:rFonts w:cs="Arial"/>
        </w:rPr>
        <w:t>Terenurile cu destinaţie agricolă din oraşul Boldeşti-Scăeni ocupă 61% din suprafaţa totală a localităţii, din care majoritatea sunt terenuri arabile, respectiv 49%.</w:t>
      </w:r>
    </w:p>
    <w:p w14:paraId="565718FE" w14:textId="646FAF3B" w:rsidR="00D06082" w:rsidRPr="000943BF" w:rsidRDefault="00D06082" w:rsidP="000943BF">
      <w:pPr>
        <w:rPr>
          <w:noProof/>
        </w:rPr>
      </w:pPr>
      <w:r w:rsidRPr="000943BF">
        <w:rPr>
          <w:noProof/>
        </w:rPr>
        <w:drawing>
          <wp:inline distT="0" distB="0" distL="0" distR="0" wp14:anchorId="721B4FDA" wp14:editId="5634E586">
            <wp:extent cx="2695575" cy="2228850"/>
            <wp:effectExtent l="0" t="0" r="9525" b="0"/>
            <wp:docPr id="96" name="Char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666BBD0" w14:textId="77777777" w:rsidR="00D06082" w:rsidRPr="000943BF" w:rsidRDefault="00D06082" w:rsidP="000943BF">
      <w:pPr>
        <w:rPr>
          <w:rFonts w:cs="Arial"/>
          <w:color w:val="ED7D31"/>
        </w:rPr>
      </w:pPr>
    </w:p>
    <w:p w14:paraId="0E3FF7DA" w14:textId="77777777" w:rsidR="00D06082" w:rsidRPr="000943BF" w:rsidRDefault="00D06082" w:rsidP="000943BF">
      <w:pPr>
        <w:ind w:firstLine="709"/>
        <w:rPr>
          <w:rFonts w:cs="Arial"/>
          <w:lang w:val="pt-BR"/>
        </w:rPr>
      </w:pPr>
      <w:r w:rsidRPr="000943BF">
        <w:rPr>
          <w:rFonts w:cs="Arial"/>
          <w:b/>
          <w:bCs/>
          <w:lang w:val="pt-BR"/>
        </w:rPr>
        <w:t xml:space="preserve">Conform Recensământul General Agricol 2010, </w:t>
      </w:r>
      <w:r w:rsidRPr="000943BF">
        <w:rPr>
          <w:rFonts w:cs="Arial"/>
          <w:lang w:val="pt-BR"/>
        </w:rPr>
        <w:t xml:space="preserve">în oraşul Boldeşti-Scăeni funcţionau în total 1924 exploataţii agricole, cu o medie de 0,57 ha/exploataţie agricolă. </w:t>
      </w:r>
    </w:p>
    <w:p w14:paraId="47141F24" w14:textId="77777777" w:rsidR="00D06082" w:rsidRPr="000943BF" w:rsidRDefault="00D06082" w:rsidP="000943BF">
      <w:pPr>
        <w:ind w:firstLine="709"/>
        <w:rPr>
          <w:rFonts w:cs="Arial"/>
          <w:lang w:val="pt-BR"/>
        </w:rPr>
      </w:pPr>
      <w:r w:rsidRPr="000943BF">
        <w:rPr>
          <w:rFonts w:cs="Arial"/>
          <w:lang w:val="pt-BR"/>
        </w:rPr>
        <w:t xml:space="preserve">Suprafaţa agricolă utilizată a fost de 1037,2 ha, ceea ce reprezenta 49% din suprafaţa agricolă. </w:t>
      </w:r>
    </w:p>
    <w:p w14:paraId="69FB83B7" w14:textId="77777777" w:rsidR="00D06082" w:rsidRPr="000943BF" w:rsidRDefault="00D06082" w:rsidP="000943BF">
      <w:pPr>
        <w:ind w:firstLine="709"/>
        <w:rPr>
          <w:rFonts w:cs="Arial"/>
          <w:lang w:val="pt-BR"/>
        </w:rPr>
      </w:pPr>
      <w:r w:rsidRPr="000943BF">
        <w:rPr>
          <w:rFonts w:cs="Arial"/>
          <w:lang w:val="pt-BR"/>
        </w:rPr>
        <w:t>Exploataţiile agricole nu utilizează suprafeţe amenajate pentru irigat.</w:t>
      </w:r>
    </w:p>
    <w:p w14:paraId="70F8E2F0" w14:textId="77777777" w:rsidR="00D06082" w:rsidRPr="000943BF" w:rsidRDefault="00D06082" w:rsidP="000943BF">
      <w:pPr>
        <w:ind w:firstLine="709"/>
        <w:rPr>
          <w:rFonts w:cs="Arial"/>
          <w:lang w:val="pt-BR"/>
        </w:rPr>
      </w:pPr>
      <w:r w:rsidRPr="000943BF">
        <w:rPr>
          <w:rFonts w:cs="Arial"/>
          <w:lang w:val="pt-BR"/>
        </w:rPr>
        <w:t>Exploataţiile agricole care au deţinut şi efective de animale au fost în număr de 952, animalele recenzate fiind: bovine 61, ovine 435, caprine 229, porcine 371, păsări 13400, cabaline 54, măgari și catâri 3, iepuri de casă 62, familii de albine 189.</w:t>
      </w:r>
    </w:p>
    <w:p w14:paraId="1726FAC4" w14:textId="77777777" w:rsidR="00D06082" w:rsidRPr="000943BF" w:rsidRDefault="00D06082" w:rsidP="000943BF">
      <w:pPr>
        <w:ind w:firstLine="709"/>
        <w:rPr>
          <w:rFonts w:cs="Arial"/>
          <w:noProof/>
        </w:rPr>
      </w:pPr>
      <w:r w:rsidRPr="000943BF">
        <w:rPr>
          <w:rFonts w:cs="Arial"/>
          <w:noProof/>
        </w:rPr>
        <w:t>Cultivarea cerealelor, plantaţii viticole şi creşterea animalelor sunt domeniile cu cea mai mare pondere în cadrul acestui sector.</w:t>
      </w:r>
    </w:p>
    <w:p w14:paraId="4D6EE221" w14:textId="77777777" w:rsidR="00D06082" w:rsidRPr="000943BF" w:rsidRDefault="00D06082" w:rsidP="000943BF">
      <w:pPr>
        <w:pStyle w:val="Bodytext2"/>
        <w:spacing w:line="240" w:lineRule="auto"/>
        <w:rPr>
          <w:rFonts w:ascii="Arial Narrow" w:hAnsi="Arial Narrow"/>
          <w:i/>
          <w:color w:val="ED7D31"/>
          <w:spacing w:val="0"/>
          <w:sz w:val="24"/>
          <w:szCs w:val="24"/>
        </w:rPr>
      </w:pPr>
    </w:p>
    <w:p w14:paraId="31E5FD48" w14:textId="7E46B341" w:rsidR="00D06082" w:rsidRPr="000943BF" w:rsidRDefault="00D06082" w:rsidP="000943BF">
      <w:pPr>
        <w:pStyle w:val="Heading4"/>
        <w:spacing w:before="0"/>
        <w:rPr>
          <w:rFonts w:ascii="Arial Narrow" w:hAnsi="Arial Narrow"/>
        </w:rPr>
      </w:pPr>
      <w:bookmarkStart w:id="59" w:name="_Toc126843474"/>
      <w:bookmarkStart w:id="60" w:name="_Toc146635623"/>
      <w:r w:rsidRPr="000943BF">
        <w:rPr>
          <w:rFonts w:ascii="Arial Narrow" w:hAnsi="Arial Narrow"/>
        </w:rPr>
        <w:t>2.</w:t>
      </w:r>
      <w:r w:rsidR="000943BF">
        <w:rPr>
          <w:rFonts w:ascii="Arial Narrow" w:hAnsi="Arial Narrow"/>
        </w:rPr>
        <w:t>4</w:t>
      </w:r>
      <w:r w:rsidRPr="000943BF">
        <w:rPr>
          <w:rFonts w:ascii="Arial Narrow" w:hAnsi="Arial Narrow"/>
        </w:rPr>
        <w:t>.1.1. Culturi vegetale şi zootehnie</w:t>
      </w:r>
      <w:bookmarkEnd w:id="59"/>
      <w:bookmarkEnd w:id="60"/>
    </w:p>
    <w:p w14:paraId="5F327F35" w14:textId="77777777" w:rsidR="00D06082" w:rsidRPr="000943BF" w:rsidRDefault="00D06082" w:rsidP="000943BF">
      <w:pPr>
        <w:ind w:firstLine="709"/>
        <w:rPr>
          <w:rFonts w:cs="Arial"/>
          <w:iCs/>
          <w:lang w:val="it-IT"/>
        </w:rPr>
      </w:pPr>
      <w:r w:rsidRPr="000943BF">
        <w:rPr>
          <w:rFonts w:cs="Arial"/>
          <w:iCs/>
          <w:lang w:val="it-IT"/>
        </w:rPr>
        <w:t xml:space="preserve">Principalele culturi practicate în localitate sunt cele de cereale, precum grâu şi porumb. Şi viticultura este o activitatea tradiţională, în oraşul Boldeşti-Scăeni fiind zone întinse cultivate cu viţă de vie. </w:t>
      </w:r>
    </w:p>
    <w:tbl>
      <w:tblPr>
        <w:tblW w:w="61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1620"/>
      </w:tblGrid>
      <w:tr w:rsidR="00D06082" w:rsidRPr="000943BF" w14:paraId="51426835" w14:textId="77777777" w:rsidTr="00223B6E">
        <w:trPr>
          <w:trHeight w:val="300"/>
        </w:trPr>
        <w:tc>
          <w:tcPr>
            <w:tcW w:w="6156" w:type="dxa"/>
            <w:gridSpan w:val="2"/>
            <w:shd w:val="clear" w:color="auto" w:fill="auto"/>
            <w:vAlign w:val="center"/>
          </w:tcPr>
          <w:p w14:paraId="2F46FC1B" w14:textId="77777777" w:rsidR="00D06082" w:rsidRPr="000943BF" w:rsidRDefault="00D06082" w:rsidP="000943BF">
            <w:pPr>
              <w:jc w:val="center"/>
              <w:rPr>
                <w:rFonts w:cs="Arial"/>
                <w:b/>
                <w:bCs/>
                <w:lang w:val="en-US" w:eastAsia="en-US"/>
              </w:rPr>
            </w:pPr>
            <w:r w:rsidRPr="000943BF">
              <w:rPr>
                <w:rFonts w:cs="Arial"/>
                <w:b/>
                <w:bCs/>
                <w:lang w:val="en-US" w:eastAsia="en-US"/>
              </w:rPr>
              <w:t>Principalele culture (suprafeţe cultivate, ha)</w:t>
            </w:r>
          </w:p>
        </w:tc>
      </w:tr>
      <w:tr w:rsidR="00D06082" w:rsidRPr="000943BF" w14:paraId="2985AA5F" w14:textId="77777777" w:rsidTr="00223B6E">
        <w:trPr>
          <w:trHeight w:val="300"/>
        </w:trPr>
        <w:tc>
          <w:tcPr>
            <w:tcW w:w="4536" w:type="dxa"/>
            <w:shd w:val="clear" w:color="auto" w:fill="auto"/>
            <w:vAlign w:val="center"/>
            <w:hideMark/>
          </w:tcPr>
          <w:p w14:paraId="7BA48F45"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Suprafete cultivate cu cereale</w:t>
            </w:r>
          </w:p>
        </w:tc>
        <w:tc>
          <w:tcPr>
            <w:tcW w:w="1610" w:type="dxa"/>
            <w:shd w:val="clear" w:color="auto" w:fill="auto"/>
            <w:noWrap/>
            <w:vAlign w:val="bottom"/>
            <w:hideMark/>
          </w:tcPr>
          <w:p w14:paraId="731937FC" w14:textId="77777777" w:rsidR="00D06082" w:rsidRPr="000943BF" w:rsidRDefault="00D06082" w:rsidP="000943BF">
            <w:pPr>
              <w:jc w:val="right"/>
              <w:rPr>
                <w:rFonts w:cs="Arial"/>
                <w:lang w:val="en-US" w:eastAsia="en-US"/>
              </w:rPr>
            </w:pPr>
            <w:r w:rsidRPr="000943BF">
              <w:rPr>
                <w:rFonts w:cs="Arial"/>
                <w:lang w:val="en-US" w:eastAsia="en-US"/>
              </w:rPr>
              <w:t>277,44</w:t>
            </w:r>
          </w:p>
        </w:tc>
      </w:tr>
      <w:tr w:rsidR="00D06082" w:rsidRPr="000943BF" w14:paraId="48412817" w14:textId="77777777" w:rsidTr="00223B6E">
        <w:trPr>
          <w:trHeight w:val="300"/>
        </w:trPr>
        <w:tc>
          <w:tcPr>
            <w:tcW w:w="4536" w:type="dxa"/>
            <w:shd w:val="clear" w:color="auto" w:fill="auto"/>
            <w:vAlign w:val="center"/>
            <w:hideMark/>
          </w:tcPr>
          <w:p w14:paraId="07E5C0AD" w14:textId="77777777" w:rsidR="00D06082" w:rsidRPr="000943BF" w:rsidRDefault="00D06082" w:rsidP="000943BF">
            <w:pPr>
              <w:jc w:val="right"/>
              <w:rPr>
                <w:rFonts w:cs="Calibri"/>
                <w:i/>
                <w:iCs/>
                <w:color w:val="000000"/>
                <w:lang w:val="en-US" w:eastAsia="en-US"/>
              </w:rPr>
            </w:pPr>
            <w:r w:rsidRPr="000943BF">
              <w:rPr>
                <w:rFonts w:cs="Calibri"/>
                <w:i/>
                <w:iCs/>
                <w:color w:val="000000"/>
                <w:lang w:val="en-US" w:eastAsia="en-US"/>
              </w:rPr>
              <w:t>din care grau</w:t>
            </w:r>
          </w:p>
        </w:tc>
        <w:tc>
          <w:tcPr>
            <w:tcW w:w="1610" w:type="dxa"/>
            <w:shd w:val="clear" w:color="auto" w:fill="auto"/>
            <w:noWrap/>
            <w:vAlign w:val="bottom"/>
            <w:hideMark/>
          </w:tcPr>
          <w:p w14:paraId="141D6F3D" w14:textId="77777777" w:rsidR="00D06082" w:rsidRPr="000943BF" w:rsidRDefault="00D06082" w:rsidP="000943BF">
            <w:pPr>
              <w:rPr>
                <w:rFonts w:cs="Arial"/>
                <w:i/>
                <w:iCs/>
                <w:lang w:val="en-US" w:eastAsia="en-US"/>
              </w:rPr>
            </w:pPr>
            <w:r w:rsidRPr="000943BF">
              <w:rPr>
                <w:rFonts w:cs="Arial"/>
                <w:i/>
                <w:iCs/>
                <w:lang w:val="en-US" w:eastAsia="en-US"/>
              </w:rPr>
              <w:t>112,79</w:t>
            </w:r>
          </w:p>
        </w:tc>
      </w:tr>
      <w:tr w:rsidR="00D06082" w:rsidRPr="000943BF" w14:paraId="00F8C1E5" w14:textId="77777777" w:rsidTr="00223B6E">
        <w:trPr>
          <w:trHeight w:val="300"/>
        </w:trPr>
        <w:tc>
          <w:tcPr>
            <w:tcW w:w="4536" w:type="dxa"/>
            <w:shd w:val="clear" w:color="auto" w:fill="auto"/>
            <w:vAlign w:val="center"/>
            <w:hideMark/>
          </w:tcPr>
          <w:p w14:paraId="06ABC54A" w14:textId="77777777" w:rsidR="00D06082" w:rsidRPr="000943BF" w:rsidRDefault="00D06082" w:rsidP="000943BF">
            <w:pPr>
              <w:jc w:val="right"/>
              <w:rPr>
                <w:rFonts w:cs="Calibri"/>
                <w:i/>
                <w:iCs/>
                <w:color w:val="000000"/>
                <w:lang w:val="en-US" w:eastAsia="en-US"/>
              </w:rPr>
            </w:pPr>
            <w:r w:rsidRPr="000943BF">
              <w:rPr>
                <w:rFonts w:cs="Calibri"/>
                <w:i/>
                <w:iCs/>
                <w:color w:val="000000"/>
                <w:lang w:val="en-US" w:eastAsia="en-US"/>
              </w:rPr>
              <w:t>din care porumb</w:t>
            </w:r>
          </w:p>
        </w:tc>
        <w:tc>
          <w:tcPr>
            <w:tcW w:w="1610" w:type="dxa"/>
            <w:shd w:val="clear" w:color="auto" w:fill="auto"/>
            <w:noWrap/>
            <w:vAlign w:val="bottom"/>
            <w:hideMark/>
          </w:tcPr>
          <w:p w14:paraId="06BC4D93" w14:textId="77777777" w:rsidR="00D06082" w:rsidRPr="000943BF" w:rsidRDefault="00D06082" w:rsidP="000943BF">
            <w:pPr>
              <w:rPr>
                <w:rFonts w:cs="Arial"/>
                <w:i/>
                <w:iCs/>
                <w:lang w:val="en-US" w:eastAsia="en-US"/>
              </w:rPr>
            </w:pPr>
            <w:r w:rsidRPr="000943BF">
              <w:rPr>
                <w:rFonts w:cs="Arial"/>
                <w:i/>
                <w:iCs/>
                <w:lang w:val="en-US" w:eastAsia="en-US"/>
              </w:rPr>
              <w:t>154,02</w:t>
            </w:r>
          </w:p>
        </w:tc>
      </w:tr>
      <w:tr w:rsidR="00D06082" w:rsidRPr="000943BF" w14:paraId="5EC22860" w14:textId="77777777" w:rsidTr="00223B6E">
        <w:trPr>
          <w:trHeight w:val="300"/>
        </w:trPr>
        <w:tc>
          <w:tcPr>
            <w:tcW w:w="4536" w:type="dxa"/>
            <w:shd w:val="clear" w:color="auto" w:fill="auto"/>
            <w:noWrap/>
            <w:vAlign w:val="bottom"/>
            <w:hideMark/>
          </w:tcPr>
          <w:p w14:paraId="62331839" w14:textId="77777777" w:rsidR="00D06082" w:rsidRPr="000943BF" w:rsidRDefault="00D06082" w:rsidP="000943BF">
            <w:pPr>
              <w:rPr>
                <w:rFonts w:cs="Arial"/>
                <w:b/>
                <w:bCs/>
                <w:lang w:val="en-US" w:eastAsia="en-US"/>
              </w:rPr>
            </w:pPr>
            <w:r w:rsidRPr="000943BF">
              <w:rPr>
                <w:rFonts w:cs="Arial"/>
                <w:b/>
                <w:bCs/>
                <w:lang w:val="en-US" w:eastAsia="en-US"/>
              </w:rPr>
              <w:t>Suprafete cultivate cu plantatii viticole</w:t>
            </w:r>
          </w:p>
        </w:tc>
        <w:tc>
          <w:tcPr>
            <w:tcW w:w="1610" w:type="dxa"/>
            <w:shd w:val="clear" w:color="auto" w:fill="auto"/>
            <w:noWrap/>
            <w:vAlign w:val="bottom"/>
            <w:hideMark/>
          </w:tcPr>
          <w:p w14:paraId="5D353F16" w14:textId="77777777" w:rsidR="00D06082" w:rsidRPr="000943BF" w:rsidRDefault="00D06082" w:rsidP="000943BF">
            <w:pPr>
              <w:jc w:val="right"/>
              <w:rPr>
                <w:rFonts w:cs="Arial"/>
                <w:lang w:val="en-US" w:eastAsia="en-US"/>
              </w:rPr>
            </w:pPr>
            <w:r w:rsidRPr="000943BF">
              <w:rPr>
                <w:rFonts w:cs="Arial"/>
                <w:lang w:val="en-US" w:eastAsia="en-US"/>
              </w:rPr>
              <w:t>117,73</w:t>
            </w:r>
          </w:p>
        </w:tc>
      </w:tr>
    </w:tbl>
    <w:p w14:paraId="5993CE9A" w14:textId="77777777" w:rsidR="00D06082" w:rsidRPr="000943BF" w:rsidRDefault="00D06082" w:rsidP="000943BF">
      <w:pPr>
        <w:autoSpaceDE w:val="0"/>
        <w:autoSpaceDN w:val="0"/>
        <w:adjustRightInd w:val="0"/>
        <w:jc w:val="center"/>
        <w:rPr>
          <w:rFonts w:cs="Arial"/>
          <w:i/>
          <w:lang w:val="fr-FR"/>
        </w:rPr>
      </w:pPr>
      <w:r w:rsidRPr="000943BF">
        <w:rPr>
          <w:rFonts w:cs="Arial"/>
          <w:i/>
          <w:lang w:val="fr-FR"/>
        </w:rPr>
        <w:t>Sursa: Recensământul General Agricol, 2010</w:t>
      </w:r>
    </w:p>
    <w:p w14:paraId="1669E116" w14:textId="77777777" w:rsidR="00D06082" w:rsidRPr="000943BF" w:rsidRDefault="00D06082" w:rsidP="000943BF">
      <w:pPr>
        <w:ind w:firstLine="709"/>
        <w:rPr>
          <w:rFonts w:cs="Arial"/>
          <w:iCs/>
          <w:lang w:val="it-IT"/>
        </w:rPr>
      </w:pPr>
    </w:p>
    <w:p w14:paraId="76ECB51F" w14:textId="77777777" w:rsidR="00D06082" w:rsidRPr="000943BF" w:rsidRDefault="00D06082" w:rsidP="000943BF">
      <w:pPr>
        <w:ind w:firstLine="709"/>
        <w:rPr>
          <w:rFonts w:cs="Arial"/>
          <w:iCs/>
          <w:lang w:val="it-IT"/>
        </w:rPr>
      </w:pPr>
      <w:r w:rsidRPr="000943BF">
        <w:rPr>
          <w:rFonts w:cs="Arial"/>
          <w:iCs/>
          <w:lang w:val="it-IT"/>
        </w:rPr>
        <w:t>Conform datelor furnizate de primărie, suprafeţele cultivate cu principalele culturi au avut o evoluţie pozitivă.</w:t>
      </w:r>
    </w:p>
    <w:p w14:paraId="71ED65F0" w14:textId="3D45D913" w:rsidR="00D06082" w:rsidRPr="000943BF" w:rsidRDefault="00D06082" w:rsidP="000943BF">
      <w:pPr>
        <w:ind w:firstLine="709"/>
        <w:rPr>
          <w:noProof/>
        </w:rPr>
      </w:pPr>
      <w:r w:rsidRPr="000943BF">
        <w:rPr>
          <w:noProof/>
        </w:rPr>
        <w:lastRenderedPageBreak/>
        <w:drawing>
          <wp:inline distT="0" distB="0" distL="0" distR="0" wp14:anchorId="1CD3643F" wp14:editId="3F550FA4">
            <wp:extent cx="4255770" cy="2511425"/>
            <wp:effectExtent l="0" t="0" r="11430" b="3175"/>
            <wp:docPr id="95" name="Chart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B6C95CF" w14:textId="77777777" w:rsidR="00D06082" w:rsidRPr="000943BF" w:rsidRDefault="00D06082" w:rsidP="000943BF">
      <w:pPr>
        <w:ind w:firstLine="709"/>
        <w:rPr>
          <w:i/>
          <w:iCs/>
          <w:noProof/>
          <w:sz w:val="20"/>
          <w:szCs w:val="20"/>
        </w:rPr>
      </w:pPr>
      <w:r w:rsidRPr="000943BF">
        <w:rPr>
          <w:i/>
          <w:iCs/>
          <w:noProof/>
          <w:sz w:val="20"/>
          <w:szCs w:val="20"/>
        </w:rPr>
        <w:t>Sursa: Primăria Oraş Boldeşti-Scăeni, Registrul Agricol</w:t>
      </w:r>
    </w:p>
    <w:p w14:paraId="4FBBF626" w14:textId="3FB03F6D" w:rsidR="00D06082" w:rsidRPr="000943BF" w:rsidRDefault="00D06082" w:rsidP="000943BF">
      <w:pPr>
        <w:ind w:firstLine="709"/>
        <w:rPr>
          <w:rFonts w:cs="Arial"/>
          <w:iCs/>
          <w:lang w:val="it-IT"/>
        </w:rPr>
      </w:pPr>
      <w:r w:rsidRPr="000943BF">
        <w:rPr>
          <w:noProof/>
        </w:rPr>
        <w:drawing>
          <wp:inline distT="0" distB="0" distL="0" distR="0" wp14:anchorId="74B98DA4" wp14:editId="5053F379">
            <wp:extent cx="4236720" cy="2416810"/>
            <wp:effectExtent l="0" t="0" r="11430" b="2540"/>
            <wp:docPr id="94" name="Chart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0943BF">
        <w:rPr>
          <w:rFonts w:cs="Arial"/>
          <w:iCs/>
          <w:lang w:val="it-IT"/>
        </w:rPr>
        <w:t xml:space="preserve"> </w:t>
      </w:r>
    </w:p>
    <w:p w14:paraId="78DEE25F" w14:textId="77777777" w:rsidR="00D06082" w:rsidRPr="000943BF" w:rsidRDefault="00D06082" w:rsidP="000943BF">
      <w:pPr>
        <w:ind w:firstLine="709"/>
        <w:rPr>
          <w:i/>
          <w:iCs/>
          <w:noProof/>
          <w:sz w:val="20"/>
          <w:szCs w:val="20"/>
        </w:rPr>
      </w:pPr>
      <w:r w:rsidRPr="000943BF">
        <w:rPr>
          <w:i/>
          <w:iCs/>
          <w:noProof/>
          <w:sz w:val="20"/>
          <w:szCs w:val="20"/>
        </w:rPr>
        <w:t>Sursa: Primăria Oraş Boldeşti-Scăeni, Registrul Agricol</w:t>
      </w:r>
    </w:p>
    <w:p w14:paraId="199F5D29" w14:textId="77777777" w:rsidR="00D06082" w:rsidRPr="000943BF" w:rsidRDefault="00D06082" w:rsidP="000943BF">
      <w:pPr>
        <w:ind w:firstLine="709"/>
        <w:rPr>
          <w:rFonts w:cs="Arial"/>
          <w:iCs/>
          <w:lang w:val="it-IT"/>
        </w:rPr>
      </w:pPr>
    </w:p>
    <w:p w14:paraId="11C5B11C" w14:textId="7957CE67" w:rsidR="00D06082" w:rsidRDefault="00D06082" w:rsidP="000943BF">
      <w:pPr>
        <w:ind w:firstLine="709"/>
        <w:rPr>
          <w:rFonts w:cs="Arial"/>
          <w:iCs/>
          <w:lang w:val="it-IT"/>
        </w:rPr>
      </w:pPr>
      <w:r w:rsidRPr="000943BF">
        <w:rPr>
          <w:rFonts w:cs="Arial"/>
          <w:iCs/>
          <w:lang w:val="it-IT"/>
        </w:rPr>
        <w:t>Productivitatea acestor culturi (to/ha) are, de asemenea, o evoluţie crescătoare, sau stagnează. O traiectorie oscilantă, dar cu o uşoară tendinţă de scădere a producţiilor/ha se remarcă la cultura de porumb.</w:t>
      </w:r>
    </w:p>
    <w:p w14:paraId="3896471F" w14:textId="77777777" w:rsidR="000943BF" w:rsidRPr="000943BF" w:rsidRDefault="000943BF" w:rsidP="000943BF">
      <w:pPr>
        <w:ind w:firstLine="709"/>
        <w:rPr>
          <w:rFonts w:cs="Arial"/>
          <w:iCs/>
          <w:lang w:val="it-IT"/>
        </w:rPr>
      </w:pPr>
    </w:p>
    <w:p w14:paraId="68283006" w14:textId="5F5BBF65" w:rsidR="00D06082" w:rsidRPr="000943BF" w:rsidRDefault="00D06082" w:rsidP="000943BF">
      <w:pPr>
        <w:pStyle w:val="Heading4"/>
        <w:spacing w:before="0"/>
        <w:rPr>
          <w:rFonts w:ascii="Arial Narrow" w:hAnsi="Arial Narrow"/>
          <w:lang w:val="it-IT"/>
        </w:rPr>
      </w:pPr>
      <w:bookmarkStart w:id="61" w:name="_Toc126843475"/>
      <w:bookmarkStart w:id="62" w:name="_Toc146635624"/>
      <w:r w:rsidRPr="000943BF">
        <w:rPr>
          <w:rFonts w:ascii="Arial Narrow" w:hAnsi="Arial Narrow"/>
          <w:lang w:val="it-IT"/>
        </w:rPr>
        <w:t>2.</w:t>
      </w:r>
      <w:r w:rsidR="000943BF">
        <w:rPr>
          <w:rFonts w:ascii="Arial Narrow" w:hAnsi="Arial Narrow"/>
          <w:lang w:val="it-IT"/>
        </w:rPr>
        <w:t>4</w:t>
      </w:r>
      <w:r w:rsidRPr="000943BF">
        <w:rPr>
          <w:rFonts w:ascii="Arial Narrow" w:hAnsi="Arial Narrow"/>
          <w:lang w:val="it-IT"/>
        </w:rPr>
        <w:t xml:space="preserve">.1.2. Silvicultură și </w:t>
      </w:r>
      <w:r w:rsidRPr="000943BF">
        <w:rPr>
          <w:rFonts w:ascii="Arial Narrow" w:hAnsi="Arial Narrow"/>
        </w:rPr>
        <w:t>exploatare</w:t>
      </w:r>
      <w:r w:rsidRPr="000943BF">
        <w:rPr>
          <w:rFonts w:ascii="Arial Narrow" w:hAnsi="Arial Narrow"/>
          <w:lang w:val="it-IT"/>
        </w:rPr>
        <w:t xml:space="preserve"> forestieră</w:t>
      </w:r>
      <w:bookmarkEnd w:id="61"/>
      <w:bookmarkEnd w:id="62"/>
    </w:p>
    <w:p w14:paraId="68C74080" w14:textId="77777777" w:rsidR="00D06082" w:rsidRPr="000943BF" w:rsidRDefault="00D06082" w:rsidP="000943BF">
      <w:pPr>
        <w:ind w:firstLine="709"/>
        <w:rPr>
          <w:rFonts w:cs="Arial"/>
          <w:lang w:val="it-IT"/>
        </w:rPr>
      </w:pPr>
      <w:r w:rsidRPr="000943BF">
        <w:rPr>
          <w:rFonts w:cs="Arial"/>
          <w:lang w:val="it-IT"/>
        </w:rPr>
        <w:t xml:space="preserve">Pădurea este o sursă inestimabilă, un bun de interes naţional şi reprezintă baza economică a producţiei de lemn şi alte produse specifice forestiere, dar la fel de importante sunt şi funcţiile speciale de protecţie, esenţiale pentru protecţia solului împotriva eroziunii, îmbunătăţirea bilanţului hidric şi asigurarea purităţii apelor, ameliorarea factorilor climatici dăunători.  </w:t>
      </w:r>
    </w:p>
    <w:p w14:paraId="3F026509" w14:textId="77777777" w:rsidR="00D06082" w:rsidRPr="000943BF" w:rsidRDefault="00D06082" w:rsidP="000943BF">
      <w:pPr>
        <w:ind w:firstLine="709"/>
        <w:rPr>
          <w:rFonts w:cs="Arial"/>
          <w:lang w:val="it-IT"/>
        </w:rPr>
      </w:pPr>
      <w:r w:rsidRPr="000943BF">
        <w:rPr>
          <w:rFonts w:cs="Arial"/>
          <w:lang w:val="it-IT"/>
        </w:rPr>
        <w:t>Potenţialul silvic al judeţului Prahova semnificativ, cca 32 % din suprafaţa judeţului fiind acoperită cu păduri,  mare  parte  dintre  acestea  având  rol  de  protecţie;  fondul  cinegetic  şi  piscicol  asociat fondului  forestier  este  de  asemenea  o  resursă  importantă  care  impun o gestionare  raţională  pentru a contribui la dezvoltarea economică a judeţului.</w:t>
      </w:r>
    </w:p>
    <w:p w14:paraId="59EAF1BF" w14:textId="1DAA181A" w:rsidR="00D06082" w:rsidRPr="000943BF" w:rsidRDefault="00D06082" w:rsidP="000943BF">
      <w:pPr>
        <w:ind w:firstLine="709"/>
        <w:rPr>
          <w:noProof/>
        </w:rPr>
      </w:pPr>
      <w:r w:rsidRPr="000943BF">
        <w:rPr>
          <w:noProof/>
        </w:rPr>
        <w:lastRenderedPageBreak/>
        <w:drawing>
          <wp:inline distT="0" distB="0" distL="0" distR="0" wp14:anchorId="0D7BB4BB" wp14:editId="07D2BF04">
            <wp:extent cx="3657600" cy="2619862"/>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59421" cy="2621166"/>
                    </a:xfrm>
                    <a:prstGeom prst="rect">
                      <a:avLst/>
                    </a:prstGeom>
                    <a:noFill/>
                    <a:ln>
                      <a:noFill/>
                    </a:ln>
                  </pic:spPr>
                </pic:pic>
              </a:graphicData>
            </a:graphic>
          </wp:inline>
        </w:drawing>
      </w:r>
    </w:p>
    <w:p w14:paraId="2549004F" w14:textId="77777777" w:rsidR="00D06082" w:rsidRPr="000943BF" w:rsidRDefault="00D06082" w:rsidP="000943BF">
      <w:pPr>
        <w:ind w:firstLine="709"/>
        <w:rPr>
          <w:rFonts w:cs="Arial"/>
          <w:lang w:val="it-IT"/>
        </w:rPr>
      </w:pPr>
      <w:r w:rsidRPr="000943BF">
        <w:rPr>
          <w:rFonts w:cs="Arial"/>
          <w:lang w:val="it-IT"/>
        </w:rPr>
        <w:t>Principalul trup forestier din oraşul Boldeşti-Scăeni se află în partea nord-estică a teritoriului administrativ. Pădurile din teritoriu sunt păduri cu funcţii speciale de protecţie. Gradul de acoperire cu păduri și alte tipuri de vegetație forestieră al localităţii este de 21%</w:t>
      </w:r>
      <w:r w:rsidRPr="000943BF">
        <w:rPr>
          <w:rStyle w:val="FootnoteReference"/>
          <w:rFonts w:cs="Arial"/>
          <w:lang w:val="it-IT"/>
        </w:rPr>
        <w:footnoteReference w:id="48"/>
      </w:r>
      <w:r w:rsidRPr="000943BF">
        <w:rPr>
          <w:rFonts w:cs="Arial"/>
          <w:lang w:val="it-IT"/>
        </w:rPr>
        <w:t>.</w:t>
      </w:r>
    </w:p>
    <w:p w14:paraId="7C9D9AF5" w14:textId="77777777" w:rsidR="00D06082" w:rsidRPr="000943BF" w:rsidRDefault="00D06082" w:rsidP="000943BF">
      <w:pPr>
        <w:ind w:firstLine="709"/>
        <w:rPr>
          <w:rFonts w:cs="Arial"/>
          <w:lang w:val="it-IT"/>
        </w:rPr>
      </w:pPr>
      <w:r w:rsidRPr="000943BF">
        <w:rPr>
          <w:rFonts w:cs="Arial"/>
          <w:lang w:val="it-IT"/>
        </w:rPr>
        <w:t xml:space="preserve">În prezent nu sunt înregistrate întreprinderi active cu domenii de activitate în </w:t>
      </w:r>
      <w:r w:rsidRPr="000943BF">
        <w:rPr>
          <w:rFonts w:cs="Arial"/>
          <w:i/>
          <w:iCs/>
          <w:lang w:val="it-IT"/>
        </w:rPr>
        <w:t>silvicultură şi exploatare forestieră</w:t>
      </w:r>
      <w:r w:rsidRPr="000943BF">
        <w:rPr>
          <w:rFonts w:cs="Arial"/>
          <w:lang w:val="it-IT"/>
        </w:rPr>
        <w:t>.</w:t>
      </w:r>
    </w:p>
    <w:p w14:paraId="454E950D" w14:textId="77777777" w:rsidR="00D06082" w:rsidRPr="000943BF" w:rsidRDefault="00D06082" w:rsidP="000943BF">
      <w:pPr>
        <w:ind w:firstLine="709"/>
        <w:rPr>
          <w:rFonts w:cs="Arial"/>
          <w:lang w:val="it-IT"/>
        </w:rPr>
      </w:pPr>
    </w:p>
    <w:p w14:paraId="72B8EADD" w14:textId="3C4901D5" w:rsidR="00D06082" w:rsidRPr="000943BF" w:rsidRDefault="00D06082" w:rsidP="000943BF">
      <w:pPr>
        <w:pStyle w:val="Heading4"/>
        <w:spacing w:before="0"/>
        <w:rPr>
          <w:rFonts w:ascii="Arial Narrow" w:hAnsi="Arial Narrow"/>
          <w:noProof/>
        </w:rPr>
      </w:pPr>
      <w:bookmarkStart w:id="63" w:name="_Toc126843476"/>
      <w:bookmarkStart w:id="64" w:name="_Toc146635625"/>
      <w:r w:rsidRPr="000943BF">
        <w:rPr>
          <w:rFonts w:ascii="Arial Narrow" w:hAnsi="Arial Narrow"/>
          <w:noProof/>
        </w:rPr>
        <w:t>2.</w:t>
      </w:r>
      <w:r w:rsidR="000943BF">
        <w:rPr>
          <w:rFonts w:ascii="Arial Narrow" w:hAnsi="Arial Narrow"/>
          <w:noProof/>
        </w:rPr>
        <w:t>4</w:t>
      </w:r>
      <w:r w:rsidRPr="000943BF">
        <w:rPr>
          <w:rFonts w:ascii="Arial Narrow" w:hAnsi="Arial Narrow"/>
          <w:noProof/>
        </w:rPr>
        <w:t xml:space="preserve">.1.3. Activități </w:t>
      </w:r>
      <w:r w:rsidRPr="000943BF">
        <w:rPr>
          <w:rFonts w:ascii="Arial Narrow" w:hAnsi="Arial Narrow"/>
        </w:rPr>
        <w:t>extractive</w:t>
      </w:r>
      <w:bookmarkEnd w:id="63"/>
      <w:bookmarkEnd w:id="64"/>
    </w:p>
    <w:p w14:paraId="3B1703A4" w14:textId="77777777" w:rsidR="00D06082" w:rsidRPr="000943BF" w:rsidRDefault="00D06082" w:rsidP="000943BF">
      <w:pPr>
        <w:ind w:firstLine="709"/>
        <w:rPr>
          <w:rFonts w:cs="Arial"/>
        </w:rPr>
      </w:pPr>
      <w:r w:rsidRPr="000943BF">
        <w:rPr>
          <w:rFonts w:cs="Arial"/>
        </w:rPr>
        <w:t>Resursele/rezervele de substanţe minerale utile din zonă sunt:</w:t>
      </w:r>
    </w:p>
    <w:p w14:paraId="7CF37F05" w14:textId="77777777" w:rsidR="00D06082" w:rsidRPr="000943BF" w:rsidRDefault="00D06082">
      <w:pPr>
        <w:numPr>
          <w:ilvl w:val="0"/>
          <w:numId w:val="28"/>
        </w:numPr>
        <w:suppressAutoHyphens w:val="0"/>
        <w:jc w:val="left"/>
        <w:rPr>
          <w:rFonts w:cs="Arial"/>
        </w:rPr>
      </w:pPr>
      <w:r w:rsidRPr="000943BF">
        <w:rPr>
          <w:rFonts w:cs="Arial"/>
        </w:rPr>
        <w:t>pietrişuri şi nisipuri;</w:t>
      </w:r>
    </w:p>
    <w:p w14:paraId="245CD7DB" w14:textId="77777777" w:rsidR="00D06082" w:rsidRPr="000943BF" w:rsidRDefault="00D06082">
      <w:pPr>
        <w:numPr>
          <w:ilvl w:val="0"/>
          <w:numId w:val="28"/>
        </w:numPr>
        <w:suppressAutoHyphens w:val="0"/>
        <w:jc w:val="left"/>
        <w:rPr>
          <w:rFonts w:cs="Arial"/>
        </w:rPr>
      </w:pPr>
      <w:r w:rsidRPr="000943BF">
        <w:rPr>
          <w:rFonts w:cs="Arial"/>
        </w:rPr>
        <w:t>ţiţei şi gaze.</w:t>
      </w:r>
    </w:p>
    <w:p w14:paraId="18D1BBE9" w14:textId="09CFE5CF" w:rsidR="00D06082" w:rsidRDefault="00D06082" w:rsidP="000943BF">
      <w:pPr>
        <w:ind w:firstLine="709"/>
        <w:rPr>
          <w:rFonts w:cs="Arial"/>
        </w:rPr>
      </w:pPr>
      <w:r w:rsidRPr="000943BF">
        <w:rPr>
          <w:rFonts w:cs="Arial"/>
        </w:rPr>
        <w:t>Zăcământul de hidrocarburi din zonă este exploatat de OMV Petrom SA, care deţine în localitatea Boldeşti-Scăeni numeroase obiective, între care peste 400 de sonde. Dintre acestea sunt în funcţiune cca 60 de sonde.</w:t>
      </w:r>
    </w:p>
    <w:p w14:paraId="07AFDC1E" w14:textId="77777777" w:rsidR="000943BF" w:rsidRPr="000943BF" w:rsidRDefault="000943BF" w:rsidP="000943BF">
      <w:pPr>
        <w:ind w:firstLine="709"/>
        <w:rPr>
          <w:rFonts w:cs="Arial"/>
        </w:rPr>
      </w:pPr>
    </w:p>
    <w:p w14:paraId="41229AD5" w14:textId="7FC1E07E" w:rsidR="00D06082" w:rsidRPr="000943BF" w:rsidRDefault="00D06082" w:rsidP="000943BF">
      <w:pPr>
        <w:pStyle w:val="Heading4"/>
        <w:spacing w:before="0"/>
        <w:rPr>
          <w:rFonts w:ascii="Arial Narrow" w:hAnsi="Arial Narrow"/>
        </w:rPr>
      </w:pPr>
      <w:bookmarkStart w:id="65" w:name="_Toc126843477"/>
      <w:bookmarkStart w:id="66" w:name="_Toc146635626"/>
      <w:r w:rsidRPr="000943BF">
        <w:rPr>
          <w:rFonts w:ascii="Arial Narrow" w:hAnsi="Arial Narrow"/>
        </w:rPr>
        <w:t>2.</w:t>
      </w:r>
      <w:r w:rsidR="000943BF">
        <w:rPr>
          <w:rFonts w:ascii="Arial Narrow" w:hAnsi="Arial Narrow"/>
        </w:rPr>
        <w:t>4</w:t>
      </w:r>
      <w:r w:rsidRPr="000943BF">
        <w:rPr>
          <w:rFonts w:ascii="Arial Narrow" w:hAnsi="Arial Narrow"/>
        </w:rPr>
        <w:t>.1.4. Întreprinderi active din sectorul primar</w:t>
      </w:r>
      <w:bookmarkEnd w:id="65"/>
      <w:bookmarkEnd w:id="66"/>
    </w:p>
    <w:p w14:paraId="679AB844" w14:textId="77777777" w:rsidR="00D06082" w:rsidRPr="000943BF" w:rsidRDefault="00D06082" w:rsidP="000943BF">
      <w:pPr>
        <w:ind w:firstLine="709"/>
        <w:rPr>
          <w:rFonts w:cs="Arial"/>
          <w:noProof/>
        </w:rPr>
      </w:pPr>
      <w:r w:rsidRPr="000943BF">
        <w:rPr>
          <w:rFonts w:cs="Arial"/>
          <w:noProof/>
        </w:rPr>
        <w:t>Sectorul primar al economiei oraşului Boldeşti-Scăeni este caracterizat de un număr foarte mic de întreprinderi active, respectiv 5 unităţi care realizează o cifră de afaceri</w:t>
      </w:r>
      <w:r w:rsidRPr="000943BF">
        <w:rPr>
          <w:rStyle w:val="FootnoteReference"/>
          <w:rFonts w:cs="Arial"/>
          <w:noProof/>
        </w:rPr>
        <w:footnoteReference w:id="49"/>
      </w:r>
      <w:r w:rsidRPr="000943BF">
        <w:rPr>
          <w:rFonts w:cs="Arial"/>
          <w:noProof/>
        </w:rPr>
        <w:t xml:space="preserve"> totală de 317,8 mil. lei şi au împreună un număr de 982 salariaţi</w:t>
      </w:r>
      <w:r w:rsidRPr="000943BF">
        <w:rPr>
          <w:rStyle w:val="FootnoteReference"/>
          <w:rFonts w:cs="Arial"/>
          <w:noProof/>
        </w:rPr>
        <w:footnoteReference w:id="50"/>
      </w:r>
      <w:r w:rsidRPr="000943BF">
        <w:rPr>
          <w:rFonts w:cs="Arial"/>
          <w:noProof/>
        </w:rPr>
        <w:t xml:space="preserve">. </w:t>
      </w:r>
    </w:p>
    <w:p w14:paraId="359BEF35" w14:textId="3AF8EC6D" w:rsidR="00D06082" w:rsidRPr="000943BF" w:rsidRDefault="00D06082" w:rsidP="000943BF">
      <w:pPr>
        <w:jc w:val="center"/>
        <w:rPr>
          <w:noProof/>
        </w:rPr>
      </w:pPr>
      <w:r w:rsidRPr="000943BF">
        <w:rPr>
          <w:noProof/>
        </w:rPr>
        <w:drawing>
          <wp:inline distT="0" distB="0" distL="0" distR="0" wp14:anchorId="5DD12FFD" wp14:editId="70065028">
            <wp:extent cx="4048125" cy="2228850"/>
            <wp:effectExtent l="0" t="0" r="9525" b="0"/>
            <wp:docPr id="92" name="Chart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A348A50" w14:textId="77777777" w:rsidR="00D06082" w:rsidRPr="000943BF" w:rsidRDefault="00D06082" w:rsidP="000943BF">
      <w:pPr>
        <w:autoSpaceDE w:val="0"/>
        <w:autoSpaceDN w:val="0"/>
        <w:adjustRightInd w:val="0"/>
        <w:jc w:val="center"/>
        <w:rPr>
          <w:rFonts w:cs="Arial"/>
          <w:i/>
          <w:lang w:val="fr-FR"/>
        </w:rPr>
      </w:pPr>
      <w:r w:rsidRPr="000943BF">
        <w:rPr>
          <w:rFonts w:cs="Arial"/>
          <w:i/>
          <w:lang w:val="fr-FR"/>
        </w:rPr>
        <w:lastRenderedPageBreak/>
        <w:t>Sursa: I.N.S., baze de date online, prelucrare proiectant</w:t>
      </w:r>
    </w:p>
    <w:p w14:paraId="0CAAF289" w14:textId="77777777" w:rsidR="00D06082" w:rsidRPr="000943BF" w:rsidRDefault="00D06082" w:rsidP="000943BF">
      <w:pPr>
        <w:ind w:firstLine="709"/>
        <w:rPr>
          <w:rFonts w:cs="Arial"/>
        </w:rPr>
      </w:pPr>
    </w:p>
    <w:p w14:paraId="15273296" w14:textId="77777777" w:rsidR="00D06082" w:rsidRPr="000943BF" w:rsidRDefault="00D06082" w:rsidP="000943BF">
      <w:pPr>
        <w:pStyle w:val="NormalWeb"/>
        <w:spacing w:before="0" w:after="0"/>
        <w:ind w:right="-24" w:firstLine="709"/>
        <w:rPr>
          <w:rFonts w:cs="Arial"/>
          <w:iCs/>
          <w:noProof/>
          <w:lang w:val="ro-RO"/>
        </w:rPr>
      </w:pPr>
      <w:r w:rsidRPr="000943BF">
        <w:rPr>
          <w:rFonts w:cs="Arial"/>
          <w:iCs/>
          <w:noProof/>
          <w:lang w:val="ro-RO"/>
        </w:rPr>
        <w:t>Principalele întreprinderi active din oraşul Boldeşti-Scăeni cu domenii de activitate cuprinse în sectorul primar sunt: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268"/>
        <w:gridCol w:w="3686"/>
      </w:tblGrid>
      <w:tr w:rsidR="00D06082" w:rsidRPr="000943BF" w14:paraId="707BCFCF" w14:textId="77777777" w:rsidTr="00223B6E">
        <w:tc>
          <w:tcPr>
            <w:tcW w:w="3544" w:type="dxa"/>
            <w:shd w:val="clear" w:color="auto" w:fill="auto"/>
            <w:vAlign w:val="center"/>
          </w:tcPr>
          <w:p w14:paraId="1BCC5C8B"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Denumire</w:t>
            </w:r>
          </w:p>
        </w:tc>
        <w:tc>
          <w:tcPr>
            <w:tcW w:w="2268" w:type="dxa"/>
            <w:shd w:val="clear" w:color="auto" w:fill="auto"/>
            <w:noWrap/>
            <w:vAlign w:val="center"/>
          </w:tcPr>
          <w:p w14:paraId="0A06EEE1"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Adresă</w:t>
            </w:r>
          </w:p>
        </w:tc>
        <w:tc>
          <w:tcPr>
            <w:tcW w:w="3686" w:type="dxa"/>
            <w:shd w:val="clear" w:color="auto" w:fill="auto"/>
            <w:noWrap/>
            <w:vAlign w:val="center"/>
          </w:tcPr>
          <w:p w14:paraId="4706F1EC"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Domeniu de activitate</w:t>
            </w:r>
          </w:p>
        </w:tc>
      </w:tr>
      <w:tr w:rsidR="00D06082" w:rsidRPr="000943BF" w14:paraId="4795210F" w14:textId="77777777" w:rsidTr="00223B6E">
        <w:tc>
          <w:tcPr>
            <w:tcW w:w="3544" w:type="dxa"/>
            <w:shd w:val="clear" w:color="auto" w:fill="auto"/>
            <w:vAlign w:val="center"/>
            <w:hideMark/>
          </w:tcPr>
          <w:p w14:paraId="58E039AD" w14:textId="77777777" w:rsidR="00D06082" w:rsidRPr="000943BF" w:rsidRDefault="00D06082" w:rsidP="000943BF">
            <w:pPr>
              <w:rPr>
                <w:rFonts w:cs="Calibri"/>
                <w:color w:val="000000"/>
                <w:lang w:val="en-US" w:eastAsia="en-US"/>
              </w:rPr>
            </w:pPr>
            <w:r w:rsidRPr="000943BF">
              <w:rPr>
                <w:rFonts w:cs="Calibri"/>
                <w:color w:val="000000"/>
                <w:lang w:val="en-US" w:eastAsia="en-US"/>
              </w:rPr>
              <w:t>AGRISOL INTERNATIONAL R.O. SRL</w:t>
            </w:r>
          </w:p>
        </w:tc>
        <w:tc>
          <w:tcPr>
            <w:tcW w:w="2268" w:type="dxa"/>
            <w:shd w:val="clear" w:color="auto" w:fill="auto"/>
            <w:noWrap/>
            <w:vAlign w:val="center"/>
            <w:hideMark/>
          </w:tcPr>
          <w:p w14:paraId="2D1176E5" w14:textId="77777777" w:rsidR="00D06082" w:rsidRPr="000943BF" w:rsidRDefault="00D06082" w:rsidP="000943BF">
            <w:pPr>
              <w:rPr>
                <w:rFonts w:cs="Calibri"/>
                <w:color w:val="000000"/>
                <w:lang w:val="en-US" w:eastAsia="en-US"/>
              </w:rPr>
            </w:pPr>
            <w:r w:rsidRPr="000943BF">
              <w:rPr>
                <w:rFonts w:cs="Calibri"/>
                <w:color w:val="000000"/>
                <w:lang w:val="en-US" w:eastAsia="en-US"/>
              </w:rPr>
              <w:t>Str. MORII, nr. 38</w:t>
            </w:r>
          </w:p>
        </w:tc>
        <w:tc>
          <w:tcPr>
            <w:tcW w:w="3686" w:type="dxa"/>
            <w:shd w:val="clear" w:color="auto" w:fill="auto"/>
            <w:noWrap/>
            <w:vAlign w:val="center"/>
            <w:hideMark/>
          </w:tcPr>
          <w:p w14:paraId="120AE8E4" w14:textId="77777777" w:rsidR="00D06082" w:rsidRPr="000943BF" w:rsidRDefault="00D06082" w:rsidP="000943BF">
            <w:pPr>
              <w:rPr>
                <w:rFonts w:cs="Calibri"/>
                <w:color w:val="000000"/>
                <w:lang w:val="en-US" w:eastAsia="en-US"/>
              </w:rPr>
            </w:pPr>
            <w:r w:rsidRPr="000943BF">
              <w:rPr>
                <w:rFonts w:cs="Calibri"/>
                <w:color w:val="000000"/>
                <w:lang w:val="en-US" w:eastAsia="en-US"/>
              </w:rPr>
              <w:t>Cresterea pasarilor</w:t>
            </w:r>
          </w:p>
        </w:tc>
      </w:tr>
      <w:tr w:rsidR="00D06082" w:rsidRPr="000943BF" w14:paraId="0447128D" w14:textId="77777777" w:rsidTr="00223B6E">
        <w:tc>
          <w:tcPr>
            <w:tcW w:w="3544" w:type="dxa"/>
            <w:shd w:val="clear" w:color="auto" w:fill="auto"/>
            <w:vAlign w:val="center"/>
            <w:hideMark/>
          </w:tcPr>
          <w:p w14:paraId="3F221910" w14:textId="77777777" w:rsidR="00D06082" w:rsidRPr="00223B6E" w:rsidRDefault="00D06082" w:rsidP="000943BF">
            <w:pPr>
              <w:rPr>
                <w:rFonts w:cs="Calibri"/>
                <w:color w:val="000000"/>
                <w:lang w:val="nb-NO" w:eastAsia="en-US"/>
              </w:rPr>
            </w:pPr>
            <w:r w:rsidRPr="00223B6E">
              <w:rPr>
                <w:rFonts w:cs="Calibri"/>
                <w:color w:val="000000"/>
                <w:lang w:val="nb-NO" w:eastAsia="en-US"/>
              </w:rPr>
              <w:t>DOMENIILE BOLDESTI SCAENI S.R.L.</w:t>
            </w:r>
          </w:p>
        </w:tc>
        <w:tc>
          <w:tcPr>
            <w:tcW w:w="2268" w:type="dxa"/>
            <w:shd w:val="clear" w:color="auto" w:fill="auto"/>
            <w:noWrap/>
            <w:vAlign w:val="center"/>
            <w:hideMark/>
          </w:tcPr>
          <w:p w14:paraId="1A2841C6" w14:textId="77777777" w:rsidR="00D06082" w:rsidRPr="000943BF" w:rsidRDefault="00D06082" w:rsidP="000943BF">
            <w:pPr>
              <w:rPr>
                <w:rFonts w:cs="Calibri"/>
                <w:color w:val="000000"/>
                <w:lang w:val="en-US" w:eastAsia="en-US"/>
              </w:rPr>
            </w:pPr>
            <w:r w:rsidRPr="000943BF">
              <w:rPr>
                <w:rFonts w:cs="Calibri"/>
                <w:color w:val="000000"/>
                <w:lang w:val="en-US" w:eastAsia="en-US"/>
              </w:rPr>
              <w:t>Str. FALANSTERULUI, nr. 56</w:t>
            </w:r>
          </w:p>
        </w:tc>
        <w:tc>
          <w:tcPr>
            <w:tcW w:w="3686" w:type="dxa"/>
            <w:shd w:val="clear" w:color="auto" w:fill="auto"/>
            <w:noWrap/>
            <w:vAlign w:val="center"/>
            <w:hideMark/>
          </w:tcPr>
          <w:p w14:paraId="156FFCEF" w14:textId="77777777" w:rsidR="00D06082" w:rsidRPr="000943BF" w:rsidRDefault="00D06082" w:rsidP="000943BF">
            <w:pPr>
              <w:rPr>
                <w:rFonts w:cs="Calibri"/>
                <w:color w:val="000000"/>
                <w:lang w:val="en-US" w:eastAsia="en-US"/>
              </w:rPr>
            </w:pPr>
            <w:r w:rsidRPr="000943BF">
              <w:rPr>
                <w:rFonts w:cs="Calibri"/>
                <w:color w:val="000000"/>
                <w:lang w:val="en-US" w:eastAsia="en-US"/>
              </w:rPr>
              <w:t>Cultivarea strugurilor</w:t>
            </w:r>
          </w:p>
        </w:tc>
      </w:tr>
      <w:tr w:rsidR="00D06082" w:rsidRPr="000943BF" w14:paraId="64E0D5A1" w14:textId="77777777" w:rsidTr="00223B6E">
        <w:tc>
          <w:tcPr>
            <w:tcW w:w="3544" w:type="dxa"/>
            <w:shd w:val="clear" w:color="auto" w:fill="auto"/>
            <w:vAlign w:val="center"/>
            <w:hideMark/>
          </w:tcPr>
          <w:p w14:paraId="359F67C4" w14:textId="77777777" w:rsidR="00D06082" w:rsidRPr="000943BF" w:rsidRDefault="00D06082" w:rsidP="000943BF">
            <w:pPr>
              <w:rPr>
                <w:rFonts w:cs="Calibri"/>
                <w:color w:val="000000"/>
                <w:lang w:val="en-US" w:eastAsia="en-US"/>
              </w:rPr>
            </w:pPr>
            <w:r w:rsidRPr="000943BF">
              <w:rPr>
                <w:rFonts w:cs="Calibri"/>
                <w:color w:val="000000"/>
                <w:lang w:val="en-US" w:eastAsia="en-US"/>
              </w:rPr>
              <w:t>ECO-FERM SRL</w:t>
            </w:r>
          </w:p>
        </w:tc>
        <w:tc>
          <w:tcPr>
            <w:tcW w:w="2268" w:type="dxa"/>
            <w:shd w:val="clear" w:color="auto" w:fill="auto"/>
            <w:noWrap/>
            <w:vAlign w:val="center"/>
            <w:hideMark/>
          </w:tcPr>
          <w:p w14:paraId="3F5C9B0D" w14:textId="77777777" w:rsidR="00D06082" w:rsidRPr="000943BF" w:rsidRDefault="00D06082" w:rsidP="000943BF">
            <w:pPr>
              <w:rPr>
                <w:rFonts w:cs="Calibri"/>
                <w:color w:val="000000"/>
                <w:lang w:val="en-US" w:eastAsia="en-US"/>
              </w:rPr>
            </w:pPr>
            <w:r w:rsidRPr="000943BF">
              <w:rPr>
                <w:rFonts w:cs="Calibri"/>
                <w:color w:val="000000"/>
                <w:lang w:val="en-US" w:eastAsia="en-US"/>
              </w:rPr>
              <w:t>Sos. PLOIESTI VALENI, nr. 16</w:t>
            </w:r>
          </w:p>
        </w:tc>
        <w:tc>
          <w:tcPr>
            <w:tcW w:w="3686" w:type="dxa"/>
            <w:shd w:val="clear" w:color="auto" w:fill="auto"/>
            <w:noWrap/>
            <w:vAlign w:val="center"/>
            <w:hideMark/>
          </w:tcPr>
          <w:p w14:paraId="5EB51B2F" w14:textId="77777777" w:rsidR="00D06082" w:rsidRPr="000943BF" w:rsidRDefault="00D06082" w:rsidP="000943BF">
            <w:pPr>
              <w:rPr>
                <w:rFonts w:cs="Calibri"/>
                <w:color w:val="000000"/>
                <w:lang w:val="en-US" w:eastAsia="en-US"/>
              </w:rPr>
            </w:pPr>
            <w:r w:rsidRPr="000943BF">
              <w:rPr>
                <w:rFonts w:cs="Calibri"/>
                <w:color w:val="000000"/>
                <w:lang w:val="en-US" w:eastAsia="en-US"/>
              </w:rPr>
              <w:t>Activitati in ferme mixte (cultura vegetala combinata cu cresterea animalelor)</w:t>
            </w:r>
          </w:p>
        </w:tc>
      </w:tr>
      <w:tr w:rsidR="00D06082" w:rsidRPr="000943BF" w14:paraId="6D24EAC8" w14:textId="77777777" w:rsidTr="00223B6E">
        <w:tc>
          <w:tcPr>
            <w:tcW w:w="3544" w:type="dxa"/>
            <w:shd w:val="clear" w:color="auto" w:fill="auto"/>
            <w:vAlign w:val="center"/>
            <w:hideMark/>
          </w:tcPr>
          <w:p w14:paraId="20706F7C" w14:textId="77777777" w:rsidR="00D06082" w:rsidRPr="000943BF" w:rsidRDefault="00D06082" w:rsidP="000943BF">
            <w:pPr>
              <w:rPr>
                <w:rFonts w:cs="Calibri"/>
                <w:color w:val="000000"/>
                <w:lang w:val="en-US" w:eastAsia="en-US"/>
              </w:rPr>
            </w:pPr>
            <w:r w:rsidRPr="000943BF">
              <w:rPr>
                <w:rFonts w:cs="Calibri"/>
                <w:color w:val="000000"/>
                <w:lang w:val="en-US" w:eastAsia="en-US"/>
              </w:rPr>
              <w:t>ECOWELL SOLUTIONS SRL</w:t>
            </w:r>
          </w:p>
        </w:tc>
        <w:tc>
          <w:tcPr>
            <w:tcW w:w="2268" w:type="dxa"/>
            <w:shd w:val="clear" w:color="auto" w:fill="auto"/>
            <w:noWrap/>
            <w:vAlign w:val="center"/>
            <w:hideMark/>
          </w:tcPr>
          <w:p w14:paraId="1471B467" w14:textId="77777777" w:rsidR="00D06082" w:rsidRPr="000943BF" w:rsidRDefault="00D06082" w:rsidP="000943BF">
            <w:pPr>
              <w:rPr>
                <w:rFonts w:cs="Calibri"/>
                <w:color w:val="000000"/>
                <w:lang w:val="en-US" w:eastAsia="en-US"/>
              </w:rPr>
            </w:pPr>
            <w:r w:rsidRPr="000943BF">
              <w:rPr>
                <w:rFonts w:cs="Calibri"/>
                <w:color w:val="000000"/>
                <w:lang w:val="en-US" w:eastAsia="en-US"/>
              </w:rPr>
              <w:t>Calea UNIRII, nr. 1C</w:t>
            </w:r>
          </w:p>
        </w:tc>
        <w:tc>
          <w:tcPr>
            <w:tcW w:w="3686" w:type="dxa"/>
            <w:shd w:val="clear" w:color="auto" w:fill="auto"/>
            <w:noWrap/>
            <w:vAlign w:val="center"/>
            <w:hideMark/>
          </w:tcPr>
          <w:p w14:paraId="69228A6A" w14:textId="77777777" w:rsidR="00D06082" w:rsidRPr="000943BF" w:rsidRDefault="00D06082" w:rsidP="000943BF">
            <w:pPr>
              <w:rPr>
                <w:rFonts w:cs="Calibri"/>
                <w:color w:val="000000"/>
                <w:lang w:val="en-US" w:eastAsia="en-US"/>
              </w:rPr>
            </w:pPr>
            <w:r w:rsidRPr="000943BF">
              <w:rPr>
                <w:rFonts w:cs="Calibri"/>
                <w:color w:val="000000"/>
                <w:lang w:val="en-US" w:eastAsia="en-US"/>
              </w:rPr>
              <w:t>Activitati de servicii anexe extractiei petrolului brut si gazelor naturale</w:t>
            </w:r>
          </w:p>
        </w:tc>
      </w:tr>
      <w:tr w:rsidR="00D06082" w:rsidRPr="000943BF" w14:paraId="2CCF4B9D" w14:textId="77777777" w:rsidTr="00223B6E">
        <w:tc>
          <w:tcPr>
            <w:tcW w:w="3544" w:type="dxa"/>
            <w:shd w:val="clear" w:color="auto" w:fill="auto"/>
            <w:vAlign w:val="center"/>
            <w:hideMark/>
          </w:tcPr>
          <w:p w14:paraId="3C4FF889" w14:textId="77777777" w:rsidR="00D06082" w:rsidRPr="000943BF" w:rsidRDefault="00D06082" w:rsidP="000943BF">
            <w:pPr>
              <w:rPr>
                <w:rFonts w:cs="Calibri"/>
                <w:color w:val="000000"/>
                <w:lang w:val="en-US" w:eastAsia="en-US"/>
              </w:rPr>
            </w:pPr>
            <w:r w:rsidRPr="000943BF">
              <w:rPr>
                <w:rFonts w:cs="Calibri"/>
                <w:color w:val="000000"/>
                <w:lang w:val="en-US" w:eastAsia="en-US"/>
              </w:rPr>
              <w:t>GENIC SRL</w:t>
            </w:r>
          </w:p>
        </w:tc>
        <w:tc>
          <w:tcPr>
            <w:tcW w:w="2268" w:type="dxa"/>
            <w:shd w:val="clear" w:color="auto" w:fill="auto"/>
            <w:noWrap/>
            <w:vAlign w:val="center"/>
            <w:hideMark/>
          </w:tcPr>
          <w:p w14:paraId="62FE7F9A" w14:textId="77777777" w:rsidR="00D06082" w:rsidRPr="000943BF" w:rsidRDefault="00D06082" w:rsidP="000943BF">
            <w:pPr>
              <w:rPr>
                <w:rFonts w:cs="Calibri"/>
                <w:color w:val="000000"/>
                <w:lang w:val="en-US" w:eastAsia="en-US"/>
              </w:rPr>
            </w:pPr>
            <w:r w:rsidRPr="000943BF">
              <w:rPr>
                <w:rFonts w:cs="Calibri"/>
                <w:color w:val="000000"/>
                <w:lang w:val="en-US" w:eastAsia="en-US"/>
              </w:rPr>
              <w:t>BOLDESTI, nr. 433</w:t>
            </w:r>
          </w:p>
        </w:tc>
        <w:tc>
          <w:tcPr>
            <w:tcW w:w="3686" w:type="dxa"/>
            <w:shd w:val="clear" w:color="auto" w:fill="auto"/>
            <w:noWrap/>
            <w:vAlign w:val="center"/>
            <w:hideMark/>
          </w:tcPr>
          <w:p w14:paraId="58721CFF" w14:textId="77777777" w:rsidR="00D06082" w:rsidRPr="000943BF" w:rsidRDefault="00D06082" w:rsidP="000943BF">
            <w:pPr>
              <w:rPr>
                <w:rFonts w:cs="Calibri"/>
                <w:color w:val="000000"/>
                <w:lang w:val="en-US" w:eastAsia="en-US"/>
              </w:rPr>
            </w:pPr>
            <w:r w:rsidRPr="000943BF">
              <w:rPr>
                <w:rFonts w:cs="Calibri"/>
                <w:color w:val="000000"/>
                <w:lang w:val="en-US" w:eastAsia="en-US"/>
              </w:rPr>
              <w:t>Cultivarea cerealelor (exclusiv orez), plantelor leguminoase si a plantelor producatoare de seminte oleaginoase</w:t>
            </w:r>
          </w:p>
        </w:tc>
      </w:tr>
    </w:tbl>
    <w:p w14:paraId="27948BDF" w14:textId="77777777" w:rsidR="00D06082" w:rsidRPr="000943BF" w:rsidRDefault="00D06082" w:rsidP="000943BF">
      <w:pPr>
        <w:pStyle w:val="Heading3"/>
        <w:spacing w:before="0"/>
        <w:rPr>
          <w:rFonts w:ascii="Arial Narrow" w:hAnsi="Arial Narrow"/>
          <w:noProof/>
        </w:rPr>
      </w:pPr>
    </w:p>
    <w:p w14:paraId="08C6A895" w14:textId="425E75C3" w:rsidR="00D06082" w:rsidRPr="000943BF" w:rsidRDefault="00D06082" w:rsidP="000943BF">
      <w:pPr>
        <w:pStyle w:val="Heading3"/>
        <w:spacing w:before="0"/>
        <w:rPr>
          <w:rFonts w:ascii="Arial Narrow" w:hAnsi="Arial Narrow"/>
        </w:rPr>
      </w:pPr>
      <w:bookmarkStart w:id="67" w:name="_Toc126843478"/>
      <w:bookmarkStart w:id="68" w:name="_Toc146635627"/>
      <w:r w:rsidRPr="000943BF">
        <w:rPr>
          <w:rFonts w:ascii="Arial Narrow" w:hAnsi="Arial Narrow"/>
          <w:noProof/>
        </w:rPr>
        <w:t>2.</w:t>
      </w:r>
      <w:r w:rsidR="000943BF">
        <w:rPr>
          <w:rFonts w:ascii="Arial Narrow" w:hAnsi="Arial Narrow"/>
          <w:noProof/>
        </w:rPr>
        <w:t>4</w:t>
      </w:r>
      <w:r w:rsidRPr="000943BF">
        <w:rPr>
          <w:rFonts w:ascii="Arial Narrow" w:hAnsi="Arial Narrow"/>
          <w:noProof/>
        </w:rPr>
        <w:t>.2. Sector secundar</w:t>
      </w:r>
      <w:bookmarkEnd w:id="67"/>
      <w:bookmarkEnd w:id="68"/>
    </w:p>
    <w:p w14:paraId="483E02F1" w14:textId="77777777" w:rsidR="00D06082" w:rsidRPr="00223B6E" w:rsidRDefault="00D06082" w:rsidP="000943BF">
      <w:pPr>
        <w:pStyle w:val="Bodytext2"/>
        <w:shd w:val="clear" w:color="auto" w:fill="auto"/>
        <w:spacing w:line="240" w:lineRule="auto"/>
        <w:ind w:firstLine="697"/>
        <w:rPr>
          <w:rFonts w:ascii="Arial Narrow" w:hAnsi="Arial Narrow"/>
          <w:spacing w:val="0"/>
          <w:sz w:val="24"/>
          <w:szCs w:val="24"/>
          <w:lang w:val="ro-RO" w:eastAsia="en-US"/>
        </w:rPr>
      </w:pPr>
      <w:r w:rsidRPr="000943BF">
        <w:rPr>
          <w:rFonts w:ascii="Arial Narrow" w:hAnsi="Arial Narrow"/>
          <w:color w:val="000000"/>
          <w:spacing w:val="0"/>
          <w:sz w:val="24"/>
          <w:szCs w:val="24"/>
          <w:lang w:val="ro-RO" w:eastAsia="ro-RO" w:bidi="ro-RO"/>
        </w:rPr>
        <w:t>În 1907 s-a executat la Boldeşti-Scăeni primul foraj care a semnalat prezenţa gazelor. Al doilea foraj a fost executat în 1924 de către Societatea Româno-Americană a avut acelaşi rezultat. Cel de al treilea foraj, executat la adâncime mult mai mare decât cele anterioare (1500 m) a însemnat descoperirea zăcămintelor de ţiţei. Ulterior, regiunea Boldeştiului a devenit una din cele mai bogate regiuni petrolifere din ţară. Aceste descoperiri au atras după ele o importantă dezvoltare industrială a zonei, prin realizarea nucleului unui important centru petrolifer – sediul Schelei Boldeşti.</w:t>
      </w:r>
    </w:p>
    <w:p w14:paraId="0E03B4D7" w14:textId="77777777" w:rsidR="00D06082" w:rsidRPr="000943BF" w:rsidRDefault="00D06082" w:rsidP="000943BF">
      <w:pPr>
        <w:ind w:firstLine="709"/>
      </w:pPr>
      <w:r w:rsidRPr="000943BF">
        <w:t>Până recent, industria extractivă a fost aceea ce domina economia locală, atât prin impactul direct cât şi prin serviciile adiacente pe care le determina. O altă întreprindere renumită, singura producătoare de geamuri din ţară, GES Scăieni, a devenit şi ea istorie, precum şi Fabrica de Hârtie şi Mucava. Deşi se poate observa diversificarea activităţilor productive, prin adaptarea investitorilor şi prin utilizarea avantajelor conferite de prezenţa resurselor de muncă, efectele privatizării dăinuie încă în oraş sub forma unor terenuri abandonate, ce necesită reconversie.</w:t>
      </w:r>
    </w:p>
    <w:p w14:paraId="3F3D550D" w14:textId="218A3BA3" w:rsidR="00D06082" w:rsidRPr="000943BF" w:rsidRDefault="00D06082" w:rsidP="000943BF">
      <w:pPr>
        <w:ind w:firstLine="709"/>
        <w:rPr>
          <w:noProof/>
        </w:rPr>
      </w:pPr>
      <w:r w:rsidRPr="000943BF">
        <w:rPr>
          <w:noProof/>
        </w:rPr>
        <w:drawing>
          <wp:inline distT="0" distB="0" distL="0" distR="0" wp14:anchorId="3D2AF6BE" wp14:editId="00DFB75E">
            <wp:extent cx="3219450" cy="15811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19450" cy="1581150"/>
                    </a:xfrm>
                    <a:prstGeom prst="rect">
                      <a:avLst/>
                    </a:prstGeom>
                    <a:noFill/>
                    <a:ln>
                      <a:noFill/>
                    </a:ln>
                  </pic:spPr>
                </pic:pic>
              </a:graphicData>
            </a:graphic>
          </wp:inline>
        </w:drawing>
      </w:r>
    </w:p>
    <w:p w14:paraId="2EF4AF5C" w14:textId="77C14BC0" w:rsidR="00D06082" w:rsidRPr="000943BF" w:rsidRDefault="00D06082" w:rsidP="000943BF">
      <w:pPr>
        <w:ind w:firstLine="709"/>
      </w:pPr>
      <w:r w:rsidRPr="000943BF">
        <w:rPr>
          <w:noProof/>
        </w:rPr>
        <w:drawing>
          <wp:inline distT="0" distB="0" distL="0" distR="0" wp14:anchorId="3448BE33" wp14:editId="48FB9CF5">
            <wp:extent cx="3228975" cy="15716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28975" cy="1571625"/>
                    </a:xfrm>
                    <a:prstGeom prst="rect">
                      <a:avLst/>
                    </a:prstGeom>
                    <a:noFill/>
                    <a:ln>
                      <a:noFill/>
                    </a:ln>
                  </pic:spPr>
                </pic:pic>
              </a:graphicData>
            </a:graphic>
          </wp:inline>
        </w:drawing>
      </w:r>
    </w:p>
    <w:p w14:paraId="7BF83BE1" w14:textId="77777777" w:rsidR="00D06082" w:rsidRPr="000943BF" w:rsidRDefault="00D06082" w:rsidP="000943BF">
      <w:pPr>
        <w:ind w:firstLine="709"/>
        <w:rPr>
          <w:rFonts w:cs="Arial"/>
          <w:noProof/>
        </w:rPr>
      </w:pPr>
      <w:r w:rsidRPr="000943BF">
        <w:rPr>
          <w:rFonts w:cs="Arial"/>
          <w:noProof/>
        </w:rPr>
        <w:lastRenderedPageBreak/>
        <w:t>Repartizarea funcţiunilor industriale în cadrul intravilanului nu este compactă, păstrând, în mare, vechile amplasamente dedicate, chiar şi acolo unde construcţiile/halele au fost demolate, iar terenurile se degradează, nefiind utilizate.</w:t>
      </w:r>
    </w:p>
    <w:p w14:paraId="7D1E104F" w14:textId="77777777" w:rsidR="00D06082" w:rsidRPr="000943BF" w:rsidRDefault="00D06082" w:rsidP="000943BF">
      <w:pPr>
        <w:ind w:firstLine="709"/>
        <w:rPr>
          <w:rFonts w:cs="Arial"/>
          <w:noProof/>
        </w:rPr>
      </w:pPr>
      <w:r w:rsidRPr="000943BF">
        <w:rPr>
          <w:rFonts w:cs="Arial"/>
          <w:noProof/>
        </w:rPr>
        <w:t>Un alt aspect al dispersării zonelor cu caracter industrial este multitudinea sondelor şi facilităţilor administrate de OMV Petrom, chiar dacă majoritatea sunt abandonate sau se află în conservare.</w:t>
      </w:r>
    </w:p>
    <w:p w14:paraId="0564A45C" w14:textId="77777777" w:rsidR="00D06082" w:rsidRPr="000943BF" w:rsidRDefault="00D06082" w:rsidP="000943BF">
      <w:pPr>
        <w:ind w:firstLine="708"/>
        <w:rPr>
          <w:rFonts w:cs="Arial"/>
          <w:noProof/>
        </w:rPr>
      </w:pPr>
      <w:r w:rsidRPr="000943BF">
        <w:rPr>
          <w:rFonts w:cs="Arial"/>
          <w:noProof/>
        </w:rPr>
        <w:t>Amplasarea principalelor funcţiuni industriale în cadrul oraşului Boldeşti-Scăeni:</w:t>
      </w:r>
    </w:p>
    <w:p w14:paraId="01020211" w14:textId="276338A5" w:rsidR="00D06082" w:rsidRPr="000943BF" w:rsidRDefault="00D06082" w:rsidP="000943BF">
      <w:pPr>
        <w:rPr>
          <w:rFonts w:cs="Arial"/>
          <w:noProof/>
        </w:rPr>
      </w:pPr>
      <w:r w:rsidRPr="000943BF">
        <w:rPr>
          <w:noProof/>
        </w:rPr>
        <w:drawing>
          <wp:inline distT="0" distB="0" distL="0" distR="0" wp14:anchorId="65B588EF" wp14:editId="3E002A4A">
            <wp:extent cx="3705225" cy="37052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05225" cy="3705225"/>
                    </a:xfrm>
                    <a:prstGeom prst="rect">
                      <a:avLst/>
                    </a:prstGeom>
                    <a:noFill/>
                    <a:ln>
                      <a:noFill/>
                    </a:ln>
                  </pic:spPr>
                </pic:pic>
              </a:graphicData>
            </a:graphic>
          </wp:inline>
        </w:drawing>
      </w:r>
    </w:p>
    <w:p w14:paraId="4515F2D5" w14:textId="77777777" w:rsidR="00D06082" w:rsidRPr="000943BF" w:rsidRDefault="00D06082" w:rsidP="000943BF">
      <w:pPr>
        <w:ind w:firstLine="709"/>
        <w:rPr>
          <w:rFonts w:cs="Arial"/>
          <w:noProof/>
        </w:rPr>
      </w:pPr>
      <w:r w:rsidRPr="000943BF">
        <w:rPr>
          <w:rFonts w:cs="Arial"/>
          <w:noProof/>
        </w:rPr>
        <w:t>Distribuţia facilităţilor OMV Petrom (reprezentată pin puncte) este una cât se poate de concentrată în localitate, având chiar şi în intravilan o densitate ridicată, după cum se remarcă în figura de mai jos.</w:t>
      </w:r>
    </w:p>
    <w:p w14:paraId="7611B91B" w14:textId="1CAA84C5" w:rsidR="00D06082" w:rsidRPr="000943BF" w:rsidRDefault="00D06082" w:rsidP="000943BF">
      <w:pPr>
        <w:rPr>
          <w:noProof/>
        </w:rPr>
      </w:pPr>
      <w:r w:rsidRPr="000943BF">
        <w:rPr>
          <w:noProof/>
        </w:rPr>
        <w:drawing>
          <wp:inline distT="0" distB="0" distL="0" distR="0" wp14:anchorId="005333F0" wp14:editId="68082CC6">
            <wp:extent cx="5000625" cy="26384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0625" cy="2638425"/>
                    </a:xfrm>
                    <a:prstGeom prst="rect">
                      <a:avLst/>
                    </a:prstGeom>
                    <a:noFill/>
                    <a:ln>
                      <a:noFill/>
                    </a:ln>
                  </pic:spPr>
                </pic:pic>
              </a:graphicData>
            </a:graphic>
          </wp:inline>
        </w:drawing>
      </w:r>
    </w:p>
    <w:p w14:paraId="20F74369" w14:textId="77777777" w:rsidR="00D06082" w:rsidRPr="000943BF" w:rsidRDefault="00D06082" w:rsidP="000943BF">
      <w:pPr>
        <w:ind w:firstLine="709"/>
        <w:rPr>
          <w:rFonts w:cs="Arial"/>
          <w:noProof/>
        </w:rPr>
      </w:pPr>
      <w:r w:rsidRPr="000943BF">
        <w:rPr>
          <w:noProof/>
        </w:rPr>
        <w:t>Majoritatea sondelor nu mai sunt însă exploatate în prezent, aflându-se în diferite stadii de dezafectare şi ecologizare a terenului aferent.</w:t>
      </w:r>
    </w:p>
    <w:p w14:paraId="48E1DDB3" w14:textId="77777777" w:rsidR="00D06082" w:rsidRPr="000943BF" w:rsidRDefault="00D06082" w:rsidP="000943BF">
      <w:pPr>
        <w:ind w:firstLine="709"/>
        <w:rPr>
          <w:rFonts w:cs="Arial"/>
          <w:noProof/>
        </w:rPr>
      </w:pPr>
      <w:r w:rsidRPr="000943BF">
        <w:rPr>
          <w:rFonts w:cs="Arial"/>
          <w:noProof/>
        </w:rPr>
        <w:lastRenderedPageBreak/>
        <w:t>În prezent sectorul secundar al economiei oraşului Boldeşti-Scăeni este caracterizat de un număr mare de întreprinderi active, respectiv 56 unităţi care realizează o cifră de afaceri totală de 259,7 mil. lei şi au împreună un număr de 605 salariaţi</w:t>
      </w:r>
      <w:r w:rsidRPr="000943BF">
        <w:rPr>
          <w:rStyle w:val="FootnoteReference"/>
          <w:rFonts w:cs="Arial"/>
          <w:noProof/>
        </w:rPr>
        <w:footnoteReference w:id="51"/>
      </w:r>
      <w:r w:rsidRPr="000943BF">
        <w:rPr>
          <w:rFonts w:cs="Arial"/>
          <w:noProof/>
        </w:rPr>
        <w:t xml:space="preserve">. </w:t>
      </w:r>
    </w:p>
    <w:p w14:paraId="1C02EB9B" w14:textId="2CDC79D1" w:rsidR="00D06082" w:rsidRPr="000943BF" w:rsidRDefault="00D06082" w:rsidP="000943BF">
      <w:pPr>
        <w:ind w:right="-2" w:firstLine="720"/>
        <w:rPr>
          <w:noProof/>
        </w:rPr>
      </w:pPr>
      <w:r w:rsidRPr="000943BF">
        <w:rPr>
          <w:noProof/>
        </w:rPr>
        <w:drawing>
          <wp:inline distT="0" distB="0" distL="0" distR="0" wp14:anchorId="12FC1C03" wp14:editId="4751EC21">
            <wp:extent cx="4569460" cy="2689860"/>
            <wp:effectExtent l="0" t="0" r="2540" b="15240"/>
            <wp:docPr id="87" name="Chart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715490A" w14:textId="77777777" w:rsidR="00D06082" w:rsidRPr="000943BF" w:rsidRDefault="00D06082" w:rsidP="000943BF">
      <w:pPr>
        <w:ind w:firstLine="720"/>
      </w:pPr>
      <w:r w:rsidRPr="000943BF">
        <w:t>Evoluţia sectorului secundar a fost favorabilă pentru toţi indicatorii examinaţi. Numărul salariaţilor creşte cu 82%, cifra de afaceri cu 183%, iar numărul întreprinderilor active cu 40%.</w:t>
      </w:r>
    </w:p>
    <w:p w14:paraId="469FD328" w14:textId="77777777" w:rsidR="00D06082" w:rsidRPr="000943BF" w:rsidRDefault="00D06082" w:rsidP="000943BF">
      <w:pPr>
        <w:ind w:firstLine="720"/>
      </w:pPr>
      <w:r w:rsidRPr="000943BF">
        <w:t xml:space="preserve">Din punct de vedere al ponderii întreprinderilor pe secţiuni economice în cadrul sectorului secundar, domină </w:t>
      </w:r>
      <w:r w:rsidRPr="000943BF">
        <w:rPr>
          <w:i/>
          <w:iCs/>
        </w:rPr>
        <w:t>industria prelucrătoare</w:t>
      </w:r>
      <w:r w:rsidRPr="000943BF">
        <w:t>.</w:t>
      </w:r>
    </w:p>
    <w:p w14:paraId="7C748D27" w14:textId="3AD53F4E" w:rsidR="00D06082" w:rsidRDefault="00D06082" w:rsidP="000943BF">
      <w:pPr>
        <w:pStyle w:val="List2"/>
        <w:ind w:left="0" w:firstLine="720"/>
        <w:rPr>
          <w:noProof/>
        </w:rPr>
      </w:pPr>
    </w:p>
    <w:p w14:paraId="21EA53B4" w14:textId="424E60DC" w:rsidR="000943BF" w:rsidRPr="000943BF" w:rsidRDefault="000943BF" w:rsidP="000943BF">
      <w:pPr>
        <w:pStyle w:val="List2"/>
        <w:ind w:left="0" w:firstLine="720"/>
        <w:rPr>
          <w:noProof/>
        </w:rPr>
      </w:pPr>
      <w:r w:rsidRPr="00E04E66">
        <w:rPr>
          <w:noProof/>
        </w:rPr>
        <w:drawing>
          <wp:inline distT="0" distB="0" distL="0" distR="0" wp14:anchorId="5BC90089" wp14:editId="7DD4B5CD">
            <wp:extent cx="3962400" cy="2267585"/>
            <wp:effectExtent l="0" t="0" r="0" b="18415"/>
            <wp:docPr id="101" name="Chart 1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E581964" w14:textId="77777777" w:rsidR="00D06082" w:rsidRPr="000943BF" w:rsidRDefault="00D06082" w:rsidP="000943BF">
      <w:pPr>
        <w:pStyle w:val="List2"/>
        <w:ind w:left="0" w:firstLine="720"/>
        <w:rPr>
          <w:noProof/>
        </w:rPr>
      </w:pPr>
      <w:r w:rsidRPr="000943BF">
        <w:rPr>
          <w:noProof/>
        </w:rPr>
        <w:t xml:space="preserve">Întreprinderile din </w:t>
      </w:r>
      <w:r w:rsidRPr="000943BF">
        <w:rPr>
          <w:i/>
          <w:iCs/>
          <w:noProof/>
        </w:rPr>
        <w:t xml:space="preserve">construcţii </w:t>
      </w:r>
      <w:r w:rsidRPr="000943BF">
        <w:rPr>
          <w:noProof/>
        </w:rPr>
        <w:t xml:space="preserve">sunt cele mai numeroase, deţinând 52% din totalul firmelor. Urmează, îndeaproape, </w:t>
      </w:r>
      <w:r w:rsidRPr="000943BF">
        <w:rPr>
          <w:i/>
          <w:iCs/>
          <w:noProof/>
        </w:rPr>
        <w:t>industria prelucrătoare</w:t>
      </w:r>
      <w:r w:rsidRPr="000943BF">
        <w:rPr>
          <w:noProof/>
        </w:rPr>
        <w:t xml:space="preserve"> cu 45%.</w:t>
      </w:r>
    </w:p>
    <w:p w14:paraId="34D2CD7F" w14:textId="77777777" w:rsidR="00D06082" w:rsidRPr="000943BF" w:rsidRDefault="00D06082" w:rsidP="000943BF">
      <w:pPr>
        <w:pStyle w:val="List2"/>
        <w:ind w:left="0" w:firstLine="720"/>
        <w:rPr>
          <w:noProof/>
        </w:rPr>
      </w:pPr>
      <w:r w:rsidRPr="000943BF">
        <w:rPr>
          <w:noProof/>
        </w:rPr>
        <w:t>Ceilalţi indicatori sunt prezentaţi mai jos:</w:t>
      </w:r>
    </w:p>
    <w:p w14:paraId="16225582" w14:textId="1058A226" w:rsidR="00D06082" w:rsidRPr="000943BF" w:rsidRDefault="00D06082" w:rsidP="000943BF">
      <w:pPr>
        <w:pStyle w:val="List2"/>
        <w:ind w:left="0" w:firstLine="720"/>
        <w:rPr>
          <w:noProof/>
        </w:rPr>
      </w:pPr>
      <w:r w:rsidRPr="000943BF">
        <w:rPr>
          <w:noProof/>
        </w:rPr>
        <w:lastRenderedPageBreak/>
        <w:drawing>
          <wp:inline distT="0" distB="0" distL="0" distR="0" wp14:anchorId="50DA9151" wp14:editId="4FB17D39">
            <wp:extent cx="4057650" cy="2438400"/>
            <wp:effectExtent l="0" t="0" r="0" b="0"/>
            <wp:docPr id="82" name="Chart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E3723EF" w14:textId="77777777" w:rsidR="00D06082" w:rsidRPr="000943BF" w:rsidRDefault="00D06082" w:rsidP="000943BF">
      <w:pPr>
        <w:pStyle w:val="List2"/>
        <w:ind w:left="0" w:firstLine="720"/>
        <w:rPr>
          <w:noProof/>
        </w:rPr>
      </w:pPr>
    </w:p>
    <w:p w14:paraId="646A5B25" w14:textId="031E3E65" w:rsidR="00D06082" w:rsidRPr="000943BF" w:rsidRDefault="00D06082" w:rsidP="000943BF">
      <w:pPr>
        <w:pStyle w:val="List2"/>
        <w:ind w:left="0" w:firstLine="720"/>
        <w:rPr>
          <w:noProof/>
        </w:rPr>
      </w:pPr>
      <w:r w:rsidRPr="000943BF">
        <w:rPr>
          <w:noProof/>
        </w:rPr>
        <w:drawing>
          <wp:inline distT="0" distB="0" distL="0" distR="0" wp14:anchorId="6C05A89D" wp14:editId="209B452A">
            <wp:extent cx="4105275" cy="2752725"/>
            <wp:effectExtent l="0" t="0" r="9525" b="9525"/>
            <wp:docPr id="81" name="Chart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F3773AE" w14:textId="77777777" w:rsidR="00D06082" w:rsidRPr="000943BF" w:rsidRDefault="00D06082" w:rsidP="000943BF">
      <w:pPr>
        <w:pStyle w:val="List2"/>
        <w:ind w:left="0" w:firstLine="720"/>
        <w:rPr>
          <w:color w:val="FF0000"/>
        </w:rPr>
      </w:pPr>
      <w:r w:rsidRPr="000943BF">
        <w:rPr>
          <w:i/>
          <w:iCs/>
          <w:noProof/>
        </w:rPr>
        <w:t>Industria prelucrătoare</w:t>
      </w:r>
      <w:r w:rsidRPr="000943BF">
        <w:rPr>
          <w:noProof/>
        </w:rPr>
        <w:t xml:space="preserve"> realizează cele mai mari rezultate financiare, şi, totodată angajează cel mai numeros personal din sectorul secundar.</w:t>
      </w:r>
    </w:p>
    <w:p w14:paraId="6D5DC0DC" w14:textId="77777777" w:rsidR="00D06082" w:rsidRPr="000943BF" w:rsidRDefault="00D06082" w:rsidP="000943BF">
      <w:pPr>
        <w:ind w:firstLine="720"/>
      </w:pPr>
      <w:r w:rsidRPr="000943BF">
        <w:t xml:space="preserve">Activitatea industrială locală reprezentativă (din punct de vedere al numărului de salariaţi şi al cifrei de afaceri realizate) este </w:t>
      </w:r>
      <w:r w:rsidRPr="000943BF">
        <w:rPr>
          <w:i/>
          <w:iCs/>
        </w:rPr>
        <w:t>fabricarea articolelor de ambalaj din material plastic</w:t>
      </w:r>
      <w:r w:rsidRPr="000943BF">
        <w:t>, care se desfăşoară local prin  câteva întreprinderi, dintre care se remarcă ARTEMA PLAST S.R.L., fiind cel mai mare angajator local din acest segment, dar şi din întregul sector secundar.</w:t>
      </w:r>
    </w:p>
    <w:p w14:paraId="40BCB248" w14:textId="77777777" w:rsidR="00D06082" w:rsidRPr="000943BF" w:rsidRDefault="00D06082" w:rsidP="000943BF">
      <w:pPr>
        <w:ind w:firstLine="720"/>
      </w:pPr>
      <w:r w:rsidRPr="000943BF">
        <w:t xml:space="preserve">Celelate activităţi ce se remarcă local prin numărul de salariaţi, dar şi prin indicatorii financiari, în cadrul sectorului secundar, sunt: </w:t>
      </w:r>
    </w:p>
    <w:p w14:paraId="22103F76" w14:textId="77777777" w:rsidR="00D06082" w:rsidRPr="000943BF" w:rsidRDefault="00D06082">
      <w:pPr>
        <w:numPr>
          <w:ilvl w:val="0"/>
          <w:numId w:val="29"/>
        </w:numPr>
        <w:suppressAutoHyphens w:val="0"/>
        <w:rPr>
          <w:i/>
          <w:iCs/>
        </w:rPr>
      </w:pPr>
      <w:r w:rsidRPr="000943BF">
        <w:rPr>
          <w:i/>
          <w:iCs/>
        </w:rPr>
        <w:t xml:space="preserve">tratarea si eliminarea deseurilor nepericuloase, </w:t>
      </w:r>
    </w:p>
    <w:p w14:paraId="645F5A65" w14:textId="77777777" w:rsidR="00D06082" w:rsidRPr="000943BF" w:rsidRDefault="00D06082">
      <w:pPr>
        <w:numPr>
          <w:ilvl w:val="0"/>
          <w:numId w:val="29"/>
        </w:numPr>
        <w:suppressAutoHyphens w:val="0"/>
        <w:rPr>
          <w:i/>
          <w:iCs/>
        </w:rPr>
      </w:pPr>
      <w:r w:rsidRPr="000943BF">
        <w:rPr>
          <w:i/>
          <w:iCs/>
        </w:rPr>
        <w:t xml:space="preserve">fabricarea painii, fabricarea prajiturilor si a produselor proaspete de patiserie, </w:t>
      </w:r>
    </w:p>
    <w:p w14:paraId="391BCE4D" w14:textId="77777777" w:rsidR="00D06082" w:rsidRPr="000943BF" w:rsidRDefault="00D06082">
      <w:pPr>
        <w:numPr>
          <w:ilvl w:val="0"/>
          <w:numId w:val="29"/>
        </w:numPr>
        <w:suppressAutoHyphens w:val="0"/>
        <w:rPr>
          <w:i/>
          <w:iCs/>
        </w:rPr>
      </w:pPr>
      <w:r w:rsidRPr="000943BF">
        <w:rPr>
          <w:i/>
          <w:iCs/>
        </w:rPr>
        <w:t xml:space="preserve">fabricarea produselor de morarit, </w:t>
      </w:r>
    </w:p>
    <w:p w14:paraId="7AC6323E" w14:textId="77777777" w:rsidR="00D06082" w:rsidRPr="000943BF" w:rsidRDefault="00D06082">
      <w:pPr>
        <w:numPr>
          <w:ilvl w:val="0"/>
          <w:numId w:val="29"/>
        </w:numPr>
        <w:suppressAutoHyphens w:val="0"/>
        <w:rPr>
          <w:i/>
          <w:iCs/>
        </w:rPr>
      </w:pPr>
      <w:r w:rsidRPr="000943BF">
        <w:rPr>
          <w:i/>
          <w:iCs/>
        </w:rPr>
        <w:t xml:space="preserve">lucrari de instalatii electrice, </w:t>
      </w:r>
    </w:p>
    <w:p w14:paraId="20825F4C" w14:textId="77777777" w:rsidR="00D06082" w:rsidRPr="000943BF" w:rsidRDefault="00D06082">
      <w:pPr>
        <w:numPr>
          <w:ilvl w:val="0"/>
          <w:numId w:val="29"/>
        </w:numPr>
        <w:suppressAutoHyphens w:val="0"/>
        <w:rPr>
          <w:i/>
          <w:iCs/>
        </w:rPr>
      </w:pPr>
      <w:r w:rsidRPr="000943BF">
        <w:rPr>
          <w:i/>
          <w:iCs/>
        </w:rPr>
        <w:t xml:space="preserve">fabricarea de articole confectionate din textile (cu exceptia imbracamintei si lenjeriei de corp), </w:t>
      </w:r>
    </w:p>
    <w:p w14:paraId="448EBA4E" w14:textId="77777777" w:rsidR="00D06082" w:rsidRPr="000943BF" w:rsidRDefault="00D06082">
      <w:pPr>
        <w:numPr>
          <w:ilvl w:val="0"/>
          <w:numId w:val="29"/>
        </w:numPr>
        <w:suppressAutoHyphens w:val="0"/>
        <w:rPr>
          <w:i/>
          <w:iCs/>
        </w:rPr>
      </w:pPr>
      <w:r w:rsidRPr="000943BF">
        <w:rPr>
          <w:i/>
          <w:iCs/>
        </w:rPr>
        <w:t>lucrari de constructii a cladirilor rezidentiale si nerezidentiale</w:t>
      </w:r>
    </w:p>
    <w:p w14:paraId="328E180E" w14:textId="77777777" w:rsidR="00D06082" w:rsidRPr="000943BF" w:rsidRDefault="00D06082" w:rsidP="000943BF">
      <w:pPr>
        <w:ind w:firstLine="720"/>
      </w:pPr>
      <w:r w:rsidRPr="000943BF">
        <w:t>Toate secţiunile economice marchează progrese semnificative în ceea ce priveşte principalii indicatori.</w:t>
      </w:r>
    </w:p>
    <w:p w14:paraId="103DA323" w14:textId="77777777" w:rsidR="00D06082" w:rsidRPr="000943BF" w:rsidRDefault="00D06082" w:rsidP="000943BF">
      <w:pPr>
        <w:ind w:firstLine="720"/>
      </w:pPr>
      <w:r w:rsidRPr="000943BF">
        <w:rPr>
          <w:i/>
          <w:iCs/>
        </w:rPr>
        <w:t>Industria prelucrătoare</w:t>
      </w:r>
      <w:r w:rsidRPr="000943BF">
        <w:t xml:space="preserve"> este diversă, evoluţia locală fiind favorabilă unei dezvoltări consecvente cu tradiţia industrială locală.. Numărul salariaţilor din industria prelucrătoare creşte cu 46%. Firmele evoluează </w:t>
      </w:r>
      <w:r w:rsidRPr="000943BF">
        <w:lastRenderedPageBreak/>
        <w:t>spre randament, astfel că cifra de afaceri realizată de acestea creşte cu 148%. Totodată, domeniul beneficiază de interes antreprenorial, astfel că numărul firmelor creşte în ultimul deceniu cu 14%.</w:t>
      </w:r>
    </w:p>
    <w:p w14:paraId="27A82539" w14:textId="593BC046" w:rsidR="00D06082" w:rsidRPr="000943BF" w:rsidRDefault="00D06082" w:rsidP="000943BF">
      <w:pPr>
        <w:ind w:firstLine="720"/>
        <w:rPr>
          <w:noProof/>
        </w:rPr>
      </w:pPr>
      <w:r w:rsidRPr="000943BF">
        <w:rPr>
          <w:noProof/>
        </w:rPr>
        <w:drawing>
          <wp:inline distT="0" distB="0" distL="0" distR="0" wp14:anchorId="30228739" wp14:editId="419BD9CE">
            <wp:extent cx="3981450" cy="2305050"/>
            <wp:effectExtent l="0" t="0" r="0" b="0"/>
            <wp:docPr id="80" name="Chart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8A8B553" w14:textId="77777777" w:rsidR="00D06082" w:rsidRPr="000943BF" w:rsidRDefault="00D06082" w:rsidP="000943BF">
      <w:pPr>
        <w:ind w:firstLine="720"/>
        <w:rPr>
          <w:noProof/>
        </w:rPr>
      </w:pPr>
      <w:r w:rsidRPr="000943BF">
        <w:rPr>
          <w:noProof/>
        </w:rPr>
        <w:t xml:space="preserve">Cea mai remarcabilă evoluţie se observă în secţiunea economică </w:t>
      </w:r>
      <w:r w:rsidRPr="000943BF">
        <w:rPr>
          <w:i/>
          <w:iCs/>
          <w:noProof/>
        </w:rPr>
        <w:t>distributia apei salubritate gestionarea deseurilor activitati de decontaminare</w:t>
      </w:r>
      <w:r w:rsidRPr="000943BF">
        <w:rPr>
          <w:noProof/>
        </w:rPr>
        <w:t>, şi este datorată în principal existenţei în localitate a rampei ecologice de la Boldești-Scăeni, aflată în administrarea VITALIA SERVICII PENTRU MEDIU - TRATAREA DEŞEURILOR SRL, întreprindere ce angajează în prezent (2021) 84 de persoane.</w:t>
      </w:r>
    </w:p>
    <w:p w14:paraId="7B412523" w14:textId="4930BAE4" w:rsidR="00D06082" w:rsidRPr="000943BF" w:rsidRDefault="00D06082" w:rsidP="000943BF">
      <w:pPr>
        <w:ind w:firstLine="720"/>
        <w:rPr>
          <w:noProof/>
        </w:rPr>
      </w:pPr>
      <w:r w:rsidRPr="000943BF">
        <w:rPr>
          <w:noProof/>
        </w:rPr>
        <w:drawing>
          <wp:inline distT="0" distB="0" distL="0" distR="0" wp14:anchorId="37AA56AC" wp14:editId="6231DBE5">
            <wp:extent cx="3981450" cy="2295525"/>
            <wp:effectExtent l="0" t="0" r="0" b="9525"/>
            <wp:docPr id="79" name="Char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D3AB6D0" w14:textId="77777777" w:rsidR="00D06082" w:rsidRPr="000943BF" w:rsidRDefault="00D06082" w:rsidP="000943BF">
      <w:pPr>
        <w:ind w:firstLine="720"/>
        <w:rPr>
          <w:noProof/>
        </w:rPr>
      </w:pPr>
      <w:r w:rsidRPr="000943BF">
        <w:rPr>
          <w:noProof/>
        </w:rPr>
        <w:t>Această secţiune marchează o creştere a numărului de salariaţi cu 174%, a cifrei de afaceri cu 349% şi a numărului de întreprinderi cu 100% (prin înfiinţarea unei alte firme în acest domeniu, ECOPARK ENERGY S.R.L.).</w:t>
      </w:r>
    </w:p>
    <w:p w14:paraId="20841039" w14:textId="77777777" w:rsidR="00D06082" w:rsidRPr="000943BF" w:rsidRDefault="00D06082" w:rsidP="000943BF">
      <w:pPr>
        <w:ind w:firstLine="720"/>
        <w:rPr>
          <w:noProof/>
        </w:rPr>
      </w:pPr>
    </w:p>
    <w:p w14:paraId="056F1933" w14:textId="1B2F3FFF" w:rsidR="00D06082" w:rsidRPr="000943BF" w:rsidRDefault="00D06082" w:rsidP="000943BF">
      <w:pPr>
        <w:ind w:firstLine="720"/>
        <w:rPr>
          <w:noProof/>
        </w:rPr>
      </w:pPr>
      <w:r w:rsidRPr="000943BF">
        <w:rPr>
          <w:noProof/>
        </w:rPr>
        <w:lastRenderedPageBreak/>
        <w:drawing>
          <wp:inline distT="0" distB="0" distL="0" distR="0" wp14:anchorId="1CCBCA78" wp14:editId="217CE109">
            <wp:extent cx="4067175" cy="2333625"/>
            <wp:effectExtent l="0" t="0" r="9525" b="9525"/>
            <wp:docPr id="78" name="Char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2267FBD" w14:textId="77777777" w:rsidR="00D06082" w:rsidRPr="000943BF" w:rsidRDefault="00D06082" w:rsidP="000943BF">
      <w:pPr>
        <w:ind w:firstLine="720"/>
        <w:rPr>
          <w:noProof/>
        </w:rPr>
      </w:pPr>
      <w:r w:rsidRPr="000943BF">
        <w:rPr>
          <w:noProof/>
        </w:rPr>
        <w:t xml:space="preserve">Segmentul </w:t>
      </w:r>
      <w:r w:rsidRPr="000943BF">
        <w:rPr>
          <w:i/>
          <w:iCs/>
          <w:noProof/>
        </w:rPr>
        <w:t>construcţii</w:t>
      </w:r>
      <w:r w:rsidRPr="000943BF">
        <w:rPr>
          <w:noProof/>
        </w:rPr>
        <w:t xml:space="preserve"> este unul în plin avânt, în special în ceea ce priveşte numărul salariaţilor, dar şi al firmelor nou înfiinţate în perioada analizată.</w:t>
      </w:r>
    </w:p>
    <w:p w14:paraId="69FF30B4" w14:textId="77777777" w:rsidR="00D06082" w:rsidRPr="000943BF" w:rsidRDefault="00D06082" w:rsidP="000943BF">
      <w:pPr>
        <w:ind w:firstLine="720"/>
        <w:rPr>
          <w:noProof/>
        </w:rPr>
      </w:pPr>
      <w:r w:rsidRPr="000943BF">
        <w:rPr>
          <w:i/>
          <w:iCs/>
          <w:noProof/>
        </w:rPr>
        <w:t>Construcţiile</w:t>
      </w:r>
      <w:r w:rsidRPr="000943BF">
        <w:rPr>
          <w:noProof/>
        </w:rPr>
        <w:t xml:space="preserve"> reprezintă secţiunea economică cu cele mai numeroase unităţi, care, totuşi, operează cu personal puţin, în afară de două firme care au peste 10 salariaţi, restul având, în medie, cca 3 angajaţi, sau nici-unul.</w:t>
      </w:r>
    </w:p>
    <w:p w14:paraId="7DFC4852" w14:textId="77777777" w:rsidR="00D06082" w:rsidRPr="000943BF" w:rsidRDefault="00D06082" w:rsidP="000943BF">
      <w:pPr>
        <w:ind w:firstLine="720"/>
      </w:pPr>
      <w:r w:rsidRPr="000943BF">
        <w:t xml:space="preserve">Cei mai mari angajatori din construcţii sunt, în prezent ASMANT CONSTRUCT S.R.L. (19 salariaţi) şi LUMA GEOCIP CONSTRUCT SRL (10 salariaţi), pe domeniul de activitate </w:t>
      </w:r>
      <w:r w:rsidRPr="000943BF">
        <w:rPr>
          <w:i/>
          <w:iCs/>
        </w:rPr>
        <w:t>lucrari de constructii a cladirilor rezidentiale si nerezidentiale.</w:t>
      </w:r>
    </w:p>
    <w:p w14:paraId="526F774F" w14:textId="77777777" w:rsidR="00D06082" w:rsidRPr="000943BF" w:rsidRDefault="00D06082" w:rsidP="000943BF">
      <w:pPr>
        <w:ind w:firstLine="567"/>
      </w:pPr>
      <w:r w:rsidRPr="000943BF">
        <w:t>Principalele unităţi economice reprezentative pentru industria pe teritoriul oraşului Boldeşti-Scăeni, reprezentative din punct de vedere al locurilor de muncă oferite, sunt:</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757"/>
        <w:gridCol w:w="2771"/>
        <w:gridCol w:w="1559"/>
      </w:tblGrid>
      <w:tr w:rsidR="00D06082" w:rsidRPr="000943BF" w14:paraId="2084221F" w14:textId="77777777" w:rsidTr="00223B6E">
        <w:tc>
          <w:tcPr>
            <w:tcW w:w="2127" w:type="dxa"/>
            <w:shd w:val="clear" w:color="auto" w:fill="F2F2F2"/>
            <w:vAlign w:val="center"/>
          </w:tcPr>
          <w:p w14:paraId="194105EA"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Denumire agent economic</w:t>
            </w:r>
          </w:p>
        </w:tc>
        <w:tc>
          <w:tcPr>
            <w:tcW w:w="2757" w:type="dxa"/>
            <w:shd w:val="clear" w:color="auto" w:fill="F2F2F2"/>
            <w:vAlign w:val="center"/>
          </w:tcPr>
          <w:p w14:paraId="6E8CB148"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Adresa</w:t>
            </w:r>
          </w:p>
        </w:tc>
        <w:tc>
          <w:tcPr>
            <w:tcW w:w="2771" w:type="dxa"/>
            <w:shd w:val="clear" w:color="auto" w:fill="F2F2F2"/>
            <w:noWrap/>
            <w:vAlign w:val="center"/>
          </w:tcPr>
          <w:p w14:paraId="2679F7BE"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Obiect de activitate</w:t>
            </w:r>
          </w:p>
        </w:tc>
        <w:tc>
          <w:tcPr>
            <w:tcW w:w="1559" w:type="dxa"/>
            <w:shd w:val="clear" w:color="auto" w:fill="F2F2F2"/>
            <w:noWrap/>
            <w:vAlign w:val="center"/>
          </w:tcPr>
          <w:p w14:paraId="3021ECBF" w14:textId="77777777" w:rsidR="00D06082" w:rsidRPr="000943BF" w:rsidRDefault="00D06082" w:rsidP="000943BF">
            <w:pPr>
              <w:jc w:val="center"/>
              <w:rPr>
                <w:rFonts w:cs="Calibri"/>
                <w:b/>
                <w:bCs/>
                <w:color w:val="000000"/>
                <w:lang w:val="en-US" w:eastAsia="en-US"/>
              </w:rPr>
            </w:pPr>
            <w:r w:rsidRPr="000943BF">
              <w:rPr>
                <w:rFonts w:cs="Calibri"/>
                <w:b/>
                <w:bCs/>
                <w:color w:val="000000"/>
                <w:lang w:val="en-US" w:eastAsia="en-US"/>
              </w:rPr>
              <w:t>Nr. mediu de salariaţi, 2021</w:t>
            </w:r>
          </w:p>
        </w:tc>
      </w:tr>
      <w:tr w:rsidR="00D06082" w:rsidRPr="000943BF" w14:paraId="586A0E6D" w14:textId="77777777" w:rsidTr="00223B6E">
        <w:tc>
          <w:tcPr>
            <w:tcW w:w="2127" w:type="dxa"/>
            <w:shd w:val="clear" w:color="auto" w:fill="auto"/>
            <w:vAlign w:val="center"/>
            <w:hideMark/>
          </w:tcPr>
          <w:p w14:paraId="081DC4B9" w14:textId="77777777" w:rsidR="00D06082" w:rsidRPr="00223B6E" w:rsidRDefault="00D06082" w:rsidP="000943BF">
            <w:pPr>
              <w:jc w:val="center"/>
              <w:rPr>
                <w:rFonts w:cs="Calibri"/>
                <w:color w:val="000000"/>
                <w:lang w:val="nb-NO" w:eastAsia="en-US"/>
              </w:rPr>
            </w:pPr>
            <w:r w:rsidRPr="00223B6E">
              <w:rPr>
                <w:rFonts w:cs="Calibri"/>
                <w:color w:val="000000"/>
                <w:lang w:val="nb-NO" w:eastAsia="en-US"/>
              </w:rPr>
              <w:t>ARTEMA PLAST S.R.L.</w:t>
            </w:r>
          </w:p>
        </w:tc>
        <w:tc>
          <w:tcPr>
            <w:tcW w:w="2757" w:type="dxa"/>
            <w:shd w:val="clear" w:color="auto" w:fill="auto"/>
            <w:vAlign w:val="center"/>
            <w:hideMark/>
          </w:tcPr>
          <w:p w14:paraId="7910AF4A"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Sos. PLOIESTI-VALENI, nr. 27</w:t>
            </w:r>
          </w:p>
        </w:tc>
        <w:tc>
          <w:tcPr>
            <w:tcW w:w="2771" w:type="dxa"/>
            <w:shd w:val="clear" w:color="auto" w:fill="auto"/>
            <w:noWrap/>
            <w:vAlign w:val="center"/>
            <w:hideMark/>
          </w:tcPr>
          <w:p w14:paraId="1021B208"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Fabricarea articolelor de ambalaj din material plastic</w:t>
            </w:r>
          </w:p>
        </w:tc>
        <w:tc>
          <w:tcPr>
            <w:tcW w:w="1559" w:type="dxa"/>
            <w:shd w:val="clear" w:color="auto" w:fill="auto"/>
            <w:noWrap/>
            <w:vAlign w:val="center"/>
            <w:hideMark/>
          </w:tcPr>
          <w:p w14:paraId="77B79207"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178</w:t>
            </w:r>
          </w:p>
        </w:tc>
      </w:tr>
      <w:tr w:rsidR="00D06082" w:rsidRPr="000943BF" w14:paraId="0D51F8DF" w14:textId="77777777" w:rsidTr="00223B6E">
        <w:tc>
          <w:tcPr>
            <w:tcW w:w="2127" w:type="dxa"/>
            <w:shd w:val="clear" w:color="auto" w:fill="auto"/>
            <w:vAlign w:val="center"/>
            <w:hideMark/>
          </w:tcPr>
          <w:p w14:paraId="77B85D69"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VITALIA SERVICII PENTRU MEDIU - TRATAREA DEŞEURILOR SRL</w:t>
            </w:r>
          </w:p>
        </w:tc>
        <w:tc>
          <w:tcPr>
            <w:tcW w:w="2757" w:type="dxa"/>
            <w:shd w:val="clear" w:color="auto" w:fill="auto"/>
            <w:noWrap/>
            <w:vAlign w:val="center"/>
            <w:hideMark/>
          </w:tcPr>
          <w:p w14:paraId="76E481F9"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POLIGONULUI, nr. 6</w:t>
            </w:r>
          </w:p>
        </w:tc>
        <w:tc>
          <w:tcPr>
            <w:tcW w:w="2771" w:type="dxa"/>
            <w:shd w:val="clear" w:color="auto" w:fill="auto"/>
            <w:noWrap/>
            <w:vAlign w:val="center"/>
            <w:hideMark/>
          </w:tcPr>
          <w:p w14:paraId="375B1EF9"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Tratarea si eliminarea deseurilor nepericuloase</w:t>
            </w:r>
          </w:p>
        </w:tc>
        <w:tc>
          <w:tcPr>
            <w:tcW w:w="1559" w:type="dxa"/>
            <w:shd w:val="clear" w:color="auto" w:fill="auto"/>
            <w:noWrap/>
            <w:vAlign w:val="center"/>
            <w:hideMark/>
          </w:tcPr>
          <w:p w14:paraId="3DC0177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84</w:t>
            </w:r>
          </w:p>
        </w:tc>
      </w:tr>
      <w:tr w:rsidR="00D06082" w:rsidRPr="000943BF" w14:paraId="70166E7E" w14:textId="77777777" w:rsidTr="00223B6E">
        <w:tc>
          <w:tcPr>
            <w:tcW w:w="2127" w:type="dxa"/>
            <w:shd w:val="clear" w:color="auto" w:fill="auto"/>
            <w:vAlign w:val="center"/>
            <w:hideMark/>
          </w:tcPr>
          <w:p w14:paraId="1CC52A0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DE MORARIT VARBILAU SRL</w:t>
            </w:r>
          </w:p>
        </w:tc>
        <w:tc>
          <w:tcPr>
            <w:tcW w:w="2757" w:type="dxa"/>
            <w:shd w:val="clear" w:color="auto" w:fill="auto"/>
            <w:noWrap/>
            <w:vAlign w:val="center"/>
            <w:hideMark/>
          </w:tcPr>
          <w:p w14:paraId="52EB008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LILIACULUI, nr. 3</w:t>
            </w:r>
          </w:p>
        </w:tc>
        <w:tc>
          <w:tcPr>
            <w:tcW w:w="2771" w:type="dxa"/>
            <w:shd w:val="clear" w:color="auto" w:fill="auto"/>
            <w:noWrap/>
            <w:vAlign w:val="center"/>
            <w:hideMark/>
          </w:tcPr>
          <w:p w14:paraId="1C80F42C"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Fabricarea painii, fabricarea prajiturilor si a produselor proaspete de patiserie</w:t>
            </w:r>
          </w:p>
        </w:tc>
        <w:tc>
          <w:tcPr>
            <w:tcW w:w="1559" w:type="dxa"/>
            <w:shd w:val="clear" w:color="auto" w:fill="auto"/>
            <w:noWrap/>
            <w:vAlign w:val="center"/>
            <w:hideMark/>
          </w:tcPr>
          <w:p w14:paraId="1A23F263"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44</w:t>
            </w:r>
          </w:p>
        </w:tc>
      </w:tr>
      <w:tr w:rsidR="00D06082" w:rsidRPr="000943BF" w14:paraId="1C5C90CC" w14:textId="77777777" w:rsidTr="00223B6E">
        <w:tc>
          <w:tcPr>
            <w:tcW w:w="2127" w:type="dxa"/>
            <w:shd w:val="clear" w:color="auto" w:fill="auto"/>
            <w:vAlign w:val="center"/>
            <w:hideMark/>
          </w:tcPr>
          <w:p w14:paraId="2799D043"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FARINA PAN S.R.L.</w:t>
            </w:r>
          </w:p>
        </w:tc>
        <w:tc>
          <w:tcPr>
            <w:tcW w:w="2757" w:type="dxa"/>
            <w:shd w:val="clear" w:color="auto" w:fill="auto"/>
            <w:noWrap/>
            <w:vAlign w:val="center"/>
            <w:hideMark/>
          </w:tcPr>
          <w:p w14:paraId="52D750D0"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Drumul NATIONAL 1 A, nr. 98 MOARA</w:t>
            </w:r>
          </w:p>
        </w:tc>
        <w:tc>
          <w:tcPr>
            <w:tcW w:w="2771" w:type="dxa"/>
            <w:shd w:val="clear" w:color="auto" w:fill="auto"/>
            <w:noWrap/>
            <w:vAlign w:val="center"/>
            <w:hideMark/>
          </w:tcPr>
          <w:p w14:paraId="2944176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Fabricarea produselor de morarit</w:t>
            </w:r>
          </w:p>
        </w:tc>
        <w:tc>
          <w:tcPr>
            <w:tcW w:w="1559" w:type="dxa"/>
            <w:shd w:val="clear" w:color="auto" w:fill="auto"/>
            <w:noWrap/>
            <w:vAlign w:val="center"/>
            <w:hideMark/>
          </w:tcPr>
          <w:p w14:paraId="34437E99"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24</w:t>
            </w:r>
          </w:p>
        </w:tc>
      </w:tr>
      <w:tr w:rsidR="00D06082" w:rsidRPr="000943BF" w14:paraId="5C4AD4A6" w14:textId="77777777" w:rsidTr="00223B6E">
        <w:tc>
          <w:tcPr>
            <w:tcW w:w="2127" w:type="dxa"/>
            <w:shd w:val="clear" w:color="auto" w:fill="auto"/>
            <w:vAlign w:val="center"/>
            <w:hideMark/>
          </w:tcPr>
          <w:p w14:paraId="262B9417"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GLOBAL ELECTRO CONSTRUCT SRL</w:t>
            </w:r>
          </w:p>
        </w:tc>
        <w:tc>
          <w:tcPr>
            <w:tcW w:w="2757" w:type="dxa"/>
            <w:shd w:val="clear" w:color="auto" w:fill="auto"/>
            <w:noWrap/>
            <w:vAlign w:val="center"/>
            <w:hideMark/>
          </w:tcPr>
          <w:p w14:paraId="70DCEFBF"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PETROLISTILOR, nr. 9</w:t>
            </w:r>
          </w:p>
        </w:tc>
        <w:tc>
          <w:tcPr>
            <w:tcW w:w="2771" w:type="dxa"/>
            <w:shd w:val="clear" w:color="auto" w:fill="auto"/>
            <w:noWrap/>
            <w:vAlign w:val="center"/>
            <w:hideMark/>
          </w:tcPr>
          <w:p w14:paraId="66E677D5"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Lucrari de instalatii electrice</w:t>
            </w:r>
          </w:p>
        </w:tc>
        <w:tc>
          <w:tcPr>
            <w:tcW w:w="1559" w:type="dxa"/>
            <w:shd w:val="clear" w:color="auto" w:fill="auto"/>
            <w:noWrap/>
            <w:vAlign w:val="center"/>
            <w:hideMark/>
          </w:tcPr>
          <w:p w14:paraId="3290138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24</w:t>
            </w:r>
          </w:p>
        </w:tc>
      </w:tr>
      <w:tr w:rsidR="00D06082" w:rsidRPr="000943BF" w14:paraId="6415156F" w14:textId="77777777" w:rsidTr="00223B6E">
        <w:tc>
          <w:tcPr>
            <w:tcW w:w="2127" w:type="dxa"/>
            <w:shd w:val="clear" w:color="auto" w:fill="auto"/>
            <w:vAlign w:val="center"/>
            <w:hideMark/>
          </w:tcPr>
          <w:p w14:paraId="3DCCC8A2"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ELENA MODCOM SRL</w:t>
            </w:r>
          </w:p>
        </w:tc>
        <w:tc>
          <w:tcPr>
            <w:tcW w:w="2757" w:type="dxa"/>
            <w:shd w:val="clear" w:color="auto" w:fill="auto"/>
            <w:noWrap/>
            <w:vAlign w:val="center"/>
            <w:hideMark/>
          </w:tcPr>
          <w:p w14:paraId="7439D101"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COCORILOR, nr. 4</w:t>
            </w:r>
          </w:p>
        </w:tc>
        <w:tc>
          <w:tcPr>
            <w:tcW w:w="2771" w:type="dxa"/>
            <w:shd w:val="clear" w:color="auto" w:fill="auto"/>
            <w:noWrap/>
            <w:vAlign w:val="center"/>
            <w:hideMark/>
          </w:tcPr>
          <w:p w14:paraId="6914119E"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Fabricarea de articole confectionate din textile (cu exceptia imbracamintei si lenjeriei de corp)</w:t>
            </w:r>
          </w:p>
        </w:tc>
        <w:tc>
          <w:tcPr>
            <w:tcW w:w="1559" w:type="dxa"/>
            <w:shd w:val="clear" w:color="auto" w:fill="auto"/>
            <w:noWrap/>
            <w:vAlign w:val="center"/>
            <w:hideMark/>
          </w:tcPr>
          <w:p w14:paraId="41F4B6C9"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20</w:t>
            </w:r>
          </w:p>
        </w:tc>
      </w:tr>
      <w:tr w:rsidR="00D06082" w:rsidRPr="000943BF" w14:paraId="079CB775" w14:textId="77777777" w:rsidTr="00223B6E">
        <w:tc>
          <w:tcPr>
            <w:tcW w:w="2127" w:type="dxa"/>
            <w:shd w:val="clear" w:color="auto" w:fill="auto"/>
            <w:vAlign w:val="center"/>
            <w:hideMark/>
          </w:tcPr>
          <w:p w14:paraId="17E42A0E"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ASMANT CONSTRUCT S.R.L.</w:t>
            </w:r>
          </w:p>
        </w:tc>
        <w:tc>
          <w:tcPr>
            <w:tcW w:w="2757" w:type="dxa"/>
            <w:shd w:val="clear" w:color="auto" w:fill="auto"/>
            <w:noWrap/>
            <w:vAlign w:val="center"/>
            <w:hideMark/>
          </w:tcPr>
          <w:p w14:paraId="272E0FB0"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Sos. PLOIESTI-VALENI, nr. 46A</w:t>
            </w:r>
          </w:p>
        </w:tc>
        <w:tc>
          <w:tcPr>
            <w:tcW w:w="2771" w:type="dxa"/>
            <w:shd w:val="clear" w:color="auto" w:fill="auto"/>
            <w:noWrap/>
            <w:vAlign w:val="center"/>
            <w:hideMark/>
          </w:tcPr>
          <w:p w14:paraId="2D1C9A0C"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Lucrari de constructii a cladirilor rezidentiale si nerezidentiale</w:t>
            </w:r>
          </w:p>
        </w:tc>
        <w:tc>
          <w:tcPr>
            <w:tcW w:w="1559" w:type="dxa"/>
            <w:shd w:val="clear" w:color="auto" w:fill="auto"/>
            <w:noWrap/>
            <w:vAlign w:val="center"/>
            <w:hideMark/>
          </w:tcPr>
          <w:p w14:paraId="3D4E804C"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19</w:t>
            </w:r>
          </w:p>
        </w:tc>
      </w:tr>
      <w:tr w:rsidR="00D06082" w:rsidRPr="000943BF" w14:paraId="5BCCE407" w14:textId="77777777" w:rsidTr="00223B6E">
        <w:tc>
          <w:tcPr>
            <w:tcW w:w="2127" w:type="dxa"/>
            <w:shd w:val="clear" w:color="auto" w:fill="auto"/>
            <w:vAlign w:val="center"/>
            <w:hideMark/>
          </w:tcPr>
          <w:p w14:paraId="2236C0CC"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HOLCHIM SRL</w:t>
            </w:r>
          </w:p>
        </w:tc>
        <w:tc>
          <w:tcPr>
            <w:tcW w:w="2757" w:type="dxa"/>
            <w:shd w:val="clear" w:color="auto" w:fill="auto"/>
            <w:noWrap/>
            <w:vAlign w:val="center"/>
            <w:hideMark/>
          </w:tcPr>
          <w:p w14:paraId="298F1BEA"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GLORIEI, nr. 2A</w:t>
            </w:r>
          </w:p>
        </w:tc>
        <w:tc>
          <w:tcPr>
            <w:tcW w:w="2771" w:type="dxa"/>
            <w:shd w:val="clear" w:color="auto" w:fill="auto"/>
            <w:noWrap/>
            <w:vAlign w:val="center"/>
            <w:hideMark/>
          </w:tcPr>
          <w:p w14:paraId="722EB69F"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Fabricarea vopselelor, lacurilor, cernelii tipografice si masticurilor</w:t>
            </w:r>
          </w:p>
        </w:tc>
        <w:tc>
          <w:tcPr>
            <w:tcW w:w="1559" w:type="dxa"/>
            <w:shd w:val="clear" w:color="auto" w:fill="auto"/>
            <w:noWrap/>
            <w:vAlign w:val="center"/>
            <w:hideMark/>
          </w:tcPr>
          <w:p w14:paraId="0520F112"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16</w:t>
            </w:r>
          </w:p>
        </w:tc>
      </w:tr>
      <w:tr w:rsidR="00D06082" w:rsidRPr="000943BF" w14:paraId="7D639A6B" w14:textId="77777777" w:rsidTr="00223B6E">
        <w:tc>
          <w:tcPr>
            <w:tcW w:w="2127" w:type="dxa"/>
            <w:shd w:val="clear" w:color="auto" w:fill="auto"/>
            <w:vAlign w:val="center"/>
            <w:hideMark/>
          </w:tcPr>
          <w:p w14:paraId="5E54CBF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lastRenderedPageBreak/>
              <w:t>LUMA GEOCIP CONSTRUCT SRL</w:t>
            </w:r>
          </w:p>
        </w:tc>
        <w:tc>
          <w:tcPr>
            <w:tcW w:w="2757" w:type="dxa"/>
            <w:shd w:val="clear" w:color="auto" w:fill="auto"/>
            <w:noWrap/>
            <w:vAlign w:val="center"/>
            <w:hideMark/>
          </w:tcPr>
          <w:p w14:paraId="762294E1"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PODGORIEI, nr. 3</w:t>
            </w:r>
          </w:p>
        </w:tc>
        <w:tc>
          <w:tcPr>
            <w:tcW w:w="2771" w:type="dxa"/>
            <w:shd w:val="clear" w:color="auto" w:fill="auto"/>
            <w:noWrap/>
            <w:vAlign w:val="center"/>
            <w:hideMark/>
          </w:tcPr>
          <w:p w14:paraId="27B67220"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Lucrari de constructii a cladirilor rezidentiale si nerezidentiale</w:t>
            </w:r>
          </w:p>
        </w:tc>
        <w:tc>
          <w:tcPr>
            <w:tcW w:w="1559" w:type="dxa"/>
            <w:shd w:val="clear" w:color="auto" w:fill="auto"/>
            <w:noWrap/>
            <w:vAlign w:val="center"/>
            <w:hideMark/>
          </w:tcPr>
          <w:p w14:paraId="1D450F2B"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10</w:t>
            </w:r>
          </w:p>
        </w:tc>
      </w:tr>
      <w:tr w:rsidR="00D06082" w:rsidRPr="000943BF" w14:paraId="0634F459" w14:textId="77777777" w:rsidTr="00223B6E">
        <w:tc>
          <w:tcPr>
            <w:tcW w:w="2127" w:type="dxa"/>
            <w:shd w:val="clear" w:color="auto" w:fill="auto"/>
            <w:vAlign w:val="center"/>
            <w:hideMark/>
          </w:tcPr>
          <w:p w14:paraId="7127E4BE"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AVENTUS INDUSTRIAL SRL</w:t>
            </w:r>
          </w:p>
        </w:tc>
        <w:tc>
          <w:tcPr>
            <w:tcW w:w="2757" w:type="dxa"/>
            <w:shd w:val="clear" w:color="auto" w:fill="auto"/>
            <w:noWrap/>
            <w:vAlign w:val="center"/>
            <w:hideMark/>
          </w:tcPr>
          <w:p w14:paraId="227F4031"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COLINEI, nr. 1 C</w:t>
            </w:r>
          </w:p>
        </w:tc>
        <w:tc>
          <w:tcPr>
            <w:tcW w:w="2771" w:type="dxa"/>
            <w:shd w:val="clear" w:color="auto" w:fill="auto"/>
            <w:noWrap/>
            <w:vAlign w:val="center"/>
            <w:hideMark/>
          </w:tcPr>
          <w:p w14:paraId="06CE5253"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Operatiuni de mecanica generala</w:t>
            </w:r>
          </w:p>
        </w:tc>
        <w:tc>
          <w:tcPr>
            <w:tcW w:w="1559" w:type="dxa"/>
            <w:shd w:val="clear" w:color="auto" w:fill="auto"/>
            <w:noWrap/>
            <w:vAlign w:val="center"/>
            <w:hideMark/>
          </w:tcPr>
          <w:p w14:paraId="3438E84F"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8</w:t>
            </w:r>
          </w:p>
        </w:tc>
      </w:tr>
      <w:tr w:rsidR="00D06082" w:rsidRPr="000943BF" w14:paraId="2458C214" w14:textId="77777777" w:rsidTr="00223B6E">
        <w:tc>
          <w:tcPr>
            <w:tcW w:w="2127" w:type="dxa"/>
            <w:shd w:val="clear" w:color="auto" w:fill="auto"/>
            <w:vAlign w:val="center"/>
            <w:hideMark/>
          </w:tcPr>
          <w:p w14:paraId="388E9F0C"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MASAR SMART SOLUTIONS S.R.L.</w:t>
            </w:r>
          </w:p>
        </w:tc>
        <w:tc>
          <w:tcPr>
            <w:tcW w:w="2757" w:type="dxa"/>
            <w:shd w:val="clear" w:color="auto" w:fill="auto"/>
            <w:noWrap/>
            <w:vAlign w:val="center"/>
            <w:hideMark/>
          </w:tcPr>
          <w:p w14:paraId="52786959"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BOLDESTI, nr. 254</w:t>
            </w:r>
          </w:p>
        </w:tc>
        <w:tc>
          <w:tcPr>
            <w:tcW w:w="2771" w:type="dxa"/>
            <w:shd w:val="clear" w:color="auto" w:fill="auto"/>
            <w:noWrap/>
            <w:vAlign w:val="center"/>
            <w:hideMark/>
          </w:tcPr>
          <w:p w14:paraId="706E5AF0" w14:textId="77777777" w:rsidR="00D06082" w:rsidRPr="00223B6E" w:rsidRDefault="00D06082" w:rsidP="000943BF">
            <w:pPr>
              <w:jc w:val="center"/>
              <w:rPr>
                <w:rFonts w:cs="Calibri"/>
                <w:color w:val="000000"/>
                <w:lang w:val="nb-NO" w:eastAsia="en-US"/>
              </w:rPr>
            </w:pPr>
            <w:r w:rsidRPr="00223B6E">
              <w:rPr>
                <w:rFonts w:cs="Calibri"/>
                <w:color w:val="000000"/>
                <w:lang w:val="nb-NO" w:eastAsia="en-US"/>
              </w:rPr>
              <w:t>Lucrari de tamplarie si dulgherie</w:t>
            </w:r>
          </w:p>
        </w:tc>
        <w:tc>
          <w:tcPr>
            <w:tcW w:w="1559" w:type="dxa"/>
            <w:shd w:val="clear" w:color="auto" w:fill="auto"/>
            <w:noWrap/>
            <w:vAlign w:val="center"/>
            <w:hideMark/>
          </w:tcPr>
          <w:p w14:paraId="54A3A0B2"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8</w:t>
            </w:r>
          </w:p>
        </w:tc>
      </w:tr>
      <w:tr w:rsidR="00D06082" w:rsidRPr="000943BF" w14:paraId="0BA96DE5" w14:textId="77777777" w:rsidTr="00223B6E">
        <w:tc>
          <w:tcPr>
            <w:tcW w:w="2127" w:type="dxa"/>
            <w:shd w:val="clear" w:color="auto" w:fill="auto"/>
            <w:vAlign w:val="center"/>
            <w:hideMark/>
          </w:tcPr>
          <w:p w14:paraId="7C1A44F1"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OMEGA CONTEGO SRL</w:t>
            </w:r>
          </w:p>
        </w:tc>
        <w:tc>
          <w:tcPr>
            <w:tcW w:w="2757" w:type="dxa"/>
            <w:shd w:val="clear" w:color="auto" w:fill="auto"/>
            <w:noWrap/>
            <w:vAlign w:val="center"/>
            <w:hideMark/>
          </w:tcPr>
          <w:p w14:paraId="16D3BCE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Str. VICTORIEI, nr. 64A</w:t>
            </w:r>
          </w:p>
        </w:tc>
        <w:tc>
          <w:tcPr>
            <w:tcW w:w="2771" w:type="dxa"/>
            <w:shd w:val="clear" w:color="auto" w:fill="auto"/>
            <w:noWrap/>
            <w:vAlign w:val="center"/>
            <w:hideMark/>
          </w:tcPr>
          <w:p w14:paraId="54038ED0"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Lucrari de constructii a cladirilor rezidentiale si nerezidentiale</w:t>
            </w:r>
          </w:p>
        </w:tc>
        <w:tc>
          <w:tcPr>
            <w:tcW w:w="1559" w:type="dxa"/>
            <w:shd w:val="clear" w:color="auto" w:fill="auto"/>
            <w:noWrap/>
            <w:vAlign w:val="center"/>
            <w:hideMark/>
          </w:tcPr>
          <w:p w14:paraId="278A9CAD" w14:textId="77777777" w:rsidR="00D06082" w:rsidRPr="000943BF" w:rsidRDefault="00D06082" w:rsidP="000943BF">
            <w:pPr>
              <w:jc w:val="center"/>
              <w:rPr>
                <w:rFonts w:cs="Calibri"/>
                <w:color w:val="000000"/>
                <w:lang w:val="en-US" w:eastAsia="en-US"/>
              </w:rPr>
            </w:pPr>
            <w:r w:rsidRPr="000943BF">
              <w:rPr>
                <w:rFonts w:cs="Calibri"/>
                <w:color w:val="000000"/>
                <w:lang w:val="en-US" w:eastAsia="en-US"/>
              </w:rPr>
              <w:t>8</w:t>
            </w:r>
          </w:p>
        </w:tc>
      </w:tr>
    </w:tbl>
    <w:p w14:paraId="7DE9A3E2" w14:textId="77777777" w:rsidR="00D06082" w:rsidRPr="000943BF" w:rsidRDefault="00D06082" w:rsidP="000943BF">
      <w:pPr>
        <w:pStyle w:val="Heading3"/>
        <w:spacing w:before="0"/>
        <w:rPr>
          <w:rFonts w:ascii="Arial Narrow" w:hAnsi="Arial Narrow"/>
          <w:noProof/>
        </w:rPr>
      </w:pPr>
    </w:p>
    <w:p w14:paraId="07411010" w14:textId="7994B1A0" w:rsidR="00D06082" w:rsidRPr="000943BF" w:rsidRDefault="00D06082" w:rsidP="000943BF">
      <w:pPr>
        <w:pStyle w:val="Heading3"/>
        <w:spacing w:before="0"/>
        <w:rPr>
          <w:rFonts w:ascii="Arial Narrow" w:hAnsi="Arial Narrow"/>
          <w:noProof/>
        </w:rPr>
      </w:pPr>
      <w:bookmarkStart w:id="69" w:name="_Toc126843479"/>
      <w:bookmarkStart w:id="70" w:name="_Toc146635628"/>
      <w:r w:rsidRPr="000943BF">
        <w:rPr>
          <w:rFonts w:ascii="Arial Narrow" w:hAnsi="Arial Narrow"/>
          <w:noProof/>
        </w:rPr>
        <w:t>2</w:t>
      </w:r>
      <w:r w:rsidR="000943BF">
        <w:rPr>
          <w:rFonts w:ascii="Arial Narrow" w:hAnsi="Arial Narrow"/>
          <w:noProof/>
        </w:rPr>
        <w:t>.4</w:t>
      </w:r>
      <w:r w:rsidRPr="000943BF">
        <w:rPr>
          <w:rFonts w:ascii="Arial Narrow" w:hAnsi="Arial Narrow"/>
          <w:noProof/>
        </w:rPr>
        <w:t>.3. Sector terţiar</w:t>
      </w:r>
      <w:bookmarkEnd w:id="69"/>
      <w:bookmarkEnd w:id="70"/>
    </w:p>
    <w:p w14:paraId="6611EC22" w14:textId="77777777" w:rsidR="00D06082" w:rsidRPr="000943BF" w:rsidRDefault="00D06082" w:rsidP="000943BF">
      <w:pPr>
        <w:pStyle w:val="List2"/>
        <w:ind w:left="0" w:firstLine="720"/>
      </w:pPr>
      <w:r w:rsidRPr="000943BF">
        <w:t>Acesta este cel mai vibrant sector din economia oraşului Boldeşti-Scăeni, ocupând primul loc la aproape toţi indicatorii analizaţi. Astfel, întreprinderile active din sectorul terţiar reprezintă 78% din totalul întreprinderilor active.</w:t>
      </w:r>
    </w:p>
    <w:p w14:paraId="589CC8A4" w14:textId="726B2602" w:rsidR="00D06082" w:rsidRPr="000943BF" w:rsidRDefault="00D06082" w:rsidP="000943BF">
      <w:pPr>
        <w:jc w:val="center"/>
        <w:rPr>
          <w:rFonts w:cs="Arial"/>
          <w:noProof/>
        </w:rPr>
      </w:pPr>
      <w:r w:rsidRPr="000943BF">
        <w:rPr>
          <w:rFonts w:cs="Arial"/>
          <w:noProof/>
        </w:rPr>
        <w:drawing>
          <wp:inline distT="0" distB="0" distL="0" distR="0" wp14:anchorId="53CB38B5" wp14:editId="50D40FB3">
            <wp:extent cx="4220210" cy="2536825"/>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0210" cy="2536825"/>
                    </a:xfrm>
                    <a:prstGeom prst="rect">
                      <a:avLst/>
                    </a:prstGeom>
                    <a:noFill/>
                  </pic:spPr>
                </pic:pic>
              </a:graphicData>
            </a:graphic>
          </wp:inline>
        </w:drawing>
      </w:r>
    </w:p>
    <w:p w14:paraId="11CA11D3" w14:textId="77777777" w:rsidR="00D06082" w:rsidRPr="000943BF" w:rsidRDefault="00D06082" w:rsidP="000943BF">
      <w:pPr>
        <w:ind w:firstLine="708"/>
        <w:rPr>
          <w:rFonts w:cs="Arial"/>
          <w:noProof/>
        </w:rPr>
      </w:pPr>
      <w:r w:rsidRPr="000943BF">
        <w:t>Cifra de afaceri cumulată a acestor întreprinderi rezultă într-un procent de 37% din tatlul CA realizat de toate întreprindrile active.</w:t>
      </w:r>
    </w:p>
    <w:p w14:paraId="101A81C1" w14:textId="218C2BD7" w:rsidR="00D06082" w:rsidRPr="000943BF" w:rsidRDefault="00D06082" w:rsidP="000943BF">
      <w:pPr>
        <w:jc w:val="center"/>
        <w:rPr>
          <w:rFonts w:cs="Arial"/>
          <w:noProof/>
        </w:rPr>
      </w:pPr>
      <w:r w:rsidRPr="000943BF">
        <w:rPr>
          <w:rFonts w:cs="Arial"/>
          <w:noProof/>
        </w:rPr>
        <w:drawing>
          <wp:inline distT="0" distB="0" distL="0" distR="0" wp14:anchorId="364B4D40" wp14:editId="690FE334">
            <wp:extent cx="4273550" cy="256857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73550" cy="2568575"/>
                    </a:xfrm>
                    <a:prstGeom prst="rect">
                      <a:avLst/>
                    </a:prstGeom>
                    <a:noFill/>
                  </pic:spPr>
                </pic:pic>
              </a:graphicData>
            </a:graphic>
          </wp:inline>
        </w:drawing>
      </w:r>
    </w:p>
    <w:p w14:paraId="63F08222" w14:textId="77777777" w:rsidR="00D06082" w:rsidRPr="000943BF" w:rsidRDefault="00D06082" w:rsidP="000943BF">
      <w:pPr>
        <w:ind w:firstLine="708"/>
        <w:rPr>
          <w:rFonts w:cs="Arial"/>
          <w:noProof/>
        </w:rPr>
      </w:pPr>
      <w:r w:rsidRPr="000943BF">
        <w:t>Ca număr de salariaţi, sectorul primar aduce cel mai mare aport la economia locală, dar este urmat îndeaproape de sectorul terţiar, cu 35% din totalul salariaţilor întreprinderilor active.</w:t>
      </w:r>
    </w:p>
    <w:p w14:paraId="1CBD34F6" w14:textId="0D31D520" w:rsidR="00D06082" w:rsidRPr="000943BF" w:rsidRDefault="00D06082" w:rsidP="000943BF">
      <w:pPr>
        <w:jc w:val="center"/>
        <w:rPr>
          <w:rFonts w:cs="Arial"/>
          <w:noProof/>
        </w:rPr>
      </w:pPr>
      <w:r w:rsidRPr="000943BF">
        <w:rPr>
          <w:rFonts w:cs="Arial"/>
          <w:noProof/>
        </w:rPr>
        <w:lastRenderedPageBreak/>
        <w:drawing>
          <wp:inline distT="0" distB="0" distL="0" distR="0" wp14:anchorId="01DF6466" wp14:editId="24312A55">
            <wp:extent cx="4398010" cy="2643505"/>
            <wp:effectExtent l="0" t="0" r="254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98010" cy="2643505"/>
                    </a:xfrm>
                    <a:prstGeom prst="rect">
                      <a:avLst/>
                    </a:prstGeom>
                    <a:noFill/>
                  </pic:spPr>
                </pic:pic>
              </a:graphicData>
            </a:graphic>
          </wp:inline>
        </w:drawing>
      </w:r>
    </w:p>
    <w:p w14:paraId="21A57658" w14:textId="77777777" w:rsidR="00D06082" w:rsidRPr="000943BF" w:rsidRDefault="00D06082" w:rsidP="000943BF">
      <w:pPr>
        <w:ind w:firstLine="709"/>
        <w:rPr>
          <w:rFonts w:cs="Arial"/>
          <w:noProof/>
        </w:rPr>
      </w:pPr>
      <w:r w:rsidRPr="000943BF">
        <w:rPr>
          <w:rFonts w:cs="Arial"/>
          <w:noProof/>
        </w:rPr>
        <w:t>Sectorul terţiar al economiei oraşului Boldeşti-Scăeni este caracterizat de un număr mare de întreprinderi active, respectiv 218 unităţi care realizează o cifră de afaceri totală de 339,3 mil. lei şi au împreună un număr de 838 salariaţi</w:t>
      </w:r>
      <w:r w:rsidRPr="000943BF">
        <w:rPr>
          <w:rStyle w:val="FootnoteReference"/>
          <w:rFonts w:cs="Arial"/>
          <w:noProof/>
        </w:rPr>
        <w:footnoteReference w:id="52"/>
      </w:r>
      <w:r w:rsidRPr="000943BF">
        <w:rPr>
          <w:rFonts w:cs="Arial"/>
          <w:noProof/>
        </w:rPr>
        <w:t>. Evoluţia tuturor acestor indicatori este pozitivă în perioada 2012-2021.</w:t>
      </w:r>
    </w:p>
    <w:p w14:paraId="63B9D18D" w14:textId="09E245BF" w:rsidR="00D06082" w:rsidRPr="000943BF" w:rsidRDefault="00D06082" w:rsidP="000943BF">
      <w:pPr>
        <w:jc w:val="center"/>
        <w:rPr>
          <w:rFonts w:cs="Arial"/>
          <w:noProof/>
          <w:color w:val="FF0000"/>
        </w:rPr>
      </w:pPr>
      <w:r w:rsidRPr="000943BF">
        <w:rPr>
          <w:noProof/>
        </w:rPr>
        <w:drawing>
          <wp:inline distT="0" distB="0" distL="0" distR="0" wp14:anchorId="089944AE" wp14:editId="78CDCA99">
            <wp:extent cx="4576445" cy="2694305"/>
            <wp:effectExtent l="0" t="0" r="14605" b="10795"/>
            <wp:docPr id="76" name="Chart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AA90847" w14:textId="77777777" w:rsidR="00D06082" w:rsidRPr="000943BF" w:rsidRDefault="00D06082" w:rsidP="000943BF">
      <w:pPr>
        <w:autoSpaceDE w:val="0"/>
        <w:autoSpaceDN w:val="0"/>
        <w:adjustRightInd w:val="0"/>
        <w:jc w:val="center"/>
        <w:rPr>
          <w:rFonts w:cs="Arial"/>
          <w:i/>
          <w:sz w:val="20"/>
          <w:szCs w:val="20"/>
          <w:lang w:val="fr-FR"/>
        </w:rPr>
      </w:pPr>
      <w:r w:rsidRPr="000943BF">
        <w:rPr>
          <w:rFonts w:cs="Arial"/>
          <w:i/>
          <w:sz w:val="20"/>
          <w:szCs w:val="20"/>
          <w:lang w:val="fr-FR"/>
        </w:rPr>
        <w:t>Sursa: I.N.S., baze de date online, prelucrare proiectant</w:t>
      </w:r>
    </w:p>
    <w:p w14:paraId="71AF87DF" w14:textId="77777777" w:rsidR="00D06082" w:rsidRPr="000943BF" w:rsidRDefault="00D06082" w:rsidP="000943BF">
      <w:pPr>
        <w:pStyle w:val="List2"/>
        <w:ind w:left="0" w:firstLine="720"/>
      </w:pPr>
    </w:p>
    <w:p w14:paraId="75FC6E6B" w14:textId="77777777" w:rsidR="00D06082" w:rsidRPr="000943BF" w:rsidRDefault="00D06082" w:rsidP="000943BF">
      <w:pPr>
        <w:pStyle w:val="List2"/>
        <w:ind w:left="0" w:firstLine="720"/>
      </w:pPr>
      <w:r w:rsidRPr="000943BF">
        <w:t>Sectorul terţiar este foarte diversificat în localitatea Boldeşti-Scăeni, întreprinderile locale activând în următoarele diviziuni economice:</w:t>
      </w:r>
    </w:p>
    <w:p w14:paraId="7024FB2D" w14:textId="77777777" w:rsidR="00D06082" w:rsidRPr="00223B6E" w:rsidRDefault="00D06082">
      <w:pPr>
        <w:numPr>
          <w:ilvl w:val="0"/>
          <w:numId w:val="30"/>
        </w:numPr>
        <w:suppressAutoHyphens w:val="0"/>
        <w:ind w:left="714" w:hanging="357"/>
        <w:jc w:val="left"/>
        <w:rPr>
          <w:rFonts w:cs="Tahoma"/>
          <w:i/>
          <w:iCs/>
          <w:lang w:eastAsia="en-US"/>
        </w:rPr>
      </w:pPr>
      <w:r w:rsidRPr="00223B6E">
        <w:rPr>
          <w:rFonts w:cs="Tahoma"/>
          <w:i/>
          <w:iCs/>
          <w:lang w:eastAsia="en-US"/>
        </w:rPr>
        <w:t>Comerţ cu ridicata şi cu amănuntul, întreţinerea şi repararea autovehiculelor şi a motocicletelor</w:t>
      </w:r>
    </w:p>
    <w:p w14:paraId="55C4D460"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Comerţ cu ridicata cu excepţia comerţului cu autovehicule şi motociclete</w:t>
      </w:r>
    </w:p>
    <w:p w14:paraId="7B14376B"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Comerţ cu amănuntul, cu excepţia autovehiculelor şi motocicletelor</w:t>
      </w:r>
    </w:p>
    <w:p w14:paraId="519F0E30"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Transporturi terestre şi transporturi prin conducte</w:t>
      </w:r>
    </w:p>
    <w:p w14:paraId="5DF02D43" w14:textId="77777777" w:rsidR="00D06082" w:rsidRPr="00223B6E" w:rsidRDefault="00D06082">
      <w:pPr>
        <w:numPr>
          <w:ilvl w:val="0"/>
          <w:numId w:val="30"/>
        </w:numPr>
        <w:suppressAutoHyphens w:val="0"/>
        <w:ind w:left="714" w:hanging="357"/>
        <w:jc w:val="left"/>
        <w:rPr>
          <w:rFonts w:cs="Tahoma"/>
          <w:i/>
          <w:iCs/>
          <w:lang w:val="nb-NO" w:eastAsia="en-US"/>
        </w:rPr>
      </w:pPr>
      <w:r w:rsidRPr="00223B6E">
        <w:rPr>
          <w:rFonts w:cs="Tahoma"/>
          <w:i/>
          <w:iCs/>
          <w:lang w:val="nb-NO" w:eastAsia="en-US"/>
        </w:rPr>
        <w:t>Activităţi de poştă şi de curier</w:t>
      </w:r>
    </w:p>
    <w:p w14:paraId="62055DC5"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Hoteluri şi alte facilităţi de cazare</w:t>
      </w:r>
    </w:p>
    <w:p w14:paraId="02EB4721" w14:textId="77777777" w:rsidR="00D06082" w:rsidRPr="00223B6E" w:rsidRDefault="00D06082">
      <w:pPr>
        <w:numPr>
          <w:ilvl w:val="0"/>
          <w:numId w:val="30"/>
        </w:numPr>
        <w:suppressAutoHyphens w:val="0"/>
        <w:ind w:left="714" w:hanging="357"/>
        <w:jc w:val="left"/>
        <w:rPr>
          <w:rFonts w:cs="Tahoma"/>
          <w:i/>
          <w:iCs/>
          <w:lang w:val="nb-NO" w:eastAsia="en-US"/>
        </w:rPr>
      </w:pPr>
      <w:r w:rsidRPr="00223B6E">
        <w:rPr>
          <w:rFonts w:cs="Tahoma"/>
          <w:i/>
          <w:iCs/>
          <w:lang w:val="nb-NO" w:eastAsia="en-US"/>
        </w:rPr>
        <w:t>Restaurante şi alte activităţi de servicii de alimentaţie</w:t>
      </w:r>
    </w:p>
    <w:p w14:paraId="17147A6F" w14:textId="77777777" w:rsidR="00D06082" w:rsidRPr="00223B6E" w:rsidRDefault="00D06082">
      <w:pPr>
        <w:numPr>
          <w:ilvl w:val="0"/>
          <w:numId w:val="30"/>
        </w:numPr>
        <w:suppressAutoHyphens w:val="0"/>
        <w:ind w:left="714" w:hanging="357"/>
        <w:jc w:val="left"/>
        <w:rPr>
          <w:rFonts w:cs="Tahoma"/>
          <w:i/>
          <w:iCs/>
          <w:lang w:val="nb-NO" w:eastAsia="en-US"/>
        </w:rPr>
      </w:pPr>
      <w:r w:rsidRPr="00223B6E">
        <w:rPr>
          <w:rFonts w:cs="Tahoma"/>
          <w:i/>
          <w:iCs/>
          <w:lang w:val="nb-NO" w:eastAsia="en-US"/>
        </w:rPr>
        <w:t>Activităţi de producţie cinematografică, video şi de programe de televiziune; înregistrări audio şi activităţi de editare muzicală</w:t>
      </w:r>
    </w:p>
    <w:p w14:paraId="07A9A5B5"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lastRenderedPageBreak/>
        <w:t>Activităţi de servicii în tehnologia informaţiei</w:t>
      </w:r>
    </w:p>
    <w:p w14:paraId="1246CFC6" w14:textId="77777777" w:rsidR="00D06082" w:rsidRPr="000943BF" w:rsidRDefault="00D06082">
      <w:pPr>
        <w:numPr>
          <w:ilvl w:val="0"/>
          <w:numId w:val="30"/>
        </w:numPr>
        <w:suppressAutoHyphens w:val="0"/>
        <w:ind w:left="714" w:hanging="357"/>
        <w:jc w:val="left"/>
        <w:rPr>
          <w:rFonts w:cs="Tahoma"/>
          <w:i/>
          <w:iCs/>
          <w:color w:val="000000"/>
          <w:lang w:val="en-US" w:eastAsia="en-US"/>
        </w:rPr>
      </w:pPr>
      <w:r w:rsidRPr="000943BF">
        <w:rPr>
          <w:rFonts w:cs="Tahoma"/>
          <w:i/>
          <w:iCs/>
          <w:color w:val="000000"/>
          <w:lang w:val="en-US" w:eastAsia="en-US"/>
        </w:rPr>
        <w:t>Activităţi de servicii informatice</w:t>
      </w:r>
    </w:p>
    <w:p w14:paraId="419D8931"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Intermedieri financiare, cu excepţia activităţilor de asigurări şi ale fondurilor de pensii</w:t>
      </w:r>
    </w:p>
    <w:p w14:paraId="53A4E15C" w14:textId="77777777" w:rsidR="00D06082" w:rsidRPr="00223B6E" w:rsidRDefault="00D06082">
      <w:pPr>
        <w:numPr>
          <w:ilvl w:val="0"/>
          <w:numId w:val="30"/>
        </w:numPr>
        <w:suppressAutoHyphens w:val="0"/>
        <w:ind w:left="714" w:hanging="357"/>
        <w:jc w:val="left"/>
        <w:rPr>
          <w:rFonts w:cs="Tahoma"/>
          <w:i/>
          <w:iCs/>
          <w:lang w:val="nb-NO" w:eastAsia="en-US"/>
        </w:rPr>
      </w:pPr>
      <w:r w:rsidRPr="00223B6E">
        <w:rPr>
          <w:rFonts w:cs="Tahoma"/>
          <w:i/>
          <w:iCs/>
          <w:lang w:val="nb-NO" w:eastAsia="en-US"/>
        </w:rPr>
        <w:t>Activităţi auxiliare pentru  intermedieri financiare, activităţi de asigurare şi fonduri de pensii</w:t>
      </w:r>
    </w:p>
    <w:p w14:paraId="776667FA"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Tranzacţii imobiliare</w:t>
      </w:r>
    </w:p>
    <w:p w14:paraId="2EAFCEB1"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juridice şi de contabilitate</w:t>
      </w:r>
    </w:p>
    <w:p w14:paraId="2999334B"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ale direcţiilor(centralelor), birourilor administrative centralizate; activităţi de management şi de consultanţă în management</w:t>
      </w:r>
    </w:p>
    <w:p w14:paraId="755199A9"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de arhitectură şi inginerie; activităţi de testări şi analiză tehnică</w:t>
      </w:r>
    </w:p>
    <w:p w14:paraId="5680EB4B"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Publicitate şi activităţi de studiere a pieţei</w:t>
      </w:r>
    </w:p>
    <w:p w14:paraId="2ACF82AD"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Alte activităţi profesionale, stiinţifice şi tehnice</w:t>
      </w:r>
    </w:p>
    <w:p w14:paraId="75D4E5EF" w14:textId="77777777" w:rsidR="00D06082" w:rsidRPr="000943BF" w:rsidRDefault="00D06082">
      <w:pPr>
        <w:numPr>
          <w:ilvl w:val="0"/>
          <w:numId w:val="30"/>
        </w:numPr>
        <w:suppressAutoHyphens w:val="0"/>
        <w:ind w:left="714" w:hanging="357"/>
        <w:jc w:val="left"/>
        <w:rPr>
          <w:rFonts w:cs="Tahoma"/>
          <w:i/>
          <w:iCs/>
          <w:color w:val="000000"/>
          <w:lang w:val="en-US" w:eastAsia="en-US"/>
        </w:rPr>
      </w:pPr>
      <w:r w:rsidRPr="000943BF">
        <w:rPr>
          <w:rFonts w:cs="Tahoma"/>
          <w:i/>
          <w:iCs/>
          <w:color w:val="000000"/>
          <w:lang w:val="en-US" w:eastAsia="en-US"/>
        </w:rPr>
        <w:t>Activităţi veterinare</w:t>
      </w:r>
    </w:p>
    <w:p w14:paraId="0385FFC8"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de închiriere şi  leasing</w:t>
      </w:r>
    </w:p>
    <w:p w14:paraId="46B25C2B" w14:textId="77777777" w:rsidR="00D06082" w:rsidRPr="00223B6E" w:rsidRDefault="00D06082">
      <w:pPr>
        <w:numPr>
          <w:ilvl w:val="0"/>
          <w:numId w:val="30"/>
        </w:numPr>
        <w:suppressAutoHyphens w:val="0"/>
        <w:ind w:left="714" w:hanging="357"/>
        <w:jc w:val="left"/>
        <w:rPr>
          <w:rFonts w:cs="Tahoma"/>
          <w:i/>
          <w:iCs/>
          <w:lang w:val="nb-NO" w:eastAsia="en-US"/>
        </w:rPr>
      </w:pPr>
      <w:r w:rsidRPr="00223B6E">
        <w:rPr>
          <w:rFonts w:cs="Tahoma"/>
          <w:i/>
          <w:iCs/>
          <w:lang w:val="nb-NO" w:eastAsia="en-US"/>
        </w:rPr>
        <w:t>Activităţi de servicii privind forţa de muncă</w:t>
      </w:r>
    </w:p>
    <w:p w14:paraId="4386C685"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de investigaţii şi protecţie</w:t>
      </w:r>
    </w:p>
    <w:p w14:paraId="247AC18C" w14:textId="77777777" w:rsidR="00D06082" w:rsidRPr="00223B6E" w:rsidRDefault="00D06082">
      <w:pPr>
        <w:numPr>
          <w:ilvl w:val="0"/>
          <w:numId w:val="30"/>
        </w:numPr>
        <w:suppressAutoHyphens w:val="0"/>
        <w:ind w:left="714" w:hanging="357"/>
        <w:jc w:val="left"/>
        <w:rPr>
          <w:rFonts w:cs="Tahoma"/>
          <w:i/>
          <w:iCs/>
          <w:color w:val="000000"/>
          <w:lang w:val="nb-NO" w:eastAsia="en-US"/>
        </w:rPr>
      </w:pPr>
      <w:r w:rsidRPr="00223B6E">
        <w:rPr>
          <w:rFonts w:cs="Tahoma"/>
          <w:i/>
          <w:iCs/>
          <w:color w:val="000000"/>
          <w:lang w:val="nb-NO" w:eastAsia="en-US"/>
        </w:rPr>
        <w:t>Activităţi de peisagistică şi servicii pentru clădiri</w:t>
      </w:r>
    </w:p>
    <w:p w14:paraId="145FDA8C"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de secretariat, servicii suport şi alte activităţi de servicii prestate în principal întreprinderilor</w:t>
      </w:r>
    </w:p>
    <w:p w14:paraId="3C4FF9A9"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Învăţământ</w:t>
      </w:r>
    </w:p>
    <w:p w14:paraId="6329A933"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referitoare la sănătatea umană</w:t>
      </w:r>
    </w:p>
    <w:p w14:paraId="504CFD71"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de creaţie şi interpretare artistică</w:t>
      </w:r>
    </w:p>
    <w:p w14:paraId="34A3B1D1"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Activităţi spotive, recreative şi distractive</w:t>
      </w:r>
    </w:p>
    <w:p w14:paraId="06E969A2" w14:textId="77777777" w:rsidR="00D06082" w:rsidRPr="00223B6E" w:rsidRDefault="00D06082">
      <w:pPr>
        <w:numPr>
          <w:ilvl w:val="0"/>
          <w:numId w:val="30"/>
        </w:numPr>
        <w:suppressAutoHyphens w:val="0"/>
        <w:ind w:left="714" w:hanging="357"/>
        <w:jc w:val="left"/>
        <w:rPr>
          <w:rFonts w:cs="Tahoma"/>
          <w:i/>
          <w:iCs/>
          <w:lang w:val="nb-NO" w:eastAsia="en-US"/>
        </w:rPr>
      </w:pPr>
      <w:r w:rsidRPr="00223B6E">
        <w:rPr>
          <w:rFonts w:cs="Tahoma"/>
          <w:i/>
          <w:iCs/>
          <w:lang w:val="nb-NO" w:eastAsia="en-US"/>
        </w:rPr>
        <w:t>Reparaţii de calculatoare, de articole personale şi de uz gospodăresc</w:t>
      </w:r>
    </w:p>
    <w:p w14:paraId="43862300" w14:textId="77777777" w:rsidR="00D06082" w:rsidRPr="000943BF" w:rsidRDefault="00D06082">
      <w:pPr>
        <w:numPr>
          <w:ilvl w:val="0"/>
          <w:numId w:val="30"/>
        </w:numPr>
        <w:suppressAutoHyphens w:val="0"/>
        <w:ind w:left="714" w:hanging="357"/>
        <w:jc w:val="left"/>
        <w:rPr>
          <w:rFonts w:cs="Tahoma"/>
          <w:i/>
          <w:iCs/>
          <w:lang w:val="en-US" w:eastAsia="en-US"/>
        </w:rPr>
      </w:pPr>
      <w:r w:rsidRPr="000943BF">
        <w:rPr>
          <w:rFonts w:cs="Tahoma"/>
          <w:i/>
          <w:iCs/>
          <w:lang w:val="en-US" w:eastAsia="en-US"/>
        </w:rPr>
        <w:t>Alte activităţi de servicii</w:t>
      </w:r>
    </w:p>
    <w:p w14:paraId="62074C9E" w14:textId="77777777" w:rsidR="000943BF" w:rsidRDefault="000943BF" w:rsidP="000943BF">
      <w:pPr>
        <w:pStyle w:val="Heading4"/>
        <w:spacing w:before="0"/>
        <w:rPr>
          <w:rFonts w:ascii="Arial Narrow" w:hAnsi="Arial Narrow"/>
        </w:rPr>
      </w:pPr>
      <w:bookmarkStart w:id="71" w:name="_Toc126843480"/>
    </w:p>
    <w:p w14:paraId="0BF984DB" w14:textId="73134321" w:rsidR="00D06082" w:rsidRPr="000943BF" w:rsidRDefault="00D06082" w:rsidP="000943BF">
      <w:pPr>
        <w:pStyle w:val="Heading4"/>
        <w:spacing w:before="0"/>
        <w:rPr>
          <w:rFonts w:ascii="Arial Narrow" w:hAnsi="Arial Narrow"/>
        </w:rPr>
      </w:pPr>
      <w:bookmarkStart w:id="72" w:name="_Toc146635629"/>
      <w:r w:rsidRPr="000943BF">
        <w:rPr>
          <w:rFonts w:ascii="Arial Narrow" w:hAnsi="Arial Narrow"/>
        </w:rPr>
        <w:t>2.</w:t>
      </w:r>
      <w:r w:rsidR="000943BF">
        <w:rPr>
          <w:rFonts w:ascii="Arial Narrow" w:hAnsi="Arial Narrow"/>
        </w:rPr>
        <w:t>4</w:t>
      </w:r>
      <w:r w:rsidRPr="000943BF">
        <w:rPr>
          <w:rFonts w:ascii="Arial Narrow" w:hAnsi="Arial Narrow"/>
        </w:rPr>
        <w:t>.3.1. Comerţ</w:t>
      </w:r>
      <w:bookmarkEnd w:id="71"/>
      <w:bookmarkEnd w:id="72"/>
    </w:p>
    <w:p w14:paraId="7E6A6E77" w14:textId="77777777" w:rsidR="00D06082" w:rsidRPr="000943BF" w:rsidRDefault="00D06082" w:rsidP="000943BF">
      <w:pPr>
        <w:pStyle w:val="List2"/>
        <w:ind w:left="0" w:firstLine="720"/>
      </w:pPr>
      <w:r w:rsidRPr="000943BF">
        <w:rPr>
          <w:i/>
          <w:iCs/>
        </w:rPr>
        <w:t>Comerţul</w:t>
      </w:r>
      <w:r w:rsidRPr="000943BF">
        <w:t xml:space="preserve"> este secţiunea economică cea mai rentabilă în cadrul sectorului terţiar cu 42% dintre salariaţii acestui sector, 44% din totalul întreprinderilor şi o cifră de afaceri de 75%. </w:t>
      </w:r>
    </w:p>
    <w:p w14:paraId="541CD22D" w14:textId="57C3A2CD" w:rsidR="00D06082" w:rsidRPr="000943BF" w:rsidRDefault="00D06082" w:rsidP="000943BF">
      <w:pPr>
        <w:pStyle w:val="List2"/>
        <w:ind w:left="0" w:firstLine="0"/>
      </w:pPr>
      <w:r w:rsidRPr="000943BF">
        <w:rPr>
          <w:noProof/>
        </w:rPr>
        <w:drawing>
          <wp:inline distT="0" distB="0" distL="0" distR="0" wp14:anchorId="7AEC79A2" wp14:editId="11933778">
            <wp:extent cx="5572125" cy="12096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2125" cy="1209675"/>
                    </a:xfrm>
                    <a:prstGeom prst="rect">
                      <a:avLst/>
                    </a:prstGeom>
                    <a:noFill/>
                    <a:ln>
                      <a:noFill/>
                    </a:ln>
                  </pic:spPr>
                </pic:pic>
              </a:graphicData>
            </a:graphic>
          </wp:inline>
        </w:drawing>
      </w:r>
      <w:r w:rsidRPr="000943BF">
        <w:rPr>
          <w:noProof/>
        </w:rPr>
        <w:tab/>
      </w:r>
    </w:p>
    <w:p w14:paraId="70B7E76E" w14:textId="77777777" w:rsidR="00D06082" w:rsidRPr="000943BF" w:rsidRDefault="00D06082" w:rsidP="000943BF">
      <w:pPr>
        <w:pStyle w:val="List2"/>
        <w:ind w:left="0" w:firstLine="708"/>
      </w:pPr>
      <w:r w:rsidRPr="000943BF">
        <w:t>Toţi aceşti indicatori evoluează pozitiv, însă ponderea lor în cadrul întregului sector terţiar nu are exclusiv o evoluţie crescătoare. Evoluţia acestei secţiuni economice în perioada analizată relevă rezultate financiare în creştere cu 20%, în condiţiile unei reduceri a forţei de muncă cu 30% şi a numărului de întreprinderi active cu 18%.</w:t>
      </w:r>
    </w:p>
    <w:p w14:paraId="5A36540E" w14:textId="5F292378" w:rsidR="00D06082" w:rsidRPr="000943BF" w:rsidRDefault="00D06082" w:rsidP="000943BF">
      <w:pPr>
        <w:pStyle w:val="List2"/>
        <w:ind w:left="0" w:firstLine="0"/>
        <w:rPr>
          <w:noProof/>
        </w:rPr>
      </w:pPr>
      <w:r w:rsidRPr="000943BF">
        <w:rPr>
          <w:noProof/>
        </w:rPr>
        <w:lastRenderedPageBreak/>
        <w:drawing>
          <wp:inline distT="0" distB="0" distL="0" distR="0" wp14:anchorId="5D03456B" wp14:editId="2F86BDB9">
            <wp:extent cx="4570730" cy="2751455"/>
            <wp:effectExtent l="0" t="0" r="1270" b="10795"/>
            <wp:docPr id="56" name="Chart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4388E8" w14:textId="77777777" w:rsidR="00D06082" w:rsidRPr="000943BF" w:rsidRDefault="00D06082" w:rsidP="000943BF">
      <w:pPr>
        <w:pStyle w:val="List2"/>
        <w:ind w:left="0" w:firstLine="0"/>
      </w:pPr>
      <w:r w:rsidRPr="000943BF">
        <w:rPr>
          <w:noProof/>
        </w:rPr>
        <w:tab/>
        <w:t>Aceste proporţii reflectă numai ponderea indicatorilor vizaţi în cadrul sectorului terţiar, astfel evoluţiile descrescătoare ale salariaţilor şi numărului de întreprinderi nu înseamnă decât că proporţiile evoluează în funcţie de piaţă, în contextul unei creşteri masive în cadrul acestui sector economic.</w:t>
      </w:r>
    </w:p>
    <w:p w14:paraId="46E814BB" w14:textId="391854DD" w:rsidR="00D06082" w:rsidRDefault="00D06082" w:rsidP="000943BF">
      <w:pPr>
        <w:pStyle w:val="List2"/>
        <w:ind w:left="0" w:firstLine="708"/>
      </w:pPr>
      <w:r w:rsidRPr="000943BF">
        <w:t>Dintre lanţurile de magazine retail, se găsesc în localitate Carrefour Market, Pepco, Profi City, Profi Loco. Distribuţia la nivel teritorial a magazinelor alimentare este adecvată, unităţile comerciale fiind dispersate în toate zonele dens construite.</w:t>
      </w:r>
    </w:p>
    <w:p w14:paraId="757C6D96" w14:textId="77777777" w:rsidR="000943BF" w:rsidRPr="000943BF" w:rsidRDefault="000943BF" w:rsidP="000943BF">
      <w:pPr>
        <w:pStyle w:val="List2"/>
        <w:ind w:left="0" w:firstLine="708"/>
      </w:pPr>
    </w:p>
    <w:p w14:paraId="50702BDD" w14:textId="26B96336" w:rsidR="00D06082" w:rsidRPr="000943BF" w:rsidRDefault="00D06082" w:rsidP="000943BF">
      <w:pPr>
        <w:pStyle w:val="Heading4"/>
        <w:spacing w:before="0"/>
        <w:rPr>
          <w:rFonts w:ascii="Arial Narrow" w:hAnsi="Arial Narrow"/>
        </w:rPr>
      </w:pPr>
      <w:bookmarkStart w:id="73" w:name="_Toc126843481"/>
      <w:bookmarkStart w:id="74" w:name="_Toc146635630"/>
      <w:r w:rsidRPr="000943BF">
        <w:rPr>
          <w:rFonts w:ascii="Arial Narrow" w:hAnsi="Arial Narrow"/>
        </w:rPr>
        <w:t>2.</w:t>
      </w:r>
      <w:r w:rsidR="000943BF">
        <w:rPr>
          <w:rFonts w:ascii="Arial Narrow" w:hAnsi="Arial Narrow"/>
        </w:rPr>
        <w:t>4</w:t>
      </w:r>
      <w:r w:rsidRPr="000943BF">
        <w:rPr>
          <w:rFonts w:ascii="Arial Narrow" w:hAnsi="Arial Narrow"/>
        </w:rPr>
        <w:t>.3.2. Transport şi depozitare</w:t>
      </w:r>
      <w:bookmarkEnd w:id="73"/>
      <w:bookmarkEnd w:id="74"/>
    </w:p>
    <w:p w14:paraId="7A4FA6A2" w14:textId="77777777" w:rsidR="00D06082" w:rsidRPr="000943BF" w:rsidRDefault="00D06082" w:rsidP="000943BF">
      <w:pPr>
        <w:pStyle w:val="List2"/>
        <w:ind w:left="0" w:firstLine="720"/>
      </w:pPr>
      <w:r w:rsidRPr="000943BF">
        <w:t>În cadrul aceste secţiuni, activităţile ce se găsesc în zona studiată fac parte din domeniile transporturi, depozitare, dar şi poştă şi curierat.</w:t>
      </w:r>
    </w:p>
    <w:p w14:paraId="5CB87D86" w14:textId="77777777" w:rsidR="00D06082" w:rsidRPr="000943BF" w:rsidRDefault="00D06082" w:rsidP="000943BF">
      <w:pPr>
        <w:pStyle w:val="List2"/>
        <w:ind w:left="0" w:firstLine="720"/>
      </w:pPr>
      <w:r w:rsidRPr="000943BF">
        <w:t>Între anii 2012 şi 2021, numărul întreprinderilor din domeniu creşte de la 15 la 30, cifra de afaceri creşte cu 164%, ajungând la un total de cca 45 mil. lei. Numărul salariaţilor creşte de la 63 la 178, ceea ce reprezintă o creştere de 183%.</w:t>
      </w:r>
    </w:p>
    <w:p w14:paraId="2CB47471" w14:textId="01922D50" w:rsidR="00D06082" w:rsidRPr="000943BF" w:rsidRDefault="00D06082" w:rsidP="000943BF">
      <w:pPr>
        <w:pStyle w:val="List2"/>
        <w:ind w:left="0" w:firstLine="0"/>
      </w:pPr>
      <w:r w:rsidRPr="000943BF">
        <w:rPr>
          <w:noProof/>
        </w:rPr>
        <w:drawing>
          <wp:inline distT="0" distB="0" distL="0" distR="0" wp14:anchorId="618B0697" wp14:editId="7713D517">
            <wp:extent cx="5572125" cy="11430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72125" cy="1143000"/>
                    </a:xfrm>
                    <a:prstGeom prst="rect">
                      <a:avLst/>
                    </a:prstGeom>
                    <a:noFill/>
                    <a:ln>
                      <a:noFill/>
                    </a:ln>
                  </pic:spPr>
                </pic:pic>
              </a:graphicData>
            </a:graphic>
          </wp:inline>
        </w:drawing>
      </w:r>
    </w:p>
    <w:p w14:paraId="21E3E912" w14:textId="77777777" w:rsidR="00D06082" w:rsidRPr="000943BF" w:rsidRDefault="00D06082" w:rsidP="000943BF">
      <w:pPr>
        <w:pStyle w:val="List2"/>
        <w:ind w:left="0" w:firstLine="720"/>
      </w:pPr>
      <w:r w:rsidRPr="000943BF">
        <w:t>În cadrul sectorului terţiar 14% dintre firme şi 21% dintre salariaţi aparţin acestei secţiuni. Întreprinderile din transport şi depozitare realizează 13% din cifra de afaceri din sectorul terţiar.</w:t>
      </w:r>
    </w:p>
    <w:p w14:paraId="3F711F19" w14:textId="77777777" w:rsidR="00D06082" w:rsidRPr="000943BF" w:rsidRDefault="00D06082" w:rsidP="000943BF">
      <w:pPr>
        <w:pStyle w:val="List2"/>
        <w:ind w:left="0" w:firstLine="720"/>
      </w:pPr>
    </w:p>
    <w:p w14:paraId="71C2C777" w14:textId="6C5FFA75" w:rsidR="00D06082" w:rsidRPr="000943BF" w:rsidRDefault="00D06082" w:rsidP="000943BF">
      <w:pPr>
        <w:pStyle w:val="Heading4"/>
        <w:spacing w:before="0"/>
        <w:rPr>
          <w:rFonts w:ascii="Arial Narrow" w:hAnsi="Arial Narrow"/>
        </w:rPr>
      </w:pPr>
      <w:bookmarkStart w:id="75" w:name="_Toc126843482"/>
      <w:bookmarkStart w:id="76" w:name="_Toc146635631"/>
      <w:r w:rsidRPr="000943BF">
        <w:rPr>
          <w:rFonts w:ascii="Arial Narrow" w:hAnsi="Arial Narrow"/>
        </w:rPr>
        <w:t>2.</w:t>
      </w:r>
      <w:r w:rsidR="000943BF">
        <w:rPr>
          <w:rFonts w:ascii="Arial Narrow" w:hAnsi="Arial Narrow"/>
        </w:rPr>
        <w:t>4</w:t>
      </w:r>
      <w:r w:rsidRPr="000943BF">
        <w:rPr>
          <w:rFonts w:ascii="Arial Narrow" w:hAnsi="Arial Narrow"/>
        </w:rPr>
        <w:t>.3.3. Turism şi activităţi conexe</w:t>
      </w:r>
      <w:bookmarkEnd w:id="75"/>
      <w:bookmarkEnd w:id="76"/>
    </w:p>
    <w:p w14:paraId="586B01B6" w14:textId="77777777" w:rsidR="00D06082" w:rsidRPr="000943BF" w:rsidRDefault="00D06082" w:rsidP="000943BF">
      <w:pPr>
        <w:pStyle w:val="NormalWeb"/>
        <w:tabs>
          <w:tab w:val="left" w:pos="1775"/>
        </w:tabs>
        <w:spacing w:before="0" w:after="0"/>
        <w:ind w:firstLine="709"/>
      </w:pPr>
      <w:r w:rsidRPr="000943BF">
        <w:t xml:space="preserve">În cadrul sectorului terţiar, secţiunea </w:t>
      </w:r>
      <w:r w:rsidRPr="000943BF">
        <w:rPr>
          <w:i/>
          <w:iCs/>
        </w:rPr>
        <w:t>hoteluri şi restaurante</w:t>
      </w:r>
      <w:r w:rsidRPr="000943BF">
        <w:t xml:space="preserve"> ocupă o pondere modestă, după cum se poate vedea în figura următoare:</w:t>
      </w:r>
    </w:p>
    <w:p w14:paraId="1C2D8919" w14:textId="59D9719C" w:rsidR="00D06082" w:rsidRPr="000943BF" w:rsidRDefault="00D06082" w:rsidP="000943BF">
      <w:pPr>
        <w:pStyle w:val="NormalWeb"/>
        <w:tabs>
          <w:tab w:val="left" w:pos="1775"/>
        </w:tabs>
        <w:spacing w:before="0" w:after="0"/>
        <w:rPr>
          <w:noProof/>
        </w:rPr>
      </w:pPr>
      <w:r w:rsidRPr="000943BF">
        <w:rPr>
          <w:noProof/>
        </w:rPr>
        <w:drawing>
          <wp:inline distT="0" distB="0" distL="0" distR="0" wp14:anchorId="2D88BE33" wp14:editId="1597AEA6">
            <wp:extent cx="5562600" cy="11525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62600" cy="1152525"/>
                    </a:xfrm>
                    <a:prstGeom prst="rect">
                      <a:avLst/>
                    </a:prstGeom>
                    <a:noFill/>
                    <a:ln>
                      <a:noFill/>
                    </a:ln>
                  </pic:spPr>
                </pic:pic>
              </a:graphicData>
            </a:graphic>
          </wp:inline>
        </w:drawing>
      </w:r>
    </w:p>
    <w:p w14:paraId="19F13FBA" w14:textId="77777777" w:rsidR="00D06082" w:rsidRPr="000943BF" w:rsidRDefault="00D06082" w:rsidP="000943BF">
      <w:pPr>
        <w:pStyle w:val="List2"/>
        <w:ind w:left="0" w:firstLine="720"/>
        <w:rPr>
          <w:rFonts w:cs="Arial"/>
          <w:noProof/>
        </w:rPr>
      </w:pPr>
      <w:r w:rsidRPr="000943BF">
        <w:rPr>
          <w:noProof/>
        </w:rPr>
        <w:lastRenderedPageBreak/>
        <w:t xml:space="preserve">Însă toţi indicatorii analizaţi cunosc evoluţii pozitive, unii dintre aceştia cu </w:t>
      </w:r>
      <w:r w:rsidRPr="000943BF">
        <w:rPr>
          <w:rFonts w:cs="Arial"/>
          <w:noProof/>
        </w:rPr>
        <w:t xml:space="preserve">o evoluţie remarcabilă. De la 10 întreprinderi active în 2012 se ajunge la 12 în 2021. Cifra de afaceri creşte de cca 5 ori faţă de anul de referinţă iar numărul salariaţilor din domeniu se dublează. </w:t>
      </w:r>
    </w:p>
    <w:p w14:paraId="57268C86" w14:textId="77777777" w:rsidR="00D06082" w:rsidRPr="000943BF" w:rsidRDefault="00D06082" w:rsidP="000943BF">
      <w:pPr>
        <w:pStyle w:val="NormalWeb"/>
        <w:tabs>
          <w:tab w:val="left" w:pos="1775"/>
        </w:tabs>
        <w:spacing w:before="0" w:after="0"/>
        <w:ind w:firstLine="709"/>
      </w:pPr>
      <w:r w:rsidRPr="000943BF">
        <w:rPr>
          <w:rFonts w:cs="Arial"/>
          <w:noProof/>
          <w:lang w:val="ro-RO"/>
        </w:rPr>
        <w:t>În datele statistice figurează pe teritoriul oraşului Boldeşti-Scăeni o singură structură cu funcţiune turistică (în 2021), respectiv o pensiune turistică, cu  o c</w:t>
      </w:r>
      <w:r w:rsidRPr="000943BF">
        <w:t>apacitate de cazare turistica în funcţiune de 5456 număr locuri-zile şi cu 856 turişti cazaţi. Posibilităţi de cazare mai există şi sub forma gazdelor particulare.</w:t>
      </w:r>
    </w:p>
    <w:p w14:paraId="7CE9D53B" w14:textId="77777777" w:rsidR="00D06082" w:rsidRPr="000943BF" w:rsidRDefault="00D06082" w:rsidP="000943BF">
      <w:pPr>
        <w:pStyle w:val="NormalWeb"/>
        <w:tabs>
          <w:tab w:val="left" w:pos="1775"/>
        </w:tabs>
        <w:spacing w:before="0" w:after="0"/>
        <w:ind w:firstLine="709"/>
        <w:rPr>
          <w:rFonts w:cs="Arial"/>
          <w:noProof/>
          <w:lang w:val="ro-RO"/>
        </w:rPr>
      </w:pPr>
      <w:r w:rsidRPr="000943BF">
        <w:rPr>
          <w:rFonts w:cs="Arial"/>
          <w:noProof/>
          <w:lang w:val="ro-RO"/>
        </w:rPr>
        <w:t>În afara restaurantelor tipice se găsesc în oraş şi amplasamente adecvate pentru organizarea de evenimente (Complex Casa Prahoveană, Events Garden, etc).</w:t>
      </w:r>
    </w:p>
    <w:p w14:paraId="250E9360" w14:textId="31A62F7F" w:rsidR="00E75D8B" w:rsidRPr="000943BF" w:rsidRDefault="00D06082" w:rsidP="000943BF">
      <w:pPr>
        <w:rPr>
          <w:color w:val="FF0000"/>
          <w:lang w:val="it-IT"/>
        </w:rPr>
      </w:pPr>
      <w:r w:rsidRPr="000943BF">
        <w:rPr>
          <w:noProof/>
        </w:rPr>
        <w:br w:type="page"/>
      </w:r>
    </w:p>
    <w:p w14:paraId="50CBD1A0" w14:textId="0A47D2E8" w:rsidR="00B15522" w:rsidRPr="0089057E" w:rsidRDefault="00B15522" w:rsidP="0069359F">
      <w:pPr>
        <w:pStyle w:val="Heading2"/>
        <w:rPr>
          <w:lang w:val="it-IT"/>
        </w:rPr>
      </w:pPr>
      <w:bookmarkStart w:id="77" w:name="_Toc146635632"/>
      <w:r w:rsidRPr="0089057E">
        <w:rPr>
          <w:lang w:val="it-IT"/>
        </w:rPr>
        <w:lastRenderedPageBreak/>
        <w:t>2.5. POPULAŢIE. ELEMENTE DEMOGRAFICE ŞI SOCIALE</w:t>
      </w:r>
      <w:bookmarkEnd w:id="77"/>
    </w:p>
    <w:p w14:paraId="237F038B" w14:textId="77777777" w:rsidR="0087672F" w:rsidRPr="0089057E" w:rsidRDefault="0087672F" w:rsidP="00FD2028">
      <w:pPr>
        <w:ind w:firstLine="709"/>
        <w:rPr>
          <w:color w:val="FF0000"/>
          <w:lang w:val="it-IT"/>
        </w:rPr>
      </w:pPr>
    </w:p>
    <w:p w14:paraId="47F16E90" w14:textId="6247E092" w:rsidR="0069359F" w:rsidRPr="0027689C" w:rsidRDefault="0069359F" w:rsidP="0069359F">
      <w:pPr>
        <w:pStyle w:val="Heading3"/>
      </w:pPr>
      <w:bookmarkStart w:id="78" w:name="_Toc102977151"/>
      <w:bookmarkStart w:id="79" w:name="_Toc124411437"/>
      <w:bookmarkStart w:id="80" w:name="_Toc146635633"/>
      <w:r w:rsidRPr="0027689C">
        <w:t>2.</w:t>
      </w:r>
      <w:r>
        <w:t>5</w:t>
      </w:r>
      <w:r w:rsidRPr="0027689C">
        <w:t xml:space="preserve">.1. Efectivul </w:t>
      </w:r>
      <w:r w:rsidRPr="00E359FC">
        <w:t>populaţiei</w:t>
      </w:r>
      <w:r w:rsidRPr="0027689C">
        <w:t xml:space="preserve"> şi structura demografică</w:t>
      </w:r>
      <w:bookmarkEnd w:id="78"/>
      <w:bookmarkEnd w:id="79"/>
      <w:bookmarkEnd w:id="80"/>
    </w:p>
    <w:p w14:paraId="142B6E58" w14:textId="79ACD61B" w:rsidR="0069359F" w:rsidRPr="0027689C" w:rsidRDefault="0069359F" w:rsidP="0069359F">
      <w:pPr>
        <w:pStyle w:val="Heading4"/>
      </w:pPr>
      <w:bookmarkStart w:id="81" w:name="_Toc89430801"/>
      <w:bookmarkStart w:id="82" w:name="_Toc89430823"/>
      <w:bookmarkStart w:id="83" w:name="_Toc89689247"/>
      <w:bookmarkStart w:id="84" w:name="_Toc102977152"/>
      <w:bookmarkStart w:id="85" w:name="_Toc124411438"/>
      <w:bookmarkStart w:id="86" w:name="_Toc146635634"/>
      <w:r w:rsidRPr="0027689C">
        <w:t>2.</w:t>
      </w:r>
      <w:r>
        <w:t>5</w:t>
      </w:r>
      <w:r w:rsidRPr="0027689C">
        <w:t xml:space="preserve">.1.1. Numărul </w:t>
      </w:r>
      <w:r w:rsidRPr="0069359F">
        <w:t>locuitorilor</w:t>
      </w:r>
      <w:r w:rsidRPr="0027689C">
        <w:t xml:space="preserve"> şi evoluţia populaţiei</w:t>
      </w:r>
      <w:bookmarkEnd w:id="81"/>
      <w:bookmarkEnd w:id="82"/>
      <w:bookmarkEnd w:id="83"/>
      <w:bookmarkEnd w:id="84"/>
      <w:bookmarkEnd w:id="85"/>
      <w:bookmarkEnd w:id="86"/>
      <w:r w:rsidRPr="0027689C">
        <w:fldChar w:fldCharType="begin"/>
      </w:r>
      <w:r w:rsidRPr="0027689C">
        <w:instrText xml:space="preserve"> TC "</w:instrText>
      </w:r>
      <w:bookmarkStart w:id="87" w:name="_Toc89430802"/>
      <w:r w:rsidRPr="0027689C">
        <w:instrText>2.1.1. Numărul locuitorilor şi evoluţia populaţiei</w:instrText>
      </w:r>
      <w:bookmarkEnd w:id="87"/>
      <w:r w:rsidRPr="0027689C">
        <w:instrText xml:space="preserve">" \f C \l "3" </w:instrText>
      </w:r>
      <w:r w:rsidRPr="0027689C">
        <w:fldChar w:fldCharType="end"/>
      </w:r>
    </w:p>
    <w:p w14:paraId="6134EC40" w14:textId="77777777" w:rsidR="0069359F" w:rsidRPr="0069359F" w:rsidRDefault="0069359F" w:rsidP="0069359F">
      <w:pPr>
        <w:ind w:firstLine="708"/>
        <w:rPr>
          <w:rFonts w:cs="Arial"/>
        </w:rPr>
      </w:pPr>
      <w:r w:rsidRPr="0069359F">
        <w:rPr>
          <w:rFonts w:cs="Arial"/>
        </w:rPr>
        <w:t>Oraşul Boldeşti-Scăeni este unul din cele 14 oraşe ale judeţului Prahova, având o populaţie de 2,9% din populaţia urbană a judeţului Prahova.</w:t>
      </w:r>
    </w:p>
    <w:tbl>
      <w:tblPr>
        <w:tblpPr w:leftFromText="180" w:rightFromText="180" w:vertAnchor="text" w:horzAnchor="margin" w:tblpY="51"/>
        <w:tblW w:w="10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3"/>
        <w:gridCol w:w="1529"/>
        <w:gridCol w:w="775"/>
        <w:gridCol w:w="5227"/>
      </w:tblGrid>
      <w:tr w:rsidR="0069359F" w:rsidRPr="0069359F" w14:paraId="52DF2DB8" w14:textId="77777777" w:rsidTr="00223B6E">
        <w:tc>
          <w:tcPr>
            <w:tcW w:w="4954" w:type="dxa"/>
            <w:gridSpan w:val="3"/>
            <w:tcBorders>
              <w:bottom w:val="single" w:sz="4" w:space="0" w:color="auto"/>
            </w:tcBorders>
            <w:shd w:val="clear" w:color="auto" w:fill="auto"/>
            <w:vAlign w:val="center"/>
          </w:tcPr>
          <w:p w14:paraId="46583BA0" w14:textId="77777777" w:rsidR="0069359F" w:rsidRPr="0069359F" w:rsidRDefault="0069359F" w:rsidP="0069359F">
            <w:pPr>
              <w:ind w:left="-108"/>
              <w:jc w:val="center"/>
              <w:rPr>
                <w:rFonts w:cs="Arial"/>
                <w:i/>
                <w:iCs/>
                <w:color w:val="FFFFFF"/>
              </w:rPr>
            </w:pPr>
            <w:r w:rsidRPr="0069359F">
              <w:rPr>
                <w:rFonts w:cs="Arial"/>
                <w:b/>
              </w:rPr>
              <w:t>Populaţia urbană (nr. persoane) a judeţului Prahova în anul 2021</w:t>
            </w:r>
            <w:r w:rsidRPr="0069359F">
              <w:rPr>
                <w:rFonts w:cs="Arial"/>
              </w:rPr>
              <w:fldChar w:fldCharType="begin"/>
            </w:r>
            <w:r w:rsidRPr="0069359F">
              <w:instrText xml:space="preserve"> TC "</w:instrText>
            </w:r>
            <w:bookmarkStart w:id="88" w:name="_Toc16933409"/>
            <w:bookmarkStart w:id="89" w:name="_Toc37617640"/>
            <w:bookmarkStart w:id="90" w:name="_Toc39428768"/>
            <w:bookmarkStart w:id="91" w:name="_Toc52630472"/>
            <w:bookmarkStart w:id="92" w:name="_Toc58078833"/>
            <w:r w:rsidRPr="0069359F">
              <w:rPr>
                <w:rFonts w:cs="Arial"/>
              </w:rPr>
              <w:instrText>Tabel 1. Populaţia urbană (nr. persoane) a judeţului Dâmboviţa în anul 201</w:instrText>
            </w:r>
            <w:bookmarkEnd w:id="88"/>
            <w:r w:rsidRPr="0069359F">
              <w:rPr>
                <w:rFonts w:cs="Arial"/>
              </w:rPr>
              <w:instrText>9</w:instrText>
            </w:r>
            <w:bookmarkEnd w:id="89"/>
            <w:bookmarkEnd w:id="90"/>
            <w:bookmarkEnd w:id="91"/>
            <w:bookmarkEnd w:id="92"/>
            <w:r w:rsidRPr="0069359F">
              <w:instrText xml:space="preserve">" \f T \l "1" </w:instrText>
            </w:r>
            <w:r w:rsidRPr="0069359F">
              <w:rPr>
                <w:rFonts w:cs="Arial"/>
              </w:rPr>
              <w:fldChar w:fldCharType="end"/>
            </w:r>
          </w:p>
        </w:tc>
        <w:tc>
          <w:tcPr>
            <w:tcW w:w="5233" w:type="dxa"/>
            <w:shd w:val="clear" w:color="auto" w:fill="auto"/>
          </w:tcPr>
          <w:p w14:paraId="41F443F0" w14:textId="77777777" w:rsidR="0069359F" w:rsidRPr="0069359F" w:rsidRDefault="0069359F" w:rsidP="0069359F">
            <w:pPr>
              <w:ind w:left="-108"/>
              <w:jc w:val="center"/>
              <w:rPr>
                <w:rFonts w:cs="Arial"/>
                <w:b/>
                <w:bCs/>
                <w:noProof/>
              </w:rPr>
            </w:pPr>
            <w:r w:rsidRPr="0069359F">
              <w:rPr>
                <w:rFonts w:cs="Arial"/>
                <w:b/>
                <w:bCs/>
              </w:rPr>
              <w:fldChar w:fldCharType="begin"/>
            </w:r>
            <w:r w:rsidRPr="0069359F">
              <w:instrText xml:space="preserve"> TC "</w:instrText>
            </w:r>
            <w:bookmarkStart w:id="93" w:name="_Toc53335538"/>
            <w:r w:rsidRPr="0069359F">
              <w:rPr>
                <w:rFonts w:cs="Arial"/>
                <w:b/>
                <w:bCs/>
              </w:rPr>
              <w:instrText xml:space="preserve">Figura 1. Distribuţia centrelor urbane în cadrul judeţului </w:instrText>
            </w:r>
            <w:bookmarkEnd w:id="93"/>
            <w:r w:rsidRPr="0069359F">
              <w:rPr>
                <w:rFonts w:cs="Arial"/>
                <w:b/>
                <w:bCs/>
              </w:rPr>
              <w:instrText>Prahova</w:instrText>
            </w:r>
            <w:r w:rsidRPr="0069359F">
              <w:instrText xml:space="preserve">" \f F \l "1" </w:instrText>
            </w:r>
            <w:r w:rsidRPr="0069359F">
              <w:rPr>
                <w:rFonts w:cs="Arial"/>
                <w:b/>
                <w:bCs/>
              </w:rPr>
              <w:fldChar w:fldCharType="end"/>
            </w:r>
            <w:r w:rsidRPr="0069359F">
              <w:rPr>
                <w:rFonts w:cs="Arial"/>
                <w:b/>
                <w:bCs/>
              </w:rPr>
              <w:t>Distribuţia centrelor urbane în cadrul judeţului Prahova</w:t>
            </w:r>
          </w:p>
        </w:tc>
      </w:tr>
      <w:tr w:rsidR="0069359F" w:rsidRPr="0069359F" w14:paraId="6EBFF535" w14:textId="77777777" w:rsidTr="00223B6E">
        <w:tc>
          <w:tcPr>
            <w:tcW w:w="2736" w:type="dxa"/>
            <w:shd w:val="clear" w:color="auto" w:fill="auto"/>
            <w:vAlign w:val="center"/>
          </w:tcPr>
          <w:p w14:paraId="56E9DC63" w14:textId="77777777" w:rsidR="0069359F" w:rsidRPr="0069359F" w:rsidRDefault="0069359F" w:rsidP="0069359F">
            <w:pPr>
              <w:pStyle w:val="Bodytext2"/>
              <w:shd w:val="clear" w:color="auto" w:fill="auto"/>
              <w:spacing w:line="240" w:lineRule="auto"/>
              <w:rPr>
                <w:rFonts w:ascii="Arial Narrow" w:hAnsi="Arial Narrow"/>
                <w:spacing w:val="0"/>
                <w:sz w:val="24"/>
                <w:szCs w:val="24"/>
              </w:rPr>
            </w:pPr>
            <w:r w:rsidRPr="0069359F">
              <w:rPr>
                <w:rFonts w:ascii="Arial Narrow" w:hAnsi="Arial Narrow"/>
                <w:spacing w:val="0"/>
                <w:sz w:val="24"/>
                <w:szCs w:val="24"/>
              </w:rPr>
              <w:t>România (</w:t>
            </w:r>
            <w:r w:rsidRPr="0069359F">
              <w:rPr>
                <w:rFonts w:ascii="Arial Narrow" w:hAnsi="Arial Narrow"/>
                <w:spacing w:val="0"/>
                <w:sz w:val="24"/>
                <w:szCs w:val="24"/>
                <w:lang w:val="ro-RO"/>
              </w:rPr>
              <w:t xml:space="preserve">mediu </w:t>
            </w:r>
            <w:r w:rsidRPr="0069359F">
              <w:rPr>
                <w:rFonts w:ascii="Arial Narrow" w:hAnsi="Arial Narrow"/>
                <w:spacing w:val="0"/>
                <w:sz w:val="24"/>
                <w:szCs w:val="24"/>
              </w:rPr>
              <w:t>urban)</w:t>
            </w:r>
          </w:p>
        </w:tc>
        <w:tc>
          <w:tcPr>
            <w:tcW w:w="1547" w:type="dxa"/>
            <w:shd w:val="clear" w:color="auto" w:fill="auto"/>
            <w:vAlign w:val="center"/>
          </w:tcPr>
          <w:p w14:paraId="64B8950F" w14:textId="77777777" w:rsidR="0069359F" w:rsidRPr="0069359F" w:rsidRDefault="0069359F" w:rsidP="0069359F">
            <w:pPr>
              <w:rPr>
                <w:lang w:val="en-US" w:eastAsia="en-US"/>
              </w:rPr>
            </w:pPr>
            <w:r w:rsidRPr="0069359F">
              <w:t>10290896</w:t>
            </w:r>
          </w:p>
        </w:tc>
        <w:tc>
          <w:tcPr>
            <w:tcW w:w="671" w:type="dxa"/>
            <w:shd w:val="clear" w:color="auto" w:fill="auto"/>
            <w:vAlign w:val="center"/>
          </w:tcPr>
          <w:p w14:paraId="183B4B26" w14:textId="77777777" w:rsidR="0069359F" w:rsidRPr="0069359F" w:rsidRDefault="0069359F" w:rsidP="0069359F">
            <w:pPr>
              <w:ind w:left="-108"/>
              <w:jc w:val="center"/>
              <w:rPr>
                <w:rFonts w:cs="Arial"/>
                <w:i/>
                <w:iCs/>
              </w:rPr>
            </w:pPr>
            <w:r w:rsidRPr="0069359F">
              <w:rPr>
                <w:rFonts w:cs="Arial"/>
                <w:i/>
                <w:iCs/>
              </w:rPr>
              <w:t>100%</w:t>
            </w:r>
          </w:p>
        </w:tc>
        <w:tc>
          <w:tcPr>
            <w:tcW w:w="5250" w:type="dxa"/>
            <w:vMerge w:val="restart"/>
            <w:shd w:val="clear" w:color="auto" w:fill="auto"/>
          </w:tcPr>
          <w:p w14:paraId="35BEBD75" w14:textId="23E2B65C" w:rsidR="0069359F" w:rsidRPr="0069359F" w:rsidRDefault="00E63E15" w:rsidP="0069359F">
            <w:pPr>
              <w:tabs>
                <w:tab w:val="left" w:pos="1740"/>
                <w:tab w:val="center" w:pos="2095"/>
              </w:tabs>
              <w:ind w:left="-108"/>
              <w:jc w:val="center"/>
              <w:rPr>
                <w:rFonts w:cs="Arial"/>
                <w:i/>
                <w:iCs/>
              </w:rPr>
            </w:pPr>
            <w:r>
              <w:rPr>
                <w:noProof/>
              </w:rPr>
              <w:pict w14:anchorId="1F0836E3">
                <v:oval id="Oval 51" o:spid="_x0000_s2058" style="position:absolute;left:0;text-align:left;margin-left:106.75pt;margin-top:118.25pt;width:45pt;height:43.8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" filled="f" strokecolor="red" strokeweight="2.75pt"/>
              </w:pict>
            </w:r>
            <w:r w:rsidR="0069359F" w:rsidRPr="0069359F">
              <w:rPr>
                <w:noProof/>
              </w:rPr>
              <w:drawing>
                <wp:inline distT="0" distB="0" distL="0" distR="0" wp14:anchorId="3E190206" wp14:editId="5FF9A760">
                  <wp:extent cx="2771775" cy="28765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1775" cy="2876550"/>
                          </a:xfrm>
                          <a:prstGeom prst="rect">
                            <a:avLst/>
                          </a:prstGeom>
                          <a:noFill/>
                          <a:ln>
                            <a:noFill/>
                          </a:ln>
                        </pic:spPr>
                      </pic:pic>
                    </a:graphicData>
                  </a:graphic>
                </wp:inline>
              </w:drawing>
            </w:r>
          </w:p>
          <w:p w14:paraId="7177045F" w14:textId="1227C6A8" w:rsidR="0069359F" w:rsidRPr="0069359F" w:rsidRDefault="0069359F" w:rsidP="0069359F">
            <w:pPr>
              <w:tabs>
                <w:tab w:val="left" w:pos="1740"/>
                <w:tab w:val="center" w:pos="2095"/>
              </w:tabs>
              <w:ind w:left="-108"/>
              <w:jc w:val="center"/>
              <w:rPr>
                <w:rFonts w:cs="Arial"/>
                <w:i/>
                <w:iCs/>
              </w:rPr>
            </w:pPr>
            <w:r w:rsidRPr="0069359F">
              <w:rPr>
                <w:rFonts w:cs="Arial"/>
                <w:i/>
                <w:noProof/>
              </w:rPr>
              <w:drawing>
                <wp:inline distT="0" distB="0" distL="0" distR="0" wp14:anchorId="606F81A9" wp14:editId="032A8B1F">
                  <wp:extent cx="2895600" cy="666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95600" cy="666750"/>
                          </a:xfrm>
                          <a:prstGeom prst="rect">
                            <a:avLst/>
                          </a:prstGeom>
                          <a:noFill/>
                          <a:ln>
                            <a:noFill/>
                          </a:ln>
                        </pic:spPr>
                      </pic:pic>
                    </a:graphicData>
                  </a:graphic>
                </wp:inline>
              </w:drawing>
            </w:r>
          </w:p>
          <w:p w14:paraId="7DEFACAA" w14:textId="77777777" w:rsidR="0069359F" w:rsidRPr="0069359F" w:rsidRDefault="0069359F" w:rsidP="0069359F">
            <w:pPr>
              <w:tabs>
                <w:tab w:val="left" w:pos="1740"/>
                <w:tab w:val="center" w:pos="2095"/>
              </w:tabs>
              <w:ind w:left="-108"/>
              <w:jc w:val="center"/>
              <w:rPr>
                <w:rFonts w:cs="Arial"/>
                <w:i/>
                <w:iCs/>
              </w:rPr>
            </w:pPr>
            <w:r w:rsidRPr="0069359F">
              <w:rPr>
                <w:rFonts w:cs="Arial"/>
                <w:i/>
                <w:iCs/>
              </w:rPr>
              <w:t>Sursa: PATJ Prahova, prelucrare proiectant</w:t>
            </w:r>
          </w:p>
        </w:tc>
      </w:tr>
      <w:tr w:rsidR="0069359F" w:rsidRPr="0069359F" w14:paraId="36D5DC41" w14:textId="77777777" w:rsidTr="00223B6E">
        <w:tc>
          <w:tcPr>
            <w:tcW w:w="2736" w:type="dxa"/>
            <w:shd w:val="clear" w:color="auto" w:fill="auto"/>
            <w:vAlign w:val="center"/>
          </w:tcPr>
          <w:p w14:paraId="552EF168" w14:textId="77777777" w:rsidR="0069359F" w:rsidRPr="0069359F" w:rsidRDefault="0069359F" w:rsidP="0069359F">
            <w:pPr>
              <w:pStyle w:val="Bodytext2"/>
              <w:shd w:val="clear" w:color="auto" w:fill="auto"/>
              <w:spacing w:line="240" w:lineRule="auto"/>
              <w:rPr>
                <w:rFonts w:ascii="Arial Narrow" w:hAnsi="Arial Narrow"/>
                <w:spacing w:val="0"/>
                <w:sz w:val="24"/>
                <w:szCs w:val="24"/>
              </w:rPr>
            </w:pPr>
            <w:r w:rsidRPr="0069359F">
              <w:rPr>
                <w:rFonts w:ascii="Arial Narrow" w:hAnsi="Arial Narrow"/>
                <w:spacing w:val="0"/>
                <w:sz w:val="24"/>
                <w:szCs w:val="24"/>
              </w:rPr>
              <w:t>Regiunea Sud-Muntenia (</w:t>
            </w:r>
            <w:r w:rsidRPr="0069359F">
              <w:rPr>
                <w:rFonts w:ascii="Arial Narrow" w:hAnsi="Arial Narrow"/>
                <w:spacing w:val="0"/>
                <w:sz w:val="24"/>
                <w:szCs w:val="24"/>
                <w:lang w:val="ro-RO"/>
              </w:rPr>
              <w:t xml:space="preserve">mediu </w:t>
            </w:r>
            <w:r w:rsidRPr="0069359F">
              <w:rPr>
                <w:rFonts w:ascii="Arial Narrow" w:hAnsi="Arial Narrow"/>
                <w:spacing w:val="0"/>
                <w:sz w:val="24"/>
                <w:szCs w:val="24"/>
              </w:rPr>
              <w:t>urban)</w:t>
            </w:r>
          </w:p>
        </w:tc>
        <w:tc>
          <w:tcPr>
            <w:tcW w:w="1547" w:type="dxa"/>
            <w:shd w:val="clear" w:color="auto" w:fill="auto"/>
            <w:vAlign w:val="center"/>
          </w:tcPr>
          <w:p w14:paraId="04F00611" w14:textId="77777777" w:rsidR="0069359F" w:rsidRPr="0069359F" w:rsidRDefault="0069359F" w:rsidP="0069359F">
            <w:pPr>
              <w:ind w:left="-108"/>
              <w:jc w:val="center"/>
              <w:rPr>
                <w:rFonts w:cs="Arial"/>
              </w:rPr>
            </w:pPr>
            <w:r w:rsidRPr="0069359F">
              <w:t>1123152</w:t>
            </w:r>
          </w:p>
        </w:tc>
        <w:tc>
          <w:tcPr>
            <w:tcW w:w="671" w:type="dxa"/>
            <w:shd w:val="clear" w:color="auto" w:fill="auto"/>
            <w:vAlign w:val="center"/>
          </w:tcPr>
          <w:p w14:paraId="07256124" w14:textId="77777777" w:rsidR="0069359F" w:rsidRPr="0069359F" w:rsidRDefault="0069359F" w:rsidP="0069359F">
            <w:pPr>
              <w:ind w:left="-108"/>
              <w:jc w:val="center"/>
              <w:rPr>
                <w:rFonts w:cs="Arial"/>
                <w:i/>
                <w:iCs/>
              </w:rPr>
            </w:pPr>
            <w:r w:rsidRPr="0069359F">
              <w:rPr>
                <w:rFonts w:cs="Arial"/>
                <w:i/>
                <w:iCs/>
              </w:rPr>
              <w:t>10,9%</w:t>
            </w:r>
          </w:p>
        </w:tc>
        <w:tc>
          <w:tcPr>
            <w:tcW w:w="5250" w:type="dxa"/>
            <w:vMerge/>
            <w:shd w:val="clear" w:color="auto" w:fill="auto"/>
          </w:tcPr>
          <w:p w14:paraId="400C66F0" w14:textId="77777777" w:rsidR="0069359F" w:rsidRPr="0069359F" w:rsidRDefault="0069359F" w:rsidP="0069359F">
            <w:pPr>
              <w:ind w:left="-108"/>
              <w:jc w:val="center"/>
              <w:rPr>
                <w:rFonts w:cs="Arial"/>
                <w:i/>
                <w:iCs/>
                <w:color w:val="000000"/>
              </w:rPr>
            </w:pPr>
          </w:p>
        </w:tc>
      </w:tr>
      <w:tr w:rsidR="0069359F" w:rsidRPr="0069359F" w14:paraId="181EE6F3" w14:textId="77777777" w:rsidTr="00223B6E">
        <w:tc>
          <w:tcPr>
            <w:tcW w:w="2736" w:type="dxa"/>
            <w:shd w:val="clear" w:color="auto" w:fill="auto"/>
            <w:vAlign w:val="center"/>
          </w:tcPr>
          <w:p w14:paraId="456F8600" w14:textId="77777777" w:rsidR="0069359F" w:rsidRPr="0069359F" w:rsidRDefault="0069359F" w:rsidP="0069359F">
            <w:pPr>
              <w:pStyle w:val="Bodytext2"/>
              <w:shd w:val="clear" w:color="auto" w:fill="auto"/>
              <w:spacing w:line="240" w:lineRule="auto"/>
              <w:rPr>
                <w:rFonts w:ascii="Arial Narrow" w:hAnsi="Arial Narrow"/>
                <w:spacing w:val="0"/>
                <w:sz w:val="24"/>
                <w:szCs w:val="24"/>
              </w:rPr>
            </w:pPr>
            <w:r w:rsidRPr="0069359F">
              <w:rPr>
                <w:rFonts w:ascii="Arial Narrow" w:hAnsi="Arial Narrow"/>
                <w:spacing w:val="0"/>
                <w:sz w:val="24"/>
                <w:szCs w:val="24"/>
              </w:rPr>
              <w:t xml:space="preserve">Judeţul </w:t>
            </w:r>
            <w:r w:rsidRPr="0069359F">
              <w:rPr>
                <w:rFonts w:ascii="Arial Narrow" w:hAnsi="Arial Narrow"/>
                <w:spacing w:val="0"/>
                <w:sz w:val="24"/>
                <w:szCs w:val="24"/>
                <w:lang w:val="ro-RO"/>
              </w:rPr>
              <w:t>Prahova</w:t>
            </w:r>
            <w:r w:rsidRPr="0069359F">
              <w:rPr>
                <w:rFonts w:ascii="Arial Narrow" w:hAnsi="Arial Narrow"/>
                <w:spacing w:val="0"/>
                <w:sz w:val="24"/>
                <w:szCs w:val="24"/>
              </w:rPr>
              <w:t xml:space="preserve"> (</w:t>
            </w:r>
            <w:r w:rsidRPr="0069359F">
              <w:rPr>
                <w:rFonts w:ascii="Arial Narrow" w:hAnsi="Arial Narrow"/>
                <w:spacing w:val="0"/>
                <w:sz w:val="24"/>
                <w:szCs w:val="24"/>
                <w:lang w:val="ro-RO"/>
              </w:rPr>
              <w:t xml:space="preserve">mediu </w:t>
            </w:r>
            <w:r w:rsidRPr="0069359F">
              <w:rPr>
                <w:rFonts w:ascii="Arial Narrow" w:hAnsi="Arial Narrow"/>
                <w:spacing w:val="0"/>
                <w:sz w:val="24"/>
                <w:szCs w:val="24"/>
              </w:rPr>
              <w:t>urban)</w:t>
            </w:r>
          </w:p>
        </w:tc>
        <w:tc>
          <w:tcPr>
            <w:tcW w:w="1547" w:type="dxa"/>
            <w:shd w:val="clear" w:color="auto" w:fill="auto"/>
            <w:vAlign w:val="center"/>
          </w:tcPr>
          <w:p w14:paraId="6274866A" w14:textId="77777777" w:rsidR="0069359F" w:rsidRPr="0069359F" w:rsidRDefault="0069359F" w:rsidP="0069359F">
            <w:pPr>
              <w:jc w:val="center"/>
              <w:rPr>
                <w:lang w:val="en-US" w:eastAsia="en-US"/>
              </w:rPr>
            </w:pPr>
            <w:r w:rsidRPr="0069359F">
              <w:t>338195</w:t>
            </w:r>
          </w:p>
        </w:tc>
        <w:tc>
          <w:tcPr>
            <w:tcW w:w="671" w:type="dxa"/>
            <w:shd w:val="clear" w:color="auto" w:fill="auto"/>
            <w:vAlign w:val="center"/>
          </w:tcPr>
          <w:p w14:paraId="2B55773C" w14:textId="77777777" w:rsidR="0069359F" w:rsidRPr="0069359F" w:rsidRDefault="0069359F" w:rsidP="0069359F">
            <w:pPr>
              <w:ind w:left="-108"/>
              <w:jc w:val="center"/>
              <w:rPr>
                <w:rFonts w:cs="Arial"/>
                <w:i/>
                <w:iCs/>
              </w:rPr>
            </w:pPr>
            <w:r w:rsidRPr="0069359F">
              <w:rPr>
                <w:rFonts w:cs="Arial"/>
                <w:i/>
                <w:iCs/>
              </w:rPr>
              <w:t>3,3%</w:t>
            </w:r>
          </w:p>
        </w:tc>
        <w:tc>
          <w:tcPr>
            <w:tcW w:w="5250" w:type="dxa"/>
            <w:vMerge/>
            <w:shd w:val="clear" w:color="auto" w:fill="auto"/>
          </w:tcPr>
          <w:p w14:paraId="08CC13C3" w14:textId="77777777" w:rsidR="0069359F" w:rsidRPr="0069359F" w:rsidRDefault="0069359F" w:rsidP="0069359F">
            <w:pPr>
              <w:ind w:left="-108"/>
              <w:jc w:val="center"/>
              <w:rPr>
                <w:rFonts w:cs="Arial"/>
                <w:i/>
                <w:iCs/>
                <w:color w:val="000000"/>
              </w:rPr>
            </w:pPr>
          </w:p>
        </w:tc>
      </w:tr>
      <w:tr w:rsidR="0069359F" w:rsidRPr="0069359F" w14:paraId="3BBBB962" w14:textId="77777777" w:rsidTr="00223B6E">
        <w:tc>
          <w:tcPr>
            <w:tcW w:w="4954" w:type="dxa"/>
            <w:gridSpan w:val="3"/>
            <w:shd w:val="clear" w:color="auto" w:fill="auto"/>
            <w:vAlign w:val="center"/>
          </w:tcPr>
          <w:p w14:paraId="748EBA36" w14:textId="77777777" w:rsidR="0069359F" w:rsidRPr="0069359F" w:rsidRDefault="0069359F" w:rsidP="0069359F">
            <w:pPr>
              <w:ind w:left="-108"/>
              <w:jc w:val="center"/>
              <w:rPr>
                <w:rFonts w:cs="Arial"/>
                <w:i/>
                <w:iCs/>
              </w:rPr>
            </w:pPr>
            <w:r w:rsidRPr="0069359F">
              <w:rPr>
                <w:rFonts w:cs="Arial"/>
                <w:b/>
              </w:rPr>
              <w:t>Populaţia după domiciliu a localităţilor urbane din judeţul Prahova, la 1 iulie 2021</w:t>
            </w:r>
            <w:r w:rsidRPr="0069359F">
              <w:rPr>
                <w:rFonts w:cs="Arial"/>
                <w:bCs/>
              </w:rPr>
              <w:fldChar w:fldCharType="begin"/>
            </w:r>
            <w:r w:rsidRPr="0069359F">
              <w:rPr>
                <w:bCs/>
              </w:rPr>
              <w:instrText xml:space="preserve"> TC "</w:instrText>
            </w:r>
            <w:r w:rsidRPr="0069359F">
              <w:rPr>
                <w:rFonts w:cs="Arial"/>
                <w:bCs/>
              </w:rPr>
              <w:instrText>Tabel 2. Populaţia după domiciliu a localităţilor urbane din judeţul Prahova, la 1 iulie 2021</w:instrText>
            </w:r>
            <w:r w:rsidRPr="0069359F">
              <w:rPr>
                <w:bCs/>
              </w:rPr>
              <w:instrText xml:space="preserve">" \f T \l "1" </w:instrText>
            </w:r>
            <w:r w:rsidRPr="0069359F">
              <w:rPr>
                <w:rFonts w:cs="Arial"/>
                <w:bCs/>
              </w:rPr>
              <w:fldChar w:fldCharType="end"/>
            </w:r>
          </w:p>
        </w:tc>
        <w:tc>
          <w:tcPr>
            <w:tcW w:w="5250" w:type="dxa"/>
            <w:vMerge/>
            <w:shd w:val="clear" w:color="auto" w:fill="auto"/>
          </w:tcPr>
          <w:p w14:paraId="228AA3D4" w14:textId="77777777" w:rsidR="0069359F" w:rsidRPr="0069359F" w:rsidRDefault="0069359F" w:rsidP="0069359F">
            <w:pPr>
              <w:ind w:left="-108"/>
              <w:jc w:val="center"/>
              <w:rPr>
                <w:rFonts w:cs="Arial"/>
                <w:i/>
                <w:iCs/>
                <w:color w:val="000000"/>
              </w:rPr>
            </w:pPr>
          </w:p>
        </w:tc>
      </w:tr>
      <w:tr w:rsidR="0069359F" w:rsidRPr="0069359F" w14:paraId="195C744E" w14:textId="77777777" w:rsidTr="00223B6E">
        <w:tc>
          <w:tcPr>
            <w:tcW w:w="2736" w:type="dxa"/>
            <w:shd w:val="clear" w:color="auto" w:fill="auto"/>
            <w:vAlign w:val="bottom"/>
          </w:tcPr>
          <w:p w14:paraId="2BC3B560" w14:textId="77777777" w:rsidR="0069359F" w:rsidRPr="0069359F" w:rsidRDefault="0069359F" w:rsidP="0069359F">
            <w:pPr>
              <w:rPr>
                <w:rFonts w:cs="Arial"/>
              </w:rPr>
            </w:pPr>
            <w:r w:rsidRPr="0069359F">
              <w:rPr>
                <w:rFonts w:cs="Arial"/>
              </w:rPr>
              <w:t>Municipiul Ploieşti</w:t>
            </w:r>
          </w:p>
        </w:tc>
        <w:tc>
          <w:tcPr>
            <w:tcW w:w="1547" w:type="dxa"/>
            <w:shd w:val="clear" w:color="auto" w:fill="auto"/>
            <w:vAlign w:val="bottom"/>
          </w:tcPr>
          <w:p w14:paraId="0E11F660" w14:textId="77777777" w:rsidR="0069359F" w:rsidRPr="0069359F" w:rsidRDefault="0069359F" w:rsidP="0069359F">
            <w:pPr>
              <w:jc w:val="center"/>
              <w:rPr>
                <w:rFonts w:cs="Arial"/>
              </w:rPr>
            </w:pPr>
            <w:r w:rsidRPr="0069359F">
              <w:rPr>
                <w:rFonts w:cs="Calibri"/>
                <w:color w:val="000000"/>
              </w:rPr>
              <w:t>220135</w:t>
            </w:r>
          </w:p>
        </w:tc>
        <w:tc>
          <w:tcPr>
            <w:tcW w:w="671" w:type="dxa"/>
            <w:shd w:val="clear" w:color="auto" w:fill="auto"/>
            <w:vAlign w:val="bottom"/>
          </w:tcPr>
          <w:p w14:paraId="622573D3" w14:textId="77777777" w:rsidR="0069359F" w:rsidRPr="0069359F" w:rsidRDefault="0069359F" w:rsidP="0069359F">
            <w:pPr>
              <w:jc w:val="center"/>
              <w:rPr>
                <w:rFonts w:cs="Arial"/>
                <w:i/>
                <w:iCs/>
              </w:rPr>
            </w:pPr>
            <w:r w:rsidRPr="0069359F">
              <w:rPr>
                <w:rFonts w:cs="Calibri"/>
                <w:color w:val="000000"/>
              </w:rPr>
              <w:t>56,2%</w:t>
            </w:r>
          </w:p>
        </w:tc>
        <w:tc>
          <w:tcPr>
            <w:tcW w:w="5250" w:type="dxa"/>
            <w:vMerge/>
            <w:shd w:val="clear" w:color="auto" w:fill="auto"/>
          </w:tcPr>
          <w:p w14:paraId="51D95346" w14:textId="77777777" w:rsidR="0069359F" w:rsidRPr="0069359F" w:rsidRDefault="0069359F" w:rsidP="0069359F">
            <w:pPr>
              <w:jc w:val="center"/>
              <w:rPr>
                <w:rFonts w:cs="Arial"/>
                <w:color w:val="000000"/>
              </w:rPr>
            </w:pPr>
          </w:p>
        </w:tc>
      </w:tr>
      <w:tr w:rsidR="0069359F" w:rsidRPr="0069359F" w14:paraId="7F7CC453" w14:textId="77777777" w:rsidTr="00223B6E">
        <w:tc>
          <w:tcPr>
            <w:tcW w:w="2736" w:type="dxa"/>
            <w:shd w:val="clear" w:color="auto" w:fill="auto"/>
            <w:vAlign w:val="bottom"/>
          </w:tcPr>
          <w:p w14:paraId="0AE69FF1" w14:textId="77777777" w:rsidR="0069359F" w:rsidRPr="0069359F" w:rsidRDefault="0069359F" w:rsidP="0069359F">
            <w:pPr>
              <w:rPr>
                <w:rFonts w:cs="Arial"/>
              </w:rPr>
            </w:pPr>
            <w:r w:rsidRPr="0069359F">
              <w:rPr>
                <w:rFonts w:cs="Arial"/>
              </w:rPr>
              <w:t>Municipiul Câmpina</w:t>
            </w:r>
          </w:p>
        </w:tc>
        <w:tc>
          <w:tcPr>
            <w:tcW w:w="1547" w:type="dxa"/>
            <w:shd w:val="clear" w:color="auto" w:fill="auto"/>
            <w:vAlign w:val="bottom"/>
          </w:tcPr>
          <w:p w14:paraId="4C929E97" w14:textId="77777777" w:rsidR="0069359F" w:rsidRPr="0069359F" w:rsidRDefault="0069359F" w:rsidP="0069359F">
            <w:pPr>
              <w:jc w:val="center"/>
              <w:rPr>
                <w:rFonts w:cs="Arial"/>
              </w:rPr>
            </w:pPr>
            <w:r w:rsidRPr="0069359F">
              <w:rPr>
                <w:rFonts w:cs="Calibri"/>
                <w:color w:val="000000"/>
              </w:rPr>
              <w:t>35530</w:t>
            </w:r>
          </w:p>
        </w:tc>
        <w:tc>
          <w:tcPr>
            <w:tcW w:w="671" w:type="dxa"/>
            <w:shd w:val="clear" w:color="auto" w:fill="auto"/>
            <w:vAlign w:val="bottom"/>
          </w:tcPr>
          <w:p w14:paraId="2FDAEFFB" w14:textId="77777777" w:rsidR="0069359F" w:rsidRPr="0069359F" w:rsidRDefault="0069359F" w:rsidP="0069359F">
            <w:pPr>
              <w:jc w:val="center"/>
              <w:rPr>
                <w:rFonts w:cs="Arial"/>
                <w:i/>
                <w:iCs/>
              </w:rPr>
            </w:pPr>
            <w:r w:rsidRPr="0069359F">
              <w:rPr>
                <w:rFonts w:cs="Calibri"/>
                <w:color w:val="000000"/>
              </w:rPr>
              <w:t>9,1%</w:t>
            </w:r>
          </w:p>
        </w:tc>
        <w:tc>
          <w:tcPr>
            <w:tcW w:w="5250" w:type="dxa"/>
            <w:vMerge/>
            <w:shd w:val="clear" w:color="auto" w:fill="auto"/>
          </w:tcPr>
          <w:p w14:paraId="7D3543F3" w14:textId="77777777" w:rsidR="0069359F" w:rsidRPr="0069359F" w:rsidRDefault="0069359F" w:rsidP="0069359F">
            <w:pPr>
              <w:jc w:val="center"/>
              <w:rPr>
                <w:rFonts w:cs="Arial"/>
                <w:color w:val="000000"/>
              </w:rPr>
            </w:pPr>
          </w:p>
        </w:tc>
      </w:tr>
      <w:tr w:rsidR="0069359F" w:rsidRPr="0069359F" w14:paraId="75ECE7C8" w14:textId="77777777" w:rsidTr="00223B6E">
        <w:tc>
          <w:tcPr>
            <w:tcW w:w="2736" w:type="dxa"/>
            <w:shd w:val="clear" w:color="auto" w:fill="auto"/>
            <w:vAlign w:val="bottom"/>
          </w:tcPr>
          <w:p w14:paraId="70849883" w14:textId="77777777" w:rsidR="0069359F" w:rsidRPr="0069359F" w:rsidRDefault="0069359F" w:rsidP="0069359F">
            <w:pPr>
              <w:rPr>
                <w:rFonts w:cs="Arial"/>
                <w:bCs/>
              </w:rPr>
            </w:pPr>
            <w:r w:rsidRPr="0069359F">
              <w:rPr>
                <w:rFonts w:cs="Arial"/>
                <w:bCs/>
              </w:rPr>
              <w:t>Oraş Azuga</w:t>
            </w:r>
          </w:p>
        </w:tc>
        <w:tc>
          <w:tcPr>
            <w:tcW w:w="1547" w:type="dxa"/>
            <w:shd w:val="clear" w:color="auto" w:fill="auto"/>
            <w:vAlign w:val="bottom"/>
          </w:tcPr>
          <w:p w14:paraId="29DBDD3E" w14:textId="77777777" w:rsidR="0069359F" w:rsidRPr="0069359F" w:rsidRDefault="0069359F" w:rsidP="0069359F">
            <w:pPr>
              <w:jc w:val="center"/>
              <w:rPr>
                <w:rFonts w:cs="Arial"/>
              </w:rPr>
            </w:pPr>
            <w:r w:rsidRPr="0069359F">
              <w:rPr>
                <w:rFonts w:cs="Calibri"/>
                <w:color w:val="000000"/>
              </w:rPr>
              <w:t>4534</w:t>
            </w:r>
          </w:p>
        </w:tc>
        <w:tc>
          <w:tcPr>
            <w:tcW w:w="671" w:type="dxa"/>
            <w:shd w:val="clear" w:color="auto" w:fill="auto"/>
            <w:vAlign w:val="bottom"/>
          </w:tcPr>
          <w:p w14:paraId="72C34C8B" w14:textId="77777777" w:rsidR="0069359F" w:rsidRPr="0069359F" w:rsidRDefault="0069359F" w:rsidP="0069359F">
            <w:pPr>
              <w:jc w:val="center"/>
              <w:rPr>
                <w:rFonts w:cs="Arial"/>
                <w:i/>
                <w:iCs/>
              </w:rPr>
            </w:pPr>
            <w:r w:rsidRPr="0069359F">
              <w:rPr>
                <w:rFonts w:cs="Calibri"/>
                <w:color w:val="000000"/>
              </w:rPr>
              <w:t>1,2%</w:t>
            </w:r>
          </w:p>
        </w:tc>
        <w:tc>
          <w:tcPr>
            <w:tcW w:w="5250" w:type="dxa"/>
            <w:vMerge/>
            <w:shd w:val="clear" w:color="auto" w:fill="auto"/>
          </w:tcPr>
          <w:p w14:paraId="495C531A" w14:textId="77777777" w:rsidR="0069359F" w:rsidRPr="0069359F" w:rsidRDefault="0069359F" w:rsidP="0069359F">
            <w:pPr>
              <w:jc w:val="center"/>
              <w:rPr>
                <w:rFonts w:cs="Arial"/>
                <w:color w:val="000000"/>
              </w:rPr>
            </w:pPr>
          </w:p>
        </w:tc>
      </w:tr>
      <w:tr w:rsidR="0069359F" w:rsidRPr="0069359F" w14:paraId="3FFE9D1F" w14:textId="77777777" w:rsidTr="00223B6E">
        <w:tc>
          <w:tcPr>
            <w:tcW w:w="2736" w:type="dxa"/>
            <w:shd w:val="clear" w:color="auto" w:fill="auto"/>
            <w:vAlign w:val="bottom"/>
          </w:tcPr>
          <w:p w14:paraId="1C84CD9B" w14:textId="77777777" w:rsidR="0069359F" w:rsidRPr="0069359F" w:rsidRDefault="0069359F" w:rsidP="0069359F">
            <w:pPr>
              <w:rPr>
                <w:rFonts w:cs="Arial"/>
                <w:bCs/>
              </w:rPr>
            </w:pPr>
            <w:r w:rsidRPr="0069359F">
              <w:rPr>
                <w:rFonts w:cs="Arial"/>
                <w:bCs/>
              </w:rPr>
              <w:t>Oraş Băicoi</w:t>
            </w:r>
          </w:p>
        </w:tc>
        <w:tc>
          <w:tcPr>
            <w:tcW w:w="1547" w:type="dxa"/>
            <w:shd w:val="clear" w:color="auto" w:fill="auto"/>
            <w:vAlign w:val="bottom"/>
          </w:tcPr>
          <w:p w14:paraId="2DD08728" w14:textId="77777777" w:rsidR="0069359F" w:rsidRPr="0069359F" w:rsidRDefault="0069359F" w:rsidP="0069359F">
            <w:pPr>
              <w:jc w:val="center"/>
              <w:rPr>
                <w:rFonts w:cs="Arial"/>
              </w:rPr>
            </w:pPr>
            <w:r w:rsidRPr="0069359F">
              <w:rPr>
                <w:rFonts w:cs="Calibri"/>
                <w:color w:val="000000"/>
              </w:rPr>
              <w:t>18470</w:t>
            </w:r>
          </w:p>
        </w:tc>
        <w:tc>
          <w:tcPr>
            <w:tcW w:w="671" w:type="dxa"/>
            <w:shd w:val="clear" w:color="auto" w:fill="auto"/>
            <w:vAlign w:val="bottom"/>
          </w:tcPr>
          <w:p w14:paraId="33DDC6D3" w14:textId="77777777" w:rsidR="0069359F" w:rsidRPr="0069359F" w:rsidRDefault="0069359F" w:rsidP="0069359F">
            <w:pPr>
              <w:jc w:val="center"/>
              <w:rPr>
                <w:rFonts w:cs="Arial"/>
                <w:i/>
                <w:iCs/>
              </w:rPr>
            </w:pPr>
            <w:r w:rsidRPr="0069359F">
              <w:rPr>
                <w:rFonts w:cs="Calibri"/>
                <w:color w:val="000000"/>
              </w:rPr>
              <w:t>4,7%</w:t>
            </w:r>
          </w:p>
        </w:tc>
        <w:tc>
          <w:tcPr>
            <w:tcW w:w="5250" w:type="dxa"/>
            <w:vMerge/>
            <w:shd w:val="clear" w:color="auto" w:fill="auto"/>
          </w:tcPr>
          <w:p w14:paraId="5E215675" w14:textId="77777777" w:rsidR="0069359F" w:rsidRPr="0069359F" w:rsidRDefault="0069359F" w:rsidP="0069359F">
            <w:pPr>
              <w:jc w:val="center"/>
              <w:rPr>
                <w:rFonts w:cs="Arial"/>
                <w:color w:val="000000"/>
              </w:rPr>
            </w:pPr>
          </w:p>
        </w:tc>
      </w:tr>
      <w:tr w:rsidR="0069359F" w:rsidRPr="0069359F" w14:paraId="4479C97F" w14:textId="77777777" w:rsidTr="00223B6E">
        <w:tc>
          <w:tcPr>
            <w:tcW w:w="2736" w:type="dxa"/>
            <w:shd w:val="clear" w:color="auto" w:fill="auto"/>
            <w:vAlign w:val="bottom"/>
          </w:tcPr>
          <w:p w14:paraId="25DE8734" w14:textId="77777777" w:rsidR="0069359F" w:rsidRPr="0069359F" w:rsidRDefault="0069359F" w:rsidP="0069359F">
            <w:pPr>
              <w:rPr>
                <w:rFonts w:cs="Arial"/>
              </w:rPr>
            </w:pPr>
            <w:r w:rsidRPr="0069359F">
              <w:rPr>
                <w:rFonts w:cs="Arial"/>
              </w:rPr>
              <w:t>Oraş Boldeşti-Scăeni</w:t>
            </w:r>
          </w:p>
        </w:tc>
        <w:tc>
          <w:tcPr>
            <w:tcW w:w="1547" w:type="dxa"/>
            <w:shd w:val="clear" w:color="auto" w:fill="auto"/>
            <w:vAlign w:val="bottom"/>
          </w:tcPr>
          <w:p w14:paraId="64F5A0AB" w14:textId="77777777" w:rsidR="0069359F" w:rsidRPr="0069359F" w:rsidRDefault="0069359F" w:rsidP="0069359F">
            <w:pPr>
              <w:jc w:val="center"/>
              <w:rPr>
                <w:rFonts w:cs="Arial"/>
              </w:rPr>
            </w:pPr>
            <w:r w:rsidRPr="0069359F">
              <w:rPr>
                <w:rFonts w:cs="Calibri"/>
                <w:color w:val="000000"/>
              </w:rPr>
              <w:t>11436</w:t>
            </w:r>
          </w:p>
        </w:tc>
        <w:tc>
          <w:tcPr>
            <w:tcW w:w="671" w:type="dxa"/>
            <w:shd w:val="clear" w:color="auto" w:fill="auto"/>
            <w:vAlign w:val="bottom"/>
          </w:tcPr>
          <w:p w14:paraId="3E21A49A" w14:textId="77777777" w:rsidR="0069359F" w:rsidRPr="0069359F" w:rsidRDefault="0069359F" w:rsidP="0069359F">
            <w:pPr>
              <w:jc w:val="center"/>
              <w:rPr>
                <w:rFonts w:cs="Arial"/>
                <w:i/>
                <w:iCs/>
              </w:rPr>
            </w:pPr>
            <w:r w:rsidRPr="0069359F">
              <w:rPr>
                <w:rFonts w:cs="Calibri"/>
                <w:color w:val="000000"/>
              </w:rPr>
              <w:t>2,9%</w:t>
            </w:r>
          </w:p>
        </w:tc>
        <w:tc>
          <w:tcPr>
            <w:tcW w:w="5250" w:type="dxa"/>
            <w:vMerge/>
            <w:shd w:val="clear" w:color="auto" w:fill="auto"/>
          </w:tcPr>
          <w:p w14:paraId="2BB471AD" w14:textId="77777777" w:rsidR="0069359F" w:rsidRPr="0069359F" w:rsidRDefault="0069359F" w:rsidP="0069359F">
            <w:pPr>
              <w:jc w:val="center"/>
              <w:rPr>
                <w:rFonts w:cs="Arial"/>
                <w:color w:val="000000"/>
              </w:rPr>
            </w:pPr>
          </w:p>
        </w:tc>
      </w:tr>
      <w:tr w:rsidR="0069359F" w:rsidRPr="0069359F" w14:paraId="54E6A3AA" w14:textId="77777777" w:rsidTr="00223B6E">
        <w:tc>
          <w:tcPr>
            <w:tcW w:w="2736" w:type="dxa"/>
            <w:shd w:val="clear" w:color="auto" w:fill="auto"/>
            <w:vAlign w:val="bottom"/>
          </w:tcPr>
          <w:p w14:paraId="0F33EA33" w14:textId="77777777" w:rsidR="0069359F" w:rsidRPr="0069359F" w:rsidRDefault="0069359F" w:rsidP="0069359F">
            <w:pPr>
              <w:rPr>
                <w:rFonts w:cs="Arial"/>
              </w:rPr>
            </w:pPr>
            <w:r w:rsidRPr="0069359F">
              <w:rPr>
                <w:rFonts w:cs="Arial"/>
              </w:rPr>
              <w:t>Oraş Breaza</w:t>
            </w:r>
          </w:p>
        </w:tc>
        <w:tc>
          <w:tcPr>
            <w:tcW w:w="1547" w:type="dxa"/>
            <w:shd w:val="clear" w:color="auto" w:fill="auto"/>
            <w:vAlign w:val="bottom"/>
          </w:tcPr>
          <w:p w14:paraId="55AC70EE" w14:textId="77777777" w:rsidR="0069359F" w:rsidRPr="0069359F" w:rsidRDefault="0069359F" w:rsidP="0069359F">
            <w:pPr>
              <w:jc w:val="center"/>
              <w:rPr>
                <w:rFonts w:cs="Arial"/>
              </w:rPr>
            </w:pPr>
            <w:r w:rsidRPr="0069359F">
              <w:rPr>
                <w:rFonts w:cs="Calibri"/>
                <w:color w:val="000000"/>
              </w:rPr>
              <w:t>15757</w:t>
            </w:r>
          </w:p>
        </w:tc>
        <w:tc>
          <w:tcPr>
            <w:tcW w:w="671" w:type="dxa"/>
            <w:shd w:val="clear" w:color="auto" w:fill="auto"/>
            <w:vAlign w:val="bottom"/>
          </w:tcPr>
          <w:p w14:paraId="53754276" w14:textId="77777777" w:rsidR="0069359F" w:rsidRPr="0069359F" w:rsidRDefault="0069359F" w:rsidP="0069359F">
            <w:pPr>
              <w:jc w:val="center"/>
              <w:rPr>
                <w:rFonts w:cs="Arial"/>
                <w:i/>
                <w:iCs/>
              </w:rPr>
            </w:pPr>
            <w:r w:rsidRPr="0069359F">
              <w:rPr>
                <w:rFonts w:cs="Calibri"/>
                <w:color w:val="000000"/>
              </w:rPr>
              <w:t>4,0%</w:t>
            </w:r>
          </w:p>
        </w:tc>
        <w:tc>
          <w:tcPr>
            <w:tcW w:w="5250" w:type="dxa"/>
            <w:vMerge/>
            <w:shd w:val="clear" w:color="auto" w:fill="auto"/>
          </w:tcPr>
          <w:p w14:paraId="54838733" w14:textId="77777777" w:rsidR="0069359F" w:rsidRPr="0069359F" w:rsidRDefault="0069359F" w:rsidP="0069359F">
            <w:pPr>
              <w:jc w:val="center"/>
              <w:rPr>
                <w:rFonts w:cs="Arial"/>
                <w:color w:val="000000"/>
              </w:rPr>
            </w:pPr>
          </w:p>
        </w:tc>
      </w:tr>
      <w:tr w:rsidR="0069359F" w:rsidRPr="0069359F" w14:paraId="43C3E530" w14:textId="77777777" w:rsidTr="00223B6E">
        <w:tc>
          <w:tcPr>
            <w:tcW w:w="2736" w:type="dxa"/>
            <w:shd w:val="clear" w:color="auto" w:fill="auto"/>
            <w:vAlign w:val="bottom"/>
          </w:tcPr>
          <w:p w14:paraId="2F219F6E" w14:textId="77777777" w:rsidR="0069359F" w:rsidRPr="0069359F" w:rsidRDefault="0069359F" w:rsidP="0069359F">
            <w:pPr>
              <w:rPr>
                <w:rFonts w:cs="Arial"/>
                <w:bCs/>
              </w:rPr>
            </w:pPr>
            <w:r w:rsidRPr="0069359F">
              <w:rPr>
                <w:rFonts w:cs="Arial"/>
                <w:bCs/>
              </w:rPr>
              <w:t>Oraş Buşteni</w:t>
            </w:r>
          </w:p>
        </w:tc>
        <w:tc>
          <w:tcPr>
            <w:tcW w:w="1547" w:type="dxa"/>
            <w:shd w:val="clear" w:color="auto" w:fill="auto"/>
            <w:vAlign w:val="bottom"/>
          </w:tcPr>
          <w:p w14:paraId="37EDFD4D" w14:textId="77777777" w:rsidR="0069359F" w:rsidRPr="0069359F" w:rsidRDefault="0069359F" w:rsidP="0069359F">
            <w:pPr>
              <w:jc w:val="center"/>
              <w:rPr>
                <w:rFonts w:cs="Arial"/>
              </w:rPr>
            </w:pPr>
            <w:r w:rsidRPr="0069359F">
              <w:rPr>
                <w:rFonts w:cs="Calibri"/>
                <w:color w:val="000000"/>
              </w:rPr>
              <w:t>9285</w:t>
            </w:r>
          </w:p>
        </w:tc>
        <w:tc>
          <w:tcPr>
            <w:tcW w:w="671" w:type="dxa"/>
            <w:shd w:val="clear" w:color="auto" w:fill="auto"/>
            <w:vAlign w:val="bottom"/>
          </w:tcPr>
          <w:p w14:paraId="401B519B" w14:textId="77777777" w:rsidR="0069359F" w:rsidRPr="0069359F" w:rsidRDefault="0069359F" w:rsidP="0069359F">
            <w:pPr>
              <w:jc w:val="center"/>
              <w:rPr>
                <w:rFonts w:cs="Arial"/>
                <w:i/>
                <w:iCs/>
              </w:rPr>
            </w:pPr>
            <w:r w:rsidRPr="0069359F">
              <w:rPr>
                <w:rFonts w:cs="Calibri"/>
                <w:color w:val="000000"/>
              </w:rPr>
              <w:t>2,4%</w:t>
            </w:r>
          </w:p>
        </w:tc>
        <w:tc>
          <w:tcPr>
            <w:tcW w:w="5250" w:type="dxa"/>
            <w:vMerge/>
            <w:shd w:val="clear" w:color="auto" w:fill="auto"/>
          </w:tcPr>
          <w:p w14:paraId="731690F4" w14:textId="77777777" w:rsidR="0069359F" w:rsidRPr="0069359F" w:rsidRDefault="0069359F" w:rsidP="0069359F">
            <w:pPr>
              <w:jc w:val="center"/>
              <w:rPr>
                <w:rFonts w:cs="Arial"/>
                <w:color w:val="000000"/>
              </w:rPr>
            </w:pPr>
          </w:p>
        </w:tc>
      </w:tr>
      <w:tr w:rsidR="0069359F" w:rsidRPr="0069359F" w14:paraId="0B6DBCEB" w14:textId="77777777" w:rsidTr="00223B6E">
        <w:tc>
          <w:tcPr>
            <w:tcW w:w="2736" w:type="dxa"/>
            <w:shd w:val="clear" w:color="auto" w:fill="auto"/>
            <w:vAlign w:val="bottom"/>
          </w:tcPr>
          <w:p w14:paraId="4D3C48B7" w14:textId="77777777" w:rsidR="0069359F" w:rsidRPr="0069359F" w:rsidRDefault="0069359F" w:rsidP="0069359F">
            <w:pPr>
              <w:rPr>
                <w:rFonts w:cs="Arial"/>
                <w:bCs/>
              </w:rPr>
            </w:pPr>
            <w:r w:rsidRPr="0069359F">
              <w:rPr>
                <w:rFonts w:cs="Arial"/>
                <w:bCs/>
              </w:rPr>
              <w:t>Oraş Comarnic</w:t>
            </w:r>
          </w:p>
        </w:tc>
        <w:tc>
          <w:tcPr>
            <w:tcW w:w="1547" w:type="dxa"/>
            <w:shd w:val="clear" w:color="auto" w:fill="auto"/>
            <w:vAlign w:val="bottom"/>
          </w:tcPr>
          <w:p w14:paraId="1CBE6C00" w14:textId="77777777" w:rsidR="0069359F" w:rsidRPr="0069359F" w:rsidRDefault="0069359F" w:rsidP="0069359F">
            <w:pPr>
              <w:jc w:val="center"/>
              <w:rPr>
                <w:rFonts w:cs="Arial"/>
              </w:rPr>
            </w:pPr>
            <w:r w:rsidRPr="0069359F">
              <w:rPr>
                <w:rFonts w:cs="Calibri"/>
                <w:color w:val="000000"/>
              </w:rPr>
              <w:t>11703</w:t>
            </w:r>
          </w:p>
        </w:tc>
        <w:tc>
          <w:tcPr>
            <w:tcW w:w="671" w:type="dxa"/>
            <w:shd w:val="clear" w:color="auto" w:fill="auto"/>
            <w:vAlign w:val="bottom"/>
          </w:tcPr>
          <w:p w14:paraId="5041F578" w14:textId="77777777" w:rsidR="0069359F" w:rsidRPr="0069359F" w:rsidRDefault="0069359F" w:rsidP="0069359F">
            <w:pPr>
              <w:jc w:val="center"/>
              <w:rPr>
                <w:rFonts w:cs="Arial"/>
                <w:i/>
                <w:iCs/>
              </w:rPr>
            </w:pPr>
            <w:r w:rsidRPr="0069359F">
              <w:rPr>
                <w:rFonts w:cs="Calibri"/>
                <w:color w:val="000000"/>
              </w:rPr>
              <w:t>3,0%</w:t>
            </w:r>
          </w:p>
        </w:tc>
        <w:tc>
          <w:tcPr>
            <w:tcW w:w="5250" w:type="dxa"/>
            <w:vMerge/>
            <w:shd w:val="clear" w:color="auto" w:fill="auto"/>
          </w:tcPr>
          <w:p w14:paraId="0D72E2A6" w14:textId="77777777" w:rsidR="0069359F" w:rsidRPr="0069359F" w:rsidRDefault="0069359F" w:rsidP="0069359F">
            <w:pPr>
              <w:jc w:val="center"/>
              <w:rPr>
                <w:rFonts w:cs="Arial"/>
                <w:color w:val="000000"/>
              </w:rPr>
            </w:pPr>
          </w:p>
        </w:tc>
      </w:tr>
      <w:tr w:rsidR="0069359F" w:rsidRPr="0069359F" w14:paraId="04258257" w14:textId="77777777" w:rsidTr="00223B6E">
        <w:tc>
          <w:tcPr>
            <w:tcW w:w="2736" w:type="dxa"/>
            <w:shd w:val="clear" w:color="auto" w:fill="auto"/>
            <w:vAlign w:val="bottom"/>
          </w:tcPr>
          <w:p w14:paraId="0BF54935" w14:textId="77777777" w:rsidR="0069359F" w:rsidRPr="0069359F" w:rsidRDefault="0069359F" w:rsidP="0069359F">
            <w:pPr>
              <w:rPr>
                <w:rFonts w:cs="Arial"/>
                <w:bCs/>
              </w:rPr>
            </w:pPr>
            <w:r w:rsidRPr="0069359F">
              <w:rPr>
                <w:rFonts w:cs="Arial"/>
                <w:bCs/>
              </w:rPr>
              <w:t>Oraş Mizil</w:t>
            </w:r>
          </w:p>
        </w:tc>
        <w:tc>
          <w:tcPr>
            <w:tcW w:w="1547" w:type="dxa"/>
            <w:shd w:val="clear" w:color="auto" w:fill="auto"/>
            <w:vAlign w:val="bottom"/>
          </w:tcPr>
          <w:p w14:paraId="5C0634D1" w14:textId="77777777" w:rsidR="0069359F" w:rsidRPr="0069359F" w:rsidRDefault="0069359F" w:rsidP="0069359F">
            <w:pPr>
              <w:jc w:val="center"/>
              <w:rPr>
                <w:rFonts w:cs="Arial"/>
              </w:rPr>
            </w:pPr>
            <w:r w:rsidRPr="0069359F">
              <w:rPr>
                <w:rFonts w:cs="Calibri"/>
                <w:color w:val="000000"/>
              </w:rPr>
              <w:t>15888</w:t>
            </w:r>
          </w:p>
        </w:tc>
        <w:tc>
          <w:tcPr>
            <w:tcW w:w="671" w:type="dxa"/>
            <w:shd w:val="clear" w:color="auto" w:fill="auto"/>
            <w:vAlign w:val="bottom"/>
          </w:tcPr>
          <w:p w14:paraId="75252976" w14:textId="77777777" w:rsidR="0069359F" w:rsidRPr="0069359F" w:rsidRDefault="0069359F" w:rsidP="0069359F">
            <w:pPr>
              <w:jc w:val="center"/>
              <w:rPr>
                <w:rFonts w:cs="Arial"/>
                <w:i/>
                <w:iCs/>
              </w:rPr>
            </w:pPr>
            <w:r w:rsidRPr="0069359F">
              <w:rPr>
                <w:rFonts w:cs="Calibri"/>
                <w:color w:val="000000"/>
              </w:rPr>
              <w:t>4,1%</w:t>
            </w:r>
          </w:p>
        </w:tc>
        <w:tc>
          <w:tcPr>
            <w:tcW w:w="5250" w:type="dxa"/>
            <w:vMerge/>
            <w:shd w:val="clear" w:color="auto" w:fill="auto"/>
          </w:tcPr>
          <w:p w14:paraId="2DB49785" w14:textId="77777777" w:rsidR="0069359F" w:rsidRPr="0069359F" w:rsidRDefault="0069359F" w:rsidP="0069359F">
            <w:pPr>
              <w:jc w:val="center"/>
              <w:rPr>
                <w:rFonts w:cs="Arial"/>
                <w:color w:val="000000"/>
              </w:rPr>
            </w:pPr>
          </w:p>
        </w:tc>
      </w:tr>
      <w:tr w:rsidR="0069359F" w:rsidRPr="0069359F" w14:paraId="063EE805" w14:textId="77777777" w:rsidTr="00223B6E">
        <w:tc>
          <w:tcPr>
            <w:tcW w:w="2736" w:type="dxa"/>
            <w:shd w:val="clear" w:color="auto" w:fill="auto"/>
            <w:vAlign w:val="bottom"/>
          </w:tcPr>
          <w:p w14:paraId="2E05FFD9" w14:textId="77777777" w:rsidR="0069359F" w:rsidRPr="0069359F" w:rsidRDefault="0069359F" w:rsidP="0069359F">
            <w:pPr>
              <w:rPr>
                <w:rFonts w:cs="Arial"/>
                <w:bCs/>
              </w:rPr>
            </w:pPr>
            <w:r w:rsidRPr="0069359F">
              <w:rPr>
                <w:rFonts w:cs="Arial"/>
                <w:bCs/>
              </w:rPr>
              <w:t>Oraş Plopeni</w:t>
            </w:r>
          </w:p>
        </w:tc>
        <w:tc>
          <w:tcPr>
            <w:tcW w:w="1547" w:type="dxa"/>
            <w:shd w:val="clear" w:color="auto" w:fill="auto"/>
            <w:vAlign w:val="bottom"/>
          </w:tcPr>
          <w:p w14:paraId="3735032C" w14:textId="77777777" w:rsidR="0069359F" w:rsidRPr="0069359F" w:rsidRDefault="0069359F" w:rsidP="0069359F">
            <w:pPr>
              <w:jc w:val="center"/>
              <w:rPr>
                <w:rFonts w:cs="Arial"/>
              </w:rPr>
            </w:pPr>
            <w:r w:rsidRPr="0069359F">
              <w:rPr>
                <w:rFonts w:cs="Calibri"/>
                <w:color w:val="000000"/>
              </w:rPr>
              <w:t>8527</w:t>
            </w:r>
          </w:p>
        </w:tc>
        <w:tc>
          <w:tcPr>
            <w:tcW w:w="671" w:type="dxa"/>
            <w:shd w:val="clear" w:color="auto" w:fill="auto"/>
            <w:vAlign w:val="bottom"/>
          </w:tcPr>
          <w:p w14:paraId="07C77293" w14:textId="77777777" w:rsidR="0069359F" w:rsidRPr="0069359F" w:rsidRDefault="0069359F" w:rsidP="0069359F">
            <w:pPr>
              <w:jc w:val="center"/>
              <w:rPr>
                <w:rFonts w:cs="Arial"/>
                <w:i/>
                <w:iCs/>
              </w:rPr>
            </w:pPr>
            <w:r w:rsidRPr="0069359F">
              <w:rPr>
                <w:rFonts w:cs="Calibri"/>
                <w:color w:val="000000"/>
              </w:rPr>
              <w:t>2,2%</w:t>
            </w:r>
          </w:p>
        </w:tc>
        <w:tc>
          <w:tcPr>
            <w:tcW w:w="5250" w:type="dxa"/>
            <w:vMerge/>
            <w:shd w:val="clear" w:color="auto" w:fill="auto"/>
          </w:tcPr>
          <w:p w14:paraId="09831EBD" w14:textId="77777777" w:rsidR="0069359F" w:rsidRPr="0069359F" w:rsidRDefault="0069359F" w:rsidP="0069359F">
            <w:pPr>
              <w:jc w:val="center"/>
              <w:rPr>
                <w:rFonts w:cs="Arial"/>
                <w:color w:val="000000"/>
              </w:rPr>
            </w:pPr>
          </w:p>
        </w:tc>
      </w:tr>
      <w:tr w:rsidR="0069359F" w:rsidRPr="0069359F" w14:paraId="2FD7E58E" w14:textId="77777777" w:rsidTr="00223B6E">
        <w:tc>
          <w:tcPr>
            <w:tcW w:w="2736" w:type="dxa"/>
            <w:shd w:val="clear" w:color="auto" w:fill="auto"/>
            <w:vAlign w:val="bottom"/>
          </w:tcPr>
          <w:p w14:paraId="3657B380" w14:textId="77777777" w:rsidR="0069359F" w:rsidRPr="0069359F" w:rsidRDefault="0069359F" w:rsidP="0069359F">
            <w:pPr>
              <w:rPr>
                <w:rFonts w:cs="Arial"/>
                <w:bCs/>
              </w:rPr>
            </w:pPr>
            <w:r w:rsidRPr="0069359F">
              <w:rPr>
                <w:rFonts w:cs="Arial"/>
                <w:bCs/>
              </w:rPr>
              <w:t>Oraş Sinaia</w:t>
            </w:r>
          </w:p>
        </w:tc>
        <w:tc>
          <w:tcPr>
            <w:tcW w:w="1547" w:type="dxa"/>
            <w:shd w:val="clear" w:color="auto" w:fill="auto"/>
            <w:vAlign w:val="bottom"/>
          </w:tcPr>
          <w:p w14:paraId="5D8E0B5E" w14:textId="77777777" w:rsidR="0069359F" w:rsidRPr="0069359F" w:rsidRDefault="0069359F" w:rsidP="0069359F">
            <w:pPr>
              <w:jc w:val="center"/>
              <w:rPr>
                <w:rFonts w:cs="Arial"/>
              </w:rPr>
            </w:pPr>
            <w:r w:rsidRPr="0069359F">
              <w:rPr>
                <w:rFonts w:cs="Calibri"/>
                <w:color w:val="000000"/>
              </w:rPr>
              <w:t>10739</w:t>
            </w:r>
          </w:p>
        </w:tc>
        <w:tc>
          <w:tcPr>
            <w:tcW w:w="671" w:type="dxa"/>
            <w:shd w:val="clear" w:color="auto" w:fill="auto"/>
            <w:vAlign w:val="bottom"/>
          </w:tcPr>
          <w:p w14:paraId="2D56F522" w14:textId="77777777" w:rsidR="0069359F" w:rsidRPr="0069359F" w:rsidRDefault="0069359F" w:rsidP="0069359F">
            <w:pPr>
              <w:jc w:val="center"/>
              <w:rPr>
                <w:rFonts w:cs="Arial"/>
                <w:i/>
                <w:iCs/>
              </w:rPr>
            </w:pPr>
            <w:r w:rsidRPr="0069359F">
              <w:rPr>
                <w:rFonts w:cs="Calibri"/>
                <w:color w:val="000000"/>
              </w:rPr>
              <w:t>2,7%</w:t>
            </w:r>
          </w:p>
        </w:tc>
        <w:tc>
          <w:tcPr>
            <w:tcW w:w="5250" w:type="dxa"/>
            <w:vMerge/>
            <w:shd w:val="clear" w:color="auto" w:fill="auto"/>
          </w:tcPr>
          <w:p w14:paraId="7C06E6F9" w14:textId="77777777" w:rsidR="0069359F" w:rsidRPr="0069359F" w:rsidRDefault="0069359F" w:rsidP="0069359F">
            <w:pPr>
              <w:jc w:val="center"/>
              <w:rPr>
                <w:rFonts w:cs="Arial"/>
                <w:color w:val="000000"/>
              </w:rPr>
            </w:pPr>
          </w:p>
        </w:tc>
      </w:tr>
      <w:tr w:rsidR="0069359F" w:rsidRPr="0069359F" w14:paraId="7AF81638" w14:textId="77777777" w:rsidTr="00223B6E">
        <w:tc>
          <w:tcPr>
            <w:tcW w:w="2736" w:type="dxa"/>
            <w:shd w:val="clear" w:color="auto" w:fill="auto"/>
            <w:vAlign w:val="bottom"/>
          </w:tcPr>
          <w:p w14:paraId="088E3F3F" w14:textId="77777777" w:rsidR="0069359F" w:rsidRPr="0069359F" w:rsidRDefault="0069359F" w:rsidP="0069359F">
            <w:pPr>
              <w:rPr>
                <w:rFonts w:cs="Arial"/>
                <w:bCs/>
              </w:rPr>
            </w:pPr>
            <w:r w:rsidRPr="0069359F">
              <w:rPr>
                <w:rFonts w:cs="Arial"/>
                <w:bCs/>
              </w:rPr>
              <w:t>Oraş Slănic</w:t>
            </w:r>
          </w:p>
        </w:tc>
        <w:tc>
          <w:tcPr>
            <w:tcW w:w="1547" w:type="dxa"/>
            <w:shd w:val="clear" w:color="auto" w:fill="auto"/>
            <w:vAlign w:val="bottom"/>
          </w:tcPr>
          <w:p w14:paraId="541D1260" w14:textId="77777777" w:rsidR="0069359F" w:rsidRPr="0069359F" w:rsidRDefault="0069359F" w:rsidP="0069359F">
            <w:pPr>
              <w:jc w:val="center"/>
              <w:rPr>
                <w:rFonts w:cs="Arial"/>
              </w:rPr>
            </w:pPr>
            <w:r w:rsidRPr="0069359F">
              <w:rPr>
                <w:rFonts w:cs="Calibri"/>
                <w:color w:val="000000"/>
              </w:rPr>
              <w:t>5273</w:t>
            </w:r>
          </w:p>
        </w:tc>
        <w:tc>
          <w:tcPr>
            <w:tcW w:w="671" w:type="dxa"/>
            <w:shd w:val="clear" w:color="auto" w:fill="auto"/>
            <w:vAlign w:val="bottom"/>
          </w:tcPr>
          <w:p w14:paraId="7A56D971" w14:textId="77777777" w:rsidR="0069359F" w:rsidRPr="0069359F" w:rsidRDefault="0069359F" w:rsidP="0069359F">
            <w:pPr>
              <w:jc w:val="center"/>
              <w:rPr>
                <w:rFonts w:cs="Arial"/>
                <w:i/>
                <w:iCs/>
              </w:rPr>
            </w:pPr>
            <w:r w:rsidRPr="0069359F">
              <w:rPr>
                <w:rFonts w:cs="Calibri"/>
                <w:color w:val="000000"/>
              </w:rPr>
              <w:t>1,3%</w:t>
            </w:r>
          </w:p>
        </w:tc>
        <w:tc>
          <w:tcPr>
            <w:tcW w:w="5250" w:type="dxa"/>
            <w:vMerge/>
            <w:shd w:val="clear" w:color="auto" w:fill="auto"/>
          </w:tcPr>
          <w:p w14:paraId="70E0CBD1" w14:textId="77777777" w:rsidR="0069359F" w:rsidRPr="0069359F" w:rsidRDefault="0069359F" w:rsidP="0069359F">
            <w:pPr>
              <w:jc w:val="center"/>
              <w:rPr>
                <w:rFonts w:cs="Arial"/>
                <w:color w:val="000000"/>
              </w:rPr>
            </w:pPr>
          </w:p>
        </w:tc>
      </w:tr>
      <w:tr w:rsidR="0069359F" w:rsidRPr="0069359F" w14:paraId="2C1CF9C5" w14:textId="77777777" w:rsidTr="00223B6E">
        <w:tc>
          <w:tcPr>
            <w:tcW w:w="2736" w:type="dxa"/>
            <w:shd w:val="clear" w:color="auto" w:fill="auto"/>
            <w:vAlign w:val="bottom"/>
          </w:tcPr>
          <w:p w14:paraId="1A7967F2" w14:textId="77777777" w:rsidR="0069359F" w:rsidRPr="0069359F" w:rsidRDefault="0069359F" w:rsidP="0069359F">
            <w:pPr>
              <w:rPr>
                <w:rFonts w:cs="Arial"/>
                <w:bCs/>
              </w:rPr>
            </w:pPr>
            <w:r w:rsidRPr="0069359F">
              <w:rPr>
                <w:rFonts w:cs="Arial"/>
                <w:bCs/>
              </w:rPr>
              <w:t>Oraş Urlaţi</w:t>
            </w:r>
          </w:p>
        </w:tc>
        <w:tc>
          <w:tcPr>
            <w:tcW w:w="1547" w:type="dxa"/>
            <w:shd w:val="clear" w:color="auto" w:fill="auto"/>
            <w:vAlign w:val="bottom"/>
          </w:tcPr>
          <w:p w14:paraId="3E955D4C" w14:textId="77777777" w:rsidR="0069359F" w:rsidRPr="0069359F" w:rsidRDefault="0069359F" w:rsidP="0069359F">
            <w:pPr>
              <w:jc w:val="center"/>
              <w:rPr>
                <w:rFonts w:cs="Arial"/>
              </w:rPr>
            </w:pPr>
            <w:r w:rsidRPr="0069359F">
              <w:rPr>
                <w:rFonts w:cs="Calibri"/>
                <w:color w:val="000000"/>
              </w:rPr>
              <w:t>11383</w:t>
            </w:r>
          </w:p>
        </w:tc>
        <w:tc>
          <w:tcPr>
            <w:tcW w:w="671" w:type="dxa"/>
            <w:shd w:val="clear" w:color="auto" w:fill="auto"/>
            <w:vAlign w:val="bottom"/>
          </w:tcPr>
          <w:p w14:paraId="0328F0CC" w14:textId="77777777" w:rsidR="0069359F" w:rsidRPr="0069359F" w:rsidRDefault="0069359F" w:rsidP="0069359F">
            <w:pPr>
              <w:jc w:val="center"/>
              <w:rPr>
                <w:rFonts w:cs="Arial"/>
                <w:i/>
                <w:iCs/>
              </w:rPr>
            </w:pPr>
            <w:r w:rsidRPr="0069359F">
              <w:rPr>
                <w:rFonts w:cs="Calibri"/>
                <w:color w:val="000000"/>
              </w:rPr>
              <w:t>2,9%</w:t>
            </w:r>
          </w:p>
        </w:tc>
        <w:tc>
          <w:tcPr>
            <w:tcW w:w="5250" w:type="dxa"/>
            <w:vMerge/>
            <w:shd w:val="clear" w:color="auto" w:fill="auto"/>
          </w:tcPr>
          <w:p w14:paraId="54AA80D3" w14:textId="77777777" w:rsidR="0069359F" w:rsidRPr="0069359F" w:rsidRDefault="0069359F" w:rsidP="0069359F">
            <w:pPr>
              <w:jc w:val="center"/>
              <w:rPr>
                <w:rFonts w:cs="Arial"/>
                <w:color w:val="000000"/>
              </w:rPr>
            </w:pPr>
          </w:p>
        </w:tc>
      </w:tr>
      <w:tr w:rsidR="0069359F" w:rsidRPr="0069359F" w14:paraId="0E41AB3E" w14:textId="77777777" w:rsidTr="00223B6E">
        <w:tc>
          <w:tcPr>
            <w:tcW w:w="2736" w:type="dxa"/>
            <w:shd w:val="clear" w:color="auto" w:fill="auto"/>
            <w:vAlign w:val="bottom"/>
          </w:tcPr>
          <w:p w14:paraId="6EA6C03F" w14:textId="77777777" w:rsidR="0069359F" w:rsidRPr="0069359F" w:rsidRDefault="0069359F" w:rsidP="0069359F">
            <w:pPr>
              <w:rPr>
                <w:rFonts w:cs="Arial"/>
                <w:bCs/>
              </w:rPr>
            </w:pPr>
            <w:r w:rsidRPr="0069359F">
              <w:rPr>
                <w:rFonts w:cs="Arial"/>
                <w:bCs/>
              </w:rPr>
              <w:t>Oraş Vălenii de Munte</w:t>
            </w:r>
          </w:p>
        </w:tc>
        <w:tc>
          <w:tcPr>
            <w:tcW w:w="1547" w:type="dxa"/>
            <w:shd w:val="clear" w:color="auto" w:fill="auto"/>
            <w:vAlign w:val="bottom"/>
          </w:tcPr>
          <w:p w14:paraId="0E2A2E3F" w14:textId="77777777" w:rsidR="0069359F" w:rsidRPr="0069359F" w:rsidRDefault="0069359F" w:rsidP="0069359F">
            <w:pPr>
              <w:jc w:val="center"/>
              <w:rPr>
                <w:rFonts w:cs="Arial"/>
              </w:rPr>
            </w:pPr>
            <w:r w:rsidRPr="0069359F">
              <w:rPr>
                <w:rFonts w:cs="Calibri"/>
                <w:color w:val="000000"/>
              </w:rPr>
              <w:t>13350</w:t>
            </w:r>
          </w:p>
        </w:tc>
        <w:tc>
          <w:tcPr>
            <w:tcW w:w="671" w:type="dxa"/>
            <w:shd w:val="clear" w:color="auto" w:fill="auto"/>
            <w:vAlign w:val="bottom"/>
          </w:tcPr>
          <w:p w14:paraId="033CD605" w14:textId="77777777" w:rsidR="0069359F" w:rsidRPr="0069359F" w:rsidRDefault="0069359F" w:rsidP="0069359F">
            <w:pPr>
              <w:jc w:val="center"/>
              <w:rPr>
                <w:rFonts w:cs="Arial"/>
                <w:i/>
                <w:iCs/>
              </w:rPr>
            </w:pPr>
            <w:r w:rsidRPr="0069359F">
              <w:rPr>
                <w:rFonts w:cs="Calibri"/>
                <w:color w:val="000000"/>
              </w:rPr>
              <w:t>3,4%</w:t>
            </w:r>
          </w:p>
        </w:tc>
        <w:tc>
          <w:tcPr>
            <w:tcW w:w="5250" w:type="dxa"/>
            <w:vMerge/>
            <w:shd w:val="clear" w:color="auto" w:fill="auto"/>
          </w:tcPr>
          <w:p w14:paraId="4FEB3AF5" w14:textId="77777777" w:rsidR="0069359F" w:rsidRPr="0069359F" w:rsidRDefault="0069359F" w:rsidP="0069359F">
            <w:pPr>
              <w:jc w:val="center"/>
              <w:rPr>
                <w:rFonts w:cs="Arial"/>
                <w:color w:val="000000"/>
              </w:rPr>
            </w:pPr>
          </w:p>
        </w:tc>
      </w:tr>
    </w:tbl>
    <w:p w14:paraId="085312AA" w14:textId="77777777" w:rsidR="0069359F" w:rsidRPr="0069359F" w:rsidRDefault="0069359F" w:rsidP="0069359F">
      <w:pPr>
        <w:ind w:firstLine="708"/>
        <w:rPr>
          <w:rFonts w:cs="Arial"/>
        </w:rPr>
      </w:pPr>
    </w:p>
    <w:p w14:paraId="75FFAC84" w14:textId="77777777" w:rsidR="0069359F" w:rsidRPr="0069359F" w:rsidRDefault="0069359F" w:rsidP="0069359F">
      <w:pPr>
        <w:ind w:firstLine="708"/>
        <w:rPr>
          <w:rFonts w:cs="Arial"/>
          <w:shd w:val="clear" w:color="auto" w:fill="FFFFFF"/>
          <w:vertAlign w:val="superscript"/>
        </w:rPr>
      </w:pPr>
      <w:r w:rsidRPr="0069359F">
        <w:rPr>
          <w:rFonts w:cs="Arial"/>
        </w:rPr>
        <w:t xml:space="preserve">Conform rezultatelor recensământului din 2011, populația oraşului Boldeşti-Scăeni era de </w:t>
      </w:r>
      <w:r w:rsidRPr="0069359F">
        <w:rPr>
          <w:rFonts w:cs="Arial"/>
          <w:bdr w:val="single" w:sz="4" w:space="0" w:color="auto"/>
        </w:rPr>
        <w:t>11137 locuitori</w:t>
      </w:r>
      <w:r w:rsidRPr="0069359F">
        <w:rPr>
          <w:rFonts w:cs="Arial"/>
        </w:rPr>
        <w:t xml:space="preserve">, ceea ce reprezintă 0,06% din totalul populației României şi 1,46% din totalul populației județului Prahova. </w:t>
      </w:r>
      <w:r w:rsidRPr="0069359F">
        <w:rPr>
          <w:rFonts w:cs="Arial"/>
          <w:shd w:val="clear" w:color="auto" w:fill="FFFFFF"/>
        </w:rPr>
        <w:t>Populaţia localităţii este în scădere față de recensământul anterior din 2002, când se înregistraseră 11.491 de locuitori.</w:t>
      </w:r>
      <w:r w:rsidRPr="0069359F">
        <w:rPr>
          <w:rFonts w:cs="Arial"/>
          <w:shd w:val="clear" w:color="auto" w:fill="FFFFFF"/>
          <w:vertAlign w:val="superscript"/>
        </w:rPr>
        <w:t xml:space="preserve"> </w:t>
      </w:r>
    </w:p>
    <w:p w14:paraId="6C8A3CF6" w14:textId="77777777" w:rsidR="0069359F" w:rsidRPr="0069359F" w:rsidRDefault="0069359F" w:rsidP="0069359F">
      <w:pPr>
        <w:ind w:firstLine="708"/>
        <w:rPr>
          <w:rFonts w:cs="Arial"/>
          <w:noProof/>
        </w:rPr>
      </w:pPr>
      <w:r w:rsidRPr="0069359F">
        <w:rPr>
          <w:rFonts w:cs="Arial"/>
          <w:noProof/>
        </w:rPr>
        <w:t xml:space="preserve">Următoarele cifre se înregistrează în localitatea Boldeşti-Scăeni la indicatorul </w:t>
      </w:r>
      <w:r w:rsidRPr="0069359F">
        <w:rPr>
          <w:rFonts w:cs="Arial"/>
          <w:i/>
          <w:noProof/>
        </w:rPr>
        <w:t>populaţia după domiciliu</w:t>
      </w:r>
      <w:r w:rsidRPr="0069359F">
        <w:rPr>
          <w:rFonts w:cs="Arial"/>
          <w:noProof/>
        </w:rPr>
        <w:t xml:space="preserve"> la 1 iulie în ultimii 10 de ani:</w:t>
      </w:r>
    </w:p>
    <w:p w14:paraId="0E5190B2" w14:textId="77777777" w:rsidR="0069359F" w:rsidRPr="0069359F" w:rsidRDefault="0069359F" w:rsidP="0069359F">
      <w:pPr>
        <w:ind w:firstLine="708"/>
        <w:rPr>
          <w:rFonts w:cs="Arial"/>
          <w:noProof/>
        </w:rPr>
      </w:pPr>
    </w:p>
    <w:tbl>
      <w:tblPr>
        <w:tblW w:w="9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92"/>
        <w:gridCol w:w="892"/>
        <w:gridCol w:w="892"/>
        <w:gridCol w:w="892"/>
        <w:gridCol w:w="892"/>
        <w:gridCol w:w="892"/>
        <w:gridCol w:w="892"/>
        <w:gridCol w:w="892"/>
        <w:gridCol w:w="892"/>
        <w:gridCol w:w="892"/>
        <w:gridCol w:w="893"/>
      </w:tblGrid>
      <w:tr w:rsidR="0069359F" w:rsidRPr="0069359F" w14:paraId="19197B3D" w14:textId="77777777" w:rsidTr="00223B6E">
        <w:trPr>
          <w:jc w:val="center"/>
        </w:trPr>
        <w:tc>
          <w:tcPr>
            <w:tcW w:w="892" w:type="dxa"/>
            <w:tcBorders>
              <w:top w:val="nil"/>
              <w:left w:val="nil"/>
            </w:tcBorders>
            <w:shd w:val="clear" w:color="auto" w:fill="auto"/>
            <w:tcMar>
              <w:top w:w="15" w:type="dxa"/>
              <w:left w:w="15" w:type="dxa"/>
              <w:bottom w:w="0" w:type="dxa"/>
              <w:right w:w="15" w:type="dxa"/>
            </w:tcMar>
            <w:vAlign w:val="center"/>
            <w:hideMark/>
          </w:tcPr>
          <w:p w14:paraId="6A28C2B8" w14:textId="77777777" w:rsidR="0069359F" w:rsidRPr="00223B6E" w:rsidRDefault="0069359F" w:rsidP="0069359F">
            <w:pPr>
              <w:rPr>
                <w:lang w:eastAsia="en-US"/>
              </w:rPr>
            </w:pPr>
          </w:p>
        </w:tc>
        <w:tc>
          <w:tcPr>
            <w:tcW w:w="892" w:type="dxa"/>
            <w:shd w:val="clear" w:color="auto" w:fill="auto"/>
            <w:tcMar>
              <w:top w:w="15" w:type="dxa"/>
              <w:left w:w="15" w:type="dxa"/>
              <w:bottom w:w="0" w:type="dxa"/>
              <w:right w:w="15" w:type="dxa"/>
            </w:tcMar>
            <w:vAlign w:val="center"/>
            <w:hideMark/>
          </w:tcPr>
          <w:p w14:paraId="38C306AE" w14:textId="77777777" w:rsidR="0069359F" w:rsidRPr="0069359F" w:rsidRDefault="0069359F" w:rsidP="0069359F">
            <w:pPr>
              <w:jc w:val="center"/>
              <w:rPr>
                <w:rFonts w:cs="Arial"/>
                <w:b/>
                <w:bCs/>
              </w:rPr>
            </w:pPr>
            <w:r w:rsidRPr="0069359F">
              <w:rPr>
                <w:rFonts w:cs="Arial"/>
                <w:b/>
                <w:bCs/>
              </w:rPr>
              <w:t>2012</w:t>
            </w:r>
          </w:p>
        </w:tc>
        <w:tc>
          <w:tcPr>
            <w:tcW w:w="892" w:type="dxa"/>
            <w:shd w:val="clear" w:color="auto" w:fill="auto"/>
            <w:tcMar>
              <w:top w:w="15" w:type="dxa"/>
              <w:left w:w="15" w:type="dxa"/>
              <w:bottom w:w="0" w:type="dxa"/>
              <w:right w:w="15" w:type="dxa"/>
            </w:tcMar>
            <w:vAlign w:val="center"/>
            <w:hideMark/>
          </w:tcPr>
          <w:p w14:paraId="2CE40207" w14:textId="77777777" w:rsidR="0069359F" w:rsidRPr="0069359F" w:rsidRDefault="0069359F" w:rsidP="0069359F">
            <w:pPr>
              <w:jc w:val="center"/>
              <w:rPr>
                <w:rFonts w:cs="Arial"/>
                <w:b/>
                <w:bCs/>
              </w:rPr>
            </w:pPr>
            <w:r w:rsidRPr="0069359F">
              <w:rPr>
                <w:rFonts w:cs="Arial"/>
                <w:b/>
                <w:bCs/>
              </w:rPr>
              <w:t>2013</w:t>
            </w:r>
          </w:p>
        </w:tc>
        <w:tc>
          <w:tcPr>
            <w:tcW w:w="892" w:type="dxa"/>
            <w:shd w:val="clear" w:color="auto" w:fill="auto"/>
            <w:tcMar>
              <w:top w:w="15" w:type="dxa"/>
              <w:left w:w="15" w:type="dxa"/>
              <w:bottom w:w="0" w:type="dxa"/>
              <w:right w:w="15" w:type="dxa"/>
            </w:tcMar>
            <w:vAlign w:val="center"/>
            <w:hideMark/>
          </w:tcPr>
          <w:p w14:paraId="422E7E97" w14:textId="77777777" w:rsidR="0069359F" w:rsidRPr="0069359F" w:rsidRDefault="0069359F" w:rsidP="0069359F">
            <w:pPr>
              <w:jc w:val="center"/>
              <w:rPr>
                <w:rFonts w:cs="Arial"/>
                <w:b/>
                <w:bCs/>
              </w:rPr>
            </w:pPr>
            <w:r w:rsidRPr="0069359F">
              <w:rPr>
                <w:rFonts w:cs="Arial"/>
                <w:b/>
                <w:bCs/>
              </w:rPr>
              <w:t>2014</w:t>
            </w:r>
          </w:p>
        </w:tc>
        <w:tc>
          <w:tcPr>
            <w:tcW w:w="892" w:type="dxa"/>
            <w:shd w:val="clear" w:color="auto" w:fill="auto"/>
            <w:tcMar>
              <w:top w:w="15" w:type="dxa"/>
              <w:left w:w="15" w:type="dxa"/>
              <w:bottom w:w="0" w:type="dxa"/>
              <w:right w:w="15" w:type="dxa"/>
            </w:tcMar>
            <w:vAlign w:val="center"/>
            <w:hideMark/>
          </w:tcPr>
          <w:p w14:paraId="0CBB3B9A" w14:textId="77777777" w:rsidR="0069359F" w:rsidRPr="0069359F" w:rsidRDefault="0069359F" w:rsidP="0069359F">
            <w:pPr>
              <w:jc w:val="center"/>
              <w:rPr>
                <w:rFonts w:cs="Arial"/>
                <w:b/>
                <w:bCs/>
              </w:rPr>
            </w:pPr>
            <w:r w:rsidRPr="0069359F">
              <w:rPr>
                <w:rFonts w:cs="Arial"/>
                <w:b/>
                <w:bCs/>
              </w:rPr>
              <w:t>2015</w:t>
            </w:r>
          </w:p>
        </w:tc>
        <w:tc>
          <w:tcPr>
            <w:tcW w:w="892" w:type="dxa"/>
            <w:shd w:val="clear" w:color="auto" w:fill="auto"/>
            <w:tcMar>
              <w:top w:w="15" w:type="dxa"/>
              <w:left w:w="15" w:type="dxa"/>
              <w:bottom w:w="0" w:type="dxa"/>
              <w:right w:w="15" w:type="dxa"/>
            </w:tcMar>
            <w:vAlign w:val="center"/>
            <w:hideMark/>
          </w:tcPr>
          <w:p w14:paraId="05EA4722" w14:textId="77777777" w:rsidR="0069359F" w:rsidRPr="0069359F" w:rsidRDefault="0069359F" w:rsidP="0069359F">
            <w:pPr>
              <w:jc w:val="center"/>
              <w:rPr>
                <w:rFonts w:cs="Arial"/>
                <w:b/>
                <w:bCs/>
              </w:rPr>
            </w:pPr>
            <w:r w:rsidRPr="0069359F">
              <w:rPr>
                <w:rFonts w:cs="Arial"/>
                <w:b/>
                <w:bCs/>
              </w:rPr>
              <w:t>2016</w:t>
            </w:r>
          </w:p>
        </w:tc>
        <w:tc>
          <w:tcPr>
            <w:tcW w:w="892" w:type="dxa"/>
            <w:shd w:val="clear" w:color="auto" w:fill="auto"/>
            <w:tcMar>
              <w:top w:w="15" w:type="dxa"/>
              <w:left w:w="15" w:type="dxa"/>
              <w:bottom w:w="0" w:type="dxa"/>
              <w:right w:w="15" w:type="dxa"/>
            </w:tcMar>
            <w:vAlign w:val="center"/>
            <w:hideMark/>
          </w:tcPr>
          <w:p w14:paraId="07B7A212" w14:textId="77777777" w:rsidR="0069359F" w:rsidRPr="0069359F" w:rsidRDefault="0069359F" w:rsidP="0069359F">
            <w:pPr>
              <w:jc w:val="center"/>
              <w:rPr>
                <w:rFonts w:cs="Arial"/>
                <w:b/>
                <w:bCs/>
              </w:rPr>
            </w:pPr>
            <w:r w:rsidRPr="0069359F">
              <w:rPr>
                <w:rFonts w:cs="Arial"/>
                <w:b/>
                <w:bCs/>
              </w:rPr>
              <w:t>2017</w:t>
            </w:r>
          </w:p>
        </w:tc>
        <w:tc>
          <w:tcPr>
            <w:tcW w:w="892" w:type="dxa"/>
            <w:shd w:val="clear" w:color="auto" w:fill="auto"/>
            <w:tcMar>
              <w:top w:w="15" w:type="dxa"/>
              <w:left w:w="15" w:type="dxa"/>
              <w:bottom w:w="0" w:type="dxa"/>
              <w:right w:w="15" w:type="dxa"/>
            </w:tcMar>
            <w:vAlign w:val="center"/>
            <w:hideMark/>
          </w:tcPr>
          <w:p w14:paraId="2AD1414A" w14:textId="77777777" w:rsidR="0069359F" w:rsidRPr="0069359F" w:rsidRDefault="0069359F" w:rsidP="0069359F">
            <w:pPr>
              <w:jc w:val="center"/>
              <w:rPr>
                <w:rFonts w:cs="Arial"/>
                <w:b/>
                <w:bCs/>
              </w:rPr>
            </w:pPr>
            <w:r w:rsidRPr="0069359F">
              <w:rPr>
                <w:rFonts w:cs="Arial"/>
                <w:b/>
                <w:bCs/>
              </w:rPr>
              <w:t>2018</w:t>
            </w:r>
          </w:p>
        </w:tc>
        <w:tc>
          <w:tcPr>
            <w:tcW w:w="892" w:type="dxa"/>
            <w:shd w:val="clear" w:color="auto" w:fill="auto"/>
            <w:tcMar>
              <w:top w:w="15" w:type="dxa"/>
              <w:left w:w="15" w:type="dxa"/>
              <w:bottom w:w="0" w:type="dxa"/>
              <w:right w:w="15" w:type="dxa"/>
            </w:tcMar>
            <w:vAlign w:val="center"/>
            <w:hideMark/>
          </w:tcPr>
          <w:p w14:paraId="38C288ED" w14:textId="77777777" w:rsidR="0069359F" w:rsidRPr="0069359F" w:rsidRDefault="0069359F" w:rsidP="0069359F">
            <w:pPr>
              <w:jc w:val="center"/>
              <w:rPr>
                <w:rFonts w:cs="Arial"/>
                <w:b/>
                <w:bCs/>
              </w:rPr>
            </w:pPr>
            <w:r w:rsidRPr="0069359F">
              <w:rPr>
                <w:rFonts w:cs="Arial"/>
                <w:b/>
                <w:bCs/>
              </w:rPr>
              <w:t>2019</w:t>
            </w:r>
          </w:p>
        </w:tc>
        <w:tc>
          <w:tcPr>
            <w:tcW w:w="892" w:type="dxa"/>
            <w:shd w:val="clear" w:color="auto" w:fill="auto"/>
            <w:tcMar>
              <w:top w:w="15" w:type="dxa"/>
              <w:left w:w="15" w:type="dxa"/>
              <w:bottom w:w="0" w:type="dxa"/>
              <w:right w:w="15" w:type="dxa"/>
            </w:tcMar>
            <w:vAlign w:val="center"/>
            <w:hideMark/>
          </w:tcPr>
          <w:p w14:paraId="1A0BCC29" w14:textId="77777777" w:rsidR="0069359F" w:rsidRPr="0069359F" w:rsidRDefault="0069359F" w:rsidP="0069359F">
            <w:pPr>
              <w:jc w:val="center"/>
              <w:rPr>
                <w:rFonts w:cs="Arial"/>
                <w:b/>
                <w:bCs/>
              </w:rPr>
            </w:pPr>
            <w:r w:rsidRPr="0069359F">
              <w:rPr>
                <w:rFonts w:cs="Arial"/>
                <w:b/>
                <w:bCs/>
              </w:rPr>
              <w:t>2020</w:t>
            </w:r>
          </w:p>
        </w:tc>
        <w:tc>
          <w:tcPr>
            <w:tcW w:w="893" w:type="dxa"/>
            <w:shd w:val="clear" w:color="auto" w:fill="auto"/>
            <w:tcMar>
              <w:top w:w="15" w:type="dxa"/>
              <w:left w:w="15" w:type="dxa"/>
              <w:bottom w:w="0" w:type="dxa"/>
              <w:right w:w="15" w:type="dxa"/>
            </w:tcMar>
            <w:vAlign w:val="center"/>
            <w:hideMark/>
          </w:tcPr>
          <w:p w14:paraId="51A3EF20" w14:textId="77777777" w:rsidR="0069359F" w:rsidRPr="0069359F" w:rsidRDefault="0069359F" w:rsidP="0069359F">
            <w:pPr>
              <w:jc w:val="center"/>
              <w:rPr>
                <w:rFonts w:cs="Arial"/>
                <w:b/>
                <w:bCs/>
              </w:rPr>
            </w:pPr>
            <w:r w:rsidRPr="0069359F">
              <w:rPr>
                <w:rFonts w:cs="Arial"/>
                <w:b/>
                <w:bCs/>
              </w:rPr>
              <w:t>2021</w:t>
            </w:r>
          </w:p>
        </w:tc>
      </w:tr>
      <w:tr w:rsidR="0069359F" w:rsidRPr="0069359F" w14:paraId="27DBEB10" w14:textId="77777777" w:rsidTr="00223B6E">
        <w:trPr>
          <w:jc w:val="center"/>
        </w:trPr>
        <w:tc>
          <w:tcPr>
            <w:tcW w:w="892" w:type="dxa"/>
            <w:shd w:val="clear" w:color="auto" w:fill="auto"/>
            <w:tcMar>
              <w:top w:w="15" w:type="dxa"/>
              <w:left w:w="15" w:type="dxa"/>
              <w:bottom w:w="0" w:type="dxa"/>
              <w:right w:w="15" w:type="dxa"/>
            </w:tcMar>
            <w:vAlign w:val="center"/>
            <w:hideMark/>
          </w:tcPr>
          <w:p w14:paraId="01999A1F" w14:textId="77777777" w:rsidR="0069359F" w:rsidRPr="0069359F" w:rsidRDefault="0069359F" w:rsidP="0069359F">
            <w:pPr>
              <w:jc w:val="center"/>
              <w:rPr>
                <w:rFonts w:cs="Arial"/>
              </w:rPr>
            </w:pPr>
            <w:r w:rsidRPr="0069359F">
              <w:rPr>
                <w:rFonts w:cs="Arial"/>
              </w:rPr>
              <w:t>Total</w:t>
            </w:r>
          </w:p>
        </w:tc>
        <w:tc>
          <w:tcPr>
            <w:tcW w:w="892" w:type="dxa"/>
            <w:shd w:val="clear" w:color="auto" w:fill="auto"/>
            <w:tcMar>
              <w:top w:w="15" w:type="dxa"/>
              <w:left w:w="15" w:type="dxa"/>
              <w:bottom w:w="0" w:type="dxa"/>
              <w:right w:w="15" w:type="dxa"/>
            </w:tcMar>
            <w:vAlign w:val="center"/>
            <w:hideMark/>
          </w:tcPr>
          <w:p w14:paraId="7CBA4B42" w14:textId="77777777" w:rsidR="0069359F" w:rsidRPr="0069359F" w:rsidRDefault="0069359F" w:rsidP="0069359F">
            <w:pPr>
              <w:jc w:val="center"/>
              <w:rPr>
                <w:rFonts w:cs="Arial"/>
              </w:rPr>
            </w:pPr>
            <w:r w:rsidRPr="0069359F">
              <w:rPr>
                <w:rFonts w:cs="Arial"/>
              </w:rPr>
              <w:t>11633</w:t>
            </w:r>
          </w:p>
        </w:tc>
        <w:tc>
          <w:tcPr>
            <w:tcW w:w="892" w:type="dxa"/>
            <w:shd w:val="clear" w:color="auto" w:fill="auto"/>
            <w:tcMar>
              <w:top w:w="15" w:type="dxa"/>
              <w:left w:w="15" w:type="dxa"/>
              <w:bottom w:w="0" w:type="dxa"/>
              <w:right w:w="15" w:type="dxa"/>
            </w:tcMar>
            <w:vAlign w:val="center"/>
            <w:hideMark/>
          </w:tcPr>
          <w:p w14:paraId="11E6256E" w14:textId="77777777" w:rsidR="0069359F" w:rsidRPr="0069359F" w:rsidRDefault="0069359F" w:rsidP="0069359F">
            <w:pPr>
              <w:jc w:val="center"/>
              <w:rPr>
                <w:rFonts w:cs="Arial"/>
              </w:rPr>
            </w:pPr>
            <w:r w:rsidRPr="0069359F">
              <w:rPr>
                <w:rFonts w:cs="Arial"/>
              </w:rPr>
              <w:t>11634</w:t>
            </w:r>
          </w:p>
        </w:tc>
        <w:tc>
          <w:tcPr>
            <w:tcW w:w="892" w:type="dxa"/>
            <w:shd w:val="clear" w:color="auto" w:fill="auto"/>
            <w:tcMar>
              <w:top w:w="15" w:type="dxa"/>
              <w:left w:w="15" w:type="dxa"/>
              <w:bottom w:w="0" w:type="dxa"/>
              <w:right w:w="15" w:type="dxa"/>
            </w:tcMar>
            <w:vAlign w:val="center"/>
            <w:hideMark/>
          </w:tcPr>
          <w:p w14:paraId="4536B51E" w14:textId="77777777" w:rsidR="0069359F" w:rsidRPr="0069359F" w:rsidRDefault="0069359F" w:rsidP="0069359F">
            <w:pPr>
              <w:jc w:val="center"/>
              <w:rPr>
                <w:rFonts w:cs="Arial"/>
              </w:rPr>
            </w:pPr>
            <w:r w:rsidRPr="0069359F">
              <w:rPr>
                <w:rFonts w:cs="Arial"/>
              </w:rPr>
              <w:t>11638</w:t>
            </w:r>
          </w:p>
        </w:tc>
        <w:tc>
          <w:tcPr>
            <w:tcW w:w="892" w:type="dxa"/>
            <w:shd w:val="clear" w:color="auto" w:fill="auto"/>
            <w:tcMar>
              <w:top w:w="15" w:type="dxa"/>
              <w:left w:w="15" w:type="dxa"/>
              <w:bottom w:w="0" w:type="dxa"/>
              <w:right w:w="15" w:type="dxa"/>
            </w:tcMar>
            <w:vAlign w:val="center"/>
            <w:hideMark/>
          </w:tcPr>
          <w:p w14:paraId="5ECF16AA" w14:textId="77777777" w:rsidR="0069359F" w:rsidRPr="0069359F" w:rsidRDefault="0069359F" w:rsidP="0069359F">
            <w:pPr>
              <w:jc w:val="center"/>
              <w:rPr>
                <w:rFonts w:cs="Arial"/>
              </w:rPr>
            </w:pPr>
            <w:r w:rsidRPr="0069359F">
              <w:rPr>
                <w:rFonts w:cs="Arial"/>
              </w:rPr>
              <w:t>11610</w:t>
            </w:r>
          </w:p>
        </w:tc>
        <w:tc>
          <w:tcPr>
            <w:tcW w:w="892" w:type="dxa"/>
            <w:shd w:val="clear" w:color="auto" w:fill="auto"/>
            <w:tcMar>
              <w:top w:w="15" w:type="dxa"/>
              <w:left w:w="15" w:type="dxa"/>
              <w:bottom w:w="0" w:type="dxa"/>
              <w:right w:w="15" w:type="dxa"/>
            </w:tcMar>
            <w:vAlign w:val="center"/>
            <w:hideMark/>
          </w:tcPr>
          <w:p w14:paraId="49A55EA2" w14:textId="77777777" w:rsidR="0069359F" w:rsidRPr="0069359F" w:rsidRDefault="0069359F" w:rsidP="0069359F">
            <w:pPr>
              <w:jc w:val="center"/>
              <w:rPr>
                <w:rFonts w:cs="Calibri"/>
              </w:rPr>
            </w:pPr>
            <w:r w:rsidRPr="0069359F">
              <w:rPr>
                <w:rFonts w:cs="Arial"/>
              </w:rPr>
              <w:t>11599</w:t>
            </w:r>
          </w:p>
        </w:tc>
        <w:tc>
          <w:tcPr>
            <w:tcW w:w="892" w:type="dxa"/>
            <w:shd w:val="clear" w:color="auto" w:fill="auto"/>
            <w:tcMar>
              <w:top w:w="15" w:type="dxa"/>
              <w:left w:w="15" w:type="dxa"/>
              <w:bottom w:w="0" w:type="dxa"/>
              <w:right w:w="15" w:type="dxa"/>
            </w:tcMar>
            <w:vAlign w:val="center"/>
            <w:hideMark/>
          </w:tcPr>
          <w:p w14:paraId="682C55C0" w14:textId="77777777" w:rsidR="0069359F" w:rsidRPr="0069359F" w:rsidRDefault="0069359F" w:rsidP="0069359F">
            <w:pPr>
              <w:jc w:val="center"/>
              <w:rPr>
                <w:rFonts w:cs="Calibri"/>
              </w:rPr>
            </w:pPr>
            <w:r w:rsidRPr="0069359F">
              <w:rPr>
                <w:rFonts w:cs="Arial"/>
              </w:rPr>
              <w:t>11561</w:t>
            </w:r>
          </w:p>
        </w:tc>
        <w:tc>
          <w:tcPr>
            <w:tcW w:w="892" w:type="dxa"/>
            <w:shd w:val="clear" w:color="auto" w:fill="auto"/>
            <w:tcMar>
              <w:top w:w="15" w:type="dxa"/>
              <w:left w:w="15" w:type="dxa"/>
              <w:bottom w:w="0" w:type="dxa"/>
              <w:right w:w="15" w:type="dxa"/>
            </w:tcMar>
            <w:vAlign w:val="center"/>
            <w:hideMark/>
          </w:tcPr>
          <w:p w14:paraId="07E28BFB" w14:textId="77777777" w:rsidR="0069359F" w:rsidRPr="0069359F" w:rsidRDefault="0069359F" w:rsidP="0069359F">
            <w:pPr>
              <w:jc w:val="center"/>
              <w:rPr>
                <w:rFonts w:cs="Calibri"/>
              </w:rPr>
            </w:pPr>
            <w:r w:rsidRPr="0069359F">
              <w:rPr>
                <w:rFonts w:cs="Arial"/>
              </w:rPr>
              <w:t>11538</w:t>
            </w:r>
          </w:p>
        </w:tc>
        <w:tc>
          <w:tcPr>
            <w:tcW w:w="892" w:type="dxa"/>
            <w:shd w:val="clear" w:color="auto" w:fill="auto"/>
            <w:tcMar>
              <w:top w:w="15" w:type="dxa"/>
              <w:left w:w="15" w:type="dxa"/>
              <w:bottom w:w="0" w:type="dxa"/>
              <w:right w:w="15" w:type="dxa"/>
            </w:tcMar>
            <w:vAlign w:val="center"/>
            <w:hideMark/>
          </w:tcPr>
          <w:p w14:paraId="1920DEDF" w14:textId="77777777" w:rsidR="0069359F" w:rsidRPr="0069359F" w:rsidRDefault="0069359F" w:rsidP="0069359F">
            <w:pPr>
              <w:jc w:val="center"/>
              <w:rPr>
                <w:rFonts w:cs="Calibri"/>
              </w:rPr>
            </w:pPr>
            <w:r w:rsidRPr="0069359F">
              <w:rPr>
                <w:rFonts w:cs="Arial"/>
              </w:rPr>
              <w:t>11547</w:t>
            </w:r>
          </w:p>
        </w:tc>
        <w:tc>
          <w:tcPr>
            <w:tcW w:w="892" w:type="dxa"/>
            <w:shd w:val="clear" w:color="auto" w:fill="auto"/>
            <w:tcMar>
              <w:top w:w="15" w:type="dxa"/>
              <w:left w:w="15" w:type="dxa"/>
              <w:bottom w:w="0" w:type="dxa"/>
              <w:right w:w="15" w:type="dxa"/>
            </w:tcMar>
            <w:vAlign w:val="center"/>
            <w:hideMark/>
          </w:tcPr>
          <w:p w14:paraId="1D12DDD1" w14:textId="77777777" w:rsidR="0069359F" w:rsidRPr="0069359F" w:rsidRDefault="0069359F" w:rsidP="0069359F">
            <w:pPr>
              <w:jc w:val="center"/>
              <w:rPr>
                <w:rFonts w:cs="Arial"/>
              </w:rPr>
            </w:pPr>
            <w:r w:rsidRPr="0069359F">
              <w:rPr>
                <w:rFonts w:cs="Arial"/>
              </w:rPr>
              <w:t>11525</w:t>
            </w:r>
          </w:p>
        </w:tc>
        <w:tc>
          <w:tcPr>
            <w:tcW w:w="893" w:type="dxa"/>
            <w:shd w:val="clear" w:color="auto" w:fill="auto"/>
            <w:tcMar>
              <w:top w:w="15" w:type="dxa"/>
              <w:left w:w="15" w:type="dxa"/>
              <w:bottom w:w="0" w:type="dxa"/>
              <w:right w:w="15" w:type="dxa"/>
            </w:tcMar>
            <w:vAlign w:val="center"/>
            <w:hideMark/>
          </w:tcPr>
          <w:p w14:paraId="77D4555E" w14:textId="77777777" w:rsidR="0069359F" w:rsidRPr="0069359F" w:rsidRDefault="0069359F" w:rsidP="0069359F">
            <w:pPr>
              <w:jc w:val="center"/>
              <w:rPr>
                <w:rFonts w:cs="Calibri"/>
              </w:rPr>
            </w:pPr>
            <w:r w:rsidRPr="0069359F">
              <w:rPr>
                <w:rFonts w:cs="Arial"/>
              </w:rPr>
              <w:t>11436</w:t>
            </w:r>
          </w:p>
        </w:tc>
      </w:tr>
    </w:tbl>
    <w:p w14:paraId="3AD59EA7" w14:textId="77777777" w:rsidR="0069359F" w:rsidRPr="0069359F" w:rsidRDefault="0069359F" w:rsidP="0069359F">
      <w:pPr>
        <w:rPr>
          <w:rFonts w:cs="Arial"/>
          <w:noProof/>
          <w:sz w:val="20"/>
          <w:szCs w:val="20"/>
        </w:rPr>
      </w:pPr>
      <w:r w:rsidRPr="0069359F">
        <w:rPr>
          <w:rFonts w:cs="Arial"/>
          <w:noProof/>
          <w:sz w:val="20"/>
          <w:szCs w:val="20"/>
        </w:rPr>
        <w:t xml:space="preserve"> © 1998 - 2018 INSTITUTUL NATIONAL DE STATISTICA</w:t>
      </w:r>
    </w:p>
    <w:p w14:paraId="30343E57" w14:textId="77777777" w:rsidR="0069359F" w:rsidRPr="0069359F" w:rsidRDefault="0069359F" w:rsidP="0069359F">
      <w:pPr>
        <w:tabs>
          <w:tab w:val="num" w:pos="1256"/>
          <w:tab w:val="left" w:pos="9072"/>
        </w:tabs>
        <w:ind w:firstLine="567"/>
        <w:rPr>
          <w:rFonts w:cs="Arial"/>
          <w:b/>
          <w:noProof/>
          <w:color w:val="FF0000"/>
        </w:rPr>
      </w:pPr>
    </w:p>
    <w:p w14:paraId="5F4868FE" w14:textId="41C9A0D8" w:rsidR="0069359F" w:rsidRPr="0069359F" w:rsidRDefault="0069359F" w:rsidP="0069359F">
      <w:pPr>
        <w:tabs>
          <w:tab w:val="num" w:pos="1256"/>
          <w:tab w:val="left" w:pos="9072"/>
        </w:tabs>
        <w:jc w:val="center"/>
        <w:rPr>
          <w:rFonts w:cs="Arial"/>
          <w:b/>
          <w:noProof/>
          <w:color w:val="FF0000"/>
        </w:rPr>
      </w:pPr>
      <w:r w:rsidRPr="0069359F">
        <w:rPr>
          <w:noProof/>
        </w:rPr>
        <w:lastRenderedPageBreak/>
        <w:drawing>
          <wp:inline distT="0" distB="0" distL="0" distR="0" wp14:anchorId="30CE164C" wp14:editId="5E8F7D5F">
            <wp:extent cx="5712460" cy="3426460"/>
            <wp:effectExtent l="0" t="0" r="2540" b="2540"/>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7F0CCDC" w14:textId="77777777" w:rsidR="0069359F" w:rsidRPr="0069359F" w:rsidRDefault="0069359F" w:rsidP="0069359F">
      <w:pPr>
        <w:tabs>
          <w:tab w:val="num" w:pos="1256"/>
          <w:tab w:val="left" w:pos="8640"/>
        </w:tabs>
        <w:ind w:firstLine="709"/>
        <w:rPr>
          <w:rFonts w:cs="Arial"/>
          <w:noProof/>
          <w:color w:val="FF0000"/>
        </w:rPr>
      </w:pPr>
    </w:p>
    <w:p w14:paraId="6BF00609" w14:textId="77777777" w:rsidR="0069359F" w:rsidRPr="0069359F" w:rsidRDefault="0069359F" w:rsidP="0069359F">
      <w:pPr>
        <w:pStyle w:val="Bodytext2"/>
        <w:shd w:val="clear" w:color="auto" w:fill="auto"/>
        <w:spacing w:line="240" w:lineRule="auto"/>
        <w:ind w:firstLine="851"/>
        <w:rPr>
          <w:rFonts w:ascii="Arial Narrow" w:hAnsi="Arial Narrow"/>
          <w:spacing w:val="0"/>
          <w:sz w:val="24"/>
          <w:szCs w:val="24"/>
          <w:lang w:val="ro-RO"/>
        </w:rPr>
      </w:pPr>
      <w:r w:rsidRPr="00223B6E">
        <w:rPr>
          <w:rFonts w:ascii="Arial Narrow" w:hAnsi="Arial Narrow"/>
          <w:spacing w:val="0"/>
          <w:sz w:val="24"/>
          <w:szCs w:val="24"/>
          <w:lang w:val="ro-RO"/>
        </w:rPr>
        <w:t xml:space="preserve">Dinamica populaţiei </w:t>
      </w:r>
      <w:r w:rsidRPr="0069359F">
        <w:rPr>
          <w:rFonts w:ascii="Arial Narrow" w:hAnsi="Arial Narrow"/>
          <w:spacing w:val="0"/>
          <w:sz w:val="24"/>
          <w:szCs w:val="24"/>
          <w:lang w:val="ro-RO"/>
        </w:rPr>
        <w:t>oraşului Boldeşti-Scăeni</w:t>
      </w:r>
      <w:r w:rsidRPr="00223B6E">
        <w:rPr>
          <w:rFonts w:ascii="Arial Narrow" w:hAnsi="Arial Narrow"/>
          <w:spacing w:val="0"/>
          <w:sz w:val="24"/>
          <w:szCs w:val="24"/>
          <w:lang w:val="ro-RO"/>
        </w:rPr>
        <w:t xml:space="preserve"> în perioada analizată indică aceeaşi tendinţă ca şi în majoritatea localităţilor urbane din România, respectiv scăderea accentuată a populaţiei din mediul urban, parţial explicabilă prin migraţia mai intensă, atât spre alte ţări (ca urmare a unei mai bune informări, dar şi a unei mai bune pregătiri profesionale), cât şi spre alte părţi ale României şi chiar spre mediul rural</w:t>
      </w:r>
      <w:r w:rsidRPr="0069359F">
        <w:rPr>
          <w:rFonts w:ascii="Arial Narrow" w:hAnsi="Arial Narrow"/>
          <w:spacing w:val="0"/>
          <w:sz w:val="24"/>
          <w:szCs w:val="24"/>
          <w:lang w:val="ro-RO"/>
        </w:rPr>
        <w:t>.</w:t>
      </w:r>
    </w:p>
    <w:p w14:paraId="722479AF" w14:textId="5B63696A" w:rsidR="0069359F" w:rsidRDefault="0069359F" w:rsidP="0069359F">
      <w:pPr>
        <w:tabs>
          <w:tab w:val="num" w:pos="1256"/>
          <w:tab w:val="left" w:pos="8640"/>
        </w:tabs>
        <w:ind w:firstLine="709"/>
        <w:rPr>
          <w:rFonts w:cs="Arial"/>
          <w:noProof/>
        </w:rPr>
      </w:pPr>
      <w:r w:rsidRPr="0069359F">
        <w:rPr>
          <w:rFonts w:cs="Arial"/>
          <w:noProof/>
        </w:rPr>
        <w:t>Graficul evoluţiei populaţiei pe ultimii 10 de ani evidenţiază diminuarea populaţiei cu domiciliul în localitate, înregistrându-se un minus de 197 de persoane, respectiv o scădere de cca 1,7%.</w:t>
      </w:r>
    </w:p>
    <w:p w14:paraId="0FCFE52C" w14:textId="77777777" w:rsidR="0069359F" w:rsidRPr="0069359F" w:rsidRDefault="0069359F" w:rsidP="0069359F">
      <w:pPr>
        <w:tabs>
          <w:tab w:val="num" w:pos="1256"/>
          <w:tab w:val="left" w:pos="8640"/>
        </w:tabs>
        <w:ind w:firstLine="709"/>
        <w:rPr>
          <w:rFonts w:cs="Arial"/>
          <w:noProof/>
        </w:rPr>
      </w:pPr>
    </w:p>
    <w:p w14:paraId="7C5D167F" w14:textId="42574241" w:rsidR="0069359F" w:rsidRPr="0069359F" w:rsidRDefault="0069359F" w:rsidP="0069359F">
      <w:pPr>
        <w:pStyle w:val="Heading4"/>
      </w:pPr>
      <w:bookmarkStart w:id="94" w:name="_Toc102977153"/>
      <w:bookmarkStart w:id="95" w:name="_Toc124411439"/>
      <w:bookmarkStart w:id="96" w:name="_Toc146635635"/>
      <w:r w:rsidRPr="0069359F">
        <w:t>2.</w:t>
      </w:r>
      <w:r>
        <w:t>5</w:t>
      </w:r>
      <w:r w:rsidRPr="0069359F">
        <w:t>.1.2. Densitatea populaţiei</w:t>
      </w:r>
      <w:bookmarkEnd w:id="94"/>
      <w:bookmarkEnd w:id="95"/>
      <w:bookmarkEnd w:id="96"/>
      <w:r w:rsidRPr="0069359F">
        <w:fldChar w:fldCharType="begin"/>
      </w:r>
      <w:r w:rsidRPr="0069359F">
        <w:instrText xml:space="preserve"> TC "</w:instrText>
      </w:r>
      <w:bookmarkStart w:id="97" w:name="_Toc89430803"/>
      <w:r w:rsidRPr="0069359F">
        <w:instrText>2.1.2. Densitatea populaţiei</w:instrText>
      </w:r>
      <w:bookmarkEnd w:id="97"/>
      <w:r w:rsidRPr="0069359F">
        <w:instrText xml:space="preserve">" \f C \l "3" </w:instrText>
      </w:r>
      <w:r w:rsidRPr="0069359F">
        <w:fldChar w:fldCharType="end"/>
      </w:r>
    </w:p>
    <w:p w14:paraId="7EE50D7D" w14:textId="77777777" w:rsidR="0069359F" w:rsidRPr="0069359F" w:rsidRDefault="0069359F" w:rsidP="0069359F">
      <w:pPr>
        <w:ind w:firstLine="709"/>
        <w:rPr>
          <w:rFonts w:cs="Arial"/>
          <w:noProof/>
        </w:rPr>
      </w:pPr>
      <w:r w:rsidRPr="0069359F">
        <w:rPr>
          <w:rFonts w:cs="Arial"/>
          <w:noProof/>
        </w:rPr>
        <w:t>Legătura dintre efectivul populaţiei la un moment dat şi suprafaţa teritoriului pe care îl locuieşte este pusă în evidenţă de indicatorii densităţii.</w:t>
      </w:r>
    </w:p>
    <w:p w14:paraId="3443658E" w14:textId="24EDCD43" w:rsidR="0069359F" w:rsidRDefault="0069359F" w:rsidP="0069359F">
      <w:pPr>
        <w:ind w:firstLine="680"/>
        <w:rPr>
          <w:rFonts w:cs="Arial"/>
          <w:noProof/>
        </w:rPr>
      </w:pPr>
      <w:r w:rsidRPr="0069359F">
        <w:rPr>
          <w:rFonts w:cs="Arial"/>
          <w:noProof/>
        </w:rPr>
        <w:t xml:space="preserve">Valoarea densităţii generale a populaţiei oraşului Boldeşti-Scăeni este de </w:t>
      </w:r>
      <w:r w:rsidRPr="0069359F">
        <w:rPr>
          <w:rFonts w:cs="Arial"/>
          <w:b/>
          <w:noProof/>
        </w:rPr>
        <w:t>318</w:t>
      </w:r>
      <w:r w:rsidRPr="00223B6E">
        <w:rPr>
          <w:rFonts w:cs="Arial"/>
          <w:lang w:eastAsia="en-GB"/>
        </w:rPr>
        <w:t xml:space="preserve"> </w:t>
      </w:r>
      <w:r w:rsidRPr="0069359F">
        <w:rPr>
          <w:rFonts w:cs="Arial"/>
          <w:b/>
          <w:noProof/>
        </w:rPr>
        <w:t>loc./km</w:t>
      </w:r>
      <w:r w:rsidRPr="0069359F">
        <w:rPr>
          <w:rFonts w:cs="Arial"/>
          <w:b/>
          <w:noProof/>
          <w:vertAlign w:val="superscript"/>
        </w:rPr>
        <w:t>2</w:t>
      </w:r>
      <w:r w:rsidRPr="0069359F">
        <w:rPr>
          <w:rFonts w:cs="Arial"/>
          <w:noProof/>
        </w:rPr>
        <w:t xml:space="preserve">, calculată la o suprafaţă de </w:t>
      </w:r>
      <w:r w:rsidRPr="0069359F">
        <w:rPr>
          <w:rFonts w:cs="Arial"/>
          <w:b/>
          <w:noProof/>
        </w:rPr>
        <w:t>35 km</w:t>
      </w:r>
      <w:r w:rsidRPr="0069359F">
        <w:rPr>
          <w:rFonts w:cs="Arial"/>
          <w:b/>
          <w:noProof/>
          <w:vertAlign w:val="superscript"/>
        </w:rPr>
        <w:t>2</w:t>
      </w:r>
      <w:r w:rsidRPr="0069359F">
        <w:rPr>
          <w:rFonts w:cs="Arial"/>
          <w:noProof/>
        </w:rPr>
        <w:t xml:space="preserve"> (suprafaţa teritoriului administrativ conform R.E.L.U.A.T.</w:t>
      </w:r>
      <w:r w:rsidRPr="0069359F">
        <w:rPr>
          <w:rStyle w:val="FootnoteReference"/>
          <w:rFonts w:cs="Arial"/>
          <w:noProof/>
        </w:rPr>
        <w:footnoteReference w:id="53"/>
      </w:r>
      <w:r w:rsidRPr="0069359F">
        <w:rPr>
          <w:rFonts w:cs="Arial"/>
          <w:noProof/>
        </w:rPr>
        <w:t xml:space="preserve">) şi o populaţie de </w:t>
      </w:r>
      <w:r w:rsidRPr="0069359F">
        <w:rPr>
          <w:rFonts w:cs="Arial"/>
          <w:b/>
          <w:noProof/>
        </w:rPr>
        <w:t>11137</w:t>
      </w:r>
      <w:r w:rsidRPr="0069359F">
        <w:rPr>
          <w:rFonts w:cs="Arial"/>
          <w:noProof/>
        </w:rPr>
        <w:t xml:space="preserve"> locuitori (recensamant 2011). Aceasta este mult superioară valorii la nivel judeţean de 162 loc./km</w:t>
      </w:r>
      <w:r w:rsidRPr="0069359F">
        <w:rPr>
          <w:rFonts w:cs="Arial"/>
          <w:noProof/>
          <w:vertAlign w:val="superscript"/>
        </w:rPr>
        <w:t>2</w:t>
      </w:r>
      <w:r w:rsidRPr="0069359F">
        <w:rPr>
          <w:rFonts w:cs="Arial"/>
          <w:noProof/>
        </w:rPr>
        <w:t xml:space="preserve"> (recensamant 2011).</w:t>
      </w:r>
    </w:p>
    <w:p w14:paraId="51E8590F" w14:textId="77777777" w:rsidR="0069359F" w:rsidRPr="00223B6E" w:rsidRDefault="0069359F" w:rsidP="0069359F">
      <w:pPr>
        <w:ind w:firstLine="680"/>
        <w:rPr>
          <w:rFonts w:cs="Arial"/>
          <w:lang w:eastAsia="en-GB"/>
        </w:rPr>
      </w:pPr>
    </w:p>
    <w:p w14:paraId="189BB6DB" w14:textId="0CA96470" w:rsidR="0069359F" w:rsidRPr="0069359F" w:rsidRDefault="0069359F" w:rsidP="0069359F">
      <w:pPr>
        <w:pStyle w:val="Heading4"/>
      </w:pPr>
      <w:bookmarkStart w:id="98" w:name="_Toc102977154"/>
      <w:bookmarkStart w:id="99" w:name="_Toc124411440"/>
      <w:bookmarkStart w:id="100" w:name="_Toc146635636"/>
      <w:r w:rsidRPr="0069359F">
        <w:t>2.</w:t>
      </w:r>
      <w:r>
        <w:t>5</w:t>
      </w:r>
      <w:r w:rsidRPr="0069359F">
        <w:t>.1.3. Structura populaţiei pe sexe</w:t>
      </w:r>
      <w:bookmarkEnd w:id="98"/>
      <w:bookmarkEnd w:id="99"/>
      <w:bookmarkEnd w:id="100"/>
      <w:r w:rsidRPr="0069359F">
        <w:fldChar w:fldCharType="begin"/>
      </w:r>
      <w:r w:rsidRPr="0069359F">
        <w:instrText xml:space="preserve"> TC "</w:instrText>
      </w:r>
      <w:bookmarkStart w:id="101" w:name="_Toc89430804"/>
      <w:r w:rsidRPr="0069359F">
        <w:instrText>2.1.3. Structura populaţiei pe sexe</w:instrText>
      </w:r>
      <w:bookmarkEnd w:id="101"/>
      <w:r w:rsidRPr="0069359F">
        <w:instrText xml:space="preserve">" \f C \l "3" </w:instrText>
      </w:r>
      <w:r w:rsidRPr="0069359F">
        <w:fldChar w:fldCharType="end"/>
      </w:r>
    </w:p>
    <w:p w14:paraId="28C2A0DD" w14:textId="77777777" w:rsidR="0069359F" w:rsidRPr="0069359F" w:rsidRDefault="0069359F" w:rsidP="0069359F">
      <w:pPr>
        <w:ind w:firstLine="708"/>
        <w:rPr>
          <w:rFonts w:cs="Arial"/>
        </w:rPr>
      </w:pPr>
      <w:r w:rsidRPr="0069359F">
        <w:rPr>
          <w:rFonts w:cs="Arial"/>
        </w:rPr>
        <w:t>Conform statisticilor demografice mondiale, în ţările dezvoltate, numărul populaţiei feminine îl depăşeşte pe cel al populaţiei masculine.</w:t>
      </w:r>
    </w:p>
    <w:p w14:paraId="4DA205B1" w14:textId="77777777" w:rsidR="0069359F" w:rsidRPr="0069359F" w:rsidRDefault="0069359F" w:rsidP="0069359F">
      <w:pPr>
        <w:widowControl w:val="0"/>
        <w:shd w:val="clear" w:color="auto" w:fill="FFFFFF"/>
        <w:tabs>
          <w:tab w:val="left" w:pos="1134"/>
          <w:tab w:val="right" w:pos="4719"/>
          <w:tab w:val="left" w:pos="4753"/>
          <w:tab w:val="left" w:pos="4934"/>
        </w:tabs>
        <w:ind w:firstLine="743"/>
        <w:rPr>
          <w:rFonts w:cs="Arial"/>
          <w:noProof/>
        </w:rPr>
      </w:pPr>
      <w:r w:rsidRPr="0069359F">
        <w:rPr>
          <w:rFonts w:cs="Arial"/>
          <w:noProof/>
        </w:rPr>
        <w:t xml:space="preserve">La recensământul din 2011, pentru totalul de </w:t>
      </w:r>
      <w:r w:rsidRPr="0069359F">
        <w:rPr>
          <w:rFonts w:cs="Arial"/>
          <w:b/>
          <w:noProof/>
        </w:rPr>
        <w:t>11137</w:t>
      </w:r>
      <w:r w:rsidRPr="0069359F">
        <w:rPr>
          <w:rFonts w:cs="Arial"/>
          <w:noProof/>
        </w:rPr>
        <w:t xml:space="preserve"> persoane recenzate în oraşul Boldeşti-Scăeni, s-a înregistrat următoarea repartiţie pe sexe:</w:t>
      </w:r>
    </w:p>
    <w:p w14:paraId="5BC1351C" w14:textId="77777777" w:rsidR="0069359F" w:rsidRPr="0069359F" w:rsidRDefault="0069359F" w:rsidP="0069359F">
      <w:pPr>
        <w:widowControl w:val="0"/>
        <w:shd w:val="clear" w:color="auto" w:fill="FFFFFF"/>
        <w:tabs>
          <w:tab w:val="left" w:pos="1134"/>
          <w:tab w:val="right" w:pos="4719"/>
          <w:tab w:val="left" w:pos="4753"/>
          <w:tab w:val="left" w:pos="4934"/>
        </w:tabs>
        <w:ind w:firstLine="743"/>
        <w:rPr>
          <w:rFonts w:cs="Arial"/>
          <w:noProof/>
        </w:rPr>
      </w:pPr>
      <w:r w:rsidRPr="0069359F">
        <w:rPr>
          <w:rFonts w:cs="Arial"/>
          <w:noProof/>
        </w:rPr>
        <w:t xml:space="preserve">- persoane de sex masculin </w:t>
      </w:r>
      <w:r w:rsidRPr="0069359F">
        <w:rPr>
          <w:rFonts w:cs="Arial"/>
          <w:b/>
          <w:noProof/>
        </w:rPr>
        <w:t>5618;</w:t>
      </w:r>
    </w:p>
    <w:p w14:paraId="1E1F5CE6" w14:textId="77777777" w:rsidR="0069359F" w:rsidRPr="0069359F" w:rsidRDefault="0069359F" w:rsidP="0069359F">
      <w:pPr>
        <w:widowControl w:val="0"/>
        <w:shd w:val="clear" w:color="auto" w:fill="FFFFFF"/>
        <w:tabs>
          <w:tab w:val="left" w:pos="1134"/>
          <w:tab w:val="right" w:pos="4719"/>
          <w:tab w:val="left" w:pos="4753"/>
          <w:tab w:val="left" w:pos="4934"/>
        </w:tabs>
        <w:ind w:firstLine="743"/>
        <w:rPr>
          <w:rFonts w:cs="Arial"/>
          <w:noProof/>
        </w:rPr>
      </w:pPr>
      <w:r w:rsidRPr="0069359F">
        <w:rPr>
          <w:rFonts w:cs="Arial"/>
          <w:noProof/>
        </w:rPr>
        <w:t xml:space="preserve">- persoane de sex feminin </w:t>
      </w:r>
      <w:r w:rsidRPr="0069359F">
        <w:rPr>
          <w:rFonts w:cs="Arial"/>
          <w:b/>
          <w:noProof/>
        </w:rPr>
        <w:t>5519</w:t>
      </w:r>
      <w:r w:rsidRPr="0069359F">
        <w:rPr>
          <w:rFonts w:cs="Arial"/>
          <w:noProof/>
        </w:rPr>
        <w:t>.</w:t>
      </w:r>
    </w:p>
    <w:p w14:paraId="343BA258" w14:textId="77777777" w:rsidR="0069359F" w:rsidRPr="0069359F" w:rsidRDefault="0069359F" w:rsidP="0069359F">
      <w:pPr>
        <w:widowControl w:val="0"/>
        <w:shd w:val="clear" w:color="auto" w:fill="FFFFFF"/>
        <w:tabs>
          <w:tab w:val="left" w:pos="1134"/>
          <w:tab w:val="right" w:pos="4719"/>
          <w:tab w:val="left" w:pos="4753"/>
          <w:tab w:val="left" w:pos="4934"/>
        </w:tabs>
        <w:ind w:firstLine="743"/>
        <w:rPr>
          <w:rFonts w:cs="Arial"/>
          <w:b/>
          <w:noProof/>
        </w:rPr>
      </w:pPr>
      <w:r w:rsidRPr="0069359F">
        <w:rPr>
          <w:rFonts w:cs="Arial"/>
          <w:noProof/>
        </w:rPr>
        <w:t xml:space="preserve">Distribuţia pe sexe a populaţiei oraşului Boldeşti-Scăeni reflectă o populaţie masculină mai numeroasă decât cea feminină, raportul de masculinitate (număr de bărbaţi la 100 femei) are la nivelul localităţii valoarea de </w:t>
      </w:r>
      <w:r w:rsidRPr="0069359F">
        <w:rPr>
          <w:rFonts w:cs="Arial"/>
          <w:b/>
          <w:noProof/>
        </w:rPr>
        <w:t>102.</w:t>
      </w:r>
    </w:p>
    <w:p w14:paraId="6ECFEC0C" w14:textId="385C7324" w:rsidR="0069359F" w:rsidRPr="0069359F" w:rsidRDefault="0069359F" w:rsidP="0069359F">
      <w:pPr>
        <w:widowControl w:val="0"/>
        <w:shd w:val="clear" w:color="auto" w:fill="FFFFFF"/>
        <w:tabs>
          <w:tab w:val="left" w:pos="1134"/>
          <w:tab w:val="right" w:pos="4719"/>
          <w:tab w:val="left" w:pos="4753"/>
          <w:tab w:val="left" w:pos="4934"/>
        </w:tabs>
        <w:jc w:val="center"/>
        <w:rPr>
          <w:rFonts w:cs="Arial"/>
          <w:noProof/>
          <w:color w:val="FF0000"/>
        </w:rPr>
      </w:pPr>
      <w:r w:rsidRPr="0069359F">
        <w:rPr>
          <w:noProof/>
        </w:rPr>
        <w:lastRenderedPageBreak/>
        <w:drawing>
          <wp:inline distT="0" distB="0" distL="0" distR="0" wp14:anchorId="6D3A3CA5" wp14:editId="08D39735">
            <wp:extent cx="6109335" cy="3237230"/>
            <wp:effectExtent l="0" t="0" r="5715" b="1270"/>
            <wp:docPr id="44"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99F7FA5" w14:textId="77777777" w:rsidR="0069359F" w:rsidRPr="0069359F" w:rsidRDefault="0069359F" w:rsidP="0069359F">
      <w:pPr>
        <w:widowControl w:val="0"/>
        <w:ind w:firstLine="743"/>
        <w:rPr>
          <w:rFonts w:cs="Arial"/>
          <w:noProof/>
        </w:rPr>
      </w:pPr>
      <w:r w:rsidRPr="0069359F">
        <w:rPr>
          <w:rFonts w:cs="Arial"/>
          <w:noProof/>
        </w:rPr>
        <w:t>Raportul între cele două sexe este diferit în funcţie de vârstă. Statistic, se nasc mai multe persoane de sex masculin însă, odată cu înaintarea în vârstă, proporția se schimbă în favoarea persoanelor de sex feminin. Fenomenul se datorează supramortalității masculine (mortalitatea este relativ mai mare în rândul populației masculine). Îmbătrânirea populaţiei atrage după sine şi o mai accentuată feminizare a populaţiei. Excedentul feminin este uşor observabil grafic la toate grupele de vârstă de peste 50 de ani.</w:t>
      </w:r>
    </w:p>
    <w:p w14:paraId="36F0BD60" w14:textId="77777777" w:rsidR="0069359F" w:rsidRPr="0069359F" w:rsidRDefault="0069359F" w:rsidP="0069359F">
      <w:pPr>
        <w:widowControl w:val="0"/>
        <w:tabs>
          <w:tab w:val="left" w:pos="1134"/>
          <w:tab w:val="right" w:pos="4719"/>
          <w:tab w:val="left" w:pos="4753"/>
          <w:tab w:val="left" w:pos="4934"/>
        </w:tabs>
        <w:ind w:firstLine="743"/>
        <w:rPr>
          <w:rFonts w:cs="Arial"/>
          <w:b/>
          <w:noProof/>
        </w:rPr>
      </w:pPr>
      <w:r w:rsidRPr="0069359F">
        <w:rPr>
          <w:rFonts w:cs="Arial"/>
          <w:noProof/>
        </w:rPr>
        <w:t>Analiza structurii pe sexe şi grupe de</w:t>
      </w:r>
      <w:r w:rsidRPr="0069359F">
        <w:rPr>
          <w:rFonts w:cs="Arial"/>
          <w:noProof/>
        </w:rPr>
        <w:tab/>
        <w:t xml:space="preserve"> vârstă este importantă deoarece schimbările de structură (cea mai importantă este îmbătrânirea demografică) influenţează mai profund viaţa socio-economică a populaţiei unei localităţii.</w:t>
      </w:r>
    </w:p>
    <w:p w14:paraId="4C9DDCF2" w14:textId="62DAA5BA" w:rsidR="0069359F" w:rsidRPr="0069359F" w:rsidRDefault="0069359F" w:rsidP="0069359F">
      <w:pPr>
        <w:jc w:val="center"/>
        <w:rPr>
          <w:rFonts w:cs="Arial"/>
          <w:b/>
          <w:noProof/>
          <w:color w:val="FF0000"/>
        </w:rPr>
      </w:pPr>
      <w:r w:rsidRPr="0069359F">
        <w:rPr>
          <w:rFonts w:cs="Arial"/>
          <w:b/>
          <w:noProof/>
          <w:color w:val="FF0000"/>
        </w:rPr>
        <w:drawing>
          <wp:inline distT="0" distB="0" distL="0" distR="0" wp14:anchorId="0166494B" wp14:editId="1CD64325">
            <wp:extent cx="6033770" cy="389445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33770" cy="3894455"/>
                    </a:xfrm>
                    <a:prstGeom prst="rect">
                      <a:avLst/>
                    </a:prstGeom>
                    <a:noFill/>
                  </pic:spPr>
                </pic:pic>
              </a:graphicData>
            </a:graphic>
          </wp:inline>
        </w:drawing>
      </w:r>
    </w:p>
    <w:p w14:paraId="5F321E48" w14:textId="74B4E576" w:rsidR="0069359F" w:rsidRDefault="0069359F" w:rsidP="0069359F">
      <w:pPr>
        <w:rPr>
          <w:rFonts w:cs="Arial"/>
          <w:noProof/>
        </w:rPr>
      </w:pPr>
      <w:r w:rsidRPr="0069359F">
        <w:rPr>
          <w:rFonts w:cs="Arial"/>
          <w:noProof/>
        </w:rPr>
        <w:lastRenderedPageBreak/>
        <w:tab/>
        <w:t>Analiza pentru perioada 2012-2021 arată o populaţie feminină superioară numeric populaţiei masculină, media raportului de masculinitate fiind 95 bărbaţi la 100 femei.</w:t>
      </w:r>
    </w:p>
    <w:p w14:paraId="5AD3D906" w14:textId="77777777" w:rsidR="0069359F" w:rsidRPr="0069359F" w:rsidRDefault="0069359F" w:rsidP="0069359F">
      <w:pPr>
        <w:rPr>
          <w:rFonts w:cs="Arial"/>
          <w:noProof/>
        </w:rPr>
      </w:pPr>
    </w:p>
    <w:p w14:paraId="20C09F5A" w14:textId="70FEED30" w:rsidR="0069359F" w:rsidRPr="0069359F" w:rsidRDefault="0069359F" w:rsidP="0069359F">
      <w:pPr>
        <w:pStyle w:val="Heading4"/>
      </w:pPr>
      <w:bookmarkStart w:id="102" w:name="_Toc102977155"/>
      <w:bookmarkStart w:id="103" w:name="_Toc124411441"/>
      <w:bookmarkStart w:id="104" w:name="_Toc146635637"/>
      <w:r w:rsidRPr="0069359F">
        <w:t>2.</w:t>
      </w:r>
      <w:r>
        <w:t>5</w:t>
      </w:r>
      <w:r w:rsidRPr="0069359F">
        <w:t>.1.4. Structura populaţiei pe grupe de vârstă</w:t>
      </w:r>
      <w:bookmarkEnd w:id="102"/>
      <w:bookmarkEnd w:id="103"/>
      <w:bookmarkEnd w:id="104"/>
    </w:p>
    <w:p w14:paraId="18AE0874" w14:textId="77777777" w:rsidR="0069359F" w:rsidRPr="0069359F" w:rsidRDefault="0069359F" w:rsidP="0069359F">
      <w:pPr>
        <w:ind w:firstLine="708"/>
        <w:rPr>
          <w:rFonts w:cs="Arial"/>
        </w:rPr>
      </w:pPr>
      <w:r w:rsidRPr="0069359F">
        <w:rPr>
          <w:rFonts w:cs="Arial"/>
          <w:bCs/>
        </w:rPr>
        <w:t>Structura populaţiei pe grupe de vârstă e</w:t>
      </w:r>
      <w:r w:rsidRPr="0069359F">
        <w:rPr>
          <w:rFonts w:cs="Arial"/>
        </w:rPr>
        <w:t>ste determinată în mare măsură de natalitate/mortalitate şi de fenomenul migraţiei populaţiei, dar şi de alţi factori. Echilibrul instabil dintre natalitate şi mortalitate generează la nivelul unei populaţii o anumită structură pe grupe de vârstă şi sexe. Aceasta nu are consecinţe numai asupra ritmului de întinerire a generaţiilor dar şi asupra necesităţilor de consum, a infrastructurii educaţionale sau de asistenţă socială, asupra capacităţii societăţii de a oferi locuri de munca populaţiei active.</w:t>
      </w:r>
    </w:p>
    <w:p w14:paraId="67870BED" w14:textId="77777777" w:rsidR="0069359F" w:rsidRPr="0069359F" w:rsidRDefault="0069359F" w:rsidP="0069359F">
      <w:pPr>
        <w:ind w:firstLine="708"/>
        <w:rPr>
          <w:rFonts w:cs="Arial"/>
          <w:noProof/>
        </w:rPr>
      </w:pPr>
      <w:r w:rsidRPr="0069359F">
        <w:rPr>
          <w:rFonts w:cs="Arial"/>
        </w:rPr>
        <w:t xml:space="preserve">Structura pe grupe de vârstă este expresia împărţirii populaţiei totale în trei categorii semnificative, corespunzătoare populaţiei tinere, adulte şi vârstnice. </w:t>
      </w:r>
      <w:r w:rsidRPr="0069359F">
        <w:rPr>
          <w:rFonts w:cs="Arial"/>
          <w:noProof/>
        </w:rPr>
        <w:t xml:space="preserve">Reprezentarea structurii pe grupe de vârstă permite evaluarea gradului de îmbătrânire al populaţiei. Astfel, populaţia tânără s-a considerat a fi cuprinsă între 0-19 ani, cea adultă între 20-64 ani şi cea bătrână peste 65 ani conform clasificării folosite de Organizaţia Naţiunilor Unite.  </w:t>
      </w:r>
    </w:p>
    <w:p w14:paraId="42E16F5F" w14:textId="77777777" w:rsidR="0069359F" w:rsidRPr="0069359F" w:rsidRDefault="0069359F" w:rsidP="0069359F">
      <w:pPr>
        <w:autoSpaceDE w:val="0"/>
        <w:autoSpaceDN w:val="0"/>
        <w:adjustRightInd w:val="0"/>
        <w:ind w:firstLine="720"/>
        <w:rPr>
          <w:rFonts w:cs="Arial"/>
          <w:noProof/>
        </w:rPr>
      </w:pPr>
      <w:r w:rsidRPr="0069359F">
        <w:rPr>
          <w:rFonts w:cs="Arial"/>
          <w:noProof/>
        </w:rPr>
        <w:t>Distribu</w:t>
      </w:r>
      <w:r w:rsidRPr="0069359F">
        <w:rPr>
          <w:rFonts w:eastAsia="TimesNewRoman" w:cs="Arial"/>
          <w:noProof/>
        </w:rPr>
        <w:t>ţ</w:t>
      </w:r>
      <w:r w:rsidRPr="0069359F">
        <w:rPr>
          <w:rFonts w:cs="Arial"/>
          <w:noProof/>
        </w:rPr>
        <w:t>ia popula</w:t>
      </w:r>
      <w:r w:rsidRPr="0069359F">
        <w:rPr>
          <w:rFonts w:eastAsia="TimesNewRoman" w:cs="Arial"/>
          <w:noProof/>
        </w:rPr>
        <w:t>ţ</w:t>
      </w:r>
      <w:r w:rsidRPr="0069359F">
        <w:rPr>
          <w:rFonts w:cs="Arial"/>
          <w:noProof/>
        </w:rPr>
        <w:t>iei pe principalele grupe de vârst</w:t>
      </w:r>
      <w:r w:rsidRPr="0069359F">
        <w:rPr>
          <w:rFonts w:eastAsia="TimesNewRoman" w:cs="Arial"/>
          <w:noProof/>
        </w:rPr>
        <w:t xml:space="preserve">ă </w:t>
      </w:r>
      <w:r w:rsidRPr="0069359F">
        <w:rPr>
          <w:rFonts w:cs="Arial"/>
          <w:noProof/>
        </w:rPr>
        <w:t>în 2012 comparativ cu datele anului 2021, calculat</w:t>
      </w:r>
      <w:r w:rsidRPr="0069359F">
        <w:rPr>
          <w:rFonts w:eastAsia="TimesNewRoman" w:cs="Arial"/>
          <w:noProof/>
        </w:rPr>
        <w:t xml:space="preserve">ă </w:t>
      </w:r>
      <w:r w:rsidRPr="0069359F">
        <w:rPr>
          <w:rFonts w:cs="Arial"/>
          <w:noProof/>
        </w:rPr>
        <w:t>în baza datelor furnizate de INSSE se prezint</w:t>
      </w:r>
      <w:r w:rsidRPr="0069359F">
        <w:rPr>
          <w:rFonts w:eastAsia="TimesNewRoman" w:cs="Arial"/>
          <w:noProof/>
        </w:rPr>
        <w:t xml:space="preserve">ă </w:t>
      </w:r>
      <w:r w:rsidRPr="0069359F">
        <w:rPr>
          <w:rFonts w:cs="Arial"/>
          <w:noProof/>
        </w:rPr>
        <w:t>astfel:</w:t>
      </w:r>
    </w:p>
    <w:tbl>
      <w:tblPr>
        <w:tblW w:w="819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482"/>
        <w:gridCol w:w="1482"/>
        <w:gridCol w:w="1482"/>
        <w:gridCol w:w="1482"/>
      </w:tblGrid>
      <w:tr w:rsidR="0069359F" w:rsidRPr="0069359F" w14:paraId="5B44B368" w14:textId="77777777" w:rsidTr="00223B6E">
        <w:tc>
          <w:tcPr>
            <w:tcW w:w="2268" w:type="dxa"/>
            <w:vMerge w:val="restart"/>
            <w:vAlign w:val="center"/>
          </w:tcPr>
          <w:p w14:paraId="5D7A550B"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Grupe mari de vârstă</w:t>
            </w:r>
          </w:p>
        </w:tc>
        <w:tc>
          <w:tcPr>
            <w:tcW w:w="2964" w:type="dxa"/>
            <w:gridSpan w:val="2"/>
            <w:vAlign w:val="center"/>
          </w:tcPr>
          <w:p w14:paraId="391D766A"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2012</w:t>
            </w:r>
          </w:p>
        </w:tc>
        <w:tc>
          <w:tcPr>
            <w:tcW w:w="2964" w:type="dxa"/>
            <w:gridSpan w:val="2"/>
            <w:vAlign w:val="center"/>
          </w:tcPr>
          <w:p w14:paraId="3A549E2B"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2021</w:t>
            </w:r>
          </w:p>
        </w:tc>
      </w:tr>
      <w:tr w:rsidR="0069359F" w:rsidRPr="0069359F" w14:paraId="2373D0CE" w14:textId="77777777" w:rsidTr="00223B6E">
        <w:tc>
          <w:tcPr>
            <w:tcW w:w="2268" w:type="dxa"/>
            <w:vMerge/>
            <w:vAlign w:val="center"/>
          </w:tcPr>
          <w:p w14:paraId="75A38A2C" w14:textId="77777777" w:rsidR="0069359F" w:rsidRPr="0069359F" w:rsidRDefault="0069359F" w:rsidP="0069359F">
            <w:pPr>
              <w:autoSpaceDE w:val="0"/>
              <w:autoSpaceDN w:val="0"/>
              <w:adjustRightInd w:val="0"/>
              <w:jc w:val="center"/>
              <w:rPr>
                <w:rFonts w:cs="Arial"/>
                <w:b/>
                <w:bCs/>
                <w:noProof/>
              </w:rPr>
            </w:pPr>
          </w:p>
        </w:tc>
        <w:tc>
          <w:tcPr>
            <w:tcW w:w="1482" w:type="dxa"/>
            <w:vAlign w:val="center"/>
          </w:tcPr>
          <w:p w14:paraId="1DF8C1AF"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nr.</w:t>
            </w:r>
          </w:p>
        </w:tc>
        <w:tc>
          <w:tcPr>
            <w:tcW w:w="1482" w:type="dxa"/>
            <w:shd w:val="clear" w:color="auto" w:fill="F2F2F2"/>
            <w:vAlign w:val="center"/>
          </w:tcPr>
          <w:p w14:paraId="6B2B0840"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w:t>
            </w:r>
          </w:p>
        </w:tc>
        <w:tc>
          <w:tcPr>
            <w:tcW w:w="1482" w:type="dxa"/>
            <w:vAlign w:val="center"/>
          </w:tcPr>
          <w:p w14:paraId="6CE8697F"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nr.</w:t>
            </w:r>
          </w:p>
        </w:tc>
        <w:tc>
          <w:tcPr>
            <w:tcW w:w="1482" w:type="dxa"/>
            <w:shd w:val="clear" w:color="auto" w:fill="F2F2F2"/>
            <w:vAlign w:val="center"/>
          </w:tcPr>
          <w:p w14:paraId="2B241CDB"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w:t>
            </w:r>
          </w:p>
        </w:tc>
      </w:tr>
      <w:tr w:rsidR="0069359F" w:rsidRPr="0069359F" w14:paraId="2201E39E" w14:textId="77777777" w:rsidTr="00223B6E">
        <w:tc>
          <w:tcPr>
            <w:tcW w:w="2268" w:type="dxa"/>
          </w:tcPr>
          <w:p w14:paraId="2D1E411C" w14:textId="77777777" w:rsidR="0069359F" w:rsidRPr="0069359F" w:rsidRDefault="0069359F" w:rsidP="0069359F">
            <w:pPr>
              <w:autoSpaceDE w:val="0"/>
              <w:autoSpaceDN w:val="0"/>
              <w:adjustRightInd w:val="0"/>
              <w:rPr>
                <w:rFonts w:cs="Arial"/>
                <w:bCs/>
                <w:noProof/>
              </w:rPr>
            </w:pPr>
            <w:r w:rsidRPr="0069359F">
              <w:rPr>
                <w:rFonts w:cs="Arial"/>
                <w:bCs/>
                <w:noProof/>
              </w:rPr>
              <w:t>0-19</w:t>
            </w:r>
          </w:p>
        </w:tc>
        <w:tc>
          <w:tcPr>
            <w:tcW w:w="1482" w:type="dxa"/>
          </w:tcPr>
          <w:p w14:paraId="7CB49394" w14:textId="77777777" w:rsidR="0069359F" w:rsidRPr="0069359F" w:rsidRDefault="0069359F" w:rsidP="0069359F">
            <w:pPr>
              <w:jc w:val="center"/>
              <w:rPr>
                <w:rFonts w:cs="Arial"/>
              </w:rPr>
            </w:pPr>
            <w:r w:rsidRPr="0069359F">
              <w:t>2436</w:t>
            </w:r>
          </w:p>
        </w:tc>
        <w:tc>
          <w:tcPr>
            <w:tcW w:w="1482" w:type="dxa"/>
            <w:shd w:val="clear" w:color="auto" w:fill="F2F2F2"/>
            <w:vAlign w:val="bottom"/>
          </w:tcPr>
          <w:p w14:paraId="368E8EC0" w14:textId="77777777" w:rsidR="0069359F" w:rsidRPr="0069359F" w:rsidRDefault="0069359F" w:rsidP="0069359F">
            <w:pPr>
              <w:jc w:val="center"/>
              <w:rPr>
                <w:rFonts w:cs="Arial"/>
                <w:i/>
                <w:iCs/>
              </w:rPr>
            </w:pPr>
            <w:r w:rsidRPr="0069359F">
              <w:rPr>
                <w:rFonts w:cs="Arial"/>
                <w:i/>
                <w:iCs/>
              </w:rPr>
              <w:t>20,9</w:t>
            </w:r>
          </w:p>
        </w:tc>
        <w:tc>
          <w:tcPr>
            <w:tcW w:w="1482" w:type="dxa"/>
            <w:vAlign w:val="bottom"/>
          </w:tcPr>
          <w:p w14:paraId="16072A81" w14:textId="77777777" w:rsidR="0069359F" w:rsidRPr="0069359F" w:rsidRDefault="0069359F" w:rsidP="0069359F">
            <w:pPr>
              <w:jc w:val="center"/>
              <w:rPr>
                <w:rFonts w:cs="Arial"/>
              </w:rPr>
            </w:pPr>
            <w:r w:rsidRPr="0069359F">
              <w:rPr>
                <w:rFonts w:cs="Arial"/>
              </w:rPr>
              <w:t>2331</w:t>
            </w:r>
          </w:p>
        </w:tc>
        <w:tc>
          <w:tcPr>
            <w:tcW w:w="1482" w:type="dxa"/>
            <w:shd w:val="clear" w:color="auto" w:fill="F2F2F2"/>
            <w:vAlign w:val="bottom"/>
          </w:tcPr>
          <w:p w14:paraId="2BF646AB" w14:textId="77777777" w:rsidR="0069359F" w:rsidRPr="0069359F" w:rsidRDefault="0069359F" w:rsidP="0069359F">
            <w:pPr>
              <w:jc w:val="center"/>
              <w:rPr>
                <w:rFonts w:cs="Arial"/>
                <w:i/>
                <w:iCs/>
              </w:rPr>
            </w:pPr>
            <w:r w:rsidRPr="0069359F">
              <w:rPr>
                <w:rFonts w:cs="Arial"/>
                <w:i/>
                <w:iCs/>
              </w:rPr>
              <w:t>20,4</w:t>
            </w:r>
          </w:p>
        </w:tc>
      </w:tr>
      <w:tr w:rsidR="0069359F" w:rsidRPr="0069359F" w14:paraId="3297E62F" w14:textId="77777777" w:rsidTr="00223B6E">
        <w:tc>
          <w:tcPr>
            <w:tcW w:w="2268" w:type="dxa"/>
          </w:tcPr>
          <w:p w14:paraId="3D85E18A" w14:textId="77777777" w:rsidR="0069359F" w:rsidRPr="0069359F" w:rsidRDefault="0069359F" w:rsidP="0069359F">
            <w:pPr>
              <w:autoSpaceDE w:val="0"/>
              <w:autoSpaceDN w:val="0"/>
              <w:adjustRightInd w:val="0"/>
              <w:rPr>
                <w:rFonts w:cs="Arial"/>
                <w:bCs/>
                <w:noProof/>
              </w:rPr>
            </w:pPr>
            <w:r w:rsidRPr="0069359F">
              <w:rPr>
                <w:rFonts w:cs="Arial"/>
                <w:bCs/>
                <w:noProof/>
              </w:rPr>
              <w:t>20-64</w:t>
            </w:r>
          </w:p>
        </w:tc>
        <w:tc>
          <w:tcPr>
            <w:tcW w:w="1482" w:type="dxa"/>
          </w:tcPr>
          <w:p w14:paraId="542A4D5D" w14:textId="77777777" w:rsidR="0069359F" w:rsidRPr="0069359F" w:rsidRDefault="0069359F" w:rsidP="0069359F">
            <w:pPr>
              <w:jc w:val="center"/>
              <w:rPr>
                <w:rFonts w:cs="Arial"/>
              </w:rPr>
            </w:pPr>
            <w:r w:rsidRPr="0069359F">
              <w:t>7709</w:t>
            </w:r>
          </w:p>
        </w:tc>
        <w:tc>
          <w:tcPr>
            <w:tcW w:w="1482" w:type="dxa"/>
            <w:shd w:val="clear" w:color="auto" w:fill="F2F2F2"/>
            <w:vAlign w:val="bottom"/>
          </w:tcPr>
          <w:p w14:paraId="75E6C7A4" w14:textId="77777777" w:rsidR="0069359F" w:rsidRPr="0069359F" w:rsidRDefault="0069359F" w:rsidP="0069359F">
            <w:pPr>
              <w:jc w:val="center"/>
              <w:rPr>
                <w:rFonts w:cs="Arial"/>
                <w:i/>
                <w:iCs/>
              </w:rPr>
            </w:pPr>
            <w:r w:rsidRPr="0069359F">
              <w:rPr>
                <w:rFonts w:cs="Arial"/>
                <w:i/>
                <w:iCs/>
              </w:rPr>
              <w:t>66,3</w:t>
            </w:r>
          </w:p>
        </w:tc>
        <w:tc>
          <w:tcPr>
            <w:tcW w:w="1482" w:type="dxa"/>
            <w:vAlign w:val="bottom"/>
          </w:tcPr>
          <w:p w14:paraId="3185DD22" w14:textId="77777777" w:rsidR="0069359F" w:rsidRPr="0069359F" w:rsidRDefault="0069359F" w:rsidP="0069359F">
            <w:pPr>
              <w:jc w:val="center"/>
              <w:rPr>
                <w:rFonts w:cs="Arial"/>
              </w:rPr>
            </w:pPr>
            <w:r w:rsidRPr="0069359F">
              <w:rPr>
                <w:rFonts w:cs="Arial"/>
              </w:rPr>
              <w:t>7250</w:t>
            </w:r>
          </w:p>
        </w:tc>
        <w:tc>
          <w:tcPr>
            <w:tcW w:w="1482" w:type="dxa"/>
            <w:shd w:val="clear" w:color="auto" w:fill="F2F2F2"/>
            <w:vAlign w:val="bottom"/>
          </w:tcPr>
          <w:p w14:paraId="7781333F" w14:textId="77777777" w:rsidR="0069359F" w:rsidRPr="0069359F" w:rsidRDefault="0069359F" w:rsidP="0069359F">
            <w:pPr>
              <w:jc w:val="center"/>
              <w:rPr>
                <w:rFonts w:cs="Arial"/>
                <w:i/>
                <w:iCs/>
              </w:rPr>
            </w:pPr>
            <w:r w:rsidRPr="0069359F">
              <w:rPr>
                <w:rFonts w:cs="Arial"/>
                <w:i/>
                <w:iCs/>
              </w:rPr>
              <w:t>63,4</w:t>
            </w:r>
          </w:p>
        </w:tc>
      </w:tr>
      <w:tr w:rsidR="0069359F" w:rsidRPr="0069359F" w14:paraId="65D08D93" w14:textId="77777777" w:rsidTr="00223B6E">
        <w:tc>
          <w:tcPr>
            <w:tcW w:w="2268" w:type="dxa"/>
          </w:tcPr>
          <w:p w14:paraId="08665AF1" w14:textId="77777777" w:rsidR="0069359F" w:rsidRPr="0069359F" w:rsidRDefault="0069359F" w:rsidP="0069359F">
            <w:pPr>
              <w:autoSpaceDE w:val="0"/>
              <w:autoSpaceDN w:val="0"/>
              <w:adjustRightInd w:val="0"/>
              <w:rPr>
                <w:rFonts w:cs="Arial"/>
                <w:bCs/>
                <w:noProof/>
              </w:rPr>
            </w:pPr>
            <w:r w:rsidRPr="0069359F">
              <w:rPr>
                <w:rFonts w:cs="Arial"/>
                <w:bCs/>
                <w:noProof/>
              </w:rPr>
              <w:t>65 şi peste</w:t>
            </w:r>
          </w:p>
        </w:tc>
        <w:tc>
          <w:tcPr>
            <w:tcW w:w="1482" w:type="dxa"/>
          </w:tcPr>
          <w:p w14:paraId="59BB7610" w14:textId="77777777" w:rsidR="0069359F" w:rsidRPr="0069359F" w:rsidRDefault="0069359F" w:rsidP="0069359F">
            <w:pPr>
              <w:jc w:val="center"/>
              <w:rPr>
                <w:rFonts w:cs="Arial"/>
              </w:rPr>
            </w:pPr>
            <w:r w:rsidRPr="0069359F">
              <w:t>1488</w:t>
            </w:r>
          </w:p>
        </w:tc>
        <w:tc>
          <w:tcPr>
            <w:tcW w:w="1482" w:type="dxa"/>
            <w:shd w:val="clear" w:color="auto" w:fill="F2F2F2"/>
            <w:vAlign w:val="bottom"/>
          </w:tcPr>
          <w:p w14:paraId="07AD2B98" w14:textId="77777777" w:rsidR="0069359F" w:rsidRPr="0069359F" w:rsidRDefault="0069359F" w:rsidP="0069359F">
            <w:pPr>
              <w:jc w:val="center"/>
              <w:rPr>
                <w:rFonts w:cs="Arial"/>
                <w:i/>
                <w:iCs/>
              </w:rPr>
            </w:pPr>
            <w:r w:rsidRPr="0069359F">
              <w:rPr>
                <w:rFonts w:cs="Arial"/>
                <w:i/>
                <w:iCs/>
              </w:rPr>
              <w:t>12,8</w:t>
            </w:r>
          </w:p>
        </w:tc>
        <w:tc>
          <w:tcPr>
            <w:tcW w:w="1482" w:type="dxa"/>
            <w:vAlign w:val="bottom"/>
          </w:tcPr>
          <w:p w14:paraId="196E094A" w14:textId="77777777" w:rsidR="0069359F" w:rsidRPr="0069359F" w:rsidRDefault="0069359F" w:rsidP="0069359F">
            <w:pPr>
              <w:jc w:val="center"/>
              <w:rPr>
                <w:rFonts w:cs="Arial"/>
              </w:rPr>
            </w:pPr>
            <w:r w:rsidRPr="0069359F">
              <w:rPr>
                <w:rFonts w:cs="Arial"/>
              </w:rPr>
              <w:t>1855</w:t>
            </w:r>
          </w:p>
        </w:tc>
        <w:tc>
          <w:tcPr>
            <w:tcW w:w="1482" w:type="dxa"/>
            <w:shd w:val="clear" w:color="auto" w:fill="F2F2F2"/>
            <w:vAlign w:val="bottom"/>
          </w:tcPr>
          <w:p w14:paraId="2D670FA9" w14:textId="77777777" w:rsidR="0069359F" w:rsidRPr="0069359F" w:rsidRDefault="0069359F" w:rsidP="0069359F">
            <w:pPr>
              <w:jc w:val="center"/>
              <w:rPr>
                <w:rFonts w:cs="Arial"/>
                <w:i/>
                <w:iCs/>
              </w:rPr>
            </w:pPr>
            <w:r w:rsidRPr="0069359F">
              <w:rPr>
                <w:rFonts w:cs="Arial"/>
                <w:i/>
                <w:iCs/>
              </w:rPr>
              <w:t>16,2</w:t>
            </w:r>
          </w:p>
        </w:tc>
      </w:tr>
    </w:tbl>
    <w:p w14:paraId="0CD42FAD" w14:textId="77777777" w:rsidR="0069359F" w:rsidRPr="0069359F" w:rsidRDefault="0069359F" w:rsidP="0069359F">
      <w:pPr>
        <w:rPr>
          <w:rFonts w:cs="Arial"/>
          <w:noProof/>
          <w:sz w:val="20"/>
          <w:szCs w:val="20"/>
        </w:rPr>
      </w:pPr>
      <w:r w:rsidRPr="0069359F">
        <w:rPr>
          <w:rFonts w:cs="Arial"/>
          <w:bCs/>
          <w:noProof/>
          <w:sz w:val="20"/>
          <w:szCs w:val="20"/>
        </w:rPr>
        <w:tab/>
      </w:r>
      <w:r w:rsidRPr="0069359F">
        <w:rPr>
          <w:rFonts w:cs="Arial"/>
          <w:noProof/>
          <w:sz w:val="20"/>
          <w:szCs w:val="20"/>
        </w:rPr>
        <w:t>Date prelucrate după © 1998 - 2018 INSTITUTUL NATIONAL DE STATISTICA</w:t>
      </w:r>
    </w:p>
    <w:p w14:paraId="4335A935" w14:textId="77777777" w:rsidR="0069359F" w:rsidRPr="0069359F" w:rsidRDefault="0069359F" w:rsidP="0069359F">
      <w:pPr>
        <w:autoSpaceDE w:val="0"/>
        <w:autoSpaceDN w:val="0"/>
        <w:adjustRightInd w:val="0"/>
        <w:rPr>
          <w:rFonts w:cs="Arial"/>
          <w:bCs/>
          <w:noProof/>
        </w:rPr>
      </w:pPr>
    </w:p>
    <w:p w14:paraId="7CA93A48" w14:textId="77777777" w:rsidR="0069359F" w:rsidRPr="0069359F" w:rsidRDefault="0069359F" w:rsidP="0069359F">
      <w:pPr>
        <w:autoSpaceDE w:val="0"/>
        <w:autoSpaceDN w:val="0"/>
        <w:adjustRightInd w:val="0"/>
        <w:ind w:firstLine="708"/>
        <w:rPr>
          <w:rFonts w:cs="Arial"/>
          <w:bCs/>
          <w:noProof/>
        </w:rPr>
      </w:pPr>
      <w:r w:rsidRPr="0069359F">
        <w:rPr>
          <w:rFonts w:cs="Arial"/>
          <w:bCs/>
          <w:noProof/>
        </w:rPr>
        <w:t>Modificările ce au intervenit în structura populaţiei în perioada 2012-2021 sunt ilustrate mai jos:</w:t>
      </w:r>
    </w:p>
    <w:p w14:paraId="032DC8CE" w14:textId="77777777" w:rsidR="0069359F" w:rsidRPr="0069359F" w:rsidRDefault="0069359F" w:rsidP="0069359F">
      <w:pPr>
        <w:autoSpaceDE w:val="0"/>
        <w:autoSpaceDN w:val="0"/>
        <w:adjustRightInd w:val="0"/>
        <w:ind w:firstLine="708"/>
        <w:rPr>
          <w:rFonts w:cs="Arial"/>
          <w:bCs/>
          <w:noProof/>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8"/>
        <w:gridCol w:w="809"/>
        <w:gridCol w:w="884"/>
        <w:gridCol w:w="1257"/>
        <w:gridCol w:w="1257"/>
      </w:tblGrid>
      <w:tr w:rsidR="0069359F" w:rsidRPr="0069359F" w14:paraId="134D18FB" w14:textId="77777777" w:rsidTr="00223B6E">
        <w:tc>
          <w:tcPr>
            <w:tcW w:w="1848" w:type="dxa"/>
            <w:tcBorders>
              <w:top w:val="nil"/>
              <w:left w:val="nil"/>
            </w:tcBorders>
            <w:vAlign w:val="center"/>
          </w:tcPr>
          <w:p w14:paraId="0E7D4900" w14:textId="77777777" w:rsidR="0069359F" w:rsidRPr="0069359F" w:rsidRDefault="0069359F" w:rsidP="0069359F">
            <w:pPr>
              <w:autoSpaceDE w:val="0"/>
              <w:autoSpaceDN w:val="0"/>
              <w:adjustRightInd w:val="0"/>
              <w:jc w:val="center"/>
              <w:rPr>
                <w:rFonts w:cs="Arial"/>
                <w:bCs/>
                <w:noProof/>
              </w:rPr>
            </w:pPr>
          </w:p>
        </w:tc>
        <w:tc>
          <w:tcPr>
            <w:tcW w:w="809" w:type="dxa"/>
            <w:vAlign w:val="center"/>
          </w:tcPr>
          <w:p w14:paraId="77664763"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2012</w:t>
            </w:r>
          </w:p>
        </w:tc>
        <w:tc>
          <w:tcPr>
            <w:tcW w:w="884" w:type="dxa"/>
            <w:vAlign w:val="center"/>
          </w:tcPr>
          <w:p w14:paraId="29CD8F43"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2021</w:t>
            </w:r>
          </w:p>
        </w:tc>
        <w:tc>
          <w:tcPr>
            <w:tcW w:w="1257" w:type="dxa"/>
            <w:vAlign w:val="center"/>
          </w:tcPr>
          <w:p w14:paraId="4DFDBF34"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Diferenţă absolută</w:t>
            </w:r>
          </w:p>
        </w:tc>
        <w:tc>
          <w:tcPr>
            <w:tcW w:w="1257" w:type="dxa"/>
            <w:vAlign w:val="center"/>
          </w:tcPr>
          <w:p w14:paraId="1A9CFAC5" w14:textId="77777777" w:rsidR="0069359F" w:rsidRPr="0069359F" w:rsidRDefault="0069359F" w:rsidP="0069359F">
            <w:pPr>
              <w:autoSpaceDE w:val="0"/>
              <w:autoSpaceDN w:val="0"/>
              <w:adjustRightInd w:val="0"/>
              <w:jc w:val="center"/>
              <w:rPr>
                <w:rFonts w:cs="Arial"/>
                <w:b/>
                <w:bCs/>
                <w:noProof/>
              </w:rPr>
            </w:pPr>
            <w:r w:rsidRPr="0069359F">
              <w:rPr>
                <w:rFonts w:cs="Arial"/>
                <w:b/>
                <w:bCs/>
                <w:noProof/>
              </w:rPr>
              <w:t>Diferenţă relativă %</w:t>
            </w:r>
          </w:p>
        </w:tc>
      </w:tr>
      <w:tr w:rsidR="0069359F" w:rsidRPr="0069359F" w14:paraId="71AC5CB3" w14:textId="77777777" w:rsidTr="00223B6E">
        <w:tc>
          <w:tcPr>
            <w:tcW w:w="1848" w:type="dxa"/>
            <w:vAlign w:val="center"/>
          </w:tcPr>
          <w:p w14:paraId="0FC41E9E" w14:textId="77777777" w:rsidR="0069359F" w:rsidRPr="0069359F" w:rsidRDefault="0069359F" w:rsidP="0069359F">
            <w:pPr>
              <w:jc w:val="center"/>
              <w:rPr>
                <w:rFonts w:cs="Arial"/>
                <w:b/>
                <w:i/>
              </w:rPr>
            </w:pPr>
            <w:r w:rsidRPr="0069359F">
              <w:rPr>
                <w:rFonts w:cs="Arial"/>
                <w:b/>
                <w:i/>
              </w:rPr>
              <w:t>Total</w:t>
            </w:r>
          </w:p>
        </w:tc>
        <w:tc>
          <w:tcPr>
            <w:tcW w:w="809" w:type="dxa"/>
            <w:vAlign w:val="center"/>
          </w:tcPr>
          <w:p w14:paraId="71D7472C" w14:textId="77777777" w:rsidR="0069359F" w:rsidRPr="0069359F" w:rsidRDefault="0069359F" w:rsidP="0069359F">
            <w:pPr>
              <w:jc w:val="center"/>
              <w:rPr>
                <w:rFonts w:cs="Arial"/>
              </w:rPr>
            </w:pPr>
            <w:r w:rsidRPr="0069359F">
              <w:rPr>
                <w:rFonts w:cs="Arial"/>
                <w:b/>
                <w:bCs/>
              </w:rPr>
              <w:t>11633</w:t>
            </w:r>
          </w:p>
        </w:tc>
        <w:tc>
          <w:tcPr>
            <w:tcW w:w="884" w:type="dxa"/>
            <w:vAlign w:val="center"/>
          </w:tcPr>
          <w:p w14:paraId="6AD25087" w14:textId="77777777" w:rsidR="0069359F" w:rsidRPr="0069359F" w:rsidRDefault="0069359F" w:rsidP="0069359F">
            <w:pPr>
              <w:jc w:val="center"/>
              <w:rPr>
                <w:rFonts w:cs="Arial"/>
              </w:rPr>
            </w:pPr>
            <w:r w:rsidRPr="0069359F">
              <w:rPr>
                <w:rFonts w:cs="Arial"/>
                <w:b/>
                <w:bCs/>
              </w:rPr>
              <w:t>11436</w:t>
            </w:r>
          </w:p>
        </w:tc>
        <w:tc>
          <w:tcPr>
            <w:tcW w:w="1257" w:type="dxa"/>
            <w:vAlign w:val="bottom"/>
          </w:tcPr>
          <w:p w14:paraId="21683A77" w14:textId="77777777" w:rsidR="0069359F" w:rsidRPr="0069359F" w:rsidRDefault="0069359F" w:rsidP="0069359F">
            <w:pPr>
              <w:jc w:val="center"/>
              <w:rPr>
                <w:rFonts w:cs="Arial"/>
                <w:b/>
                <w:bCs/>
              </w:rPr>
            </w:pPr>
            <w:r w:rsidRPr="0069359F">
              <w:rPr>
                <w:rFonts w:cs="Arial"/>
                <w:b/>
                <w:bCs/>
              </w:rPr>
              <w:t>-197</w:t>
            </w:r>
          </w:p>
        </w:tc>
        <w:tc>
          <w:tcPr>
            <w:tcW w:w="1257" w:type="dxa"/>
            <w:vAlign w:val="bottom"/>
          </w:tcPr>
          <w:p w14:paraId="36979E9A" w14:textId="77777777" w:rsidR="0069359F" w:rsidRPr="0069359F" w:rsidRDefault="0069359F" w:rsidP="0069359F">
            <w:pPr>
              <w:jc w:val="center"/>
              <w:rPr>
                <w:rFonts w:cs="Arial"/>
                <w:b/>
                <w:bCs/>
                <w:i/>
                <w:iCs/>
              </w:rPr>
            </w:pPr>
            <w:r w:rsidRPr="0069359F">
              <w:rPr>
                <w:rFonts w:cs="Arial"/>
                <w:b/>
                <w:bCs/>
              </w:rPr>
              <w:t>-1,7</w:t>
            </w:r>
          </w:p>
        </w:tc>
      </w:tr>
      <w:tr w:rsidR="0069359F" w:rsidRPr="0069359F" w14:paraId="412C7946" w14:textId="77777777" w:rsidTr="00223B6E">
        <w:tc>
          <w:tcPr>
            <w:tcW w:w="1848" w:type="dxa"/>
            <w:vAlign w:val="bottom"/>
          </w:tcPr>
          <w:p w14:paraId="7C6D284C" w14:textId="77777777" w:rsidR="0069359F" w:rsidRPr="0069359F" w:rsidRDefault="0069359F" w:rsidP="0069359F">
            <w:pPr>
              <w:jc w:val="center"/>
              <w:rPr>
                <w:rFonts w:cs="Arial"/>
              </w:rPr>
            </w:pPr>
            <w:r w:rsidRPr="0069359F">
              <w:rPr>
                <w:rFonts w:cs="Arial"/>
              </w:rPr>
              <w:t>0-19 ani</w:t>
            </w:r>
          </w:p>
        </w:tc>
        <w:tc>
          <w:tcPr>
            <w:tcW w:w="809" w:type="dxa"/>
          </w:tcPr>
          <w:p w14:paraId="02AFF3C2" w14:textId="77777777" w:rsidR="0069359F" w:rsidRPr="0069359F" w:rsidRDefault="0069359F" w:rsidP="0069359F">
            <w:pPr>
              <w:jc w:val="center"/>
              <w:rPr>
                <w:rFonts w:cs="Arial"/>
              </w:rPr>
            </w:pPr>
            <w:r w:rsidRPr="0069359F">
              <w:t>2436</w:t>
            </w:r>
          </w:p>
        </w:tc>
        <w:tc>
          <w:tcPr>
            <w:tcW w:w="884" w:type="dxa"/>
            <w:vAlign w:val="bottom"/>
          </w:tcPr>
          <w:p w14:paraId="33270E9A" w14:textId="77777777" w:rsidR="0069359F" w:rsidRPr="0069359F" w:rsidRDefault="0069359F" w:rsidP="0069359F">
            <w:pPr>
              <w:jc w:val="center"/>
              <w:rPr>
                <w:rFonts w:cs="Arial"/>
              </w:rPr>
            </w:pPr>
            <w:r w:rsidRPr="0069359F">
              <w:rPr>
                <w:rFonts w:cs="Arial"/>
              </w:rPr>
              <w:t>2331</w:t>
            </w:r>
          </w:p>
        </w:tc>
        <w:tc>
          <w:tcPr>
            <w:tcW w:w="1257" w:type="dxa"/>
            <w:vAlign w:val="bottom"/>
          </w:tcPr>
          <w:p w14:paraId="7C67FB77" w14:textId="77777777" w:rsidR="0069359F" w:rsidRPr="0069359F" w:rsidRDefault="0069359F" w:rsidP="0069359F">
            <w:pPr>
              <w:jc w:val="center"/>
              <w:rPr>
                <w:rFonts w:cs="Arial"/>
              </w:rPr>
            </w:pPr>
            <w:r w:rsidRPr="0069359F">
              <w:rPr>
                <w:rFonts w:cs="Arial"/>
              </w:rPr>
              <w:t>-105</w:t>
            </w:r>
          </w:p>
        </w:tc>
        <w:tc>
          <w:tcPr>
            <w:tcW w:w="1257" w:type="dxa"/>
            <w:vAlign w:val="bottom"/>
          </w:tcPr>
          <w:p w14:paraId="3C270D0D" w14:textId="77777777" w:rsidR="0069359F" w:rsidRPr="0069359F" w:rsidRDefault="0069359F" w:rsidP="0069359F">
            <w:pPr>
              <w:jc w:val="center"/>
              <w:rPr>
                <w:rFonts w:cs="Arial"/>
                <w:i/>
                <w:iCs/>
              </w:rPr>
            </w:pPr>
            <w:r w:rsidRPr="0069359F">
              <w:rPr>
                <w:rFonts w:cs="Arial"/>
              </w:rPr>
              <w:t>-4,3</w:t>
            </w:r>
          </w:p>
        </w:tc>
      </w:tr>
      <w:tr w:rsidR="0069359F" w:rsidRPr="0069359F" w14:paraId="0035FA22" w14:textId="77777777" w:rsidTr="00223B6E">
        <w:tc>
          <w:tcPr>
            <w:tcW w:w="1848" w:type="dxa"/>
            <w:vAlign w:val="bottom"/>
          </w:tcPr>
          <w:p w14:paraId="62354C31" w14:textId="77777777" w:rsidR="0069359F" w:rsidRPr="0069359F" w:rsidRDefault="0069359F" w:rsidP="0069359F">
            <w:pPr>
              <w:jc w:val="center"/>
              <w:rPr>
                <w:rFonts w:cs="Arial"/>
              </w:rPr>
            </w:pPr>
            <w:r w:rsidRPr="0069359F">
              <w:rPr>
                <w:rFonts w:cs="Arial"/>
              </w:rPr>
              <w:t>20-64 ani</w:t>
            </w:r>
          </w:p>
        </w:tc>
        <w:tc>
          <w:tcPr>
            <w:tcW w:w="809" w:type="dxa"/>
          </w:tcPr>
          <w:p w14:paraId="31B8E4DE" w14:textId="77777777" w:rsidR="0069359F" w:rsidRPr="0069359F" w:rsidRDefault="0069359F" w:rsidP="0069359F">
            <w:pPr>
              <w:jc w:val="center"/>
              <w:rPr>
                <w:rFonts w:cs="Arial"/>
              </w:rPr>
            </w:pPr>
            <w:r w:rsidRPr="0069359F">
              <w:t>7709</w:t>
            </w:r>
          </w:p>
        </w:tc>
        <w:tc>
          <w:tcPr>
            <w:tcW w:w="884" w:type="dxa"/>
            <w:vAlign w:val="bottom"/>
          </w:tcPr>
          <w:p w14:paraId="1D30F629" w14:textId="77777777" w:rsidR="0069359F" w:rsidRPr="0069359F" w:rsidRDefault="0069359F" w:rsidP="0069359F">
            <w:pPr>
              <w:jc w:val="center"/>
              <w:rPr>
                <w:rFonts w:cs="Arial"/>
              </w:rPr>
            </w:pPr>
            <w:r w:rsidRPr="0069359F">
              <w:rPr>
                <w:rFonts w:cs="Arial"/>
              </w:rPr>
              <w:t>7250</w:t>
            </w:r>
          </w:p>
        </w:tc>
        <w:tc>
          <w:tcPr>
            <w:tcW w:w="1257" w:type="dxa"/>
            <w:vAlign w:val="bottom"/>
          </w:tcPr>
          <w:p w14:paraId="7A6050BE" w14:textId="77777777" w:rsidR="0069359F" w:rsidRPr="0069359F" w:rsidRDefault="0069359F" w:rsidP="0069359F">
            <w:pPr>
              <w:jc w:val="center"/>
              <w:rPr>
                <w:rFonts w:cs="Arial"/>
              </w:rPr>
            </w:pPr>
            <w:r w:rsidRPr="0069359F">
              <w:rPr>
                <w:rFonts w:cs="Arial"/>
              </w:rPr>
              <w:t>-459</w:t>
            </w:r>
          </w:p>
        </w:tc>
        <w:tc>
          <w:tcPr>
            <w:tcW w:w="1257" w:type="dxa"/>
            <w:vAlign w:val="bottom"/>
          </w:tcPr>
          <w:p w14:paraId="5C067EA9" w14:textId="77777777" w:rsidR="0069359F" w:rsidRPr="0069359F" w:rsidRDefault="0069359F" w:rsidP="0069359F">
            <w:pPr>
              <w:jc w:val="center"/>
              <w:rPr>
                <w:rFonts w:cs="Arial"/>
                <w:i/>
                <w:iCs/>
              </w:rPr>
            </w:pPr>
            <w:r w:rsidRPr="0069359F">
              <w:rPr>
                <w:rFonts w:cs="Arial"/>
              </w:rPr>
              <w:t>-6</w:t>
            </w:r>
          </w:p>
        </w:tc>
      </w:tr>
      <w:tr w:rsidR="0069359F" w:rsidRPr="0069359F" w14:paraId="69989E1D" w14:textId="77777777" w:rsidTr="00223B6E">
        <w:tc>
          <w:tcPr>
            <w:tcW w:w="1848" w:type="dxa"/>
            <w:vAlign w:val="bottom"/>
          </w:tcPr>
          <w:p w14:paraId="31C98A92" w14:textId="77777777" w:rsidR="0069359F" w:rsidRPr="0069359F" w:rsidRDefault="0069359F" w:rsidP="0069359F">
            <w:pPr>
              <w:jc w:val="center"/>
              <w:rPr>
                <w:rFonts w:cs="Arial"/>
              </w:rPr>
            </w:pPr>
            <w:r w:rsidRPr="0069359F">
              <w:rPr>
                <w:rFonts w:cs="Arial"/>
              </w:rPr>
              <w:t>65 ani şi peste</w:t>
            </w:r>
          </w:p>
        </w:tc>
        <w:tc>
          <w:tcPr>
            <w:tcW w:w="809" w:type="dxa"/>
          </w:tcPr>
          <w:p w14:paraId="1BD5E0EE" w14:textId="77777777" w:rsidR="0069359F" w:rsidRPr="0069359F" w:rsidRDefault="0069359F" w:rsidP="0069359F">
            <w:pPr>
              <w:jc w:val="center"/>
              <w:rPr>
                <w:rFonts w:cs="Arial"/>
              </w:rPr>
            </w:pPr>
            <w:r w:rsidRPr="0069359F">
              <w:t>1488</w:t>
            </w:r>
          </w:p>
        </w:tc>
        <w:tc>
          <w:tcPr>
            <w:tcW w:w="884" w:type="dxa"/>
            <w:vAlign w:val="bottom"/>
          </w:tcPr>
          <w:p w14:paraId="7722BCCF" w14:textId="77777777" w:rsidR="0069359F" w:rsidRPr="0069359F" w:rsidRDefault="0069359F" w:rsidP="0069359F">
            <w:pPr>
              <w:jc w:val="center"/>
              <w:rPr>
                <w:rFonts w:cs="Arial"/>
              </w:rPr>
            </w:pPr>
            <w:r w:rsidRPr="0069359F">
              <w:rPr>
                <w:rFonts w:cs="Arial"/>
              </w:rPr>
              <w:t>1855</w:t>
            </w:r>
          </w:p>
        </w:tc>
        <w:tc>
          <w:tcPr>
            <w:tcW w:w="1257" w:type="dxa"/>
            <w:vAlign w:val="bottom"/>
          </w:tcPr>
          <w:p w14:paraId="0AB253CE" w14:textId="77777777" w:rsidR="0069359F" w:rsidRPr="0069359F" w:rsidRDefault="0069359F" w:rsidP="0069359F">
            <w:pPr>
              <w:jc w:val="center"/>
              <w:rPr>
                <w:rFonts w:cs="Arial"/>
              </w:rPr>
            </w:pPr>
            <w:r w:rsidRPr="0069359F">
              <w:rPr>
                <w:rFonts w:cs="Arial"/>
              </w:rPr>
              <w:t>367</w:t>
            </w:r>
          </w:p>
        </w:tc>
        <w:tc>
          <w:tcPr>
            <w:tcW w:w="1257" w:type="dxa"/>
            <w:vAlign w:val="bottom"/>
          </w:tcPr>
          <w:p w14:paraId="7645AA06" w14:textId="77777777" w:rsidR="0069359F" w:rsidRPr="0069359F" w:rsidRDefault="0069359F" w:rsidP="0069359F">
            <w:pPr>
              <w:jc w:val="center"/>
              <w:rPr>
                <w:rFonts w:cs="Arial"/>
                <w:i/>
                <w:iCs/>
              </w:rPr>
            </w:pPr>
            <w:r w:rsidRPr="0069359F">
              <w:rPr>
                <w:rFonts w:cs="Arial"/>
              </w:rPr>
              <w:t>24,7</w:t>
            </w:r>
          </w:p>
        </w:tc>
      </w:tr>
    </w:tbl>
    <w:p w14:paraId="1EF6BB25" w14:textId="77777777" w:rsidR="0069359F" w:rsidRPr="0069359F" w:rsidRDefault="0069359F" w:rsidP="0069359F">
      <w:pPr>
        <w:rPr>
          <w:rFonts w:cs="Arial"/>
          <w:noProof/>
          <w:sz w:val="20"/>
          <w:szCs w:val="20"/>
        </w:rPr>
      </w:pPr>
      <w:r w:rsidRPr="0069359F">
        <w:rPr>
          <w:rFonts w:cs="Arial"/>
          <w:noProof/>
          <w:sz w:val="20"/>
          <w:szCs w:val="20"/>
        </w:rPr>
        <w:t>Date prelucrate după © 1998 - 2018 INSTITUTUL NATIONAL DE STATISTICA</w:t>
      </w:r>
    </w:p>
    <w:p w14:paraId="7A763089" w14:textId="77777777" w:rsidR="0069359F" w:rsidRPr="0069359F" w:rsidRDefault="0069359F" w:rsidP="0069359F">
      <w:pPr>
        <w:autoSpaceDE w:val="0"/>
        <w:autoSpaceDN w:val="0"/>
        <w:adjustRightInd w:val="0"/>
        <w:ind w:firstLine="720"/>
        <w:rPr>
          <w:rFonts w:cs="Arial"/>
          <w:noProof/>
        </w:rPr>
      </w:pPr>
    </w:p>
    <w:p w14:paraId="2330FD85" w14:textId="77777777" w:rsidR="0069359F" w:rsidRPr="0069359F" w:rsidRDefault="0069359F" w:rsidP="0069359F">
      <w:pPr>
        <w:autoSpaceDE w:val="0"/>
        <w:autoSpaceDN w:val="0"/>
        <w:adjustRightInd w:val="0"/>
        <w:ind w:firstLine="720"/>
        <w:rPr>
          <w:rFonts w:cs="Arial"/>
          <w:noProof/>
        </w:rPr>
      </w:pPr>
      <w:r w:rsidRPr="0069359F">
        <w:rPr>
          <w:rFonts w:cs="Arial"/>
          <w:noProof/>
        </w:rPr>
        <w:t xml:space="preserve">Volumul populației scade în perioada analizată cu 1,7%, </w:t>
      </w:r>
      <w:r w:rsidRPr="0069359F">
        <w:rPr>
          <w:rFonts w:cs="Arial"/>
          <w:bCs/>
          <w:noProof/>
        </w:rPr>
        <w:t>distribuţia pe grupe de vârstă suferind modificări importante, după cum reiese din graficul de mai jos.</w:t>
      </w:r>
      <w:r w:rsidRPr="0069359F">
        <w:rPr>
          <w:rFonts w:cs="Arial"/>
          <w:noProof/>
        </w:rPr>
        <w:t xml:space="preserve"> </w:t>
      </w:r>
    </w:p>
    <w:p w14:paraId="297A93A3" w14:textId="55594DE3" w:rsidR="0069359F" w:rsidRPr="0069359F" w:rsidRDefault="0069359F" w:rsidP="0069359F">
      <w:pPr>
        <w:autoSpaceDE w:val="0"/>
        <w:autoSpaceDN w:val="0"/>
        <w:adjustRightInd w:val="0"/>
        <w:rPr>
          <w:rFonts w:cs="Arial"/>
          <w:noProof/>
          <w:color w:val="FF0000"/>
        </w:rPr>
      </w:pPr>
      <w:r w:rsidRPr="0069359F">
        <w:rPr>
          <w:noProof/>
        </w:rPr>
        <w:drawing>
          <wp:inline distT="0" distB="0" distL="0" distR="0" wp14:anchorId="14A4BF92" wp14:editId="1BEB0BDC">
            <wp:extent cx="4324350" cy="1762125"/>
            <wp:effectExtent l="0" t="0" r="0" b="9525"/>
            <wp:docPr id="43" name="Char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E7E9028" w14:textId="77777777" w:rsidR="0069359F" w:rsidRPr="0069359F" w:rsidRDefault="0069359F" w:rsidP="0069359F">
      <w:pPr>
        <w:autoSpaceDE w:val="0"/>
        <w:autoSpaceDN w:val="0"/>
        <w:adjustRightInd w:val="0"/>
        <w:ind w:firstLine="720"/>
        <w:rPr>
          <w:rFonts w:cs="Arial"/>
          <w:noProof/>
        </w:rPr>
      </w:pPr>
      <w:r w:rsidRPr="0069359F">
        <w:rPr>
          <w:rFonts w:cs="Arial"/>
          <w:noProof/>
        </w:rPr>
        <w:t>Singurul segment de vârstă care înregistrează o creştere este cel vârstnic. Populaţia vârstnică înregistrează o creştere de 24,7%. Şi ponderea acesteia în totalul populaţiei creşte de la 12,8% la 16,2% în 2021.</w:t>
      </w:r>
    </w:p>
    <w:p w14:paraId="386D345C" w14:textId="77777777" w:rsidR="0069359F" w:rsidRPr="0069359F" w:rsidRDefault="0069359F" w:rsidP="0069359F">
      <w:pPr>
        <w:autoSpaceDE w:val="0"/>
        <w:autoSpaceDN w:val="0"/>
        <w:adjustRightInd w:val="0"/>
        <w:ind w:firstLine="708"/>
        <w:rPr>
          <w:rFonts w:cs="Arial"/>
          <w:bCs/>
          <w:noProof/>
        </w:rPr>
      </w:pPr>
      <w:r w:rsidRPr="0069359F">
        <w:rPr>
          <w:rFonts w:cs="Arial"/>
          <w:bCs/>
          <w:noProof/>
        </w:rPr>
        <w:lastRenderedPageBreak/>
        <w:t xml:space="preserve">Îmbătrânirea populaţiei este un fenomen demografic complex care constă în modificarea structurii colectivităţilor umane pe grupe mari de vârstă, în sensul creşterii ponderii populaţiei vârstnice pe seama reducerii ponderilor uneia sau a celorlalte două grupe mari de vârstă. Prin  îmbătrânire  demografică  se înţelege creşterea relativă a populaţiei vârstnice (60 sau 65 ani şi peste) în totalul unei populaţii date, ca un proces de lungă durată, paralel cu scăderea numărului tinerilor (0-19 ani), în timp ce ponderea persoanelor de vârstă adultă (20-64 ani) înregistrează modificări nesemnificative. </w:t>
      </w:r>
    </w:p>
    <w:p w14:paraId="507E817E" w14:textId="77777777" w:rsidR="0069359F" w:rsidRPr="0069359F" w:rsidRDefault="0069359F" w:rsidP="0069359F">
      <w:pPr>
        <w:autoSpaceDE w:val="0"/>
        <w:autoSpaceDN w:val="0"/>
        <w:adjustRightInd w:val="0"/>
        <w:ind w:firstLine="709"/>
        <w:rPr>
          <w:rFonts w:cs="Arial"/>
          <w:bCs/>
          <w:noProof/>
        </w:rPr>
      </w:pPr>
      <w:r w:rsidRPr="0069359F">
        <w:rPr>
          <w:rFonts w:cs="Arial"/>
          <w:bCs/>
          <w:noProof/>
        </w:rPr>
        <w:t xml:space="preserve">Populaţia adultă a oraşului Boldeşti-Scăeni păstrează în perioada analizată un procent însemnat, de peste 63%, acesta fiind aspectul pozitiv între modificările înregistrate, acestă grupă incluzând populaţia activă din punct de vedere economic, respectiv forţa de muncă actuală. Însă acest segment se află în scădere atât valoric, cât şi procentual. </w:t>
      </w:r>
    </w:p>
    <w:p w14:paraId="203A90F9" w14:textId="77777777" w:rsidR="0069359F" w:rsidRPr="0069359F" w:rsidRDefault="0069359F" w:rsidP="0069359F">
      <w:pPr>
        <w:autoSpaceDE w:val="0"/>
        <w:autoSpaceDN w:val="0"/>
        <w:adjustRightInd w:val="0"/>
        <w:ind w:firstLine="709"/>
        <w:rPr>
          <w:rFonts w:cs="Arial"/>
          <w:bCs/>
          <w:noProof/>
        </w:rPr>
      </w:pPr>
      <w:r w:rsidRPr="0069359F">
        <w:rPr>
          <w:rFonts w:cs="Arial"/>
          <w:bCs/>
          <w:noProof/>
        </w:rPr>
        <w:t>Cu impact direct în resursa de muncă viitoare, populaţia tânără scade, pierzând numeric 105 persoane, ceea ce reprezintă o diminuare cu 4,3% din populaţia iniţială.</w:t>
      </w:r>
    </w:p>
    <w:p w14:paraId="01D85DE7" w14:textId="77777777" w:rsidR="0069359F" w:rsidRPr="0069359F" w:rsidRDefault="0069359F" w:rsidP="0069359F">
      <w:pPr>
        <w:ind w:firstLine="708"/>
        <w:rPr>
          <w:rFonts w:cs="Arial"/>
          <w:noProof/>
        </w:rPr>
      </w:pPr>
      <w:r w:rsidRPr="0069359F">
        <w:rPr>
          <w:rFonts w:cs="Arial"/>
          <w:noProof/>
        </w:rPr>
        <w:t>Distribuţia  detaliată  pe  sexe  şi  grupe  mici  de  vârstă  este  cea  care  arată  mărimea comparativă  a  cohortelor generaţionale  (câte  5  generaţii)  exprimată  grafic  prin  piramida vârstelor.</w:t>
      </w:r>
    </w:p>
    <w:p w14:paraId="6497184B" w14:textId="4548AAFE" w:rsidR="0069359F" w:rsidRPr="0069359F" w:rsidRDefault="0069359F" w:rsidP="0069359F">
      <w:pPr>
        <w:rPr>
          <w:rFonts w:cs="Arial"/>
          <w:noProof/>
          <w:color w:val="FF0000"/>
        </w:rPr>
      </w:pPr>
      <w:r w:rsidRPr="0069359F">
        <w:rPr>
          <w:noProof/>
        </w:rPr>
        <w:drawing>
          <wp:inline distT="0" distB="0" distL="0" distR="0" wp14:anchorId="0F55FFE9" wp14:editId="0573C491">
            <wp:extent cx="6102350" cy="5130165"/>
            <wp:effectExtent l="0" t="0" r="12700" b="13335"/>
            <wp:docPr id="42" name="Chart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38BE9FD" w14:textId="77777777" w:rsidR="0069359F" w:rsidRPr="0069359F" w:rsidRDefault="0069359F" w:rsidP="0069359F">
      <w:pPr>
        <w:ind w:firstLine="708"/>
        <w:rPr>
          <w:rFonts w:cs="Arial"/>
          <w:noProof/>
        </w:rPr>
      </w:pPr>
    </w:p>
    <w:p w14:paraId="799C593C" w14:textId="77777777" w:rsidR="0069359F" w:rsidRPr="0069359F" w:rsidRDefault="0069359F" w:rsidP="0069359F">
      <w:pPr>
        <w:ind w:firstLine="708"/>
        <w:rPr>
          <w:rFonts w:cs="Arial"/>
          <w:noProof/>
        </w:rPr>
      </w:pPr>
      <w:r w:rsidRPr="0069359F">
        <w:rPr>
          <w:rFonts w:cs="Arial"/>
          <w:noProof/>
        </w:rPr>
        <w:t>Analiza piramidei vârstelor comparată arată următoarele fenomene demografice în desfăşurare:</w:t>
      </w:r>
    </w:p>
    <w:p w14:paraId="7E185A30" w14:textId="77777777" w:rsidR="0069359F" w:rsidRPr="0069359F" w:rsidRDefault="0069359F" w:rsidP="0069359F">
      <w:pPr>
        <w:rPr>
          <w:rFonts w:cs="Arial"/>
          <w:noProof/>
        </w:rPr>
      </w:pPr>
      <w:r w:rsidRPr="0069359F">
        <w:rPr>
          <w:rFonts w:cs="Arial"/>
          <w:noProof/>
        </w:rPr>
        <w:t xml:space="preserve">▪Îngustarea bazei prin scăderea populaţiei din grupele de vârstă cuprinse între 0 şi 14 ani; </w:t>
      </w:r>
    </w:p>
    <w:p w14:paraId="0748EC56" w14:textId="77777777" w:rsidR="0069359F" w:rsidRPr="0069359F" w:rsidRDefault="0069359F" w:rsidP="0069359F">
      <w:pPr>
        <w:pStyle w:val="ListParagraph"/>
        <w:ind w:left="0"/>
        <w:rPr>
          <w:rFonts w:cs="Arial"/>
          <w:noProof/>
        </w:rPr>
      </w:pPr>
      <w:r w:rsidRPr="0069359F">
        <w:rPr>
          <w:rFonts w:cs="Arial"/>
          <w:noProof/>
        </w:rPr>
        <w:t>▪Înălţarea zonei mediene consolidată a piramidei, respectiv populaţia adultă care rămâne segmentul cel mai bine reprezentat, îndeosebi categoriile cuprinse între 45 şi 54 ani;</w:t>
      </w:r>
    </w:p>
    <w:p w14:paraId="139F4D53" w14:textId="77777777" w:rsidR="0069359F" w:rsidRPr="0069359F" w:rsidRDefault="0069359F" w:rsidP="0069359F">
      <w:pPr>
        <w:pStyle w:val="ListParagraph"/>
        <w:ind w:left="0"/>
        <w:rPr>
          <w:rFonts w:cs="Arial"/>
          <w:bCs/>
          <w:noProof/>
        </w:rPr>
      </w:pPr>
      <w:r w:rsidRPr="0069359F">
        <w:rPr>
          <w:rFonts w:cs="Arial"/>
          <w:noProof/>
        </w:rPr>
        <w:lastRenderedPageBreak/>
        <w:t>▪O lărgire supra-mediană, cu un vârf uşor rotunjit, care arată o populaţie mai longevivă; grupele cu vârste 70-74 şi peste 85 de ani sunt mai numeroase;</w:t>
      </w:r>
      <w:r w:rsidRPr="0069359F">
        <w:rPr>
          <w:rFonts w:cs="Arial"/>
          <w:bCs/>
          <w:noProof/>
        </w:rPr>
        <w:t xml:space="preserve"> </w:t>
      </w:r>
    </w:p>
    <w:p w14:paraId="616637D3" w14:textId="77777777" w:rsidR="0069359F" w:rsidRPr="0069359F" w:rsidRDefault="0069359F" w:rsidP="0069359F">
      <w:pPr>
        <w:rPr>
          <w:rFonts w:cs="Arial"/>
          <w:b/>
          <w:noProof/>
        </w:rPr>
      </w:pPr>
      <w:r w:rsidRPr="0069359F">
        <w:rPr>
          <w:rFonts w:cs="Arial"/>
          <w:noProof/>
        </w:rPr>
        <w:t>▪ Copiii şi tinerii de până la 19 ani şi populatia peste 65 ani reprezintă populaţie inactivă şi cu risc social ridicat; această categorie se află în creştere în perioada analizată, pe fondul creşterii totale a populației şi a dezechilibrelor pe grupe de vârstă.</w:t>
      </w:r>
    </w:p>
    <w:p w14:paraId="29788F37" w14:textId="77777777" w:rsidR="0069359F" w:rsidRPr="0069359F" w:rsidRDefault="0069359F" w:rsidP="0069359F">
      <w:pPr>
        <w:widowControl w:val="0"/>
        <w:ind w:firstLine="759"/>
        <w:rPr>
          <w:rFonts w:cs="Arial"/>
          <w:noProof/>
        </w:rPr>
      </w:pPr>
      <w:r w:rsidRPr="0069359F">
        <w:rPr>
          <w:rFonts w:cs="Arial"/>
          <w:noProof/>
        </w:rPr>
        <w:t xml:space="preserve">Calitatea, amploarea şi ritmul vieţii socio-economice sunt direct influenţate de evoluţia demografică în general şi de mişcarea naturală şi de procesul de îmbătrânire demografică în special. Efectele acestora pot fi puse în evidenţă de </w:t>
      </w:r>
      <w:r w:rsidRPr="0069359F">
        <w:rPr>
          <w:rFonts w:cs="Arial"/>
          <w:b/>
          <w:noProof/>
        </w:rPr>
        <w:t>raportul de dependenţă</w:t>
      </w:r>
      <w:r w:rsidRPr="0069359F">
        <w:rPr>
          <w:rFonts w:cs="Arial"/>
          <w:noProof/>
        </w:rPr>
        <w:t xml:space="preserve"> după vârstă care exprimă raportul dintre populaţia tânără şi vârstnică şi populaţia în vârstă de muncă (14 -64 ani) şi ne arată sarcina socială pe care o suportă segmentul populaţiei adulte care are cea mai importantă contribuţie la realizarea bugetului familial şi are de asemenea un rol activ în formarea tinerei generaţii. </w:t>
      </w:r>
    </w:p>
    <w:p w14:paraId="111B0A99" w14:textId="77777777" w:rsidR="0069359F" w:rsidRPr="0069359F" w:rsidRDefault="0069359F" w:rsidP="0069359F">
      <w:pPr>
        <w:ind w:firstLine="720"/>
        <w:rPr>
          <w:rFonts w:cs="Arial"/>
          <w:noProof/>
        </w:rPr>
      </w:pPr>
      <w:r w:rsidRPr="0069359F">
        <w:rPr>
          <w:rFonts w:cs="Arial"/>
          <w:noProof/>
        </w:rPr>
        <w:t>Raportul de dependenţă demografică este raportul dintre numărul persoanelor de vârstă „dependentă” (persoane de sub 15 ani şi de 65 ani şi peste) şi populaţia în vârstă de muncă (15-65 ani) exprimat la 100 de persoane.</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2"/>
        <w:gridCol w:w="1654"/>
        <w:gridCol w:w="2457"/>
        <w:gridCol w:w="1843"/>
        <w:gridCol w:w="2110"/>
      </w:tblGrid>
      <w:tr w:rsidR="0069359F" w:rsidRPr="0069359F" w14:paraId="561D764A" w14:textId="77777777" w:rsidTr="00223B6E">
        <w:tc>
          <w:tcPr>
            <w:tcW w:w="992" w:type="dxa"/>
            <w:vAlign w:val="center"/>
          </w:tcPr>
          <w:p w14:paraId="55724C59" w14:textId="77777777" w:rsidR="0069359F" w:rsidRPr="0069359F" w:rsidRDefault="0069359F" w:rsidP="0069359F">
            <w:pPr>
              <w:jc w:val="center"/>
              <w:rPr>
                <w:rFonts w:cs="Arial"/>
                <w:noProof/>
              </w:rPr>
            </w:pPr>
          </w:p>
        </w:tc>
        <w:tc>
          <w:tcPr>
            <w:tcW w:w="1654" w:type="dxa"/>
            <w:vAlign w:val="center"/>
          </w:tcPr>
          <w:p w14:paraId="1CE7D816" w14:textId="77777777" w:rsidR="0069359F" w:rsidRPr="0069359F" w:rsidRDefault="0069359F" w:rsidP="0069359F">
            <w:pPr>
              <w:jc w:val="center"/>
              <w:rPr>
                <w:rFonts w:cs="Arial"/>
                <w:b/>
                <w:noProof/>
              </w:rPr>
            </w:pPr>
            <w:r w:rsidRPr="0069359F">
              <w:rPr>
                <w:rFonts w:cs="Arial"/>
                <w:b/>
                <w:noProof/>
              </w:rPr>
              <w:t>Total populaţie</w:t>
            </w:r>
          </w:p>
        </w:tc>
        <w:tc>
          <w:tcPr>
            <w:tcW w:w="2457" w:type="dxa"/>
            <w:vAlign w:val="center"/>
          </w:tcPr>
          <w:p w14:paraId="05599119" w14:textId="77777777" w:rsidR="0069359F" w:rsidRPr="0069359F" w:rsidRDefault="0069359F" w:rsidP="0069359F">
            <w:pPr>
              <w:jc w:val="center"/>
              <w:rPr>
                <w:rFonts w:cs="Arial"/>
                <w:b/>
                <w:noProof/>
              </w:rPr>
            </w:pPr>
            <w:r w:rsidRPr="0069359F">
              <w:rPr>
                <w:rFonts w:cs="Arial"/>
                <w:b/>
                <w:noProof/>
              </w:rPr>
              <w:t>Populaţie inactivă (0-14 şi 65+)</w:t>
            </w:r>
          </w:p>
        </w:tc>
        <w:tc>
          <w:tcPr>
            <w:tcW w:w="1843" w:type="dxa"/>
            <w:vAlign w:val="center"/>
          </w:tcPr>
          <w:p w14:paraId="58201C09" w14:textId="77777777" w:rsidR="0069359F" w:rsidRPr="0069359F" w:rsidRDefault="0069359F" w:rsidP="0069359F">
            <w:pPr>
              <w:jc w:val="center"/>
              <w:rPr>
                <w:rFonts w:cs="Arial"/>
                <w:b/>
                <w:noProof/>
              </w:rPr>
            </w:pPr>
            <w:r w:rsidRPr="0069359F">
              <w:rPr>
                <w:rFonts w:cs="Arial"/>
                <w:b/>
                <w:noProof/>
              </w:rPr>
              <w:t>Populaţie activă (15-64)</w:t>
            </w:r>
          </w:p>
        </w:tc>
        <w:tc>
          <w:tcPr>
            <w:tcW w:w="2110" w:type="dxa"/>
            <w:vAlign w:val="center"/>
          </w:tcPr>
          <w:p w14:paraId="62E068B3" w14:textId="77777777" w:rsidR="0069359F" w:rsidRPr="0069359F" w:rsidRDefault="0069359F" w:rsidP="0069359F">
            <w:pPr>
              <w:jc w:val="center"/>
              <w:rPr>
                <w:rFonts w:cs="Arial"/>
                <w:b/>
                <w:noProof/>
              </w:rPr>
            </w:pPr>
            <w:r w:rsidRPr="0069359F">
              <w:rPr>
                <w:rFonts w:cs="Arial"/>
                <w:b/>
                <w:noProof/>
              </w:rPr>
              <w:t>Raportul de dependenţă demografică</w:t>
            </w:r>
          </w:p>
        </w:tc>
      </w:tr>
      <w:tr w:rsidR="0069359F" w:rsidRPr="0069359F" w14:paraId="45882BDD" w14:textId="77777777" w:rsidTr="00223B6E">
        <w:tc>
          <w:tcPr>
            <w:tcW w:w="992" w:type="dxa"/>
            <w:vAlign w:val="center"/>
          </w:tcPr>
          <w:p w14:paraId="434FD7DD" w14:textId="77777777" w:rsidR="0069359F" w:rsidRPr="0069359F" w:rsidRDefault="0069359F" w:rsidP="0069359F">
            <w:pPr>
              <w:jc w:val="center"/>
              <w:rPr>
                <w:rFonts w:cs="Arial"/>
                <w:b/>
                <w:noProof/>
              </w:rPr>
            </w:pPr>
            <w:r w:rsidRPr="0069359F">
              <w:rPr>
                <w:rFonts w:cs="Arial"/>
                <w:b/>
                <w:noProof/>
              </w:rPr>
              <w:t>2012</w:t>
            </w:r>
          </w:p>
        </w:tc>
        <w:tc>
          <w:tcPr>
            <w:tcW w:w="1654" w:type="dxa"/>
            <w:vAlign w:val="center"/>
          </w:tcPr>
          <w:p w14:paraId="69191119" w14:textId="77777777" w:rsidR="0069359F" w:rsidRPr="0069359F" w:rsidRDefault="0069359F" w:rsidP="0069359F">
            <w:pPr>
              <w:jc w:val="center"/>
              <w:rPr>
                <w:rFonts w:cs="Arial"/>
                <w:noProof/>
              </w:rPr>
            </w:pPr>
            <w:r w:rsidRPr="0069359F">
              <w:rPr>
                <w:rFonts w:cs="Arial"/>
                <w:noProof/>
              </w:rPr>
              <w:t>11633</w:t>
            </w:r>
          </w:p>
        </w:tc>
        <w:tc>
          <w:tcPr>
            <w:tcW w:w="2457" w:type="dxa"/>
            <w:vAlign w:val="center"/>
          </w:tcPr>
          <w:p w14:paraId="01B1E7CB" w14:textId="77777777" w:rsidR="0069359F" w:rsidRPr="0069359F" w:rsidRDefault="0069359F" w:rsidP="0069359F">
            <w:pPr>
              <w:jc w:val="center"/>
              <w:rPr>
                <w:rFonts w:cs="Arial"/>
                <w:noProof/>
              </w:rPr>
            </w:pPr>
            <w:r w:rsidRPr="0069359F">
              <w:rPr>
                <w:rFonts w:cs="Arial"/>
                <w:noProof/>
              </w:rPr>
              <w:t>1839+1488</w:t>
            </w:r>
          </w:p>
        </w:tc>
        <w:tc>
          <w:tcPr>
            <w:tcW w:w="1843" w:type="dxa"/>
            <w:vAlign w:val="center"/>
          </w:tcPr>
          <w:p w14:paraId="211605F4" w14:textId="77777777" w:rsidR="0069359F" w:rsidRPr="0069359F" w:rsidRDefault="0069359F" w:rsidP="0069359F">
            <w:pPr>
              <w:jc w:val="center"/>
              <w:rPr>
                <w:rFonts w:cs="Arial"/>
                <w:noProof/>
              </w:rPr>
            </w:pPr>
            <w:r w:rsidRPr="0069359F">
              <w:rPr>
                <w:rFonts w:cs="Arial"/>
                <w:noProof/>
              </w:rPr>
              <w:t>8306</w:t>
            </w:r>
          </w:p>
        </w:tc>
        <w:tc>
          <w:tcPr>
            <w:tcW w:w="2110" w:type="dxa"/>
            <w:vAlign w:val="center"/>
          </w:tcPr>
          <w:p w14:paraId="64EF25C0" w14:textId="77777777" w:rsidR="0069359F" w:rsidRPr="0069359F" w:rsidRDefault="0069359F" w:rsidP="0069359F">
            <w:pPr>
              <w:jc w:val="center"/>
              <w:rPr>
                <w:rFonts w:cs="Arial"/>
                <w:b/>
                <w:noProof/>
              </w:rPr>
            </w:pPr>
            <w:r w:rsidRPr="0069359F">
              <w:rPr>
                <w:rFonts w:cs="Arial"/>
                <w:b/>
                <w:noProof/>
              </w:rPr>
              <w:t>40</w:t>
            </w:r>
          </w:p>
        </w:tc>
      </w:tr>
      <w:tr w:rsidR="0069359F" w:rsidRPr="0069359F" w14:paraId="7AFE0782" w14:textId="77777777" w:rsidTr="00223B6E">
        <w:tc>
          <w:tcPr>
            <w:tcW w:w="992" w:type="dxa"/>
            <w:vAlign w:val="center"/>
          </w:tcPr>
          <w:p w14:paraId="14079375" w14:textId="77777777" w:rsidR="0069359F" w:rsidRPr="0069359F" w:rsidRDefault="0069359F" w:rsidP="0069359F">
            <w:pPr>
              <w:jc w:val="center"/>
              <w:rPr>
                <w:rFonts w:cs="Arial"/>
                <w:b/>
                <w:noProof/>
              </w:rPr>
            </w:pPr>
            <w:r w:rsidRPr="0069359F">
              <w:rPr>
                <w:rFonts w:cs="Arial"/>
                <w:b/>
                <w:noProof/>
              </w:rPr>
              <w:t>2021</w:t>
            </w:r>
          </w:p>
        </w:tc>
        <w:tc>
          <w:tcPr>
            <w:tcW w:w="1654" w:type="dxa"/>
            <w:vAlign w:val="center"/>
          </w:tcPr>
          <w:p w14:paraId="01B09EA3" w14:textId="77777777" w:rsidR="0069359F" w:rsidRPr="0069359F" w:rsidRDefault="0069359F" w:rsidP="0069359F">
            <w:pPr>
              <w:jc w:val="center"/>
              <w:rPr>
                <w:rFonts w:cs="Arial"/>
                <w:noProof/>
              </w:rPr>
            </w:pPr>
            <w:r w:rsidRPr="0069359F">
              <w:rPr>
                <w:rFonts w:cs="Arial"/>
                <w:noProof/>
              </w:rPr>
              <w:t>11436</w:t>
            </w:r>
          </w:p>
        </w:tc>
        <w:tc>
          <w:tcPr>
            <w:tcW w:w="2457" w:type="dxa"/>
            <w:vAlign w:val="center"/>
          </w:tcPr>
          <w:p w14:paraId="6FC2905B" w14:textId="77777777" w:rsidR="0069359F" w:rsidRPr="0069359F" w:rsidRDefault="0069359F" w:rsidP="0069359F">
            <w:pPr>
              <w:jc w:val="center"/>
              <w:rPr>
                <w:rFonts w:cs="Arial"/>
                <w:noProof/>
              </w:rPr>
            </w:pPr>
            <w:r w:rsidRPr="0069359F">
              <w:rPr>
                <w:rFonts w:cs="Arial"/>
                <w:noProof/>
              </w:rPr>
              <w:t>1699+1855</w:t>
            </w:r>
          </w:p>
        </w:tc>
        <w:tc>
          <w:tcPr>
            <w:tcW w:w="1843" w:type="dxa"/>
            <w:vAlign w:val="center"/>
          </w:tcPr>
          <w:p w14:paraId="1628D54B" w14:textId="77777777" w:rsidR="0069359F" w:rsidRPr="0069359F" w:rsidRDefault="0069359F" w:rsidP="0069359F">
            <w:pPr>
              <w:jc w:val="center"/>
              <w:rPr>
                <w:rFonts w:cs="Arial"/>
                <w:noProof/>
              </w:rPr>
            </w:pPr>
            <w:r w:rsidRPr="0069359F">
              <w:rPr>
                <w:rFonts w:cs="Arial"/>
                <w:noProof/>
              </w:rPr>
              <w:t>7882</w:t>
            </w:r>
          </w:p>
        </w:tc>
        <w:tc>
          <w:tcPr>
            <w:tcW w:w="2110" w:type="dxa"/>
            <w:vAlign w:val="center"/>
          </w:tcPr>
          <w:p w14:paraId="378B6DBF" w14:textId="77777777" w:rsidR="0069359F" w:rsidRPr="0069359F" w:rsidRDefault="0069359F" w:rsidP="0069359F">
            <w:pPr>
              <w:jc w:val="center"/>
              <w:rPr>
                <w:rFonts w:cs="Arial"/>
                <w:b/>
                <w:noProof/>
              </w:rPr>
            </w:pPr>
            <w:r w:rsidRPr="0069359F">
              <w:rPr>
                <w:rFonts w:cs="Arial"/>
                <w:b/>
                <w:noProof/>
              </w:rPr>
              <w:t>45</w:t>
            </w:r>
          </w:p>
        </w:tc>
      </w:tr>
    </w:tbl>
    <w:p w14:paraId="7E72FF3B" w14:textId="77777777" w:rsidR="0069359F" w:rsidRPr="0069359F" w:rsidRDefault="0069359F" w:rsidP="0069359F">
      <w:pPr>
        <w:rPr>
          <w:rFonts w:cs="Arial"/>
          <w:noProof/>
          <w:sz w:val="20"/>
          <w:szCs w:val="20"/>
        </w:rPr>
      </w:pPr>
      <w:r w:rsidRPr="0069359F">
        <w:rPr>
          <w:rFonts w:cs="Arial"/>
          <w:noProof/>
          <w:sz w:val="20"/>
          <w:szCs w:val="20"/>
        </w:rPr>
        <w:t>Date prelucrate după © 1998 - 2018 INSTITUTUL NATIONAL DE STATISTICA</w:t>
      </w:r>
    </w:p>
    <w:p w14:paraId="1CB68820" w14:textId="77777777" w:rsidR="0069359F" w:rsidRPr="0069359F" w:rsidRDefault="0069359F" w:rsidP="0069359F">
      <w:pPr>
        <w:ind w:firstLine="720"/>
        <w:rPr>
          <w:rFonts w:cs="Arial"/>
          <w:noProof/>
        </w:rPr>
      </w:pPr>
    </w:p>
    <w:p w14:paraId="2190F9AF" w14:textId="77777777" w:rsidR="0069359F" w:rsidRPr="0069359F" w:rsidRDefault="0069359F" w:rsidP="0069359F">
      <w:pPr>
        <w:ind w:firstLine="720"/>
        <w:rPr>
          <w:rFonts w:cs="Arial"/>
          <w:noProof/>
        </w:rPr>
      </w:pPr>
      <w:r w:rsidRPr="0069359F">
        <w:rPr>
          <w:rFonts w:cs="Arial"/>
          <w:noProof/>
        </w:rPr>
        <w:t xml:space="preserve">Conform datelor statistice analizate, în 2012, 100 de persoane active susţineau economic 40 de persoane inactive, iar în 2021, 45. </w:t>
      </w:r>
    </w:p>
    <w:p w14:paraId="51C7820B" w14:textId="619D6563" w:rsidR="0069359F" w:rsidRPr="0069359F" w:rsidRDefault="0069359F" w:rsidP="0069359F">
      <w:pPr>
        <w:ind w:firstLine="720"/>
        <w:rPr>
          <w:noProof/>
        </w:rPr>
      </w:pPr>
      <w:r w:rsidRPr="0069359F">
        <w:rPr>
          <w:noProof/>
        </w:rPr>
        <w:drawing>
          <wp:inline distT="0" distB="0" distL="0" distR="0" wp14:anchorId="71474623" wp14:editId="42CD8613">
            <wp:extent cx="4378960" cy="2520315"/>
            <wp:effectExtent l="0" t="0" r="2540" b="13335"/>
            <wp:docPr id="41" name="Chart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DD4C72B" w14:textId="2332B68A" w:rsidR="0069359F" w:rsidRDefault="0069359F" w:rsidP="0069359F">
      <w:pPr>
        <w:ind w:firstLine="720"/>
        <w:rPr>
          <w:rFonts w:cs="Arial"/>
          <w:noProof/>
        </w:rPr>
      </w:pPr>
      <w:r w:rsidRPr="0069359F">
        <w:rPr>
          <w:rFonts w:cs="Arial"/>
          <w:noProof/>
        </w:rPr>
        <w:t>Rata de dependenţă economică a celor inactivi faţă de cei activi a crescut, ceea ce reprezintă o creştere semnificativă a presiunii asupra forţei de muncă fiscalizate.</w:t>
      </w:r>
    </w:p>
    <w:p w14:paraId="6B9187C6" w14:textId="77777777" w:rsidR="0069359F" w:rsidRPr="0069359F" w:rsidRDefault="0069359F" w:rsidP="0069359F">
      <w:pPr>
        <w:ind w:firstLine="720"/>
        <w:rPr>
          <w:rFonts w:cs="Arial"/>
          <w:noProof/>
        </w:rPr>
      </w:pPr>
    </w:p>
    <w:p w14:paraId="16E9C166" w14:textId="2C4D7C17" w:rsidR="0069359F" w:rsidRPr="0069359F" w:rsidRDefault="0069359F" w:rsidP="0069359F">
      <w:pPr>
        <w:pStyle w:val="Heading4"/>
      </w:pPr>
      <w:bookmarkStart w:id="105" w:name="_Toc102977156"/>
      <w:bookmarkStart w:id="106" w:name="_Toc124411442"/>
      <w:bookmarkStart w:id="107" w:name="_Toc146635638"/>
      <w:r w:rsidRPr="0069359F">
        <w:t>2.</w:t>
      </w:r>
      <w:r>
        <w:t>5</w:t>
      </w:r>
      <w:r w:rsidRPr="0069359F">
        <w:t>.1.5. Structura etnică şi religioasă a populaţiei</w:t>
      </w:r>
      <w:bookmarkEnd w:id="105"/>
      <w:bookmarkEnd w:id="106"/>
      <w:bookmarkEnd w:id="107"/>
      <w:r w:rsidRPr="0069359F">
        <w:fldChar w:fldCharType="begin"/>
      </w:r>
      <w:r w:rsidRPr="0069359F">
        <w:instrText xml:space="preserve"> TC "</w:instrText>
      </w:r>
      <w:bookmarkStart w:id="108" w:name="_Toc89430806"/>
      <w:r w:rsidRPr="0069359F">
        <w:instrText>2.1.5. Structura etnică şi religioasă a populaţiei</w:instrText>
      </w:r>
      <w:bookmarkEnd w:id="108"/>
      <w:r w:rsidRPr="0069359F">
        <w:instrText xml:space="preserve">" \f C \l "3" </w:instrText>
      </w:r>
      <w:r w:rsidRPr="0069359F">
        <w:fldChar w:fldCharType="end"/>
      </w:r>
    </w:p>
    <w:p w14:paraId="20AD1470" w14:textId="77777777" w:rsidR="0069359F" w:rsidRPr="0069359F" w:rsidRDefault="0069359F" w:rsidP="0069359F">
      <w:pPr>
        <w:ind w:firstLine="709"/>
        <w:rPr>
          <w:rFonts w:cs="Arial"/>
          <w:noProof/>
        </w:rPr>
      </w:pPr>
      <w:r w:rsidRPr="0069359F">
        <w:rPr>
          <w:rFonts w:cs="Arial"/>
          <w:iCs/>
          <w:noProof/>
        </w:rPr>
        <w:t>Structura etnică şi religioasă va fi prezentată conform ultimului recensământ</w:t>
      </w:r>
      <w:r w:rsidRPr="0069359F">
        <w:rPr>
          <w:rStyle w:val="FootnoteReference"/>
          <w:rFonts w:cs="Arial"/>
          <w:iCs/>
          <w:noProof/>
        </w:rPr>
        <w:footnoteReference w:id="54"/>
      </w:r>
      <w:r w:rsidRPr="0069359F">
        <w:rPr>
          <w:rFonts w:cs="Arial"/>
          <w:iCs/>
          <w:noProof/>
        </w:rPr>
        <w:t>. Date mai recente nu sunt disponibile, întrucât colectarea informaţiilor cu caracter etno-cultural se face exclusiv în cadrul recensămintelor populaţiei.</w:t>
      </w:r>
    </w:p>
    <w:p w14:paraId="2AF5D0E0" w14:textId="77777777" w:rsidR="0069359F" w:rsidRPr="0069359F" w:rsidRDefault="0069359F" w:rsidP="0069359F">
      <w:pPr>
        <w:ind w:firstLine="709"/>
        <w:rPr>
          <w:rFonts w:cs="Arial"/>
          <w:shd w:val="clear" w:color="auto" w:fill="FFFFFF"/>
        </w:rPr>
      </w:pPr>
      <w:r w:rsidRPr="0069359F">
        <w:rPr>
          <w:rFonts w:cs="Arial"/>
          <w:noProof/>
        </w:rPr>
        <w:t xml:space="preserve">Structura etnică a populaţiei oraşului Boldeşti-Scăeni nu relevă diversitate, majoritatea populaţiei fiind de etnie română, respectiv </w:t>
      </w:r>
      <w:r w:rsidRPr="0069359F">
        <w:rPr>
          <w:rFonts w:cs="Arial"/>
          <w:shd w:val="clear" w:color="auto" w:fill="FFFFFF"/>
        </w:rPr>
        <w:t xml:space="preserve">91% </w:t>
      </w:r>
      <w:r w:rsidRPr="0069359F">
        <w:rPr>
          <w:rFonts w:cs="Arial"/>
          <w:noProof/>
        </w:rPr>
        <w:t xml:space="preserve">la recensământul din 2011, </w:t>
      </w:r>
      <w:r w:rsidRPr="0069359F">
        <w:rPr>
          <w:rFonts w:cs="Arial"/>
          <w:shd w:val="clear" w:color="auto" w:fill="FFFFFF"/>
        </w:rPr>
        <w:t>cu o minoritate de romi de 5 procente.</w:t>
      </w:r>
    </w:p>
    <w:p w14:paraId="335AE017" w14:textId="77777777" w:rsidR="0069359F" w:rsidRPr="0069359F" w:rsidRDefault="0069359F" w:rsidP="0069359F">
      <w:pPr>
        <w:ind w:firstLine="709"/>
        <w:rPr>
          <w:rFonts w:cs="Arial"/>
          <w:shd w:val="clear" w:color="auto" w:fill="FFFFFF"/>
        </w:rPr>
      </w:pPr>
      <w:r w:rsidRPr="0069359F">
        <w:rPr>
          <w:rFonts w:cs="Arial"/>
          <w:shd w:val="clear" w:color="auto" w:fill="FFFFFF"/>
        </w:rPr>
        <w:lastRenderedPageBreak/>
        <w:t>Pentru cca 4% din populație, apartenența etnică nu este cunoscută.</w:t>
      </w:r>
    </w:p>
    <w:tbl>
      <w:tblPr>
        <w:tblW w:w="2752" w:type="pct"/>
        <w:tblInd w:w="339" w:type="dxa"/>
        <w:tblCellMar>
          <w:top w:w="55" w:type="dxa"/>
          <w:left w:w="55" w:type="dxa"/>
          <w:bottom w:w="55" w:type="dxa"/>
          <w:right w:w="55" w:type="dxa"/>
        </w:tblCellMar>
        <w:tblLook w:val="0000" w:firstRow="0" w:lastRow="0" w:firstColumn="0" w:lastColumn="0" w:noHBand="0" w:noVBand="0"/>
      </w:tblPr>
      <w:tblGrid>
        <w:gridCol w:w="3200"/>
        <w:gridCol w:w="1084"/>
        <w:gridCol w:w="1082"/>
      </w:tblGrid>
      <w:tr w:rsidR="009603C1" w14:paraId="646E274C" w14:textId="77777777" w:rsidTr="00223B6E">
        <w:trPr>
          <w:trHeight w:val="234"/>
        </w:trPr>
        <w:tc>
          <w:tcPr>
            <w:tcW w:w="2982" w:type="pct"/>
            <w:vMerge w:val="restart"/>
            <w:shd w:val="clear" w:color="auto" w:fill="EEEEEE"/>
            <w:vAlign w:val="center"/>
          </w:tcPr>
          <w:p w14:paraId="4053AD78" w14:textId="77777777" w:rsidR="0069359F" w:rsidRPr="0069359F" w:rsidRDefault="0069359F" w:rsidP="0069359F">
            <w:pPr>
              <w:pStyle w:val="TableContents"/>
              <w:jc w:val="center"/>
              <w:rPr>
                <w:rFonts w:cs="Arial"/>
                <w:b/>
                <w:noProof/>
              </w:rPr>
            </w:pPr>
            <w:r w:rsidRPr="0069359F">
              <w:rPr>
                <w:rFonts w:cs="Arial"/>
                <w:b/>
                <w:noProof/>
              </w:rPr>
              <w:t>Etnie</w:t>
            </w:r>
          </w:p>
        </w:tc>
        <w:tc>
          <w:tcPr>
            <w:tcW w:w="2018" w:type="pct"/>
            <w:gridSpan w:val="2"/>
            <w:shd w:val="clear" w:color="auto" w:fill="EEEEEE"/>
          </w:tcPr>
          <w:p w14:paraId="6532A9A3" w14:textId="77777777" w:rsidR="0069359F" w:rsidRPr="0069359F" w:rsidRDefault="0069359F" w:rsidP="0069359F">
            <w:pPr>
              <w:pStyle w:val="TableContents"/>
              <w:jc w:val="center"/>
              <w:rPr>
                <w:rFonts w:cs="Arial"/>
                <w:b/>
                <w:bCs/>
                <w:noProof/>
              </w:rPr>
            </w:pPr>
            <w:r w:rsidRPr="0069359F">
              <w:rPr>
                <w:rFonts w:cs="Arial"/>
                <w:b/>
                <w:bCs/>
                <w:noProof/>
              </w:rPr>
              <w:t>2011</w:t>
            </w:r>
          </w:p>
        </w:tc>
      </w:tr>
      <w:tr w:rsidR="009603C1" w14:paraId="56BFA1B8" w14:textId="77777777" w:rsidTr="00223B6E">
        <w:tc>
          <w:tcPr>
            <w:tcW w:w="2982" w:type="pct"/>
            <w:vMerge/>
            <w:shd w:val="clear" w:color="auto" w:fill="EEEEEE"/>
          </w:tcPr>
          <w:p w14:paraId="739DFC05" w14:textId="77777777" w:rsidR="0069359F" w:rsidRPr="0069359F" w:rsidRDefault="0069359F" w:rsidP="0069359F">
            <w:pPr>
              <w:pStyle w:val="TableContents"/>
              <w:jc w:val="center"/>
              <w:rPr>
                <w:rFonts w:cs="Arial"/>
                <w:b/>
                <w:bCs/>
                <w:noProof/>
              </w:rPr>
            </w:pPr>
          </w:p>
        </w:tc>
        <w:tc>
          <w:tcPr>
            <w:tcW w:w="1010" w:type="pct"/>
            <w:shd w:val="clear" w:color="auto" w:fill="EEEEEE"/>
          </w:tcPr>
          <w:p w14:paraId="0EDA4ECB" w14:textId="77777777" w:rsidR="0069359F" w:rsidRPr="0069359F" w:rsidRDefault="0069359F" w:rsidP="0069359F">
            <w:pPr>
              <w:pStyle w:val="TableContents"/>
              <w:jc w:val="center"/>
              <w:rPr>
                <w:rFonts w:cs="Arial"/>
                <w:b/>
                <w:bCs/>
                <w:noProof/>
              </w:rPr>
            </w:pPr>
            <w:r w:rsidRPr="0069359F">
              <w:rPr>
                <w:rFonts w:cs="Arial"/>
                <w:b/>
                <w:bCs/>
                <w:noProof/>
              </w:rPr>
              <w:t>nr. pers.</w:t>
            </w:r>
          </w:p>
        </w:tc>
        <w:tc>
          <w:tcPr>
            <w:tcW w:w="1008" w:type="pct"/>
            <w:shd w:val="clear" w:color="auto" w:fill="EEEEEE"/>
          </w:tcPr>
          <w:p w14:paraId="680D88B3" w14:textId="77777777" w:rsidR="0069359F" w:rsidRPr="0069359F" w:rsidRDefault="0069359F" w:rsidP="0069359F">
            <w:pPr>
              <w:pStyle w:val="TableContents"/>
              <w:jc w:val="center"/>
              <w:rPr>
                <w:rFonts w:cs="Arial"/>
                <w:noProof/>
              </w:rPr>
            </w:pPr>
            <w:r w:rsidRPr="0069359F">
              <w:rPr>
                <w:rFonts w:cs="Arial"/>
                <w:b/>
                <w:bCs/>
                <w:noProof/>
              </w:rPr>
              <w:t>%</w:t>
            </w:r>
          </w:p>
        </w:tc>
      </w:tr>
      <w:tr w:rsidR="009603C1" w14:paraId="2E532EB2" w14:textId="77777777" w:rsidTr="00223B6E">
        <w:tc>
          <w:tcPr>
            <w:tcW w:w="2982" w:type="pct"/>
            <w:shd w:val="clear" w:color="auto" w:fill="FFFFFF"/>
          </w:tcPr>
          <w:p w14:paraId="09FB3734" w14:textId="77777777" w:rsidR="0069359F" w:rsidRPr="0069359F" w:rsidRDefault="0069359F" w:rsidP="0069359F">
            <w:pPr>
              <w:pStyle w:val="TableContents"/>
              <w:jc w:val="center"/>
              <w:rPr>
                <w:rFonts w:cs="Arial"/>
                <w:noProof/>
              </w:rPr>
            </w:pPr>
            <w:r w:rsidRPr="0069359F">
              <w:rPr>
                <w:rFonts w:cs="Arial"/>
                <w:noProof/>
              </w:rPr>
              <w:t>Români</w:t>
            </w:r>
          </w:p>
        </w:tc>
        <w:tc>
          <w:tcPr>
            <w:tcW w:w="1010" w:type="pct"/>
            <w:shd w:val="clear" w:color="auto" w:fill="FFFFFF"/>
            <w:vAlign w:val="center"/>
          </w:tcPr>
          <w:p w14:paraId="05818270" w14:textId="77777777" w:rsidR="0069359F" w:rsidRPr="0069359F" w:rsidRDefault="0069359F" w:rsidP="0069359F">
            <w:pPr>
              <w:pStyle w:val="TableContents"/>
              <w:jc w:val="center"/>
              <w:rPr>
                <w:rFonts w:cs="Arial"/>
                <w:noProof/>
              </w:rPr>
            </w:pPr>
            <w:r w:rsidRPr="0069359F">
              <w:rPr>
                <w:rFonts w:cs="Arial"/>
                <w:noProof/>
              </w:rPr>
              <w:t>10134</w:t>
            </w:r>
          </w:p>
        </w:tc>
        <w:tc>
          <w:tcPr>
            <w:tcW w:w="1008" w:type="pct"/>
            <w:shd w:val="clear" w:color="auto" w:fill="FFFFFF"/>
            <w:vAlign w:val="center"/>
          </w:tcPr>
          <w:p w14:paraId="5475AD2C" w14:textId="77777777" w:rsidR="0069359F" w:rsidRPr="0069359F" w:rsidRDefault="0069359F" w:rsidP="0069359F">
            <w:pPr>
              <w:jc w:val="center"/>
              <w:rPr>
                <w:rFonts w:cs="Arial"/>
                <w:bCs/>
              </w:rPr>
            </w:pPr>
            <w:r w:rsidRPr="0069359F">
              <w:rPr>
                <w:rFonts w:cs="Arial"/>
                <w:bCs/>
              </w:rPr>
              <w:t>91</w:t>
            </w:r>
          </w:p>
        </w:tc>
      </w:tr>
      <w:tr w:rsidR="009603C1" w14:paraId="6EEA4673" w14:textId="77777777" w:rsidTr="00223B6E">
        <w:tc>
          <w:tcPr>
            <w:tcW w:w="2982" w:type="pct"/>
            <w:shd w:val="clear" w:color="auto" w:fill="FFFFFF"/>
          </w:tcPr>
          <w:p w14:paraId="1811F2F9" w14:textId="77777777" w:rsidR="0069359F" w:rsidRPr="0069359F" w:rsidRDefault="0069359F" w:rsidP="0069359F">
            <w:pPr>
              <w:pStyle w:val="TableContents"/>
              <w:jc w:val="center"/>
              <w:rPr>
                <w:rFonts w:cs="Arial"/>
                <w:noProof/>
              </w:rPr>
            </w:pPr>
            <w:r w:rsidRPr="0069359F">
              <w:rPr>
                <w:rFonts w:cs="Arial"/>
                <w:noProof/>
              </w:rPr>
              <w:t>Maghiari</w:t>
            </w:r>
          </w:p>
        </w:tc>
        <w:tc>
          <w:tcPr>
            <w:tcW w:w="1010" w:type="pct"/>
            <w:shd w:val="clear" w:color="auto" w:fill="FFFFFF"/>
            <w:vAlign w:val="center"/>
          </w:tcPr>
          <w:p w14:paraId="03A30218" w14:textId="77777777" w:rsidR="0069359F" w:rsidRPr="0069359F" w:rsidRDefault="0069359F" w:rsidP="0069359F">
            <w:pPr>
              <w:pStyle w:val="TableContents"/>
              <w:jc w:val="center"/>
              <w:rPr>
                <w:rFonts w:cs="Arial"/>
                <w:noProof/>
              </w:rPr>
            </w:pPr>
            <w:r w:rsidRPr="0069359F">
              <w:rPr>
                <w:rFonts w:cs="Arial"/>
                <w:noProof/>
              </w:rPr>
              <w:t>3</w:t>
            </w:r>
          </w:p>
        </w:tc>
        <w:tc>
          <w:tcPr>
            <w:tcW w:w="1008" w:type="pct"/>
            <w:shd w:val="clear" w:color="auto" w:fill="FFFFFF"/>
            <w:vAlign w:val="center"/>
          </w:tcPr>
          <w:p w14:paraId="1F93F8B6" w14:textId="77777777" w:rsidR="0069359F" w:rsidRPr="0069359F" w:rsidRDefault="0069359F" w:rsidP="0069359F">
            <w:pPr>
              <w:jc w:val="center"/>
              <w:rPr>
                <w:rFonts w:cs="Arial"/>
                <w:bCs/>
              </w:rPr>
            </w:pPr>
            <w:r w:rsidRPr="0069359F">
              <w:rPr>
                <w:rFonts w:cs="Arial"/>
                <w:bCs/>
              </w:rPr>
              <w:t>0,03</w:t>
            </w:r>
          </w:p>
        </w:tc>
      </w:tr>
      <w:tr w:rsidR="009603C1" w14:paraId="34DCF2F8" w14:textId="77777777" w:rsidTr="00223B6E">
        <w:tc>
          <w:tcPr>
            <w:tcW w:w="2982" w:type="pct"/>
            <w:shd w:val="clear" w:color="auto" w:fill="FFFFFF"/>
          </w:tcPr>
          <w:p w14:paraId="796BDFCF" w14:textId="77777777" w:rsidR="0069359F" w:rsidRPr="0069359F" w:rsidRDefault="0069359F" w:rsidP="0069359F">
            <w:pPr>
              <w:pStyle w:val="TableContents"/>
              <w:jc w:val="center"/>
              <w:rPr>
                <w:rFonts w:cs="Arial"/>
                <w:noProof/>
              </w:rPr>
            </w:pPr>
            <w:r w:rsidRPr="0069359F">
              <w:rPr>
                <w:rFonts w:cs="Arial"/>
                <w:noProof/>
              </w:rPr>
              <w:t>Romi</w:t>
            </w:r>
          </w:p>
        </w:tc>
        <w:tc>
          <w:tcPr>
            <w:tcW w:w="1010" w:type="pct"/>
            <w:shd w:val="clear" w:color="auto" w:fill="FFFFFF"/>
            <w:vAlign w:val="center"/>
          </w:tcPr>
          <w:p w14:paraId="3A760614" w14:textId="77777777" w:rsidR="0069359F" w:rsidRPr="0069359F" w:rsidRDefault="0069359F" w:rsidP="0069359F">
            <w:pPr>
              <w:pStyle w:val="TableContents"/>
              <w:jc w:val="center"/>
              <w:rPr>
                <w:rFonts w:cs="Arial"/>
                <w:noProof/>
              </w:rPr>
            </w:pPr>
            <w:r w:rsidRPr="0069359F">
              <w:rPr>
                <w:rFonts w:cs="Arial"/>
                <w:noProof/>
              </w:rPr>
              <w:t>566</w:t>
            </w:r>
          </w:p>
        </w:tc>
        <w:tc>
          <w:tcPr>
            <w:tcW w:w="1008" w:type="pct"/>
            <w:shd w:val="clear" w:color="auto" w:fill="FFFFFF"/>
            <w:vAlign w:val="center"/>
          </w:tcPr>
          <w:p w14:paraId="5CD40D19" w14:textId="77777777" w:rsidR="0069359F" w:rsidRPr="0069359F" w:rsidRDefault="0069359F" w:rsidP="0069359F">
            <w:pPr>
              <w:jc w:val="center"/>
              <w:rPr>
                <w:rFonts w:cs="Arial"/>
                <w:bCs/>
              </w:rPr>
            </w:pPr>
            <w:r w:rsidRPr="0069359F">
              <w:rPr>
                <w:rFonts w:cs="Arial"/>
                <w:bCs/>
              </w:rPr>
              <w:t>5,1</w:t>
            </w:r>
          </w:p>
        </w:tc>
      </w:tr>
      <w:tr w:rsidR="009603C1" w14:paraId="16A9DEBB" w14:textId="77777777" w:rsidTr="00223B6E">
        <w:tc>
          <w:tcPr>
            <w:tcW w:w="2982" w:type="pct"/>
            <w:shd w:val="clear" w:color="auto" w:fill="FFFFFF"/>
          </w:tcPr>
          <w:p w14:paraId="0BB32754" w14:textId="77777777" w:rsidR="0069359F" w:rsidRPr="0069359F" w:rsidRDefault="0069359F" w:rsidP="0069359F">
            <w:pPr>
              <w:pStyle w:val="TableContents"/>
              <w:jc w:val="center"/>
              <w:rPr>
                <w:rFonts w:cs="Arial"/>
                <w:noProof/>
              </w:rPr>
            </w:pPr>
            <w:r w:rsidRPr="0069359F">
              <w:rPr>
                <w:rFonts w:cs="Arial"/>
                <w:noProof/>
              </w:rPr>
              <w:t>Ucrainieni</w:t>
            </w:r>
          </w:p>
        </w:tc>
        <w:tc>
          <w:tcPr>
            <w:tcW w:w="1010" w:type="pct"/>
            <w:shd w:val="clear" w:color="auto" w:fill="FFFFFF"/>
            <w:vAlign w:val="center"/>
          </w:tcPr>
          <w:p w14:paraId="72F88759" w14:textId="77777777" w:rsidR="0069359F" w:rsidRPr="0069359F" w:rsidRDefault="0069359F" w:rsidP="0069359F">
            <w:pPr>
              <w:pStyle w:val="TableContents"/>
              <w:jc w:val="center"/>
              <w:rPr>
                <w:rFonts w:cs="Arial"/>
                <w:noProof/>
              </w:rPr>
            </w:pPr>
            <w:r w:rsidRPr="0069359F">
              <w:rPr>
                <w:rFonts w:cs="Arial"/>
                <w:noProof/>
              </w:rPr>
              <w:t>*</w:t>
            </w:r>
          </w:p>
        </w:tc>
        <w:tc>
          <w:tcPr>
            <w:tcW w:w="1008" w:type="pct"/>
            <w:shd w:val="clear" w:color="auto" w:fill="FFFFFF"/>
            <w:vAlign w:val="center"/>
          </w:tcPr>
          <w:p w14:paraId="436D4643" w14:textId="77777777" w:rsidR="0069359F" w:rsidRPr="0069359F" w:rsidRDefault="0069359F" w:rsidP="0069359F">
            <w:pPr>
              <w:jc w:val="center"/>
              <w:rPr>
                <w:rFonts w:cs="Arial"/>
                <w:bCs/>
              </w:rPr>
            </w:pPr>
            <w:r w:rsidRPr="0069359F">
              <w:rPr>
                <w:rFonts w:cs="Arial"/>
                <w:bCs/>
              </w:rPr>
              <w:t>-</w:t>
            </w:r>
          </w:p>
        </w:tc>
      </w:tr>
      <w:tr w:rsidR="009603C1" w14:paraId="5E82C433" w14:textId="77777777" w:rsidTr="00223B6E">
        <w:tc>
          <w:tcPr>
            <w:tcW w:w="2982" w:type="pct"/>
            <w:shd w:val="clear" w:color="auto" w:fill="FFFFFF"/>
          </w:tcPr>
          <w:p w14:paraId="2DD3961C" w14:textId="77777777" w:rsidR="0069359F" w:rsidRPr="0069359F" w:rsidRDefault="0069359F" w:rsidP="0069359F">
            <w:pPr>
              <w:pStyle w:val="TableContents"/>
              <w:jc w:val="center"/>
              <w:rPr>
                <w:rFonts w:cs="Arial"/>
                <w:noProof/>
              </w:rPr>
            </w:pPr>
            <w:r w:rsidRPr="0069359F">
              <w:rPr>
                <w:rFonts w:cs="Arial"/>
                <w:noProof/>
              </w:rPr>
              <w:t>Bulgari</w:t>
            </w:r>
          </w:p>
        </w:tc>
        <w:tc>
          <w:tcPr>
            <w:tcW w:w="1010" w:type="pct"/>
            <w:shd w:val="clear" w:color="auto" w:fill="FFFFFF"/>
            <w:vAlign w:val="center"/>
          </w:tcPr>
          <w:p w14:paraId="29328B5C" w14:textId="77777777" w:rsidR="0069359F" w:rsidRPr="0069359F" w:rsidRDefault="0069359F" w:rsidP="0069359F">
            <w:pPr>
              <w:pStyle w:val="TableContents"/>
              <w:jc w:val="center"/>
              <w:rPr>
                <w:rFonts w:cs="Arial"/>
                <w:noProof/>
              </w:rPr>
            </w:pPr>
            <w:r w:rsidRPr="0069359F">
              <w:rPr>
                <w:rFonts w:cs="Arial"/>
                <w:noProof/>
              </w:rPr>
              <w:t>3</w:t>
            </w:r>
          </w:p>
        </w:tc>
        <w:tc>
          <w:tcPr>
            <w:tcW w:w="1008" w:type="pct"/>
            <w:shd w:val="clear" w:color="auto" w:fill="FFFFFF"/>
            <w:vAlign w:val="center"/>
          </w:tcPr>
          <w:p w14:paraId="13192470" w14:textId="77777777" w:rsidR="0069359F" w:rsidRPr="0069359F" w:rsidRDefault="0069359F" w:rsidP="0069359F">
            <w:pPr>
              <w:jc w:val="center"/>
              <w:rPr>
                <w:rFonts w:cs="Arial"/>
                <w:bCs/>
              </w:rPr>
            </w:pPr>
            <w:r w:rsidRPr="0069359F">
              <w:rPr>
                <w:rFonts w:cs="Arial"/>
                <w:bCs/>
              </w:rPr>
              <w:t>0,03</w:t>
            </w:r>
          </w:p>
        </w:tc>
      </w:tr>
      <w:tr w:rsidR="009603C1" w14:paraId="7736369A" w14:textId="77777777" w:rsidTr="00223B6E">
        <w:tc>
          <w:tcPr>
            <w:tcW w:w="2982" w:type="pct"/>
            <w:shd w:val="clear" w:color="auto" w:fill="FFFFFF"/>
          </w:tcPr>
          <w:p w14:paraId="3FD2E94F" w14:textId="77777777" w:rsidR="0069359F" w:rsidRPr="0069359F" w:rsidRDefault="0069359F" w:rsidP="0069359F">
            <w:pPr>
              <w:pStyle w:val="TableContents"/>
              <w:jc w:val="center"/>
              <w:rPr>
                <w:rFonts w:cs="Arial"/>
                <w:noProof/>
              </w:rPr>
            </w:pPr>
            <w:r w:rsidRPr="0069359F">
              <w:rPr>
                <w:rFonts w:cs="Arial"/>
                <w:noProof/>
              </w:rPr>
              <w:t>Altă etnie</w:t>
            </w:r>
          </w:p>
        </w:tc>
        <w:tc>
          <w:tcPr>
            <w:tcW w:w="1010" w:type="pct"/>
            <w:shd w:val="clear" w:color="auto" w:fill="FFFFFF"/>
            <w:vAlign w:val="center"/>
          </w:tcPr>
          <w:p w14:paraId="194D54CB" w14:textId="77777777" w:rsidR="0069359F" w:rsidRPr="0069359F" w:rsidRDefault="0069359F" w:rsidP="0069359F">
            <w:pPr>
              <w:pStyle w:val="TableContents"/>
              <w:jc w:val="center"/>
              <w:rPr>
                <w:rFonts w:cs="Arial"/>
                <w:noProof/>
              </w:rPr>
            </w:pPr>
            <w:r w:rsidRPr="0069359F">
              <w:rPr>
                <w:rFonts w:cs="Arial"/>
                <w:noProof/>
              </w:rPr>
              <w:t>*</w:t>
            </w:r>
          </w:p>
        </w:tc>
        <w:tc>
          <w:tcPr>
            <w:tcW w:w="1008" w:type="pct"/>
            <w:shd w:val="clear" w:color="auto" w:fill="FFFFFF"/>
            <w:vAlign w:val="center"/>
          </w:tcPr>
          <w:p w14:paraId="46BAA219" w14:textId="77777777" w:rsidR="0069359F" w:rsidRPr="0069359F" w:rsidRDefault="0069359F" w:rsidP="0069359F">
            <w:pPr>
              <w:jc w:val="center"/>
              <w:rPr>
                <w:rFonts w:cs="Arial"/>
                <w:bCs/>
              </w:rPr>
            </w:pPr>
            <w:r w:rsidRPr="0069359F">
              <w:rPr>
                <w:rFonts w:cs="Arial"/>
                <w:bCs/>
              </w:rPr>
              <w:t>-</w:t>
            </w:r>
          </w:p>
        </w:tc>
      </w:tr>
      <w:tr w:rsidR="009603C1" w14:paraId="3B5D8FEF" w14:textId="77777777" w:rsidTr="00223B6E">
        <w:tc>
          <w:tcPr>
            <w:tcW w:w="2982" w:type="pct"/>
            <w:shd w:val="clear" w:color="auto" w:fill="FFFFFF"/>
          </w:tcPr>
          <w:p w14:paraId="17469545" w14:textId="77777777" w:rsidR="0069359F" w:rsidRPr="0069359F" w:rsidRDefault="0069359F" w:rsidP="0069359F">
            <w:pPr>
              <w:pStyle w:val="TableContents"/>
              <w:jc w:val="center"/>
              <w:rPr>
                <w:rFonts w:cs="Arial"/>
                <w:noProof/>
              </w:rPr>
            </w:pPr>
            <w:r w:rsidRPr="0069359F">
              <w:rPr>
                <w:rFonts w:cs="Arial"/>
                <w:noProof/>
              </w:rPr>
              <w:t>Informaţie nedisponibilă</w:t>
            </w:r>
          </w:p>
        </w:tc>
        <w:tc>
          <w:tcPr>
            <w:tcW w:w="1010" w:type="pct"/>
            <w:shd w:val="clear" w:color="auto" w:fill="FFFFFF"/>
            <w:vAlign w:val="center"/>
          </w:tcPr>
          <w:p w14:paraId="09D940AD" w14:textId="77777777" w:rsidR="0069359F" w:rsidRPr="0069359F" w:rsidRDefault="0069359F" w:rsidP="0069359F">
            <w:pPr>
              <w:pStyle w:val="TableContents"/>
              <w:jc w:val="center"/>
              <w:rPr>
                <w:rFonts w:cs="Arial"/>
                <w:noProof/>
              </w:rPr>
            </w:pPr>
            <w:r w:rsidRPr="0069359F">
              <w:rPr>
                <w:rFonts w:cs="Arial"/>
                <w:noProof/>
              </w:rPr>
              <w:t>428</w:t>
            </w:r>
          </w:p>
        </w:tc>
        <w:tc>
          <w:tcPr>
            <w:tcW w:w="1008" w:type="pct"/>
            <w:shd w:val="clear" w:color="auto" w:fill="FFFFFF"/>
            <w:vAlign w:val="center"/>
          </w:tcPr>
          <w:p w14:paraId="6E92EC32" w14:textId="77777777" w:rsidR="0069359F" w:rsidRPr="0069359F" w:rsidRDefault="0069359F" w:rsidP="0069359F">
            <w:pPr>
              <w:jc w:val="center"/>
              <w:rPr>
                <w:rFonts w:cs="Arial"/>
                <w:noProof/>
              </w:rPr>
            </w:pPr>
            <w:r w:rsidRPr="0069359F">
              <w:rPr>
                <w:rFonts w:cs="Arial"/>
                <w:noProof/>
              </w:rPr>
              <w:t>3,8</w:t>
            </w:r>
          </w:p>
        </w:tc>
      </w:tr>
      <w:tr w:rsidR="009603C1" w14:paraId="1546525D" w14:textId="77777777" w:rsidTr="00223B6E">
        <w:tc>
          <w:tcPr>
            <w:tcW w:w="2982" w:type="pct"/>
            <w:shd w:val="clear" w:color="auto" w:fill="FFFFFF"/>
          </w:tcPr>
          <w:p w14:paraId="5A4984D3" w14:textId="77777777" w:rsidR="0069359F" w:rsidRPr="0069359F" w:rsidRDefault="0069359F" w:rsidP="0069359F">
            <w:pPr>
              <w:pStyle w:val="TableContents"/>
              <w:jc w:val="center"/>
              <w:rPr>
                <w:rFonts w:cs="Arial"/>
                <w:b/>
                <w:noProof/>
              </w:rPr>
            </w:pPr>
            <w:r w:rsidRPr="0069359F">
              <w:rPr>
                <w:rFonts w:cs="Arial"/>
                <w:b/>
                <w:noProof/>
              </w:rPr>
              <w:t>TOTAL</w:t>
            </w:r>
          </w:p>
        </w:tc>
        <w:tc>
          <w:tcPr>
            <w:tcW w:w="1010" w:type="pct"/>
            <w:shd w:val="clear" w:color="auto" w:fill="FFFFFF"/>
            <w:vAlign w:val="center"/>
          </w:tcPr>
          <w:p w14:paraId="51796D2A" w14:textId="77777777" w:rsidR="0069359F" w:rsidRPr="0069359F" w:rsidRDefault="0069359F" w:rsidP="0069359F">
            <w:pPr>
              <w:pStyle w:val="TableContents"/>
              <w:jc w:val="center"/>
              <w:rPr>
                <w:rFonts w:cs="Arial"/>
                <w:b/>
                <w:noProof/>
              </w:rPr>
            </w:pPr>
            <w:r w:rsidRPr="0069359F">
              <w:rPr>
                <w:rFonts w:cs="Arial"/>
                <w:b/>
                <w:noProof/>
              </w:rPr>
              <w:t>11137</w:t>
            </w:r>
          </w:p>
        </w:tc>
        <w:tc>
          <w:tcPr>
            <w:tcW w:w="1008" w:type="pct"/>
            <w:shd w:val="clear" w:color="auto" w:fill="FFFFFF"/>
            <w:vAlign w:val="center"/>
          </w:tcPr>
          <w:p w14:paraId="3A5DCE48" w14:textId="77777777" w:rsidR="0069359F" w:rsidRPr="0069359F" w:rsidRDefault="0069359F" w:rsidP="0069359F">
            <w:pPr>
              <w:jc w:val="center"/>
              <w:rPr>
                <w:rFonts w:cs="Arial"/>
                <w:b/>
                <w:noProof/>
              </w:rPr>
            </w:pPr>
            <w:r w:rsidRPr="0069359F">
              <w:rPr>
                <w:rFonts w:cs="Arial"/>
                <w:b/>
                <w:noProof/>
              </w:rPr>
              <w:t>100</w:t>
            </w:r>
          </w:p>
        </w:tc>
      </w:tr>
    </w:tbl>
    <w:p w14:paraId="3BD79BE3" w14:textId="77777777" w:rsidR="0069359F" w:rsidRPr="0069359F" w:rsidRDefault="0069359F" w:rsidP="0069359F">
      <w:pPr>
        <w:ind w:firstLine="709"/>
        <w:rPr>
          <w:rFonts w:cs="Arial"/>
          <w:i/>
          <w:noProof/>
          <w:sz w:val="20"/>
          <w:szCs w:val="20"/>
        </w:rPr>
      </w:pPr>
      <w:r w:rsidRPr="0069359F">
        <w:rPr>
          <w:rFonts w:cs="Arial"/>
          <w:i/>
          <w:noProof/>
          <w:sz w:val="20"/>
          <w:szCs w:val="20"/>
        </w:rPr>
        <w:t>* număr redus de cazuri de observare (mai mic de 3)</w:t>
      </w:r>
    </w:p>
    <w:p w14:paraId="598425E2" w14:textId="77777777" w:rsidR="0069359F" w:rsidRPr="0069359F" w:rsidRDefault="0069359F" w:rsidP="0069359F">
      <w:pPr>
        <w:ind w:firstLine="709"/>
        <w:rPr>
          <w:rFonts w:cs="Arial"/>
          <w:i/>
          <w:noProof/>
          <w:sz w:val="20"/>
          <w:szCs w:val="20"/>
        </w:rPr>
      </w:pPr>
      <w:r w:rsidRPr="0069359F">
        <w:rPr>
          <w:rFonts w:cs="Arial"/>
          <w:i/>
          <w:noProof/>
          <w:sz w:val="20"/>
          <w:szCs w:val="20"/>
        </w:rPr>
        <w:t>RPL 2011</w:t>
      </w:r>
    </w:p>
    <w:p w14:paraId="3DAE47D0" w14:textId="77777777" w:rsidR="0069359F" w:rsidRPr="0069359F" w:rsidRDefault="0069359F" w:rsidP="0069359F">
      <w:pPr>
        <w:ind w:firstLine="708"/>
        <w:rPr>
          <w:rFonts w:cs="Arial"/>
          <w:noProof/>
        </w:rPr>
      </w:pPr>
    </w:p>
    <w:p w14:paraId="6205C1F0" w14:textId="77777777" w:rsidR="0069359F" w:rsidRPr="0069359F" w:rsidRDefault="0069359F" w:rsidP="0069359F">
      <w:pPr>
        <w:ind w:firstLine="708"/>
        <w:rPr>
          <w:rFonts w:cs="Arial"/>
          <w:shd w:val="clear" w:color="auto" w:fill="FFFFFF"/>
        </w:rPr>
      </w:pPr>
      <w:r w:rsidRPr="0069359F">
        <w:rPr>
          <w:rFonts w:cs="Arial"/>
          <w:noProof/>
        </w:rPr>
        <w:t xml:space="preserve">Majoritatea populaţiei este în 2011 (date culese la recensământ) este de religie ortodoxă (cca </w:t>
      </w:r>
      <w:r w:rsidRPr="0069359F">
        <w:rPr>
          <w:rFonts w:cs="Arial"/>
          <w:shd w:val="clear" w:color="auto" w:fill="FFFFFF"/>
        </w:rPr>
        <w:t>91,7</w:t>
      </w:r>
      <w:r w:rsidRPr="0069359F">
        <w:rPr>
          <w:rFonts w:cs="Arial"/>
          <w:noProof/>
        </w:rPr>
        <w:t xml:space="preserve">%). Procentaje subunitare se înregistrează pentru mai multe alte religii, prezentate în tabeleul de mai jos. </w:t>
      </w:r>
      <w:r w:rsidRPr="0069359F">
        <w:rPr>
          <w:rFonts w:cs="Arial"/>
          <w:shd w:val="clear" w:color="auto" w:fill="FFFFFF"/>
        </w:rPr>
        <w:t>Pentru cca 4% din populație, nu este cunoscută apartenența confesională.</w:t>
      </w:r>
    </w:p>
    <w:p w14:paraId="11EE0A0E" w14:textId="77777777" w:rsidR="0069359F" w:rsidRPr="0069359F" w:rsidRDefault="0069359F" w:rsidP="0069359F">
      <w:pPr>
        <w:ind w:firstLine="708"/>
        <w:rPr>
          <w:rFonts w:cs="Arial"/>
          <w:noProof/>
        </w:rPr>
      </w:pPr>
    </w:p>
    <w:tbl>
      <w:tblPr>
        <w:tblW w:w="2798" w:type="pct"/>
        <w:tblInd w:w="339" w:type="dxa"/>
        <w:tblCellMar>
          <w:top w:w="55" w:type="dxa"/>
          <w:left w:w="55" w:type="dxa"/>
          <w:bottom w:w="55" w:type="dxa"/>
          <w:right w:w="55" w:type="dxa"/>
        </w:tblCellMar>
        <w:tblLook w:val="0000" w:firstRow="0" w:lastRow="0" w:firstColumn="0" w:lastColumn="0" w:noHBand="0" w:noVBand="0"/>
      </w:tblPr>
      <w:tblGrid>
        <w:gridCol w:w="3327"/>
        <w:gridCol w:w="1067"/>
        <w:gridCol w:w="1062"/>
      </w:tblGrid>
      <w:tr w:rsidR="009603C1" w14:paraId="3643232A" w14:textId="77777777" w:rsidTr="00223B6E">
        <w:tc>
          <w:tcPr>
            <w:tcW w:w="3049" w:type="pct"/>
            <w:vMerge w:val="restart"/>
            <w:shd w:val="clear" w:color="auto" w:fill="EEEEEE"/>
            <w:vAlign w:val="center"/>
          </w:tcPr>
          <w:p w14:paraId="740463D8" w14:textId="77777777" w:rsidR="0069359F" w:rsidRPr="0069359F" w:rsidRDefault="0069359F" w:rsidP="0069359F">
            <w:pPr>
              <w:pStyle w:val="TableContents"/>
              <w:jc w:val="center"/>
              <w:rPr>
                <w:rFonts w:cs="Arial"/>
                <w:b/>
                <w:noProof/>
              </w:rPr>
            </w:pPr>
            <w:r w:rsidRPr="0069359F">
              <w:rPr>
                <w:rFonts w:cs="Arial"/>
                <w:b/>
                <w:noProof/>
              </w:rPr>
              <w:t>Religie</w:t>
            </w:r>
          </w:p>
        </w:tc>
        <w:tc>
          <w:tcPr>
            <w:tcW w:w="1951" w:type="pct"/>
            <w:gridSpan w:val="2"/>
            <w:tcBorders>
              <w:top w:val="single" w:sz="4" w:space="0" w:color="auto"/>
              <w:left w:val="single" w:sz="4" w:space="0" w:color="auto"/>
              <w:bottom w:val="single" w:sz="4" w:space="0" w:color="auto"/>
              <w:right w:val="single" w:sz="4" w:space="0" w:color="auto"/>
            </w:tcBorders>
            <w:shd w:val="clear" w:color="auto" w:fill="EEEEEE"/>
          </w:tcPr>
          <w:p w14:paraId="67774E7A" w14:textId="77777777" w:rsidR="0069359F" w:rsidRPr="0069359F" w:rsidRDefault="0069359F" w:rsidP="0069359F">
            <w:pPr>
              <w:pStyle w:val="TableContents"/>
              <w:jc w:val="center"/>
              <w:rPr>
                <w:rFonts w:cs="Arial"/>
                <w:b/>
                <w:bCs/>
                <w:noProof/>
              </w:rPr>
            </w:pPr>
            <w:r w:rsidRPr="0069359F">
              <w:rPr>
                <w:rFonts w:cs="Arial"/>
                <w:b/>
                <w:bCs/>
                <w:noProof/>
              </w:rPr>
              <w:t>2011</w:t>
            </w:r>
          </w:p>
        </w:tc>
      </w:tr>
      <w:tr w:rsidR="009603C1" w14:paraId="1201F1E5" w14:textId="77777777" w:rsidTr="00223B6E">
        <w:tc>
          <w:tcPr>
            <w:tcW w:w="3049" w:type="pct"/>
            <w:vMerge/>
            <w:shd w:val="clear" w:color="auto" w:fill="EEEEEE"/>
          </w:tcPr>
          <w:p w14:paraId="19B5F74A" w14:textId="77777777" w:rsidR="0069359F" w:rsidRPr="0069359F" w:rsidRDefault="0069359F" w:rsidP="0069359F">
            <w:pPr>
              <w:pStyle w:val="TableContents"/>
              <w:jc w:val="center"/>
              <w:rPr>
                <w:rFonts w:cs="Arial"/>
                <w:b/>
                <w:bCs/>
                <w:noProof/>
              </w:rPr>
            </w:pPr>
          </w:p>
        </w:tc>
        <w:tc>
          <w:tcPr>
            <w:tcW w:w="978" w:type="pct"/>
            <w:tcBorders>
              <w:top w:val="single" w:sz="4" w:space="0" w:color="auto"/>
              <w:left w:val="single" w:sz="4" w:space="0" w:color="auto"/>
              <w:bottom w:val="single" w:sz="4" w:space="0" w:color="auto"/>
              <w:right w:val="single" w:sz="4" w:space="0" w:color="auto"/>
            </w:tcBorders>
            <w:shd w:val="clear" w:color="auto" w:fill="EEEEEE"/>
          </w:tcPr>
          <w:p w14:paraId="74DC9E62" w14:textId="77777777" w:rsidR="0069359F" w:rsidRPr="0069359F" w:rsidRDefault="0069359F" w:rsidP="0069359F">
            <w:pPr>
              <w:pStyle w:val="TableContents"/>
              <w:jc w:val="center"/>
              <w:rPr>
                <w:rFonts w:cs="Arial"/>
                <w:b/>
                <w:bCs/>
                <w:noProof/>
              </w:rPr>
            </w:pPr>
            <w:r w:rsidRPr="0069359F">
              <w:rPr>
                <w:rFonts w:cs="Arial"/>
                <w:b/>
                <w:bCs/>
                <w:noProof/>
              </w:rPr>
              <w:t>nr. pers.</w:t>
            </w:r>
          </w:p>
        </w:tc>
        <w:tc>
          <w:tcPr>
            <w:tcW w:w="973" w:type="pct"/>
            <w:shd w:val="clear" w:color="auto" w:fill="EEEEEE"/>
          </w:tcPr>
          <w:p w14:paraId="4EB500E6" w14:textId="77777777" w:rsidR="0069359F" w:rsidRPr="0069359F" w:rsidRDefault="0069359F" w:rsidP="0069359F">
            <w:pPr>
              <w:pStyle w:val="TableContents"/>
              <w:jc w:val="center"/>
              <w:rPr>
                <w:rFonts w:cs="Arial"/>
                <w:noProof/>
              </w:rPr>
            </w:pPr>
            <w:r w:rsidRPr="0069359F">
              <w:rPr>
                <w:rFonts w:cs="Arial"/>
                <w:b/>
                <w:bCs/>
                <w:noProof/>
              </w:rPr>
              <w:t>%</w:t>
            </w:r>
          </w:p>
        </w:tc>
      </w:tr>
      <w:tr w:rsidR="009603C1" w14:paraId="5712611F" w14:textId="77777777" w:rsidTr="00223B6E">
        <w:tc>
          <w:tcPr>
            <w:tcW w:w="3049" w:type="pct"/>
            <w:shd w:val="clear" w:color="auto" w:fill="FFFFFF"/>
          </w:tcPr>
          <w:p w14:paraId="6F105A1E" w14:textId="77777777" w:rsidR="0069359F" w:rsidRPr="0069359F" w:rsidRDefault="0069359F" w:rsidP="0069359F">
            <w:pPr>
              <w:pStyle w:val="TableContents"/>
              <w:jc w:val="center"/>
              <w:rPr>
                <w:rFonts w:cs="Arial"/>
                <w:noProof/>
              </w:rPr>
            </w:pPr>
            <w:r w:rsidRPr="0069359F">
              <w:rPr>
                <w:rFonts w:cs="Arial"/>
                <w:noProof/>
              </w:rPr>
              <w:t>Ortodoxă</w:t>
            </w:r>
          </w:p>
        </w:tc>
        <w:tc>
          <w:tcPr>
            <w:tcW w:w="978" w:type="pct"/>
            <w:shd w:val="clear" w:color="auto" w:fill="FFFFFF"/>
          </w:tcPr>
          <w:p w14:paraId="615E300D" w14:textId="77777777" w:rsidR="0069359F" w:rsidRPr="0069359F" w:rsidRDefault="0069359F" w:rsidP="0069359F">
            <w:pPr>
              <w:pStyle w:val="TableContents"/>
              <w:jc w:val="center"/>
              <w:rPr>
                <w:rFonts w:cs="Arial"/>
                <w:noProof/>
              </w:rPr>
            </w:pPr>
            <w:r w:rsidRPr="0069359F">
              <w:rPr>
                <w:rFonts w:cs="Arial"/>
                <w:noProof/>
              </w:rPr>
              <w:t>10219</w:t>
            </w:r>
          </w:p>
        </w:tc>
        <w:tc>
          <w:tcPr>
            <w:tcW w:w="973" w:type="pct"/>
            <w:shd w:val="clear" w:color="auto" w:fill="FFFFFF"/>
          </w:tcPr>
          <w:p w14:paraId="75664600" w14:textId="77777777" w:rsidR="0069359F" w:rsidRPr="0069359F" w:rsidRDefault="0069359F" w:rsidP="0069359F">
            <w:pPr>
              <w:jc w:val="center"/>
              <w:rPr>
                <w:rFonts w:cs="Arial"/>
                <w:bCs/>
              </w:rPr>
            </w:pPr>
            <w:r w:rsidRPr="0069359F">
              <w:rPr>
                <w:rFonts w:cs="Arial"/>
                <w:bCs/>
              </w:rPr>
              <w:t>91,7</w:t>
            </w:r>
          </w:p>
        </w:tc>
      </w:tr>
      <w:tr w:rsidR="009603C1" w14:paraId="56DE084A" w14:textId="77777777" w:rsidTr="00223B6E">
        <w:tc>
          <w:tcPr>
            <w:tcW w:w="3049" w:type="pct"/>
            <w:shd w:val="clear" w:color="auto" w:fill="FFFFFF"/>
          </w:tcPr>
          <w:p w14:paraId="43E88829" w14:textId="77777777" w:rsidR="0069359F" w:rsidRPr="0069359F" w:rsidRDefault="0069359F" w:rsidP="0069359F">
            <w:pPr>
              <w:pStyle w:val="TableContents"/>
              <w:jc w:val="center"/>
              <w:rPr>
                <w:rFonts w:cs="Arial"/>
                <w:noProof/>
              </w:rPr>
            </w:pPr>
            <w:r w:rsidRPr="0069359F">
              <w:rPr>
                <w:rFonts w:cs="Arial"/>
                <w:noProof/>
              </w:rPr>
              <w:t>Romano-catolică</w:t>
            </w:r>
          </w:p>
        </w:tc>
        <w:tc>
          <w:tcPr>
            <w:tcW w:w="978" w:type="pct"/>
            <w:shd w:val="clear" w:color="auto" w:fill="FFFFFF"/>
          </w:tcPr>
          <w:p w14:paraId="4ABC6409" w14:textId="77777777" w:rsidR="0069359F" w:rsidRPr="0069359F" w:rsidRDefault="0069359F" w:rsidP="0069359F">
            <w:pPr>
              <w:jc w:val="center"/>
              <w:rPr>
                <w:rFonts w:cs="Arial"/>
                <w:noProof/>
              </w:rPr>
            </w:pPr>
            <w:r w:rsidRPr="0069359F">
              <w:rPr>
                <w:rFonts w:cs="Arial"/>
                <w:noProof/>
              </w:rPr>
              <w:t>12</w:t>
            </w:r>
          </w:p>
        </w:tc>
        <w:tc>
          <w:tcPr>
            <w:tcW w:w="973" w:type="pct"/>
            <w:shd w:val="clear" w:color="auto" w:fill="FFFFFF"/>
          </w:tcPr>
          <w:p w14:paraId="385690A0" w14:textId="77777777" w:rsidR="0069359F" w:rsidRPr="0069359F" w:rsidRDefault="0069359F" w:rsidP="0069359F">
            <w:pPr>
              <w:jc w:val="center"/>
              <w:rPr>
                <w:rFonts w:cs="Arial"/>
                <w:bCs/>
              </w:rPr>
            </w:pPr>
            <w:r w:rsidRPr="0069359F">
              <w:rPr>
                <w:rFonts w:cs="Arial"/>
                <w:bCs/>
              </w:rPr>
              <w:t>0,1</w:t>
            </w:r>
          </w:p>
        </w:tc>
      </w:tr>
      <w:tr w:rsidR="009603C1" w14:paraId="1A606FBE" w14:textId="77777777" w:rsidTr="00223B6E">
        <w:tc>
          <w:tcPr>
            <w:tcW w:w="3049" w:type="pct"/>
            <w:shd w:val="clear" w:color="auto" w:fill="FFFFFF"/>
          </w:tcPr>
          <w:p w14:paraId="0256D5FA" w14:textId="77777777" w:rsidR="0069359F" w:rsidRPr="0069359F" w:rsidRDefault="0069359F" w:rsidP="0069359F">
            <w:pPr>
              <w:pStyle w:val="TableContents"/>
              <w:jc w:val="center"/>
              <w:rPr>
                <w:rFonts w:cs="Arial"/>
                <w:noProof/>
              </w:rPr>
            </w:pPr>
            <w:r w:rsidRPr="0069359F">
              <w:rPr>
                <w:rFonts w:cs="Arial"/>
                <w:noProof/>
              </w:rPr>
              <w:t>Reformată</w:t>
            </w:r>
          </w:p>
        </w:tc>
        <w:tc>
          <w:tcPr>
            <w:tcW w:w="978" w:type="pct"/>
            <w:shd w:val="clear" w:color="auto" w:fill="FFFFFF"/>
          </w:tcPr>
          <w:p w14:paraId="585B88E6" w14:textId="77777777" w:rsidR="0069359F" w:rsidRPr="0069359F" w:rsidRDefault="0069359F" w:rsidP="0069359F">
            <w:pPr>
              <w:jc w:val="center"/>
              <w:rPr>
                <w:rFonts w:cs="Arial"/>
                <w:noProof/>
              </w:rPr>
            </w:pPr>
            <w:r w:rsidRPr="0069359F">
              <w:rPr>
                <w:rFonts w:cs="Arial"/>
                <w:noProof/>
              </w:rPr>
              <w:t>*</w:t>
            </w:r>
          </w:p>
        </w:tc>
        <w:tc>
          <w:tcPr>
            <w:tcW w:w="973" w:type="pct"/>
            <w:shd w:val="clear" w:color="auto" w:fill="FFFFFF"/>
          </w:tcPr>
          <w:p w14:paraId="4A9FB86C" w14:textId="77777777" w:rsidR="0069359F" w:rsidRPr="0069359F" w:rsidRDefault="0069359F" w:rsidP="0069359F">
            <w:pPr>
              <w:jc w:val="center"/>
              <w:rPr>
                <w:rFonts w:cs="Arial"/>
                <w:bCs/>
              </w:rPr>
            </w:pPr>
            <w:r w:rsidRPr="0069359F">
              <w:rPr>
                <w:rFonts w:cs="Arial"/>
                <w:bCs/>
              </w:rPr>
              <w:t>-</w:t>
            </w:r>
          </w:p>
        </w:tc>
      </w:tr>
      <w:tr w:rsidR="009603C1" w14:paraId="4ECB5D39" w14:textId="77777777" w:rsidTr="00223B6E">
        <w:tc>
          <w:tcPr>
            <w:tcW w:w="3049" w:type="pct"/>
            <w:shd w:val="clear" w:color="auto" w:fill="FFFFFF"/>
          </w:tcPr>
          <w:p w14:paraId="0E56C5E5" w14:textId="77777777" w:rsidR="0069359F" w:rsidRPr="0069359F" w:rsidRDefault="0069359F" w:rsidP="0069359F">
            <w:pPr>
              <w:pStyle w:val="TableContents"/>
              <w:jc w:val="center"/>
              <w:rPr>
                <w:rFonts w:cs="Arial"/>
                <w:noProof/>
              </w:rPr>
            </w:pPr>
            <w:r w:rsidRPr="0069359F">
              <w:rPr>
                <w:rFonts w:cs="Arial"/>
                <w:noProof/>
              </w:rPr>
              <w:t>Penticostală</w:t>
            </w:r>
          </w:p>
        </w:tc>
        <w:tc>
          <w:tcPr>
            <w:tcW w:w="978" w:type="pct"/>
            <w:shd w:val="clear" w:color="auto" w:fill="FFFFFF"/>
          </w:tcPr>
          <w:p w14:paraId="31F2AC72" w14:textId="77777777" w:rsidR="0069359F" w:rsidRPr="0069359F" w:rsidRDefault="0069359F" w:rsidP="0069359F">
            <w:pPr>
              <w:jc w:val="center"/>
              <w:rPr>
                <w:rFonts w:cs="Arial"/>
                <w:noProof/>
              </w:rPr>
            </w:pPr>
            <w:r w:rsidRPr="0069359F">
              <w:rPr>
                <w:rFonts w:cs="Arial"/>
                <w:noProof/>
              </w:rPr>
              <w:t>105</w:t>
            </w:r>
          </w:p>
        </w:tc>
        <w:tc>
          <w:tcPr>
            <w:tcW w:w="973" w:type="pct"/>
            <w:shd w:val="clear" w:color="auto" w:fill="FFFFFF"/>
          </w:tcPr>
          <w:p w14:paraId="45CE6B7A" w14:textId="77777777" w:rsidR="0069359F" w:rsidRPr="0069359F" w:rsidRDefault="0069359F" w:rsidP="0069359F">
            <w:pPr>
              <w:jc w:val="center"/>
              <w:rPr>
                <w:rFonts w:cs="Arial"/>
                <w:bCs/>
              </w:rPr>
            </w:pPr>
            <w:r w:rsidRPr="0069359F">
              <w:rPr>
                <w:rFonts w:cs="Arial"/>
                <w:bCs/>
              </w:rPr>
              <w:t>0,9</w:t>
            </w:r>
          </w:p>
        </w:tc>
      </w:tr>
      <w:tr w:rsidR="009603C1" w14:paraId="03592DE5" w14:textId="77777777" w:rsidTr="00223B6E">
        <w:tc>
          <w:tcPr>
            <w:tcW w:w="3049" w:type="pct"/>
            <w:shd w:val="clear" w:color="auto" w:fill="FFFFFF"/>
          </w:tcPr>
          <w:p w14:paraId="1F67FD95" w14:textId="77777777" w:rsidR="0069359F" w:rsidRPr="0069359F" w:rsidRDefault="0069359F" w:rsidP="0069359F">
            <w:pPr>
              <w:pStyle w:val="TableContents"/>
              <w:jc w:val="center"/>
              <w:rPr>
                <w:rFonts w:cs="Arial"/>
                <w:noProof/>
              </w:rPr>
            </w:pPr>
            <w:r w:rsidRPr="0069359F">
              <w:rPr>
                <w:rFonts w:cs="Arial"/>
                <w:noProof/>
              </w:rPr>
              <w:t>Greco-catolică</w:t>
            </w:r>
          </w:p>
        </w:tc>
        <w:tc>
          <w:tcPr>
            <w:tcW w:w="978" w:type="pct"/>
            <w:shd w:val="clear" w:color="auto" w:fill="FFFFFF"/>
          </w:tcPr>
          <w:p w14:paraId="73780C7A" w14:textId="77777777" w:rsidR="0069359F" w:rsidRPr="0069359F" w:rsidRDefault="0069359F" w:rsidP="0069359F">
            <w:pPr>
              <w:jc w:val="center"/>
              <w:rPr>
                <w:rFonts w:cs="Arial"/>
                <w:noProof/>
              </w:rPr>
            </w:pPr>
            <w:r w:rsidRPr="0069359F">
              <w:rPr>
                <w:rFonts w:cs="Arial"/>
                <w:noProof/>
              </w:rPr>
              <w:t>*</w:t>
            </w:r>
          </w:p>
        </w:tc>
        <w:tc>
          <w:tcPr>
            <w:tcW w:w="973" w:type="pct"/>
            <w:shd w:val="clear" w:color="auto" w:fill="FFFFFF"/>
          </w:tcPr>
          <w:p w14:paraId="5F838BDF" w14:textId="77777777" w:rsidR="0069359F" w:rsidRPr="0069359F" w:rsidRDefault="0069359F" w:rsidP="0069359F">
            <w:pPr>
              <w:jc w:val="center"/>
              <w:rPr>
                <w:rFonts w:cs="Arial"/>
                <w:bCs/>
              </w:rPr>
            </w:pPr>
            <w:r w:rsidRPr="0069359F">
              <w:rPr>
                <w:rFonts w:cs="Arial"/>
                <w:bCs/>
              </w:rPr>
              <w:t>-</w:t>
            </w:r>
          </w:p>
        </w:tc>
      </w:tr>
      <w:tr w:rsidR="009603C1" w14:paraId="013B2D59" w14:textId="77777777" w:rsidTr="00223B6E">
        <w:tc>
          <w:tcPr>
            <w:tcW w:w="3049" w:type="pct"/>
            <w:shd w:val="clear" w:color="auto" w:fill="FFFFFF"/>
          </w:tcPr>
          <w:p w14:paraId="2A2951CD" w14:textId="77777777" w:rsidR="0069359F" w:rsidRPr="0069359F" w:rsidRDefault="0069359F" w:rsidP="0069359F">
            <w:pPr>
              <w:pStyle w:val="TableContents"/>
              <w:jc w:val="center"/>
              <w:rPr>
                <w:rFonts w:cs="Arial"/>
                <w:noProof/>
              </w:rPr>
            </w:pPr>
            <w:r w:rsidRPr="0069359F">
              <w:rPr>
                <w:rFonts w:cs="Arial"/>
                <w:noProof/>
              </w:rPr>
              <w:t>Baptistă</w:t>
            </w:r>
          </w:p>
        </w:tc>
        <w:tc>
          <w:tcPr>
            <w:tcW w:w="978" w:type="pct"/>
            <w:shd w:val="clear" w:color="auto" w:fill="FFFFFF"/>
          </w:tcPr>
          <w:p w14:paraId="0E33E34B" w14:textId="77777777" w:rsidR="0069359F" w:rsidRPr="0069359F" w:rsidRDefault="0069359F" w:rsidP="0069359F">
            <w:pPr>
              <w:jc w:val="center"/>
              <w:rPr>
                <w:rFonts w:cs="Arial"/>
                <w:noProof/>
              </w:rPr>
            </w:pPr>
            <w:r w:rsidRPr="0069359F">
              <w:rPr>
                <w:rFonts w:cs="Arial"/>
                <w:noProof/>
              </w:rPr>
              <w:t>5</w:t>
            </w:r>
          </w:p>
        </w:tc>
        <w:tc>
          <w:tcPr>
            <w:tcW w:w="973" w:type="pct"/>
            <w:shd w:val="clear" w:color="auto" w:fill="FFFFFF"/>
          </w:tcPr>
          <w:p w14:paraId="77A36219" w14:textId="77777777" w:rsidR="0069359F" w:rsidRPr="0069359F" w:rsidRDefault="0069359F" w:rsidP="0069359F">
            <w:pPr>
              <w:jc w:val="center"/>
              <w:rPr>
                <w:rFonts w:cs="Arial"/>
                <w:bCs/>
              </w:rPr>
            </w:pPr>
            <w:r w:rsidRPr="0069359F">
              <w:rPr>
                <w:rFonts w:cs="Arial"/>
                <w:bCs/>
              </w:rPr>
              <w:t>0,04</w:t>
            </w:r>
          </w:p>
        </w:tc>
      </w:tr>
      <w:tr w:rsidR="009603C1" w14:paraId="0A983D08" w14:textId="77777777" w:rsidTr="00223B6E">
        <w:tc>
          <w:tcPr>
            <w:tcW w:w="3049" w:type="pct"/>
            <w:shd w:val="clear" w:color="auto" w:fill="FFFFFF"/>
          </w:tcPr>
          <w:p w14:paraId="1A1A8C68" w14:textId="77777777" w:rsidR="0069359F" w:rsidRPr="0069359F" w:rsidRDefault="0069359F" w:rsidP="0069359F">
            <w:pPr>
              <w:pStyle w:val="TableContents"/>
              <w:jc w:val="center"/>
              <w:rPr>
                <w:rFonts w:cs="Arial"/>
                <w:noProof/>
              </w:rPr>
            </w:pPr>
            <w:r w:rsidRPr="0069359F">
              <w:rPr>
                <w:rFonts w:cs="Arial"/>
                <w:noProof/>
              </w:rPr>
              <w:t>Adventistă de ziua a saptea</w:t>
            </w:r>
          </w:p>
        </w:tc>
        <w:tc>
          <w:tcPr>
            <w:tcW w:w="978" w:type="pct"/>
            <w:shd w:val="clear" w:color="auto" w:fill="FFFFFF"/>
          </w:tcPr>
          <w:p w14:paraId="07892AE1" w14:textId="77777777" w:rsidR="0069359F" w:rsidRPr="0069359F" w:rsidRDefault="0069359F" w:rsidP="0069359F">
            <w:pPr>
              <w:jc w:val="center"/>
              <w:rPr>
                <w:rFonts w:cs="Arial"/>
                <w:noProof/>
              </w:rPr>
            </w:pPr>
            <w:r w:rsidRPr="0069359F">
              <w:rPr>
                <w:rFonts w:cs="Arial"/>
                <w:noProof/>
              </w:rPr>
              <w:t>27</w:t>
            </w:r>
          </w:p>
        </w:tc>
        <w:tc>
          <w:tcPr>
            <w:tcW w:w="973" w:type="pct"/>
            <w:shd w:val="clear" w:color="auto" w:fill="FFFFFF"/>
          </w:tcPr>
          <w:p w14:paraId="343EBCF3" w14:textId="77777777" w:rsidR="0069359F" w:rsidRPr="0069359F" w:rsidRDefault="0069359F" w:rsidP="0069359F">
            <w:pPr>
              <w:jc w:val="center"/>
              <w:rPr>
                <w:rFonts w:cs="Arial"/>
                <w:bCs/>
              </w:rPr>
            </w:pPr>
            <w:r w:rsidRPr="0069359F">
              <w:rPr>
                <w:rFonts w:cs="Arial"/>
                <w:bCs/>
              </w:rPr>
              <w:t>0,2</w:t>
            </w:r>
          </w:p>
        </w:tc>
      </w:tr>
      <w:tr w:rsidR="009603C1" w14:paraId="3B133ACC" w14:textId="77777777" w:rsidTr="00223B6E">
        <w:tc>
          <w:tcPr>
            <w:tcW w:w="3049" w:type="pct"/>
            <w:shd w:val="clear" w:color="auto" w:fill="FFFFFF"/>
          </w:tcPr>
          <w:p w14:paraId="65B80518" w14:textId="77777777" w:rsidR="0069359F" w:rsidRPr="0069359F" w:rsidRDefault="0069359F" w:rsidP="0069359F">
            <w:pPr>
              <w:pStyle w:val="TableContents"/>
              <w:jc w:val="center"/>
              <w:rPr>
                <w:rFonts w:cs="Arial"/>
                <w:noProof/>
              </w:rPr>
            </w:pPr>
            <w:r w:rsidRPr="0069359F">
              <w:rPr>
                <w:rFonts w:cs="Arial"/>
                <w:noProof/>
              </w:rPr>
              <w:t>Creştină după Evanghelie</w:t>
            </w:r>
          </w:p>
        </w:tc>
        <w:tc>
          <w:tcPr>
            <w:tcW w:w="978" w:type="pct"/>
            <w:shd w:val="clear" w:color="auto" w:fill="FFFFFF"/>
          </w:tcPr>
          <w:p w14:paraId="5FA86041" w14:textId="77777777" w:rsidR="0069359F" w:rsidRPr="0069359F" w:rsidRDefault="0069359F" w:rsidP="0069359F">
            <w:pPr>
              <w:jc w:val="center"/>
              <w:rPr>
                <w:rFonts w:cs="Arial"/>
                <w:noProof/>
              </w:rPr>
            </w:pPr>
            <w:r w:rsidRPr="0069359F">
              <w:rPr>
                <w:rFonts w:cs="Arial"/>
                <w:noProof/>
              </w:rPr>
              <w:t>141</w:t>
            </w:r>
          </w:p>
        </w:tc>
        <w:tc>
          <w:tcPr>
            <w:tcW w:w="973" w:type="pct"/>
            <w:shd w:val="clear" w:color="auto" w:fill="FFFFFF"/>
          </w:tcPr>
          <w:p w14:paraId="59818517" w14:textId="77777777" w:rsidR="0069359F" w:rsidRPr="0069359F" w:rsidRDefault="0069359F" w:rsidP="0069359F">
            <w:pPr>
              <w:jc w:val="center"/>
              <w:rPr>
                <w:rFonts w:cs="Arial"/>
                <w:bCs/>
              </w:rPr>
            </w:pPr>
            <w:r w:rsidRPr="0069359F">
              <w:rPr>
                <w:rFonts w:cs="Arial"/>
                <w:bCs/>
              </w:rPr>
              <w:t>1,3</w:t>
            </w:r>
          </w:p>
        </w:tc>
      </w:tr>
      <w:tr w:rsidR="009603C1" w14:paraId="44C3D076" w14:textId="77777777" w:rsidTr="00223B6E">
        <w:tc>
          <w:tcPr>
            <w:tcW w:w="3049" w:type="pct"/>
            <w:shd w:val="clear" w:color="auto" w:fill="FFFFFF"/>
          </w:tcPr>
          <w:p w14:paraId="7B47430D" w14:textId="77777777" w:rsidR="0069359F" w:rsidRPr="0069359F" w:rsidRDefault="0069359F" w:rsidP="0069359F">
            <w:pPr>
              <w:pStyle w:val="TableContents"/>
              <w:jc w:val="center"/>
              <w:rPr>
                <w:rFonts w:cs="Arial"/>
                <w:noProof/>
              </w:rPr>
            </w:pPr>
            <w:r w:rsidRPr="0069359F">
              <w:rPr>
                <w:rFonts w:cs="Arial"/>
                <w:noProof/>
              </w:rPr>
              <w:t>Evanghelică</w:t>
            </w:r>
          </w:p>
        </w:tc>
        <w:tc>
          <w:tcPr>
            <w:tcW w:w="978" w:type="pct"/>
            <w:shd w:val="clear" w:color="auto" w:fill="FFFFFF"/>
          </w:tcPr>
          <w:p w14:paraId="77E435C4" w14:textId="77777777" w:rsidR="0069359F" w:rsidRPr="0069359F" w:rsidRDefault="0069359F" w:rsidP="0069359F">
            <w:pPr>
              <w:jc w:val="center"/>
              <w:rPr>
                <w:rFonts w:cs="Arial"/>
                <w:noProof/>
              </w:rPr>
            </w:pPr>
            <w:r w:rsidRPr="0069359F">
              <w:rPr>
                <w:rFonts w:cs="Arial"/>
                <w:noProof/>
              </w:rPr>
              <w:t>139</w:t>
            </w:r>
          </w:p>
        </w:tc>
        <w:tc>
          <w:tcPr>
            <w:tcW w:w="973" w:type="pct"/>
            <w:shd w:val="clear" w:color="auto" w:fill="FFFFFF"/>
          </w:tcPr>
          <w:p w14:paraId="08EF9DB6" w14:textId="77777777" w:rsidR="0069359F" w:rsidRPr="0069359F" w:rsidRDefault="0069359F" w:rsidP="0069359F">
            <w:pPr>
              <w:jc w:val="center"/>
              <w:rPr>
                <w:rFonts w:cs="Arial"/>
                <w:bCs/>
              </w:rPr>
            </w:pPr>
            <w:r w:rsidRPr="0069359F">
              <w:rPr>
                <w:rFonts w:cs="Arial"/>
                <w:bCs/>
              </w:rPr>
              <w:t>1,2</w:t>
            </w:r>
          </w:p>
        </w:tc>
      </w:tr>
      <w:tr w:rsidR="009603C1" w14:paraId="3928872C" w14:textId="77777777" w:rsidTr="00223B6E">
        <w:tc>
          <w:tcPr>
            <w:tcW w:w="3049" w:type="pct"/>
            <w:shd w:val="clear" w:color="auto" w:fill="FFFFFF"/>
          </w:tcPr>
          <w:p w14:paraId="771A4255" w14:textId="77777777" w:rsidR="0069359F" w:rsidRPr="0069359F" w:rsidRDefault="0069359F" w:rsidP="0069359F">
            <w:pPr>
              <w:pStyle w:val="TableContents"/>
              <w:jc w:val="center"/>
              <w:rPr>
                <w:rFonts w:cs="Arial"/>
                <w:noProof/>
              </w:rPr>
            </w:pPr>
            <w:r w:rsidRPr="0069359F">
              <w:rPr>
                <w:rFonts w:cs="Arial"/>
                <w:noProof/>
              </w:rPr>
              <w:t>Evanghelică de confesiune augustană</w:t>
            </w:r>
          </w:p>
        </w:tc>
        <w:tc>
          <w:tcPr>
            <w:tcW w:w="978" w:type="pct"/>
            <w:shd w:val="clear" w:color="auto" w:fill="FFFFFF"/>
          </w:tcPr>
          <w:p w14:paraId="456FC05F" w14:textId="77777777" w:rsidR="0069359F" w:rsidRPr="0069359F" w:rsidRDefault="0069359F" w:rsidP="0069359F">
            <w:pPr>
              <w:jc w:val="center"/>
              <w:rPr>
                <w:rFonts w:cs="Arial"/>
                <w:noProof/>
              </w:rPr>
            </w:pPr>
            <w:r w:rsidRPr="0069359F">
              <w:rPr>
                <w:rFonts w:cs="Arial"/>
                <w:noProof/>
              </w:rPr>
              <w:t>32</w:t>
            </w:r>
          </w:p>
        </w:tc>
        <w:tc>
          <w:tcPr>
            <w:tcW w:w="973" w:type="pct"/>
            <w:shd w:val="clear" w:color="auto" w:fill="FFFFFF"/>
          </w:tcPr>
          <w:p w14:paraId="6B33E256" w14:textId="77777777" w:rsidR="0069359F" w:rsidRPr="0069359F" w:rsidRDefault="0069359F" w:rsidP="0069359F">
            <w:pPr>
              <w:jc w:val="center"/>
              <w:rPr>
                <w:rFonts w:cs="Arial"/>
                <w:bCs/>
              </w:rPr>
            </w:pPr>
            <w:r w:rsidRPr="0069359F">
              <w:rPr>
                <w:rFonts w:cs="Arial"/>
                <w:bCs/>
              </w:rPr>
              <w:t>0,3</w:t>
            </w:r>
          </w:p>
        </w:tc>
      </w:tr>
      <w:tr w:rsidR="009603C1" w14:paraId="57BF107F" w14:textId="77777777" w:rsidTr="00223B6E">
        <w:tc>
          <w:tcPr>
            <w:tcW w:w="3049" w:type="pct"/>
            <w:shd w:val="clear" w:color="auto" w:fill="FFFFFF"/>
          </w:tcPr>
          <w:p w14:paraId="61F07A31" w14:textId="77777777" w:rsidR="0069359F" w:rsidRPr="0069359F" w:rsidRDefault="0069359F" w:rsidP="0069359F">
            <w:pPr>
              <w:pStyle w:val="TableContents"/>
              <w:jc w:val="center"/>
              <w:rPr>
                <w:rFonts w:cs="Arial"/>
                <w:noProof/>
              </w:rPr>
            </w:pPr>
            <w:r w:rsidRPr="0069359F">
              <w:rPr>
                <w:rFonts w:cs="Arial"/>
                <w:noProof/>
              </w:rPr>
              <w:t>Altă religie</w:t>
            </w:r>
          </w:p>
        </w:tc>
        <w:tc>
          <w:tcPr>
            <w:tcW w:w="978" w:type="pct"/>
            <w:shd w:val="clear" w:color="auto" w:fill="FFFFFF"/>
          </w:tcPr>
          <w:p w14:paraId="618C9B8A" w14:textId="77777777" w:rsidR="0069359F" w:rsidRPr="0069359F" w:rsidRDefault="0069359F" w:rsidP="0069359F">
            <w:pPr>
              <w:jc w:val="center"/>
              <w:rPr>
                <w:rFonts w:cs="Arial"/>
                <w:noProof/>
              </w:rPr>
            </w:pPr>
            <w:r w:rsidRPr="0069359F">
              <w:rPr>
                <w:rFonts w:cs="Arial"/>
                <w:noProof/>
              </w:rPr>
              <w:t>*</w:t>
            </w:r>
          </w:p>
        </w:tc>
        <w:tc>
          <w:tcPr>
            <w:tcW w:w="973" w:type="pct"/>
            <w:shd w:val="clear" w:color="auto" w:fill="FFFFFF"/>
          </w:tcPr>
          <w:p w14:paraId="6A37F2FE" w14:textId="77777777" w:rsidR="0069359F" w:rsidRPr="0069359F" w:rsidRDefault="0069359F" w:rsidP="0069359F">
            <w:pPr>
              <w:jc w:val="center"/>
              <w:rPr>
                <w:rFonts w:cs="Arial"/>
                <w:bCs/>
              </w:rPr>
            </w:pPr>
            <w:r w:rsidRPr="0069359F">
              <w:rPr>
                <w:rFonts w:cs="Arial"/>
                <w:bCs/>
              </w:rPr>
              <w:t>-</w:t>
            </w:r>
          </w:p>
        </w:tc>
      </w:tr>
      <w:tr w:rsidR="009603C1" w14:paraId="194AA418" w14:textId="77777777" w:rsidTr="00223B6E">
        <w:tc>
          <w:tcPr>
            <w:tcW w:w="3049" w:type="pct"/>
            <w:shd w:val="clear" w:color="auto" w:fill="FFFFFF"/>
          </w:tcPr>
          <w:p w14:paraId="5107DE7C" w14:textId="77777777" w:rsidR="0069359F" w:rsidRPr="0069359F" w:rsidRDefault="0069359F" w:rsidP="0069359F">
            <w:pPr>
              <w:pStyle w:val="TableContents"/>
              <w:jc w:val="center"/>
              <w:rPr>
                <w:rFonts w:cs="Arial"/>
                <w:noProof/>
              </w:rPr>
            </w:pPr>
            <w:r w:rsidRPr="0069359F">
              <w:rPr>
                <w:rFonts w:cs="Arial"/>
                <w:noProof/>
              </w:rPr>
              <w:t>Fără religie</w:t>
            </w:r>
          </w:p>
        </w:tc>
        <w:tc>
          <w:tcPr>
            <w:tcW w:w="978" w:type="pct"/>
            <w:shd w:val="clear" w:color="auto" w:fill="FFFFFF"/>
          </w:tcPr>
          <w:p w14:paraId="35EF2260" w14:textId="77777777" w:rsidR="0069359F" w:rsidRPr="0069359F" w:rsidRDefault="0069359F" w:rsidP="0069359F">
            <w:pPr>
              <w:jc w:val="center"/>
              <w:rPr>
                <w:rFonts w:cs="Arial"/>
                <w:noProof/>
              </w:rPr>
            </w:pPr>
            <w:r w:rsidRPr="0069359F">
              <w:rPr>
                <w:rFonts w:cs="Arial"/>
                <w:noProof/>
              </w:rPr>
              <w:t>17</w:t>
            </w:r>
          </w:p>
        </w:tc>
        <w:tc>
          <w:tcPr>
            <w:tcW w:w="973" w:type="pct"/>
            <w:shd w:val="clear" w:color="auto" w:fill="FFFFFF"/>
          </w:tcPr>
          <w:p w14:paraId="320682DC" w14:textId="77777777" w:rsidR="0069359F" w:rsidRPr="0069359F" w:rsidRDefault="0069359F" w:rsidP="0069359F">
            <w:pPr>
              <w:jc w:val="center"/>
              <w:rPr>
                <w:rFonts w:cs="Arial"/>
                <w:bCs/>
              </w:rPr>
            </w:pPr>
            <w:r w:rsidRPr="0069359F">
              <w:rPr>
                <w:rFonts w:cs="Arial"/>
                <w:bCs/>
              </w:rPr>
              <w:t>0,1</w:t>
            </w:r>
          </w:p>
        </w:tc>
      </w:tr>
      <w:tr w:rsidR="009603C1" w14:paraId="2DB1B2F1" w14:textId="77777777" w:rsidTr="00223B6E">
        <w:tc>
          <w:tcPr>
            <w:tcW w:w="3049" w:type="pct"/>
            <w:shd w:val="clear" w:color="auto" w:fill="FFFFFF"/>
          </w:tcPr>
          <w:p w14:paraId="58EB6088" w14:textId="77777777" w:rsidR="0069359F" w:rsidRPr="0069359F" w:rsidRDefault="0069359F" w:rsidP="0069359F">
            <w:pPr>
              <w:pStyle w:val="TableContents"/>
              <w:jc w:val="center"/>
              <w:rPr>
                <w:rFonts w:cs="Arial"/>
                <w:noProof/>
              </w:rPr>
            </w:pPr>
            <w:r w:rsidRPr="0069359F">
              <w:rPr>
                <w:rFonts w:cs="Arial"/>
                <w:noProof/>
              </w:rPr>
              <w:t>Atei</w:t>
            </w:r>
          </w:p>
        </w:tc>
        <w:tc>
          <w:tcPr>
            <w:tcW w:w="978" w:type="pct"/>
            <w:shd w:val="clear" w:color="auto" w:fill="FFFFFF"/>
          </w:tcPr>
          <w:p w14:paraId="58E31F71" w14:textId="77777777" w:rsidR="0069359F" w:rsidRPr="0069359F" w:rsidRDefault="0069359F" w:rsidP="0069359F">
            <w:pPr>
              <w:jc w:val="center"/>
              <w:rPr>
                <w:rFonts w:cs="Arial"/>
                <w:noProof/>
              </w:rPr>
            </w:pPr>
            <w:r w:rsidRPr="0069359F">
              <w:rPr>
                <w:rFonts w:cs="Arial"/>
                <w:noProof/>
              </w:rPr>
              <w:t>*</w:t>
            </w:r>
          </w:p>
        </w:tc>
        <w:tc>
          <w:tcPr>
            <w:tcW w:w="973" w:type="pct"/>
            <w:shd w:val="clear" w:color="auto" w:fill="FFFFFF"/>
          </w:tcPr>
          <w:p w14:paraId="1C3A0A52" w14:textId="77777777" w:rsidR="0069359F" w:rsidRPr="0069359F" w:rsidRDefault="0069359F" w:rsidP="0069359F">
            <w:pPr>
              <w:jc w:val="center"/>
              <w:rPr>
                <w:rFonts w:cs="Arial"/>
                <w:bCs/>
              </w:rPr>
            </w:pPr>
            <w:r w:rsidRPr="0069359F">
              <w:rPr>
                <w:rFonts w:cs="Arial"/>
                <w:bCs/>
              </w:rPr>
              <w:t>-</w:t>
            </w:r>
          </w:p>
        </w:tc>
      </w:tr>
      <w:tr w:rsidR="009603C1" w14:paraId="1D0027B6" w14:textId="77777777" w:rsidTr="00223B6E">
        <w:tc>
          <w:tcPr>
            <w:tcW w:w="3049" w:type="pct"/>
            <w:shd w:val="clear" w:color="auto" w:fill="FFFFFF"/>
          </w:tcPr>
          <w:p w14:paraId="21848730" w14:textId="77777777" w:rsidR="0069359F" w:rsidRPr="0069359F" w:rsidRDefault="0069359F" w:rsidP="0069359F">
            <w:pPr>
              <w:pStyle w:val="TableContents"/>
              <w:jc w:val="center"/>
              <w:rPr>
                <w:rFonts w:cs="Arial"/>
                <w:noProof/>
              </w:rPr>
            </w:pPr>
            <w:r w:rsidRPr="0069359F">
              <w:rPr>
                <w:rFonts w:cs="Arial"/>
                <w:noProof/>
              </w:rPr>
              <w:t>Informaţie nedisponibilă</w:t>
            </w:r>
          </w:p>
        </w:tc>
        <w:tc>
          <w:tcPr>
            <w:tcW w:w="978" w:type="pct"/>
            <w:shd w:val="clear" w:color="auto" w:fill="FFFFFF"/>
          </w:tcPr>
          <w:p w14:paraId="744302CB" w14:textId="77777777" w:rsidR="0069359F" w:rsidRPr="0069359F" w:rsidRDefault="0069359F" w:rsidP="0069359F">
            <w:pPr>
              <w:pStyle w:val="TableContents"/>
              <w:jc w:val="center"/>
              <w:rPr>
                <w:rFonts w:cs="Arial"/>
                <w:noProof/>
              </w:rPr>
            </w:pPr>
            <w:r w:rsidRPr="0069359F">
              <w:rPr>
                <w:rFonts w:cs="Arial"/>
                <w:noProof/>
              </w:rPr>
              <w:t>433</w:t>
            </w:r>
          </w:p>
        </w:tc>
        <w:tc>
          <w:tcPr>
            <w:tcW w:w="973" w:type="pct"/>
            <w:shd w:val="clear" w:color="auto" w:fill="FFFFFF"/>
          </w:tcPr>
          <w:p w14:paraId="49CF1517" w14:textId="77777777" w:rsidR="0069359F" w:rsidRPr="0069359F" w:rsidRDefault="0069359F" w:rsidP="0069359F">
            <w:pPr>
              <w:jc w:val="center"/>
              <w:rPr>
                <w:rFonts w:cs="Arial"/>
                <w:bCs/>
              </w:rPr>
            </w:pPr>
            <w:r w:rsidRPr="0069359F">
              <w:rPr>
                <w:rFonts w:cs="Arial"/>
                <w:bCs/>
              </w:rPr>
              <w:t>3,9</w:t>
            </w:r>
          </w:p>
        </w:tc>
      </w:tr>
      <w:tr w:rsidR="009603C1" w14:paraId="6756F589" w14:textId="77777777" w:rsidTr="00223B6E">
        <w:tc>
          <w:tcPr>
            <w:tcW w:w="3049" w:type="pct"/>
            <w:shd w:val="clear" w:color="auto" w:fill="FFFFFF"/>
          </w:tcPr>
          <w:p w14:paraId="5BED6E02" w14:textId="77777777" w:rsidR="0069359F" w:rsidRPr="0069359F" w:rsidRDefault="0069359F" w:rsidP="0069359F">
            <w:pPr>
              <w:pStyle w:val="TableContents"/>
              <w:jc w:val="center"/>
              <w:rPr>
                <w:rFonts w:cs="Arial"/>
                <w:b/>
                <w:noProof/>
              </w:rPr>
            </w:pPr>
            <w:r w:rsidRPr="0069359F">
              <w:rPr>
                <w:rFonts w:cs="Arial"/>
                <w:b/>
                <w:noProof/>
              </w:rPr>
              <w:t>TOTAL</w:t>
            </w:r>
          </w:p>
        </w:tc>
        <w:tc>
          <w:tcPr>
            <w:tcW w:w="978" w:type="pct"/>
            <w:shd w:val="clear" w:color="auto" w:fill="FFFFFF"/>
          </w:tcPr>
          <w:p w14:paraId="3EA22781" w14:textId="77777777" w:rsidR="0069359F" w:rsidRPr="0069359F" w:rsidRDefault="0069359F" w:rsidP="0069359F">
            <w:pPr>
              <w:pStyle w:val="TableContents"/>
              <w:jc w:val="center"/>
              <w:rPr>
                <w:rFonts w:cs="Arial"/>
                <w:b/>
                <w:noProof/>
              </w:rPr>
            </w:pPr>
            <w:r w:rsidRPr="0069359F">
              <w:rPr>
                <w:rFonts w:cs="Arial"/>
                <w:b/>
                <w:noProof/>
              </w:rPr>
              <w:t>11137</w:t>
            </w:r>
          </w:p>
        </w:tc>
        <w:tc>
          <w:tcPr>
            <w:tcW w:w="973" w:type="pct"/>
            <w:shd w:val="clear" w:color="auto" w:fill="FFFFFF"/>
          </w:tcPr>
          <w:p w14:paraId="6DD26577" w14:textId="77777777" w:rsidR="0069359F" w:rsidRPr="0069359F" w:rsidRDefault="0069359F" w:rsidP="0069359F">
            <w:pPr>
              <w:jc w:val="center"/>
              <w:rPr>
                <w:rFonts w:cs="Arial"/>
                <w:b/>
                <w:bCs/>
              </w:rPr>
            </w:pPr>
            <w:r w:rsidRPr="0069359F">
              <w:rPr>
                <w:rFonts w:cs="Arial"/>
                <w:b/>
                <w:bCs/>
              </w:rPr>
              <w:t>100</w:t>
            </w:r>
          </w:p>
        </w:tc>
      </w:tr>
    </w:tbl>
    <w:p w14:paraId="6EB1D01C" w14:textId="77777777" w:rsidR="0069359F" w:rsidRPr="0069359F" w:rsidRDefault="0069359F" w:rsidP="0069359F">
      <w:pPr>
        <w:ind w:firstLine="708"/>
        <w:rPr>
          <w:rFonts w:cs="Arial"/>
          <w:i/>
          <w:iCs/>
          <w:sz w:val="20"/>
          <w:szCs w:val="20"/>
        </w:rPr>
      </w:pPr>
      <w:r w:rsidRPr="0069359F">
        <w:rPr>
          <w:rFonts w:cs="Arial"/>
          <w:i/>
          <w:iCs/>
          <w:sz w:val="20"/>
          <w:szCs w:val="20"/>
        </w:rPr>
        <w:t xml:space="preserve">*  Număr redus de cazuri de observare (mai mic de 3) </w:t>
      </w:r>
    </w:p>
    <w:p w14:paraId="3689ABD2" w14:textId="77777777" w:rsidR="0069359F" w:rsidRPr="0069359F" w:rsidRDefault="0069359F" w:rsidP="0069359F">
      <w:pPr>
        <w:ind w:firstLine="709"/>
        <w:rPr>
          <w:rFonts w:cs="Arial"/>
          <w:i/>
          <w:noProof/>
          <w:sz w:val="20"/>
          <w:szCs w:val="20"/>
        </w:rPr>
      </w:pPr>
      <w:r w:rsidRPr="0069359F">
        <w:rPr>
          <w:rFonts w:cs="Arial"/>
          <w:i/>
          <w:noProof/>
          <w:sz w:val="20"/>
          <w:szCs w:val="20"/>
        </w:rPr>
        <w:t>RPL 2011</w:t>
      </w:r>
    </w:p>
    <w:p w14:paraId="5A91759F" w14:textId="5CAA47D6" w:rsidR="0069359F" w:rsidRPr="0069359F" w:rsidRDefault="0069359F" w:rsidP="0069359F">
      <w:pPr>
        <w:pStyle w:val="Heading4"/>
      </w:pPr>
      <w:bookmarkStart w:id="109" w:name="_Toc102977157"/>
      <w:bookmarkStart w:id="110" w:name="_Toc124411443"/>
      <w:bookmarkStart w:id="111" w:name="_Toc146635639"/>
      <w:r w:rsidRPr="0069359F">
        <w:lastRenderedPageBreak/>
        <w:t>2.</w:t>
      </w:r>
      <w:r>
        <w:t>5</w:t>
      </w:r>
      <w:r w:rsidRPr="0069359F">
        <w:t>.1.6. Structura populaţiei după starea civilă</w:t>
      </w:r>
      <w:bookmarkEnd w:id="109"/>
      <w:bookmarkEnd w:id="110"/>
      <w:bookmarkEnd w:id="111"/>
      <w:r w:rsidRPr="0069359F">
        <w:fldChar w:fldCharType="begin"/>
      </w:r>
      <w:r w:rsidRPr="0069359F">
        <w:instrText xml:space="preserve"> TC "</w:instrText>
      </w:r>
      <w:bookmarkStart w:id="112" w:name="_Toc89430807"/>
      <w:r w:rsidRPr="0069359F">
        <w:instrText>2.1.6. Structura populaţiei după starea civilă</w:instrText>
      </w:r>
      <w:bookmarkEnd w:id="112"/>
      <w:r w:rsidRPr="0069359F">
        <w:instrText xml:space="preserve">" \f C \l "3" </w:instrText>
      </w:r>
      <w:r w:rsidRPr="0069359F">
        <w:fldChar w:fldCharType="end"/>
      </w:r>
    </w:p>
    <w:p w14:paraId="195A48E7" w14:textId="77777777" w:rsidR="0069359F" w:rsidRPr="0069359F" w:rsidRDefault="0069359F" w:rsidP="0069359F">
      <w:pPr>
        <w:ind w:firstLine="708"/>
        <w:rPr>
          <w:rFonts w:cs="Arial"/>
        </w:rPr>
      </w:pPr>
      <w:r w:rsidRPr="0069359F">
        <w:rPr>
          <w:rFonts w:cs="Arial"/>
        </w:rPr>
        <w:t xml:space="preserve">Stabilirea structurii populaţiei după starea civilă, constă în fapt, în determinarea stării specifice (ponderii sau proporţiei) a populaţiei necăsătorite, căsătorite, divorţate sau văduve, în totalul populaţiei. </w:t>
      </w:r>
    </w:p>
    <w:p w14:paraId="37AB8E39" w14:textId="77777777" w:rsidR="0069359F" w:rsidRPr="0069359F" w:rsidRDefault="0069359F" w:rsidP="0069359F">
      <w:pPr>
        <w:ind w:firstLine="708"/>
        <w:rPr>
          <w:rFonts w:cs="Arial"/>
        </w:rPr>
      </w:pPr>
      <w:r w:rsidRPr="0069359F">
        <w:rPr>
          <w:rFonts w:cs="Arial"/>
        </w:rPr>
        <w:t xml:space="preserve">Se consideră persoană </w:t>
      </w:r>
      <w:r w:rsidRPr="0069359F">
        <w:rPr>
          <w:rFonts w:cs="Arial"/>
          <w:i/>
        </w:rPr>
        <w:t xml:space="preserve">necăsătorită </w:t>
      </w:r>
      <w:r w:rsidRPr="0069359F">
        <w:rPr>
          <w:rFonts w:cs="Arial"/>
        </w:rPr>
        <w:t xml:space="preserve">(celibatară) orice persoană care nu a fost niciodată căsătorită. </w:t>
      </w:r>
    </w:p>
    <w:p w14:paraId="4B7C0569" w14:textId="77777777" w:rsidR="0069359F" w:rsidRPr="0069359F" w:rsidRDefault="0069359F" w:rsidP="0069359F">
      <w:pPr>
        <w:ind w:firstLine="708"/>
        <w:rPr>
          <w:rFonts w:cs="Arial"/>
        </w:rPr>
      </w:pPr>
      <w:r w:rsidRPr="0069359F">
        <w:rPr>
          <w:rFonts w:cs="Arial"/>
        </w:rPr>
        <w:t xml:space="preserve">Persoana </w:t>
      </w:r>
      <w:r w:rsidRPr="0069359F">
        <w:rPr>
          <w:rFonts w:cs="Arial"/>
          <w:i/>
        </w:rPr>
        <w:t xml:space="preserve">căsătorită </w:t>
      </w:r>
      <w:r w:rsidRPr="0069359F">
        <w:rPr>
          <w:rFonts w:cs="Arial"/>
        </w:rPr>
        <w:t xml:space="preserve">este aceea care a contractat o căsătorie în timpul vieţii. </w:t>
      </w:r>
    </w:p>
    <w:p w14:paraId="6FE86BC7" w14:textId="77777777" w:rsidR="0069359F" w:rsidRPr="0069359F" w:rsidRDefault="0069359F" w:rsidP="0069359F">
      <w:pPr>
        <w:ind w:firstLine="708"/>
        <w:rPr>
          <w:rFonts w:cs="Arial"/>
          <w:noProof/>
        </w:rPr>
      </w:pPr>
      <w:r w:rsidRPr="0069359F">
        <w:rPr>
          <w:rFonts w:cs="Arial"/>
        </w:rPr>
        <w:t xml:space="preserve">Persoana </w:t>
      </w:r>
      <w:r w:rsidRPr="0069359F">
        <w:rPr>
          <w:rFonts w:cs="Arial"/>
          <w:i/>
        </w:rPr>
        <w:t>văduvă</w:t>
      </w:r>
      <w:r w:rsidRPr="0069359F">
        <w:rPr>
          <w:rFonts w:cs="Arial"/>
        </w:rPr>
        <w:t xml:space="preserve"> este aceea a cărei căsătorie a fost desfăcută prin decesul soţului, respectiv al soţiei, iar persoana </w:t>
      </w:r>
      <w:r w:rsidRPr="0069359F">
        <w:rPr>
          <w:rFonts w:cs="Arial"/>
          <w:i/>
        </w:rPr>
        <w:t>divorţată</w:t>
      </w:r>
      <w:r w:rsidRPr="0069359F">
        <w:rPr>
          <w:rFonts w:cs="Arial"/>
        </w:rPr>
        <w:t xml:space="preserve"> este aceea a cărei căsătorie a fost desfăcută legal prin divorţ.</w:t>
      </w:r>
      <w:r w:rsidRPr="0069359F">
        <w:rPr>
          <w:rFonts w:cs="Arial"/>
          <w:noProof/>
        </w:rPr>
        <w:tab/>
      </w:r>
    </w:p>
    <w:p w14:paraId="427B9AF1" w14:textId="77777777" w:rsidR="0069359F" w:rsidRPr="0069359F" w:rsidRDefault="0069359F" w:rsidP="0069359F">
      <w:pPr>
        <w:rPr>
          <w:rFonts w:cs="Arial"/>
          <w:noProof/>
        </w:rPr>
      </w:pPr>
      <w:r w:rsidRPr="0069359F">
        <w:rPr>
          <w:rFonts w:cs="Arial"/>
          <w:noProof/>
        </w:rPr>
        <w:tab/>
        <w:t>Starea civilă a populaţiei oraşul Boldeşti-Scăeni la recensământul din 2011:</w:t>
      </w:r>
    </w:p>
    <w:p w14:paraId="1AF3EDE3" w14:textId="77777777" w:rsidR="0069359F" w:rsidRPr="0069359F" w:rsidRDefault="0069359F" w:rsidP="0069359F">
      <w:pPr>
        <w:rPr>
          <w:rFonts w:cs="Arial"/>
          <w:noProo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7"/>
        <w:gridCol w:w="1037"/>
        <w:gridCol w:w="1452"/>
        <w:gridCol w:w="1244"/>
        <w:gridCol w:w="1015"/>
        <w:gridCol w:w="1135"/>
        <w:gridCol w:w="1365"/>
        <w:gridCol w:w="1520"/>
      </w:tblGrid>
      <w:tr w:rsidR="0069359F" w:rsidRPr="0069359F" w14:paraId="0AB9FF6C" w14:textId="77777777" w:rsidTr="00223B6E">
        <w:trPr>
          <w:jc w:val="center"/>
        </w:trPr>
        <w:tc>
          <w:tcPr>
            <w:tcW w:w="1226" w:type="dxa"/>
            <w:vMerge w:val="restart"/>
            <w:shd w:val="clear" w:color="auto" w:fill="auto"/>
            <w:vAlign w:val="center"/>
          </w:tcPr>
          <w:p w14:paraId="1AF9EB3E" w14:textId="77777777" w:rsidR="0069359F" w:rsidRPr="0069359F" w:rsidRDefault="0069359F" w:rsidP="0069359F">
            <w:pPr>
              <w:jc w:val="center"/>
              <w:rPr>
                <w:rFonts w:cs="Arial"/>
                <w:noProof/>
              </w:rPr>
            </w:pPr>
            <w:r w:rsidRPr="0069359F">
              <w:rPr>
                <w:rFonts w:cs="Arial"/>
                <w:noProof/>
              </w:rPr>
              <w:t>Oraşul Boldeşti-Scăeni</w:t>
            </w:r>
          </w:p>
        </w:tc>
        <w:tc>
          <w:tcPr>
            <w:tcW w:w="900" w:type="dxa"/>
            <w:vMerge w:val="restart"/>
            <w:shd w:val="clear" w:color="auto" w:fill="auto"/>
            <w:vAlign w:val="center"/>
          </w:tcPr>
          <w:p w14:paraId="00C271D5" w14:textId="77777777" w:rsidR="0069359F" w:rsidRPr="0069359F" w:rsidRDefault="0069359F" w:rsidP="0069359F">
            <w:pPr>
              <w:jc w:val="center"/>
              <w:rPr>
                <w:rFonts w:cs="Arial"/>
                <w:noProof/>
              </w:rPr>
            </w:pPr>
            <w:r w:rsidRPr="0069359F">
              <w:rPr>
                <w:rFonts w:cs="Arial"/>
                <w:noProof/>
              </w:rPr>
              <w:t>Populaţia stabilă</w:t>
            </w:r>
          </w:p>
          <w:p w14:paraId="3E95B6B8" w14:textId="77777777" w:rsidR="0069359F" w:rsidRPr="0069359F" w:rsidRDefault="0069359F" w:rsidP="0069359F">
            <w:pPr>
              <w:jc w:val="center"/>
              <w:rPr>
                <w:rFonts w:cs="Arial"/>
                <w:noProof/>
              </w:rPr>
            </w:pPr>
            <w:r w:rsidRPr="0069359F">
              <w:rPr>
                <w:rFonts w:cs="Arial"/>
                <w:noProof/>
              </w:rPr>
              <w:t>TOTAL</w:t>
            </w:r>
          </w:p>
        </w:tc>
        <w:tc>
          <w:tcPr>
            <w:tcW w:w="5591" w:type="dxa"/>
            <w:gridSpan w:val="5"/>
            <w:shd w:val="clear" w:color="auto" w:fill="auto"/>
            <w:vAlign w:val="center"/>
          </w:tcPr>
          <w:p w14:paraId="108F8F7C" w14:textId="77777777" w:rsidR="0069359F" w:rsidRPr="0069359F" w:rsidRDefault="0069359F" w:rsidP="0069359F">
            <w:pPr>
              <w:jc w:val="center"/>
              <w:rPr>
                <w:rFonts w:cs="Arial"/>
                <w:noProof/>
              </w:rPr>
            </w:pPr>
            <w:r w:rsidRPr="0069359F">
              <w:rPr>
                <w:rFonts w:cs="Arial"/>
                <w:noProof/>
              </w:rPr>
              <w:t>STAREA CIVILĂ LEGALĂ</w:t>
            </w:r>
          </w:p>
        </w:tc>
        <w:tc>
          <w:tcPr>
            <w:tcW w:w="1811" w:type="dxa"/>
            <w:vMerge w:val="restart"/>
            <w:shd w:val="clear" w:color="auto" w:fill="auto"/>
            <w:vAlign w:val="center"/>
          </w:tcPr>
          <w:p w14:paraId="6E80306E" w14:textId="77777777" w:rsidR="0069359F" w:rsidRPr="0069359F" w:rsidRDefault="0069359F" w:rsidP="0069359F">
            <w:pPr>
              <w:jc w:val="center"/>
              <w:rPr>
                <w:rFonts w:cs="Arial"/>
                <w:noProof/>
              </w:rPr>
            </w:pPr>
            <w:r w:rsidRPr="0069359F">
              <w:rPr>
                <w:rFonts w:cs="Arial"/>
                <w:noProof/>
              </w:rPr>
              <w:t>STAREA CIVILĂ DE FAPT</w:t>
            </w:r>
          </w:p>
          <w:p w14:paraId="46CEE87E" w14:textId="77777777" w:rsidR="0069359F" w:rsidRPr="0069359F" w:rsidRDefault="0069359F" w:rsidP="0069359F">
            <w:pPr>
              <w:jc w:val="center"/>
              <w:rPr>
                <w:rFonts w:cs="Arial"/>
                <w:noProof/>
              </w:rPr>
            </w:pPr>
            <w:r w:rsidRPr="0069359F">
              <w:rPr>
                <w:rFonts w:cs="Arial"/>
                <w:noProof/>
              </w:rPr>
              <w:t>Persoane care trăiesc în uniune consensuală</w:t>
            </w:r>
          </w:p>
        </w:tc>
      </w:tr>
      <w:tr w:rsidR="0069359F" w:rsidRPr="0069359F" w14:paraId="5E254CF3" w14:textId="77777777" w:rsidTr="00223B6E">
        <w:trPr>
          <w:jc w:val="center"/>
        </w:trPr>
        <w:tc>
          <w:tcPr>
            <w:tcW w:w="1226" w:type="dxa"/>
            <w:vMerge/>
            <w:shd w:val="clear" w:color="auto" w:fill="auto"/>
          </w:tcPr>
          <w:p w14:paraId="1C8876F4" w14:textId="77777777" w:rsidR="0069359F" w:rsidRPr="0069359F" w:rsidRDefault="0069359F" w:rsidP="0069359F">
            <w:pPr>
              <w:rPr>
                <w:rFonts w:cs="Arial"/>
                <w:noProof/>
              </w:rPr>
            </w:pPr>
          </w:p>
        </w:tc>
        <w:tc>
          <w:tcPr>
            <w:tcW w:w="900" w:type="dxa"/>
            <w:vMerge/>
            <w:shd w:val="clear" w:color="auto" w:fill="auto"/>
          </w:tcPr>
          <w:p w14:paraId="3A482244" w14:textId="77777777" w:rsidR="0069359F" w:rsidRPr="0069359F" w:rsidRDefault="0069359F" w:rsidP="0069359F">
            <w:pPr>
              <w:rPr>
                <w:rFonts w:cs="Arial"/>
                <w:noProof/>
              </w:rPr>
            </w:pPr>
          </w:p>
        </w:tc>
        <w:tc>
          <w:tcPr>
            <w:tcW w:w="1246" w:type="dxa"/>
            <w:shd w:val="clear" w:color="auto" w:fill="auto"/>
            <w:vAlign w:val="center"/>
          </w:tcPr>
          <w:p w14:paraId="7C576A4F" w14:textId="77777777" w:rsidR="0069359F" w:rsidRPr="0069359F" w:rsidRDefault="0069359F" w:rsidP="0069359F">
            <w:pPr>
              <w:jc w:val="center"/>
              <w:rPr>
                <w:rFonts w:cs="Arial"/>
                <w:noProof/>
              </w:rPr>
            </w:pPr>
            <w:r w:rsidRPr="0069359F">
              <w:rPr>
                <w:rFonts w:cs="Arial"/>
                <w:noProof/>
              </w:rPr>
              <w:t>Necăsătorit(ă)</w:t>
            </w:r>
          </w:p>
        </w:tc>
        <w:tc>
          <w:tcPr>
            <w:tcW w:w="1227" w:type="dxa"/>
            <w:shd w:val="clear" w:color="auto" w:fill="auto"/>
            <w:vAlign w:val="center"/>
          </w:tcPr>
          <w:p w14:paraId="40965036" w14:textId="77777777" w:rsidR="0069359F" w:rsidRPr="0069359F" w:rsidRDefault="0069359F" w:rsidP="0069359F">
            <w:pPr>
              <w:jc w:val="center"/>
              <w:rPr>
                <w:rFonts w:cs="Arial"/>
                <w:noProof/>
              </w:rPr>
            </w:pPr>
            <w:r w:rsidRPr="0069359F">
              <w:rPr>
                <w:rFonts w:cs="Arial"/>
                <w:noProof/>
              </w:rPr>
              <w:t>Căsătorit(ă)</w:t>
            </w:r>
          </w:p>
        </w:tc>
        <w:tc>
          <w:tcPr>
            <w:tcW w:w="962" w:type="dxa"/>
            <w:shd w:val="clear" w:color="auto" w:fill="auto"/>
            <w:vAlign w:val="center"/>
          </w:tcPr>
          <w:p w14:paraId="618FF6AA" w14:textId="77777777" w:rsidR="0069359F" w:rsidRPr="0069359F" w:rsidRDefault="0069359F" w:rsidP="0069359F">
            <w:pPr>
              <w:jc w:val="center"/>
              <w:rPr>
                <w:rFonts w:cs="Arial"/>
                <w:noProof/>
              </w:rPr>
            </w:pPr>
            <w:r w:rsidRPr="0069359F">
              <w:rPr>
                <w:rFonts w:cs="Arial"/>
                <w:noProof/>
              </w:rPr>
              <w:t>Văduv(ă)</w:t>
            </w:r>
          </w:p>
        </w:tc>
        <w:tc>
          <w:tcPr>
            <w:tcW w:w="982" w:type="dxa"/>
            <w:shd w:val="clear" w:color="auto" w:fill="auto"/>
            <w:vAlign w:val="center"/>
          </w:tcPr>
          <w:p w14:paraId="6AF6C9CC" w14:textId="77777777" w:rsidR="0069359F" w:rsidRPr="0069359F" w:rsidRDefault="0069359F" w:rsidP="0069359F">
            <w:pPr>
              <w:jc w:val="center"/>
              <w:rPr>
                <w:rFonts w:cs="Arial"/>
                <w:noProof/>
              </w:rPr>
            </w:pPr>
            <w:r w:rsidRPr="0069359F">
              <w:rPr>
                <w:rFonts w:cs="Arial"/>
                <w:noProof/>
              </w:rPr>
              <w:t>Divorţat(ă)</w:t>
            </w:r>
          </w:p>
        </w:tc>
        <w:tc>
          <w:tcPr>
            <w:tcW w:w="1174" w:type="dxa"/>
            <w:shd w:val="clear" w:color="auto" w:fill="auto"/>
            <w:vAlign w:val="center"/>
          </w:tcPr>
          <w:p w14:paraId="18A8827C" w14:textId="77777777" w:rsidR="0069359F" w:rsidRPr="0069359F" w:rsidRDefault="0069359F" w:rsidP="0069359F">
            <w:pPr>
              <w:jc w:val="center"/>
              <w:rPr>
                <w:rFonts w:cs="Arial"/>
                <w:noProof/>
              </w:rPr>
            </w:pPr>
            <w:r w:rsidRPr="0069359F">
              <w:rPr>
                <w:rFonts w:cs="Arial"/>
                <w:noProof/>
              </w:rPr>
              <w:t>Informaţie nedisponibilă</w:t>
            </w:r>
          </w:p>
        </w:tc>
        <w:tc>
          <w:tcPr>
            <w:tcW w:w="1811" w:type="dxa"/>
            <w:vMerge/>
            <w:shd w:val="clear" w:color="auto" w:fill="auto"/>
          </w:tcPr>
          <w:p w14:paraId="13A28DC4" w14:textId="77777777" w:rsidR="0069359F" w:rsidRPr="0069359F" w:rsidRDefault="0069359F" w:rsidP="0069359F">
            <w:pPr>
              <w:rPr>
                <w:rFonts w:cs="Arial"/>
                <w:noProof/>
              </w:rPr>
            </w:pPr>
          </w:p>
        </w:tc>
      </w:tr>
      <w:tr w:rsidR="0069359F" w:rsidRPr="0069359F" w14:paraId="363C6FA0" w14:textId="77777777" w:rsidTr="00223B6E">
        <w:trPr>
          <w:jc w:val="center"/>
        </w:trPr>
        <w:tc>
          <w:tcPr>
            <w:tcW w:w="1226" w:type="dxa"/>
            <w:shd w:val="clear" w:color="auto" w:fill="auto"/>
          </w:tcPr>
          <w:p w14:paraId="580601AF" w14:textId="77777777" w:rsidR="0069359F" w:rsidRPr="0069359F" w:rsidRDefault="0069359F" w:rsidP="0069359F">
            <w:pPr>
              <w:rPr>
                <w:rFonts w:cs="Arial"/>
                <w:noProof/>
              </w:rPr>
            </w:pPr>
            <w:r w:rsidRPr="0069359F">
              <w:rPr>
                <w:rFonts w:cs="Arial"/>
                <w:noProof/>
              </w:rPr>
              <w:t>Ambele sexe</w:t>
            </w:r>
          </w:p>
        </w:tc>
        <w:tc>
          <w:tcPr>
            <w:tcW w:w="0" w:type="auto"/>
            <w:shd w:val="clear" w:color="auto" w:fill="auto"/>
            <w:vAlign w:val="bottom"/>
          </w:tcPr>
          <w:p w14:paraId="797B76A1" w14:textId="77777777" w:rsidR="0069359F" w:rsidRPr="0069359F" w:rsidRDefault="0069359F" w:rsidP="0069359F">
            <w:pPr>
              <w:jc w:val="center"/>
              <w:rPr>
                <w:rFonts w:cs="Arial"/>
              </w:rPr>
            </w:pPr>
            <w:r w:rsidRPr="0069359F">
              <w:rPr>
                <w:rFonts w:cs="Arial"/>
              </w:rPr>
              <w:t>11137</w:t>
            </w:r>
          </w:p>
        </w:tc>
        <w:tc>
          <w:tcPr>
            <w:tcW w:w="0" w:type="auto"/>
            <w:shd w:val="clear" w:color="auto" w:fill="auto"/>
            <w:vAlign w:val="bottom"/>
          </w:tcPr>
          <w:p w14:paraId="1082F973" w14:textId="77777777" w:rsidR="0069359F" w:rsidRPr="0069359F" w:rsidRDefault="0069359F" w:rsidP="0069359F">
            <w:pPr>
              <w:jc w:val="center"/>
              <w:rPr>
                <w:rFonts w:cs="Arial"/>
              </w:rPr>
            </w:pPr>
            <w:r w:rsidRPr="0069359F">
              <w:rPr>
                <w:rFonts w:cs="Arial"/>
              </w:rPr>
              <w:t>4402</w:t>
            </w:r>
          </w:p>
        </w:tc>
        <w:tc>
          <w:tcPr>
            <w:tcW w:w="0" w:type="auto"/>
            <w:shd w:val="clear" w:color="auto" w:fill="auto"/>
            <w:vAlign w:val="bottom"/>
          </w:tcPr>
          <w:p w14:paraId="0BA8671B" w14:textId="77777777" w:rsidR="0069359F" w:rsidRPr="0069359F" w:rsidRDefault="0069359F" w:rsidP="0069359F">
            <w:pPr>
              <w:jc w:val="center"/>
              <w:rPr>
                <w:rFonts w:cs="Arial"/>
              </w:rPr>
            </w:pPr>
            <w:r w:rsidRPr="0069359F">
              <w:rPr>
                <w:rFonts w:cs="Arial"/>
              </w:rPr>
              <w:t>5340</w:t>
            </w:r>
          </w:p>
        </w:tc>
        <w:tc>
          <w:tcPr>
            <w:tcW w:w="0" w:type="auto"/>
            <w:shd w:val="clear" w:color="auto" w:fill="auto"/>
            <w:vAlign w:val="bottom"/>
          </w:tcPr>
          <w:p w14:paraId="56881E5F" w14:textId="77777777" w:rsidR="0069359F" w:rsidRPr="0069359F" w:rsidRDefault="0069359F" w:rsidP="0069359F">
            <w:pPr>
              <w:jc w:val="center"/>
              <w:rPr>
                <w:rFonts w:cs="Arial"/>
              </w:rPr>
            </w:pPr>
            <w:r w:rsidRPr="0069359F">
              <w:rPr>
                <w:rFonts w:cs="Arial"/>
              </w:rPr>
              <w:t>968</w:t>
            </w:r>
          </w:p>
        </w:tc>
        <w:tc>
          <w:tcPr>
            <w:tcW w:w="0" w:type="auto"/>
            <w:shd w:val="clear" w:color="auto" w:fill="auto"/>
            <w:vAlign w:val="bottom"/>
          </w:tcPr>
          <w:p w14:paraId="3F01F8C1" w14:textId="77777777" w:rsidR="0069359F" w:rsidRPr="0069359F" w:rsidRDefault="0069359F" w:rsidP="0069359F">
            <w:pPr>
              <w:jc w:val="center"/>
              <w:rPr>
                <w:rFonts w:cs="Arial"/>
              </w:rPr>
            </w:pPr>
            <w:r w:rsidRPr="0069359F">
              <w:rPr>
                <w:rFonts w:cs="Arial"/>
              </w:rPr>
              <w:t>427</w:t>
            </w:r>
          </w:p>
        </w:tc>
        <w:tc>
          <w:tcPr>
            <w:tcW w:w="0" w:type="auto"/>
            <w:shd w:val="clear" w:color="auto" w:fill="auto"/>
            <w:vAlign w:val="bottom"/>
          </w:tcPr>
          <w:p w14:paraId="49B0E093" w14:textId="77777777" w:rsidR="0069359F" w:rsidRPr="0069359F" w:rsidRDefault="0069359F" w:rsidP="0069359F">
            <w:pPr>
              <w:jc w:val="center"/>
              <w:rPr>
                <w:rFonts w:cs="Arial"/>
              </w:rPr>
            </w:pPr>
            <w:r w:rsidRPr="0069359F">
              <w:rPr>
                <w:rFonts w:cs="Arial"/>
              </w:rPr>
              <w:t>-</w:t>
            </w:r>
          </w:p>
        </w:tc>
        <w:tc>
          <w:tcPr>
            <w:tcW w:w="0" w:type="auto"/>
            <w:shd w:val="clear" w:color="auto" w:fill="auto"/>
            <w:vAlign w:val="bottom"/>
          </w:tcPr>
          <w:p w14:paraId="21A446CA" w14:textId="77777777" w:rsidR="0069359F" w:rsidRPr="0069359F" w:rsidRDefault="0069359F" w:rsidP="0069359F">
            <w:pPr>
              <w:jc w:val="center"/>
              <w:rPr>
                <w:rFonts w:cs="Arial"/>
              </w:rPr>
            </w:pPr>
            <w:r w:rsidRPr="0069359F">
              <w:rPr>
                <w:rFonts w:cs="Arial"/>
              </w:rPr>
              <w:t>338</w:t>
            </w:r>
          </w:p>
        </w:tc>
      </w:tr>
      <w:tr w:rsidR="0069359F" w:rsidRPr="0069359F" w14:paraId="3F03A472" w14:textId="77777777" w:rsidTr="00223B6E">
        <w:trPr>
          <w:jc w:val="center"/>
        </w:trPr>
        <w:tc>
          <w:tcPr>
            <w:tcW w:w="1226" w:type="dxa"/>
            <w:shd w:val="clear" w:color="auto" w:fill="auto"/>
          </w:tcPr>
          <w:p w14:paraId="47932876" w14:textId="77777777" w:rsidR="0069359F" w:rsidRPr="0069359F" w:rsidRDefault="0069359F" w:rsidP="0069359F">
            <w:pPr>
              <w:rPr>
                <w:rFonts w:cs="Arial"/>
                <w:noProof/>
              </w:rPr>
            </w:pPr>
            <w:r w:rsidRPr="0069359F">
              <w:rPr>
                <w:rFonts w:cs="Arial"/>
                <w:noProof/>
              </w:rPr>
              <w:t>Masculin</w:t>
            </w:r>
          </w:p>
        </w:tc>
        <w:tc>
          <w:tcPr>
            <w:tcW w:w="0" w:type="auto"/>
            <w:shd w:val="clear" w:color="auto" w:fill="auto"/>
            <w:vAlign w:val="bottom"/>
          </w:tcPr>
          <w:p w14:paraId="738420D0" w14:textId="77777777" w:rsidR="0069359F" w:rsidRPr="0069359F" w:rsidRDefault="0069359F" w:rsidP="0069359F">
            <w:pPr>
              <w:jc w:val="center"/>
              <w:rPr>
                <w:rFonts w:cs="Arial"/>
              </w:rPr>
            </w:pPr>
            <w:r w:rsidRPr="0069359F">
              <w:rPr>
                <w:rFonts w:cs="Arial"/>
              </w:rPr>
              <w:t>5618</w:t>
            </w:r>
          </w:p>
        </w:tc>
        <w:tc>
          <w:tcPr>
            <w:tcW w:w="0" w:type="auto"/>
            <w:shd w:val="clear" w:color="auto" w:fill="auto"/>
            <w:vAlign w:val="bottom"/>
          </w:tcPr>
          <w:p w14:paraId="2EEBC59F" w14:textId="77777777" w:rsidR="0069359F" w:rsidRPr="0069359F" w:rsidRDefault="0069359F" w:rsidP="0069359F">
            <w:pPr>
              <w:jc w:val="center"/>
              <w:rPr>
                <w:rFonts w:cs="Arial"/>
              </w:rPr>
            </w:pPr>
            <w:r w:rsidRPr="0069359F">
              <w:rPr>
                <w:rFonts w:cs="Arial"/>
              </w:rPr>
              <w:t>2625</w:t>
            </w:r>
          </w:p>
        </w:tc>
        <w:tc>
          <w:tcPr>
            <w:tcW w:w="0" w:type="auto"/>
            <w:shd w:val="clear" w:color="auto" w:fill="auto"/>
            <w:vAlign w:val="bottom"/>
          </w:tcPr>
          <w:p w14:paraId="26093A8E" w14:textId="77777777" w:rsidR="0069359F" w:rsidRPr="0069359F" w:rsidRDefault="0069359F" w:rsidP="0069359F">
            <w:pPr>
              <w:jc w:val="center"/>
              <w:rPr>
                <w:rFonts w:cs="Arial"/>
              </w:rPr>
            </w:pPr>
            <w:r w:rsidRPr="0069359F">
              <w:rPr>
                <w:rFonts w:cs="Arial"/>
              </w:rPr>
              <w:t>2657</w:t>
            </w:r>
          </w:p>
        </w:tc>
        <w:tc>
          <w:tcPr>
            <w:tcW w:w="0" w:type="auto"/>
            <w:shd w:val="clear" w:color="auto" w:fill="auto"/>
            <w:vAlign w:val="bottom"/>
          </w:tcPr>
          <w:p w14:paraId="4B18329A" w14:textId="77777777" w:rsidR="0069359F" w:rsidRPr="0069359F" w:rsidRDefault="0069359F" w:rsidP="0069359F">
            <w:pPr>
              <w:jc w:val="center"/>
              <w:rPr>
                <w:rFonts w:cs="Arial"/>
              </w:rPr>
            </w:pPr>
            <w:r w:rsidRPr="0069359F">
              <w:rPr>
                <w:rFonts w:cs="Arial"/>
              </w:rPr>
              <w:t>153</w:t>
            </w:r>
          </w:p>
        </w:tc>
        <w:tc>
          <w:tcPr>
            <w:tcW w:w="0" w:type="auto"/>
            <w:shd w:val="clear" w:color="auto" w:fill="auto"/>
            <w:vAlign w:val="bottom"/>
          </w:tcPr>
          <w:p w14:paraId="7A5A0FB0" w14:textId="77777777" w:rsidR="0069359F" w:rsidRPr="0069359F" w:rsidRDefault="0069359F" w:rsidP="0069359F">
            <w:pPr>
              <w:jc w:val="center"/>
              <w:rPr>
                <w:rFonts w:cs="Arial"/>
              </w:rPr>
            </w:pPr>
            <w:r w:rsidRPr="0069359F">
              <w:rPr>
                <w:rFonts w:cs="Arial"/>
              </w:rPr>
              <w:t>183</w:t>
            </w:r>
          </w:p>
        </w:tc>
        <w:tc>
          <w:tcPr>
            <w:tcW w:w="0" w:type="auto"/>
            <w:shd w:val="clear" w:color="auto" w:fill="auto"/>
            <w:vAlign w:val="bottom"/>
          </w:tcPr>
          <w:p w14:paraId="6C18D9A8" w14:textId="77777777" w:rsidR="0069359F" w:rsidRPr="0069359F" w:rsidRDefault="0069359F" w:rsidP="0069359F">
            <w:pPr>
              <w:jc w:val="center"/>
              <w:rPr>
                <w:rFonts w:cs="Arial"/>
              </w:rPr>
            </w:pPr>
            <w:r w:rsidRPr="0069359F">
              <w:rPr>
                <w:rFonts w:cs="Arial"/>
              </w:rPr>
              <w:t>-</w:t>
            </w:r>
          </w:p>
        </w:tc>
        <w:tc>
          <w:tcPr>
            <w:tcW w:w="0" w:type="auto"/>
            <w:shd w:val="clear" w:color="auto" w:fill="auto"/>
            <w:vAlign w:val="bottom"/>
          </w:tcPr>
          <w:p w14:paraId="1062F2A7" w14:textId="77777777" w:rsidR="0069359F" w:rsidRPr="0069359F" w:rsidRDefault="0069359F" w:rsidP="0069359F">
            <w:pPr>
              <w:jc w:val="center"/>
              <w:rPr>
                <w:rFonts w:cs="Arial"/>
              </w:rPr>
            </w:pPr>
            <w:r w:rsidRPr="0069359F">
              <w:rPr>
                <w:rFonts w:cs="Arial"/>
              </w:rPr>
              <w:t>169</w:t>
            </w:r>
          </w:p>
        </w:tc>
      </w:tr>
      <w:tr w:rsidR="0069359F" w:rsidRPr="0069359F" w14:paraId="75522FA9" w14:textId="77777777" w:rsidTr="00223B6E">
        <w:trPr>
          <w:jc w:val="center"/>
        </w:trPr>
        <w:tc>
          <w:tcPr>
            <w:tcW w:w="1226" w:type="dxa"/>
            <w:shd w:val="clear" w:color="auto" w:fill="auto"/>
          </w:tcPr>
          <w:p w14:paraId="09C87099" w14:textId="77777777" w:rsidR="0069359F" w:rsidRPr="0069359F" w:rsidRDefault="0069359F" w:rsidP="0069359F">
            <w:pPr>
              <w:rPr>
                <w:rFonts w:cs="Arial"/>
                <w:noProof/>
              </w:rPr>
            </w:pPr>
            <w:r w:rsidRPr="0069359F">
              <w:rPr>
                <w:rFonts w:cs="Arial"/>
                <w:noProof/>
              </w:rPr>
              <w:t>Feminin</w:t>
            </w:r>
          </w:p>
        </w:tc>
        <w:tc>
          <w:tcPr>
            <w:tcW w:w="0" w:type="auto"/>
            <w:shd w:val="clear" w:color="auto" w:fill="auto"/>
            <w:vAlign w:val="bottom"/>
          </w:tcPr>
          <w:p w14:paraId="6994667C" w14:textId="77777777" w:rsidR="0069359F" w:rsidRPr="0069359F" w:rsidRDefault="0069359F" w:rsidP="0069359F">
            <w:pPr>
              <w:jc w:val="center"/>
              <w:rPr>
                <w:rFonts w:cs="Arial"/>
              </w:rPr>
            </w:pPr>
            <w:r w:rsidRPr="0069359F">
              <w:rPr>
                <w:rFonts w:cs="Arial"/>
              </w:rPr>
              <w:t>5519</w:t>
            </w:r>
          </w:p>
        </w:tc>
        <w:tc>
          <w:tcPr>
            <w:tcW w:w="0" w:type="auto"/>
            <w:shd w:val="clear" w:color="auto" w:fill="auto"/>
            <w:vAlign w:val="bottom"/>
          </w:tcPr>
          <w:p w14:paraId="7D2C9921" w14:textId="77777777" w:rsidR="0069359F" w:rsidRPr="0069359F" w:rsidRDefault="0069359F" w:rsidP="0069359F">
            <w:pPr>
              <w:jc w:val="center"/>
              <w:rPr>
                <w:rFonts w:cs="Arial"/>
              </w:rPr>
            </w:pPr>
            <w:r w:rsidRPr="0069359F">
              <w:rPr>
                <w:rFonts w:cs="Arial"/>
              </w:rPr>
              <w:t>1777</w:t>
            </w:r>
          </w:p>
        </w:tc>
        <w:tc>
          <w:tcPr>
            <w:tcW w:w="0" w:type="auto"/>
            <w:shd w:val="clear" w:color="auto" w:fill="auto"/>
            <w:vAlign w:val="bottom"/>
          </w:tcPr>
          <w:p w14:paraId="32FB9162" w14:textId="77777777" w:rsidR="0069359F" w:rsidRPr="0069359F" w:rsidRDefault="0069359F" w:rsidP="0069359F">
            <w:pPr>
              <w:jc w:val="center"/>
              <w:rPr>
                <w:rFonts w:cs="Arial"/>
              </w:rPr>
            </w:pPr>
            <w:r w:rsidRPr="0069359F">
              <w:rPr>
                <w:rFonts w:cs="Arial"/>
              </w:rPr>
              <w:t>2683</w:t>
            </w:r>
          </w:p>
        </w:tc>
        <w:tc>
          <w:tcPr>
            <w:tcW w:w="0" w:type="auto"/>
            <w:shd w:val="clear" w:color="auto" w:fill="auto"/>
            <w:vAlign w:val="bottom"/>
          </w:tcPr>
          <w:p w14:paraId="780522F5" w14:textId="77777777" w:rsidR="0069359F" w:rsidRPr="0069359F" w:rsidRDefault="0069359F" w:rsidP="0069359F">
            <w:pPr>
              <w:jc w:val="center"/>
              <w:rPr>
                <w:rFonts w:cs="Arial"/>
              </w:rPr>
            </w:pPr>
            <w:r w:rsidRPr="0069359F">
              <w:rPr>
                <w:rFonts w:cs="Arial"/>
              </w:rPr>
              <w:t>815</w:t>
            </w:r>
          </w:p>
        </w:tc>
        <w:tc>
          <w:tcPr>
            <w:tcW w:w="0" w:type="auto"/>
            <w:shd w:val="clear" w:color="auto" w:fill="auto"/>
            <w:vAlign w:val="bottom"/>
          </w:tcPr>
          <w:p w14:paraId="781B0058" w14:textId="77777777" w:rsidR="0069359F" w:rsidRPr="0069359F" w:rsidRDefault="0069359F" w:rsidP="0069359F">
            <w:pPr>
              <w:jc w:val="center"/>
              <w:rPr>
                <w:rFonts w:cs="Arial"/>
              </w:rPr>
            </w:pPr>
            <w:r w:rsidRPr="0069359F">
              <w:rPr>
                <w:rFonts w:cs="Arial"/>
              </w:rPr>
              <w:t>244</w:t>
            </w:r>
          </w:p>
        </w:tc>
        <w:tc>
          <w:tcPr>
            <w:tcW w:w="0" w:type="auto"/>
            <w:shd w:val="clear" w:color="auto" w:fill="auto"/>
            <w:vAlign w:val="bottom"/>
          </w:tcPr>
          <w:p w14:paraId="3EE92D2D" w14:textId="77777777" w:rsidR="0069359F" w:rsidRPr="0069359F" w:rsidRDefault="0069359F" w:rsidP="0069359F">
            <w:pPr>
              <w:jc w:val="center"/>
              <w:rPr>
                <w:rFonts w:cs="Arial"/>
              </w:rPr>
            </w:pPr>
            <w:r w:rsidRPr="0069359F">
              <w:rPr>
                <w:rFonts w:cs="Arial"/>
              </w:rPr>
              <w:t>-</w:t>
            </w:r>
          </w:p>
        </w:tc>
        <w:tc>
          <w:tcPr>
            <w:tcW w:w="0" w:type="auto"/>
            <w:shd w:val="clear" w:color="auto" w:fill="auto"/>
            <w:vAlign w:val="bottom"/>
          </w:tcPr>
          <w:p w14:paraId="1276DEE8" w14:textId="77777777" w:rsidR="0069359F" w:rsidRPr="0069359F" w:rsidRDefault="0069359F" w:rsidP="0069359F">
            <w:pPr>
              <w:jc w:val="center"/>
              <w:rPr>
                <w:rFonts w:cs="Arial"/>
              </w:rPr>
            </w:pPr>
            <w:r w:rsidRPr="0069359F">
              <w:rPr>
                <w:rFonts w:cs="Arial"/>
              </w:rPr>
              <w:t>169</w:t>
            </w:r>
          </w:p>
        </w:tc>
      </w:tr>
    </w:tbl>
    <w:p w14:paraId="6CFB6E3D" w14:textId="4B4F58A4" w:rsidR="0069359F" w:rsidRPr="0069359F" w:rsidRDefault="0069359F" w:rsidP="0069359F">
      <w:pPr>
        <w:ind w:firstLine="709"/>
        <w:rPr>
          <w:rFonts w:cs="Arial"/>
          <w:i/>
          <w:noProof/>
          <w:sz w:val="20"/>
          <w:szCs w:val="20"/>
        </w:rPr>
      </w:pPr>
      <w:r w:rsidRPr="0069359F">
        <w:rPr>
          <w:rFonts w:cs="Arial"/>
          <w:i/>
          <w:noProof/>
          <w:sz w:val="20"/>
          <w:szCs w:val="20"/>
        </w:rPr>
        <w:t>RPL 2011</w:t>
      </w:r>
    </w:p>
    <w:p w14:paraId="3E086185" w14:textId="77777777" w:rsidR="0069359F" w:rsidRPr="0069359F" w:rsidRDefault="0069359F" w:rsidP="0069359F">
      <w:pPr>
        <w:ind w:firstLine="709"/>
        <w:rPr>
          <w:rFonts w:cs="Arial"/>
          <w:i/>
          <w:noProof/>
        </w:rPr>
      </w:pPr>
    </w:p>
    <w:p w14:paraId="04C10024" w14:textId="77777777" w:rsidR="0069359F" w:rsidRPr="0069359F" w:rsidRDefault="0069359F" w:rsidP="0069359F">
      <w:pPr>
        <w:pStyle w:val="Heading4"/>
      </w:pPr>
      <w:bookmarkStart w:id="113" w:name="_Toc102977158"/>
      <w:bookmarkStart w:id="114" w:name="_Toc124411444"/>
      <w:bookmarkStart w:id="115" w:name="_Toc146635640"/>
      <w:r w:rsidRPr="0069359F">
        <w:t>2.1.1.7. Structura populaţiei după nivelul de instruire</w:t>
      </w:r>
      <w:bookmarkEnd w:id="113"/>
      <w:bookmarkEnd w:id="114"/>
      <w:bookmarkEnd w:id="115"/>
      <w:r w:rsidRPr="0069359F">
        <w:fldChar w:fldCharType="begin"/>
      </w:r>
      <w:r w:rsidRPr="0069359F">
        <w:instrText xml:space="preserve"> TC "</w:instrText>
      </w:r>
      <w:bookmarkStart w:id="116" w:name="_Toc89430808"/>
      <w:r w:rsidRPr="0069359F">
        <w:instrText>2.1.7. Structura populaţiei după nivelul de instruire</w:instrText>
      </w:r>
      <w:bookmarkEnd w:id="116"/>
      <w:r w:rsidRPr="0069359F">
        <w:instrText xml:space="preserve">" \f C \l "3" </w:instrText>
      </w:r>
      <w:r w:rsidRPr="0069359F">
        <w:fldChar w:fldCharType="end"/>
      </w:r>
    </w:p>
    <w:p w14:paraId="7B2F20CB" w14:textId="77777777" w:rsidR="0069359F" w:rsidRPr="0069359F" w:rsidRDefault="0069359F" w:rsidP="0069359F">
      <w:pPr>
        <w:ind w:firstLine="709"/>
        <w:rPr>
          <w:rFonts w:cs="Arial"/>
          <w:lang w:val="pt-BR"/>
        </w:rPr>
      </w:pPr>
      <w:r w:rsidRPr="0069359F">
        <w:rPr>
          <w:rFonts w:cs="Arial"/>
        </w:rPr>
        <w:t>Nivelul de instruire poate fi de asemenea o variabilă importantă în evoluţia structurii demografice, migraţia fiind cu atât mai mare cu cât  persoanele angrenate au un nivel înalt de instruire. În acelaşi timp, persoanele fără un loc de muncă sunt mai predispuse la migraţie decât cele angajate.</w:t>
      </w:r>
    </w:p>
    <w:tbl>
      <w:tblPr>
        <w:tblW w:w="9524" w:type="dxa"/>
        <w:tblLayout w:type="fixed"/>
        <w:tblCellMar>
          <w:left w:w="10" w:type="dxa"/>
          <w:right w:w="10" w:type="dxa"/>
        </w:tblCellMar>
        <w:tblLook w:val="04A0" w:firstRow="1" w:lastRow="0" w:firstColumn="1" w:lastColumn="0" w:noHBand="0" w:noVBand="1"/>
      </w:tblPr>
      <w:tblGrid>
        <w:gridCol w:w="1144"/>
        <w:gridCol w:w="851"/>
        <w:gridCol w:w="1030"/>
        <w:gridCol w:w="850"/>
        <w:gridCol w:w="706"/>
        <w:gridCol w:w="518"/>
        <w:gridCol w:w="562"/>
        <w:gridCol w:w="868"/>
        <w:gridCol w:w="871"/>
        <w:gridCol w:w="594"/>
        <w:gridCol w:w="659"/>
        <w:gridCol w:w="871"/>
      </w:tblGrid>
      <w:tr w:rsidR="0069359F" w:rsidRPr="0069359F" w14:paraId="5872B82C" w14:textId="77777777" w:rsidTr="00223B6E">
        <w:tc>
          <w:tcPr>
            <w:tcW w:w="1144" w:type="dxa"/>
            <w:vMerge w:val="restart"/>
            <w:tcBorders>
              <w:top w:val="single" w:sz="4" w:space="0" w:color="auto"/>
              <w:left w:val="single" w:sz="4" w:space="0" w:color="auto"/>
            </w:tcBorders>
            <w:shd w:val="clear" w:color="auto" w:fill="FFFFFF"/>
            <w:vAlign w:val="center"/>
          </w:tcPr>
          <w:p w14:paraId="5A0A0308" w14:textId="77777777" w:rsidR="0069359F" w:rsidRPr="00223B6E" w:rsidRDefault="0069359F" w:rsidP="0069359F">
            <w:pPr>
              <w:pStyle w:val="Bodytext2"/>
              <w:shd w:val="clear" w:color="auto" w:fill="auto"/>
              <w:spacing w:line="240" w:lineRule="auto"/>
              <w:jc w:val="center"/>
              <w:rPr>
                <w:rFonts w:ascii="Arial Narrow" w:hAnsi="Arial Narrow"/>
                <w:spacing w:val="0"/>
                <w:sz w:val="24"/>
                <w:szCs w:val="24"/>
                <w:lang w:val="ro-RO"/>
              </w:rPr>
            </w:pPr>
          </w:p>
        </w:tc>
        <w:tc>
          <w:tcPr>
            <w:tcW w:w="851" w:type="dxa"/>
            <w:vMerge w:val="restart"/>
            <w:tcBorders>
              <w:top w:val="single" w:sz="4" w:space="0" w:color="auto"/>
              <w:left w:val="single" w:sz="4" w:space="0" w:color="auto"/>
            </w:tcBorders>
            <w:shd w:val="clear" w:color="auto" w:fill="FFFFFF"/>
            <w:vAlign w:val="center"/>
          </w:tcPr>
          <w:p w14:paraId="4D232A57" w14:textId="77777777" w:rsidR="0069359F" w:rsidRPr="00223B6E" w:rsidRDefault="0069359F" w:rsidP="0069359F">
            <w:pPr>
              <w:pStyle w:val="Bodytext2"/>
              <w:shd w:val="clear" w:color="auto" w:fill="auto"/>
              <w:spacing w:line="240" w:lineRule="auto"/>
              <w:ind w:left="220" w:hanging="220"/>
              <w:jc w:val="center"/>
              <w:rPr>
                <w:rFonts w:ascii="Arial Narrow" w:hAnsi="Arial Narrow"/>
                <w:spacing w:val="0"/>
                <w:sz w:val="24"/>
                <w:szCs w:val="24"/>
                <w:lang w:val="nb-NO"/>
              </w:rPr>
            </w:pPr>
            <w:r w:rsidRPr="0069359F">
              <w:rPr>
                <w:rStyle w:val="Bodytext26pt"/>
                <w:rFonts w:ascii="Arial Narrow" w:eastAsia="Arial" w:hAnsi="Arial Narrow"/>
                <w:color w:val="auto"/>
                <w:sz w:val="24"/>
                <w:szCs w:val="24"/>
              </w:rPr>
              <w:t>POPULAŢIA STABILA DE 10 ANI SI PESTE</w:t>
            </w:r>
          </w:p>
          <w:p w14:paraId="591C1CAD"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olor w:val="auto"/>
                <w:sz w:val="24"/>
                <w:szCs w:val="24"/>
              </w:rPr>
              <w:t>TOTAL</w:t>
            </w:r>
          </w:p>
        </w:tc>
        <w:tc>
          <w:tcPr>
            <w:tcW w:w="7529" w:type="dxa"/>
            <w:gridSpan w:val="10"/>
            <w:tcBorders>
              <w:top w:val="single" w:sz="4" w:space="0" w:color="auto"/>
              <w:left w:val="single" w:sz="4" w:space="0" w:color="auto"/>
              <w:right w:val="single" w:sz="4" w:space="0" w:color="auto"/>
            </w:tcBorders>
            <w:shd w:val="clear" w:color="auto" w:fill="FFFFFF"/>
            <w:vAlign w:val="center"/>
          </w:tcPr>
          <w:p w14:paraId="26850738" w14:textId="77777777" w:rsidR="0069359F" w:rsidRPr="00223B6E" w:rsidRDefault="0069359F" w:rsidP="0069359F">
            <w:pPr>
              <w:pStyle w:val="Bodytext2"/>
              <w:shd w:val="clear" w:color="auto" w:fill="auto"/>
              <w:spacing w:line="240" w:lineRule="auto"/>
              <w:jc w:val="center"/>
              <w:rPr>
                <w:rFonts w:ascii="Arial Narrow" w:hAnsi="Arial Narrow"/>
                <w:spacing w:val="0"/>
                <w:sz w:val="24"/>
                <w:szCs w:val="24"/>
                <w:lang w:val="nb-NO"/>
              </w:rPr>
            </w:pPr>
            <w:r w:rsidRPr="0069359F">
              <w:rPr>
                <w:rStyle w:val="Bodytext26ptSpacing2pt"/>
                <w:rFonts w:ascii="Arial Narrow" w:eastAsia="Arial" w:hAnsi="Arial Narrow" w:cs="Arial"/>
                <w:color w:val="auto"/>
                <w:spacing w:val="0"/>
                <w:sz w:val="24"/>
                <w:szCs w:val="24"/>
              </w:rPr>
              <w:t>NIVELUL INSTITUŢIEI DE IN VATAMANT ABSOLVITE</w:t>
            </w:r>
          </w:p>
        </w:tc>
      </w:tr>
      <w:tr w:rsidR="0069359F" w:rsidRPr="0069359F" w14:paraId="6FF22EE0" w14:textId="77777777" w:rsidTr="00223B6E">
        <w:tc>
          <w:tcPr>
            <w:tcW w:w="1144" w:type="dxa"/>
            <w:vMerge/>
            <w:tcBorders>
              <w:left w:val="single" w:sz="4" w:space="0" w:color="auto"/>
            </w:tcBorders>
            <w:shd w:val="clear" w:color="auto" w:fill="FFFFFF"/>
            <w:vAlign w:val="center"/>
          </w:tcPr>
          <w:p w14:paraId="44105F1A" w14:textId="77777777" w:rsidR="0069359F" w:rsidRPr="0069359F" w:rsidRDefault="0069359F" w:rsidP="0069359F">
            <w:pPr>
              <w:jc w:val="center"/>
              <w:rPr>
                <w:rFonts w:cs="Arial"/>
              </w:rPr>
            </w:pPr>
          </w:p>
        </w:tc>
        <w:tc>
          <w:tcPr>
            <w:tcW w:w="851" w:type="dxa"/>
            <w:vMerge/>
            <w:tcBorders>
              <w:left w:val="single" w:sz="4" w:space="0" w:color="auto"/>
            </w:tcBorders>
            <w:shd w:val="clear" w:color="auto" w:fill="FFFFFF"/>
            <w:vAlign w:val="center"/>
          </w:tcPr>
          <w:p w14:paraId="431D5099" w14:textId="77777777" w:rsidR="0069359F" w:rsidRPr="0069359F" w:rsidRDefault="0069359F" w:rsidP="0069359F">
            <w:pPr>
              <w:jc w:val="center"/>
              <w:rPr>
                <w:rFonts w:cs="Arial"/>
              </w:rPr>
            </w:pPr>
          </w:p>
        </w:tc>
        <w:tc>
          <w:tcPr>
            <w:tcW w:w="1880" w:type="dxa"/>
            <w:gridSpan w:val="2"/>
            <w:tcBorders>
              <w:top w:val="single" w:sz="4" w:space="0" w:color="auto"/>
              <w:left w:val="single" w:sz="4" w:space="0" w:color="auto"/>
            </w:tcBorders>
            <w:shd w:val="clear" w:color="auto" w:fill="FFFFFF"/>
            <w:vAlign w:val="center"/>
          </w:tcPr>
          <w:p w14:paraId="56A9C37D"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Superior</w:t>
            </w:r>
          </w:p>
        </w:tc>
        <w:tc>
          <w:tcPr>
            <w:tcW w:w="706" w:type="dxa"/>
            <w:vMerge w:val="restart"/>
            <w:tcBorders>
              <w:top w:val="single" w:sz="4" w:space="0" w:color="auto"/>
              <w:left w:val="single" w:sz="4" w:space="0" w:color="auto"/>
            </w:tcBorders>
            <w:shd w:val="clear" w:color="auto" w:fill="FFFFFF"/>
            <w:vAlign w:val="center"/>
          </w:tcPr>
          <w:p w14:paraId="49BD7E4E"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Postliceal si de maiştri</w:t>
            </w:r>
          </w:p>
        </w:tc>
        <w:tc>
          <w:tcPr>
            <w:tcW w:w="2819" w:type="dxa"/>
            <w:gridSpan w:val="4"/>
            <w:tcBorders>
              <w:top w:val="single" w:sz="4" w:space="0" w:color="auto"/>
              <w:left w:val="single" w:sz="4" w:space="0" w:color="auto"/>
            </w:tcBorders>
            <w:shd w:val="clear" w:color="auto" w:fill="FFFFFF"/>
            <w:vAlign w:val="center"/>
          </w:tcPr>
          <w:p w14:paraId="05A365C2"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Secundar</w:t>
            </w:r>
          </w:p>
        </w:tc>
        <w:tc>
          <w:tcPr>
            <w:tcW w:w="594" w:type="dxa"/>
            <w:vMerge w:val="restart"/>
            <w:tcBorders>
              <w:top w:val="single" w:sz="4" w:space="0" w:color="auto"/>
              <w:left w:val="single" w:sz="4" w:space="0" w:color="auto"/>
            </w:tcBorders>
            <w:shd w:val="clear" w:color="auto" w:fill="FFFFFF"/>
            <w:vAlign w:val="center"/>
          </w:tcPr>
          <w:p w14:paraId="68837AC6"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Primar</w:t>
            </w:r>
          </w:p>
        </w:tc>
        <w:tc>
          <w:tcPr>
            <w:tcW w:w="1530" w:type="dxa"/>
            <w:gridSpan w:val="2"/>
            <w:tcBorders>
              <w:top w:val="single" w:sz="4" w:space="0" w:color="auto"/>
              <w:left w:val="single" w:sz="4" w:space="0" w:color="auto"/>
              <w:right w:val="single" w:sz="4" w:space="0" w:color="auto"/>
            </w:tcBorders>
            <w:shd w:val="clear" w:color="auto" w:fill="FFFFFF"/>
            <w:vAlign w:val="center"/>
          </w:tcPr>
          <w:p w14:paraId="1709D9B8" w14:textId="77777777" w:rsidR="0069359F" w:rsidRPr="0069359F" w:rsidRDefault="0069359F" w:rsidP="0069359F">
            <w:pPr>
              <w:pStyle w:val="Bodytext2"/>
              <w:shd w:val="clear" w:color="auto" w:fill="auto"/>
              <w:spacing w:line="240" w:lineRule="auto"/>
              <w:ind w:left="180"/>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Fara şcoala absolvita</w:t>
            </w:r>
          </w:p>
        </w:tc>
      </w:tr>
      <w:tr w:rsidR="0069359F" w:rsidRPr="0069359F" w14:paraId="762D7672" w14:textId="77777777" w:rsidTr="00223B6E">
        <w:tc>
          <w:tcPr>
            <w:tcW w:w="1144" w:type="dxa"/>
            <w:vMerge/>
            <w:tcBorders>
              <w:left w:val="single" w:sz="4" w:space="0" w:color="auto"/>
            </w:tcBorders>
            <w:shd w:val="clear" w:color="auto" w:fill="FFFFFF"/>
            <w:vAlign w:val="center"/>
          </w:tcPr>
          <w:p w14:paraId="38FD28B5" w14:textId="77777777" w:rsidR="0069359F" w:rsidRPr="0069359F" w:rsidRDefault="0069359F" w:rsidP="0069359F">
            <w:pPr>
              <w:jc w:val="center"/>
              <w:rPr>
                <w:rFonts w:cs="Arial"/>
              </w:rPr>
            </w:pPr>
          </w:p>
        </w:tc>
        <w:tc>
          <w:tcPr>
            <w:tcW w:w="851" w:type="dxa"/>
            <w:vMerge/>
            <w:tcBorders>
              <w:left w:val="single" w:sz="4" w:space="0" w:color="auto"/>
            </w:tcBorders>
            <w:shd w:val="clear" w:color="auto" w:fill="FFFFFF"/>
            <w:vAlign w:val="center"/>
          </w:tcPr>
          <w:p w14:paraId="630F7FCB" w14:textId="77777777" w:rsidR="0069359F" w:rsidRPr="0069359F" w:rsidRDefault="0069359F" w:rsidP="0069359F">
            <w:pPr>
              <w:jc w:val="center"/>
              <w:rPr>
                <w:rFonts w:cs="Arial"/>
              </w:rPr>
            </w:pPr>
          </w:p>
        </w:tc>
        <w:tc>
          <w:tcPr>
            <w:tcW w:w="1030" w:type="dxa"/>
            <w:vMerge w:val="restart"/>
            <w:tcBorders>
              <w:top w:val="single" w:sz="4" w:space="0" w:color="auto"/>
              <w:left w:val="single" w:sz="4" w:space="0" w:color="auto"/>
            </w:tcBorders>
            <w:shd w:val="clear" w:color="auto" w:fill="FFFFFF"/>
            <w:vAlign w:val="center"/>
          </w:tcPr>
          <w:p w14:paraId="64A678FE"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Total</w:t>
            </w:r>
          </w:p>
        </w:tc>
        <w:tc>
          <w:tcPr>
            <w:tcW w:w="850" w:type="dxa"/>
            <w:tcBorders>
              <w:top w:val="single" w:sz="4" w:space="0" w:color="auto"/>
              <w:left w:val="single" w:sz="4" w:space="0" w:color="auto"/>
            </w:tcBorders>
            <w:shd w:val="clear" w:color="auto" w:fill="FFFFFF"/>
            <w:vAlign w:val="center"/>
          </w:tcPr>
          <w:p w14:paraId="617C97D7" w14:textId="77777777" w:rsidR="0069359F" w:rsidRPr="0069359F" w:rsidRDefault="0069359F" w:rsidP="0069359F">
            <w:pPr>
              <w:pStyle w:val="Bodytext2"/>
              <w:shd w:val="clear" w:color="auto" w:fill="auto"/>
              <w:spacing w:line="240" w:lineRule="auto"/>
              <w:ind w:left="200"/>
              <w:rPr>
                <w:rFonts w:ascii="Arial Narrow" w:hAnsi="Arial Narrow"/>
                <w:spacing w:val="0"/>
                <w:sz w:val="24"/>
                <w:szCs w:val="24"/>
              </w:rPr>
            </w:pPr>
            <w:r w:rsidRPr="0069359F">
              <w:rPr>
                <w:rStyle w:val="Bodytext26pt"/>
                <w:rFonts w:ascii="Arial Narrow" w:eastAsia="Arial" w:hAnsi="Arial Narrow" w:cs="Arial"/>
                <w:color w:val="auto"/>
                <w:sz w:val="24"/>
                <w:szCs w:val="24"/>
              </w:rPr>
              <w:t>din care:</w:t>
            </w:r>
          </w:p>
        </w:tc>
        <w:tc>
          <w:tcPr>
            <w:tcW w:w="706" w:type="dxa"/>
            <w:vMerge/>
            <w:tcBorders>
              <w:left w:val="single" w:sz="4" w:space="0" w:color="auto"/>
            </w:tcBorders>
            <w:shd w:val="clear" w:color="auto" w:fill="FFFFFF"/>
            <w:vAlign w:val="center"/>
          </w:tcPr>
          <w:p w14:paraId="03D9FEB5" w14:textId="77777777" w:rsidR="0069359F" w:rsidRPr="0069359F" w:rsidRDefault="0069359F" w:rsidP="0069359F">
            <w:pPr>
              <w:jc w:val="center"/>
              <w:rPr>
                <w:rFonts w:cs="Arial"/>
              </w:rPr>
            </w:pPr>
          </w:p>
        </w:tc>
        <w:tc>
          <w:tcPr>
            <w:tcW w:w="518" w:type="dxa"/>
            <w:vMerge w:val="restart"/>
            <w:tcBorders>
              <w:top w:val="single" w:sz="4" w:space="0" w:color="auto"/>
              <w:left w:val="single" w:sz="4" w:space="0" w:color="auto"/>
            </w:tcBorders>
            <w:shd w:val="clear" w:color="auto" w:fill="FFFFFF"/>
            <w:vAlign w:val="center"/>
          </w:tcPr>
          <w:p w14:paraId="5D0D12EF"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Total</w:t>
            </w:r>
          </w:p>
        </w:tc>
        <w:tc>
          <w:tcPr>
            <w:tcW w:w="1430" w:type="dxa"/>
            <w:gridSpan w:val="2"/>
            <w:tcBorders>
              <w:top w:val="single" w:sz="4" w:space="0" w:color="auto"/>
              <w:left w:val="single" w:sz="4" w:space="0" w:color="auto"/>
            </w:tcBorders>
            <w:shd w:val="clear" w:color="auto" w:fill="FFFFFF"/>
            <w:vAlign w:val="center"/>
          </w:tcPr>
          <w:p w14:paraId="599C48F8"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Superior</w:t>
            </w:r>
          </w:p>
        </w:tc>
        <w:tc>
          <w:tcPr>
            <w:tcW w:w="871" w:type="dxa"/>
            <w:vMerge w:val="restart"/>
            <w:tcBorders>
              <w:top w:val="single" w:sz="4" w:space="0" w:color="auto"/>
              <w:left w:val="single" w:sz="4" w:space="0" w:color="auto"/>
            </w:tcBorders>
            <w:shd w:val="clear" w:color="auto" w:fill="FFFFFF"/>
            <w:vAlign w:val="center"/>
          </w:tcPr>
          <w:p w14:paraId="5BA82C62"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Inferior</w:t>
            </w:r>
          </w:p>
          <w:p w14:paraId="5DBB80B8"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(gimnazial)</w:t>
            </w:r>
          </w:p>
        </w:tc>
        <w:tc>
          <w:tcPr>
            <w:tcW w:w="594" w:type="dxa"/>
            <w:vMerge/>
            <w:tcBorders>
              <w:left w:val="single" w:sz="4" w:space="0" w:color="auto"/>
            </w:tcBorders>
            <w:shd w:val="clear" w:color="auto" w:fill="FFFFFF"/>
            <w:vAlign w:val="center"/>
          </w:tcPr>
          <w:p w14:paraId="7D45F9DE" w14:textId="77777777" w:rsidR="0069359F" w:rsidRPr="0069359F" w:rsidRDefault="0069359F" w:rsidP="0069359F">
            <w:pPr>
              <w:jc w:val="center"/>
              <w:rPr>
                <w:rFonts w:cs="Arial"/>
              </w:rPr>
            </w:pPr>
          </w:p>
        </w:tc>
        <w:tc>
          <w:tcPr>
            <w:tcW w:w="659" w:type="dxa"/>
            <w:vMerge w:val="restart"/>
            <w:tcBorders>
              <w:top w:val="single" w:sz="4" w:space="0" w:color="auto"/>
              <w:left w:val="single" w:sz="4" w:space="0" w:color="auto"/>
            </w:tcBorders>
            <w:shd w:val="clear" w:color="auto" w:fill="FFFFFF"/>
            <w:textDirection w:val="btLr"/>
            <w:vAlign w:val="center"/>
          </w:tcPr>
          <w:p w14:paraId="008FB07D" w14:textId="77777777" w:rsidR="0069359F" w:rsidRPr="0069359F" w:rsidRDefault="0069359F" w:rsidP="0069359F">
            <w:pPr>
              <w:pStyle w:val="Bodytext2"/>
              <w:shd w:val="clear" w:color="auto" w:fill="auto"/>
              <w:spacing w:line="240" w:lineRule="auto"/>
              <w:ind w:left="180" w:right="113"/>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Total</w:t>
            </w:r>
          </w:p>
        </w:tc>
        <w:tc>
          <w:tcPr>
            <w:tcW w:w="871" w:type="dxa"/>
            <w:tcBorders>
              <w:top w:val="single" w:sz="4" w:space="0" w:color="auto"/>
              <w:left w:val="single" w:sz="4" w:space="0" w:color="auto"/>
              <w:right w:val="single" w:sz="4" w:space="0" w:color="auto"/>
            </w:tcBorders>
            <w:shd w:val="clear" w:color="auto" w:fill="FFFFFF"/>
            <w:vAlign w:val="center"/>
          </w:tcPr>
          <w:p w14:paraId="2372622F"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din care:</w:t>
            </w:r>
          </w:p>
        </w:tc>
      </w:tr>
      <w:tr w:rsidR="0069359F" w:rsidRPr="0069359F" w14:paraId="6CFA10FA" w14:textId="77777777" w:rsidTr="00223B6E">
        <w:tc>
          <w:tcPr>
            <w:tcW w:w="1144" w:type="dxa"/>
            <w:vMerge/>
            <w:tcBorders>
              <w:left w:val="single" w:sz="4" w:space="0" w:color="auto"/>
            </w:tcBorders>
            <w:shd w:val="clear" w:color="auto" w:fill="FFFFFF"/>
            <w:vAlign w:val="center"/>
          </w:tcPr>
          <w:p w14:paraId="4925E2CB" w14:textId="77777777" w:rsidR="0069359F" w:rsidRPr="0069359F" w:rsidRDefault="0069359F" w:rsidP="0069359F">
            <w:pPr>
              <w:jc w:val="center"/>
              <w:rPr>
                <w:rFonts w:cs="Arial"/>
              </w:rPr>
            </w:pPr>
          </w:p>
        </w:tc>
        <w:tc>
          <w:tcPr>
            <w:tcW w:w="851" w:type="dxa"/>
            <w:vMerge/>
            <w:tcBorders>
              <w:left w:val="single" w:sz="4" w:space="0" w:color="auto"/>
            </w:tcBorders>
            <w:shd w:val="clear" w:color="auto" w:fill="FFFFFF"/>
            <w:vAlign w:val="center"/>
          </w:tcPr>
          <w:p w14:paraId="4D7A7337" w14:textId="77777777" w:rsidR="0069359F" w:rsidRPr="0069359F" w:rsidRDefault="0069359F" w:rsidP="0069359F">
            <w:pPr>
              <w:jc w:val="center"/>
              <w:rPr>
                <w:rFonts w:cs="Arial"/>
              </w:rPr>
            </w:pPr>
          </w:p>
        </w:tc>
        <w:tc>
          <w:tcPr>
            <w:tcW w:w="1030" w:type="dxa"/>
            <w:vMerge/>
            <w:tcBorders>
              <w:left w:val="single" w:sz="4" w:space="0" w:color="auto"/>
            </w:tcBorders>
            <w:shd w:val="clear" w:color="auto" w:fill="FFFFFF"/>
            <w:vAlign w:val="center"/>
          </w:tcPr>
          <w:p w14:paraId="6DA2ED47" w14:textId="77777777" w:rsidR="0069359F" w:rsidRPr="0069359F" w:rsidRDefault="0069359F" w:rsidP="0069359F">
            <w:pPr>
              <w:jc w:val="center"/>
              <w:rPr>
                <w:rFonts w:cs="Arial"/>
              </w:rPr>
            </w:pPr>
          </w:p>
        </w:tc>
        <w:tc>
          <w:tcPr>
            <w:tcW w:w="850" w:type="dxa"/>
            <w:tcBorders>
              <w:top w:val="single" w:sz="4" w:space="0" w:color="auto"/>
              <w:left w:val="single" w:sz="4" w:space="0" w:color="auto"/>
            </w:tcBorders>
            <w:shd w:val="clear" w:color="auto" w:fill="FFFFFF"/>
            <w:vAlign w:val="center"/>
          </w:tcPr>
          <w:p w14:paraId="1E75B701"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Universitar</w:t>
            </w:r>
          </w:p>
          <w:p w14:paraId="24FA5EBB"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de</w:t>
            </w:r>
          </w:p>
          <w:p w14:paraId="3410FCB5"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licenţa</w:t>
            </w:r>
          </w:p>
        </w:tc>
        <w:tc>
          <w:tcPr>
            <w:tcW w:w="706" w:type="dxa"/>
            <w:vMerge/>
            <w:tcBorders>
              <w:left w:val="single" w:sz="4" w:space="0" w:color="auto"/>
            </w:tcBorders>
            <w:shd w:val="clear" w:color="auto" w:fill="FFFFFF"/>
            <w:vAlign w:val="center"/>
          </w:tcPr>
          <w:p w14:paraId="0ABB7E41" w14:textId="77777777" w:rsidR="0069359F" w:rsidRPr="0069359F" w:rsidRDefault="0069359F" w:rsidP="0069359F">
            <w:pPr>
              <w:jc w:val="center"/>
              <w:rPr>
                <w:rFonts w:cs="Arial"/>
              </w:rPr>
            </w:pPr>
          </w:p>
        </w:tc>
        <w:tc>
          <w:tcPr>
            <w:tcW w:w="518" w:type="dxa"/>
            <w:vMerge/>
            <w:tcBorders>
              <w:left w:val="single" w:sz="4" w:space="0" w:color="auto"/>
            </w:tcBorders>
            <w:shd w:val="clear" w:color="auto" w:fill="FFFFFF"/>
            <w:vAlign w:val="center"/>
          </w:tcPr>
          <w:p w14:paraId="55E73690" w14:textId="77777777" w:rsidR="0069359F" w:rsidRPr="0069359F" w:rsidRDefault="0069359F" w:rsidP="0069359F">
            <w:pPr>
              <w:jc w:val="center"/>
              <w:rPr>
                <w:rFonts w:cs="Arial"/>
              </w:rPr>
            </w:pPr>
          </w:p>
        </w:tc>
        <w:tc>
          <w:tcPr>
            <w:tcW w:w="562" w:type="dxa"/>
            <w:tcBorders>
              <w:top w:val="single" w:sz="4" w:space="0" w:color="auto"/>
              <w:left w:val="single" w:sz="4" w:space="0" w:color="auto"/>
            </w:tcBorders>
            <w:shd w:val="clear" w:color="auto" w:fill="FFFFFF"/>
            <w:vAlign w:val="center"/>
          </w:tcPr>
          <w:p w14:paraId="22251FEF"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Liceal</w:t>
            </w:r>
          </w:p>
        </w:tc>
        <w:tc>
          <w:tcPr>
            <w:tcW w:w="868" w:type="dxa"/>
            <w:tcBorders>
              <w:top w:val="single" w:sz="4" w:space="0" w:color="auto"/>
              <w:left w:val="single" w:sz="4" w:space="0" w:color="auto"/>
            </w:tcBorders>
            <w:shd w:val="clear" w:color="auto" w:fill="FFFFFF"/>
            <w:vAlign w:val="center"/>
          </w:tcPr>
          <w:p w14:paraId="0546E3B4"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Profesional si de ucenici</w:t>
            </w:r>
          </w:p>
        </w:tc>
        <w:tc>
          <w:tcPr>
            <w:tcW w:w="871" w:type="dxa"/>
            <w:vMerge/>
            <w:tcBorders>
              <w:left w:val="single" w:sz="4" w:space="0" w:color="auto"/>
            </w:tcBorders>
            <w:shd w:val="clear" w:color="auto" w:fill="FFFFFF"/>
            <w:vAlign w:val="center"/>
          </w:tcPr>
          <w:p w14:paraId="0B9A15A2" w14:textId="77777777" w:rsidR="0069359F" w:rsidRPr="0069359F" w:rsidRDefault="0069359F" w:rsidP="0069359F">
            <w:pPr>
              <w:jc w:val="center"/>
              <w:rPr>
                <w:rFonts w:cs="Arial"/>
              </w:rPr>
            </w:pPr>
          </w:p>
        </w:tc>
        <w:tc>
          <w:tcPr>
            <w:tcW w:w="594" w:type="dxa"/>
            <w:vMerge/>
            <w:tcBorders>
              <w:left w:val="single" w:sz="4" w:space="0" w:color="auto"/>
            </w:tcBorders>
            <w:shd w:val="clear" w:color="auto" w:fill="FFFFFF"/>
            <w:vAlign w:val="center"/>
          </w:tcPr>
          <w:p w14:paraId="313CA5E5" w14:textId="77777777" w:rsidR="0069359F" w:rsidRPr="0069359F" w:rsidRDefault="0069359F" w:rsidP="0069359F">
            <w:pPr>
              <w:jc w:val="center"/>
              <w:rPr>
                <w:rFonts w:cs="Arial"/>
              </w:rPr>
            </w:pPr>
          </w:p>
        </w:tc>
        <w:tc>
          <w:tcPr>
            <w:tcW w:w="659" w:type="dxa"/>
            <w:vMerge/>
            <w:tcBorders>
              <w:left w:val="single" w:sz="4" w:space="0" w:color="auto"/>
            </w:tcBorders>
            <w:shd w:val="clear" w:color="auto" w:fill="FFFFFF"/>
            <w:vAlign w:val="center"/>
          </w:tcPr>
          <w:p w14:paraId="7EB504F3" w14:textId="77777777" w:rsidR="0069359F" w:rsidRPr="0069359F" w:rsidRDefault="0069359F" w:rsidP="0069359F">
            <w:pPr>
              <w:jc w:val="center"/>
              <w:rPr>
                <w:rFonts w:cs="Arial"/>
              </w:rPr>
            </w:pPr>
          </w:p>
        </w:tc>
        <w:tc>
          <w:tcPr>
            <w:tcW w:w="871" w:type="dxa"/>
            <w:tcBorders>
              <w:top w:val="single" w:sz="4" w:space="0" w:color="auto"/>
              <w:left w:val="single" w:sz="4" w:space="0" w:color="auto"/>
              <w:right w:val="single" w:sz="4" w:space="0" w:color="auto"/>
            </w:tcBorders>
            <w:shd w:val="clear" w:color="auto" w:fill="FFFFFF"/>
            <w:vAlign w:val="center"/>
          </w:tcPr>
          <w:p w14:paraId="018BD86A"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Persoane</w:t>
            </w:r>
            <w:r w:rsidRPr="0069359F">
              <w:rPr>
                <w:rFonts w:ascii="Arial Narrow" w:hAnsi="Arial Narrow"/>
                <w:spacing w:val="0"/>
                <w:sz w:val="24"/>
                <w:szCs w:val="24"/>
                <w:lang w:val="ro-RO"/>
              </w:rPr>
              <w:t xml:space="preserve"> </w:t>
            </w:r>
            <w:r w:rsidRPr="0069359F">
              <w:rPr>
                <w:rStyle w:val="Bodytext26pt"/>
                <w:rFonts w:ascii="Arial Narrow" w:eastAsia="Arial" w:hAnsi="Arial Narrow" w:cs="Arial"/>
                <w:color w:val="auto"/>
                <w:sz w:val="24"/>
                <w:szCs w:val="24"/>
              </w:rPr>
              <w:t>analfabete</w:t>
            </w:r>
          </w:p>
        </w:tc>
      </w:tr>
      <w:tr w:rsidR="0069359F" w:rsidRPr="0069359F" w14:paraId="75A76573" w14:textId="77777777" w:rsidTr="00223B6E">
        <w:tc>
          <w:tcPr>
            <w:tcW w:w="1144" w:type="dxa"/>
            <w:tcBorders>
              <w:top w:val="single" w:sz="4" w:space="0" w:color="auto"/>
              <w:left w:val="single" w:sz="4" w:space="0" w:color="auto"/>
            </w:tcBorders>
            <w:shd w:val="clear" w:color="auto" w:fill="FFFFFF"/>
            <w:vAlign w:val="center"/>
          </w:tcPr>
          <w:p w14:paraId="506A490C"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Ambele sexe</w:t>
            </w:r>
          </w:p>
        </w:tc>
        <w:tc>
          <w:tcPr>
            <w:tcW w:w="851" w:type="dxa"/>
            <w:tcBorders>
              <w:top w:val="single" w:sz="4" w:space="0" w:color="auto"/>
              <w:left w:val="single" w:sz="4" w:space="0" w:color="auto"/>
            </w:tcBorders>
            <w:shd w:val="clear" w:color="auto" w:fill="FFFFFF"/>
            <w:vAlign w:val="center"/>
          </w:tcPr>
          <w:p w14:paraId="18812AE7" w14:textId="77777777" w:rsidR="0069359F" w:rsidRPr="0069359F" w:rsidRDefault="0069359F" w:rsidP="0069359F">
            <w:pPr>
              <w:jc w:val="center"/>
              <w:rPr>
                <w:rFonts w:cs="Arial"/>
              </w:rPr>
            </w:pPr>
            <w:r w:rsidRPr="0069359F">
              <w:rPr>
                <w:rFonts w:cs="Arial"/>
              </w:rPr>
              <w:t>9955</w:t>
            </w:r>
          </w:p>
        </w:tc>
        <w:tc>
          <w:tcPr>
            <w:tcW w:w="1030" w:type="dxa"/>
            <w:tcBorders>
              <w:top w:val="single" w:sz="4" w:space="0" w:color="auto"/>
              <w:left w:val="single" w:sz="4" w:space="0" w:color="auto"/>
            </w:tcBorders>
            <w:shd w:val="clear" w:color="auto" w:fill="FFFFFF"/>
            <w:vAlign w:val="center"/>
          </w:tcPr>
          <w:p w14:paraId="2E5795B8" w14:textId="77777777" w:rsidR="0069359F" w:rsidRPr="0069359F" w:rsidRDefault="0069359F" w:rsidP="0069359F">
            <w:pPr>
              <w:jc w:val="center"/>
              <w:rPr>
                <w:rFonts w:cs="Arial"/>
              </w:rPr>
            </w:pPr>
            <w:r w:rsidRPr="0069359F">
              <w:rPr>
                <w:rFonts w:cs="Arial"/>
              </w:rPr>
              <w:t>1164</w:t>
            </w:r>
          </w:p>
        </w:tc>
        <w:tc>
          <w:tcPr>
            <w:tcW w:w="850" w:type="dxa"/>
            <w:tcBorders>
              <w:top w:val="single" w:sz="4" w:space="0" w:color="auto"/>
              <w:left w:val="single" w:sz="4" w:space="0" w:color="auto"/>
            </w:tcBorders>
            <w:shd w:val="clear" w:color="auto" w:fill="FFFFFF"/>
            <w:vAlign w:val="center"/>
          </w:tcPr>
          <w:p w14:paraId="7117775A" w14:textId="77777777" w:rsidR="0069359F" w:rsidRPr="0069359F" w:rsidRDefault="0069359F" w:rsidP="0069359F">
            <w:pPr>
              <w:jc w:val="center"/>
              <w:rPr>
                <w:rFonts w:cs="Arial"/>
              </w:rPr>
            </w:pPr>
            <w:r w:rsidRPr="0069359F">
              <w:rPr>
                <w:rFonts w:cs="Arial"/>
              </w:rPr>
              <w:t>1035</w:t>
            </w:r>
          </w:p>
        </w:tc>
        <w:tc>
          <w:tcPr>
            <w:tcW w:w="706" w:type="dxa"/>
            <w:tcBorders>
              <w:top w:val="single" w:sz="4" w:space="0" w:color="auto"/>
              <w:left w:val="single" w:sz="4" w:space="0" w:color="auto"/>
            </w:tcBorders>
            <w:shd w:val="clear" w:color="auto" w:fill="FFFFFF"/>
            <w:vAlign w:val="center"/>
          </w:tcPr>
          <w:p w14:paraId="2C4AAAC9" w14:textId="77777777" w:rsidR="0069359F" w:rsidRPr="0069359F" w:rsidRDefault="0069359F" w:rsidP="0069359F">
            <w:pPr>
              <w:jc w:val="center"/>
              <w:rPr>
                <w:rFonts w:cs="Arial"/>
              </w:rPr>
            </w:pPr>
            <w:r w:rsidRPr="0069359F">
              <w:rPr>
                <w:rFonts w:cs="Arial"/>
              </w:rPr>
              <w:t>430</w:t>
            </w:r>
          </w:p>
        </w:tc>
        <w:tc>
          <w:tcPr>
            <w:tcW w:w="518" w:type="dxa"/>
            <w:tcBorders>
              <w:top w:val="single" w:sz="4" w:space="0" w:color="auto"/>
              <w:left w:val="single" w:sz="4" w:space="0" w:color="auto"/>
            </w:tcBorders>
            <w:shd w:val="clear" w:color="auto" w:fill="FFFFFF"/>
            <w:vAlign w:val="center"/>
          </w:tcPr>
          <w:p w14:paraId="4786BADC" w14:textId="77777777" w:rsidR="0069359F" w:rsidRPr="0069359F" w:rsidRDefault="0069359F" w:rsidP="0069359F">
            <w:pPr>
              <w:jc w:val="center"/>
              <w:rPr>
                <w:rFonts w:cs="Arial"/>
              </w:rPr>
            </w:pPr>
            <w:r w:rsidRPr="0069359F">
              <w:rPr>
                <w:rFonts w:cs="Arial"/>
              </w:rPr>
              <w:t>6816</w:t>
            </w:r>
          </w:p>
        </w:tc>
        <w:tc>
          <w:tcPr>
            <w:tcW w:w="562" w:type="dxa"/>
            <w:tcBorders>
              <w:top w:val="single" w:sz="4" w:space="0" w:color="auto"/>
              <w:left w:val="single" w:sz="4" w:space="0" w:color="auto"/>
            </w:tcBorders>
            <w:shd w:val="clear" w:color="auto" w:fill="FFFFFF"/>
            <w:vAlign w:val="center"/>
          </w:tcPr>
          <w:p w14:paraId="16BB5B99" w14:textId="77777777" w:rsidR="0069359F" w:rsidRPr="0069359F" w:rsidRDefault="0069359F" w:rsidP="0069359F">
            <w:pPr>
              <w:jc w:val="center"/>
              <w:rPr>
                <w:rFonts w:cs="Arial"/>
              </w:rPr>
            </w:pPr>
            <w:r w:rsidRPr="0069359F">
              <w:rPr>
                <w:rFonts w:cs="Arial"/>
              </w:rPr>
              <w:t>3084</w:t>
            </w:r>
          </w:p>
        </w:tc>
        <w:tc>
          <w:tcPr>
            <w:tcW w:w="868" w:type="dxa"/>
            <w:tcBorders>
              <w:top w:val="single" w:sz="4" w:space="0" w:color="auto"/>
              <w:left w:val="single" w:sz="4" w:space="0" w:color="auto"/>
            </w:tcBorders>
            <w:shd w:val="clear" w:color="auto" w:fill="FFFFFF"/>
            <w:vAlign w:val="center"/>
          </w:tcPr>
          <w:p w14:paraId="2CB5AF9C" w14:textId="77777777" w:rsidR="0069359F" w:rsidRPr="0069359F" w:rsidRDefault="0069359F" w:rsidP="0069359F">
            <w:pPr>
              <w:jc w:val="center"/>
              <w:rPr>
                <w:rFonts w:cs="Arial"/>
              </w:rPr>
            </w:pPr>
            <w:r w:rsidRPr="0069359F">
              <w:rPr>
                <w:rFonts w:cs="Arial"/>
              </w:rPr>
              <w:t>1517</w:t>
            </w:r>
          </w:p>
        </w:tc>
        <w:tc>
          <w:tcPr>
            <w:tcW w:w="871" w:type="dxa"/>
            <w:tcBorders>
              <w:top w:val="single" w:sz="4" w:space="0" w:color="auto"/>
              <w:left w:val="single" w:sz="4" w:space="0" w:color="auto"/>
            </w:tcBorders>
            <w:shd w:val="clear" w:color="auto" w:fill="FFFFFF"/>
            <w:vAlign w:val="center"/>
          </w:tcPr>
          <w:p w14:paraId="511EC1E5" w14:textId="77777777" w:rsidR="0069359F" w:rsidRPr="0069359F" w:rsidRDefault="0069359F" w:rsidP="0069359F">
            <w:pPr>
              <w:jc w:val="center"/>
              <w:rPr>
                <w:rFonts w:cs="Arial"/>
              </w:rPr>
            </w:pPr>
            <w:r w:rsidRPr="0069359F">
              <w:rPr>
                <w:rFonts w:cs="Arial"/>
              </w:rPr>
              <w:t>2215</w:t>
            </w:r>
          </w:p>
        </w:tc>
        <w:tc>
          <w:tcPr>
            <w:tcW w:w="594" w:type="dxa"/>
            <w:tcBorders>
              <w:top w:val="single" w:sz="4" w:space="0" w:color="auto"/>
              <w:left w:val="single" w:sz="4" w:space="0" w:color="auto"/>
            </w:tcBorders>
            <w:shd w:val="clear" w:color="auto" w:fill="FFFFFF"/>
            <w:vAlign w:val="center"/>
          </w:tcPr>
          <w:p w14:paraId="2401604F" w14:textId="77777777" w:rsidR="0069359F" w:rsidRPr="0069359F" w:rsidRDefault="0069359F" w:rsidP="0069359F">
            <w:pPr>
              <w:jc w:val="center"/>
              <w:rPr>
                <w:rFonts w:cs="Arial"/>
              </w:rPr>
            </w:pPr>
            <w:r w:rsidRPr="0069359F">
              <w:rPr>
                <w:rFonts w:cs="Arial"/>
              </w:rPr>
              <w:t>1264</w:t>
            </w:r>
          </w:p>
        </w:tc>
        <w:tc>
          <w:tcPr>
            <w:tcW w:w="659" w:type="dxa"/>
            <w:tcBorders>
              <w:top w:val="single" w:sz="4" w:space="0" w:color="auto"/>
              <w:left w:val="single" w:sz="4" w:space="0" w:color="auto"/>
            </w:tcBorders>
            <w:shd w:val="clear" w:color="auto" w:fill="FFFFFF"/>
            <w:vAlign w:val="center"/>
          </w:tcPr>
          <w:p w14:paraId="63D882AD" w14:textId="77777777" w:rsidR="0069359F" w:rsidRPr="0069359F" w:rsidRDefault="0069359F" w:rsidP="0069359F">
            <w:pPr>
              <w:jc w:val="center"/>
              <w:rPr>
                <w:rFonts w:cs="Arial"/>
              </w:rPr>
            </w:pPr>
            <w:r w:rsidRPr="0069359F">
              <w:rPr>
                <w:rFonts w:cs="Arial"/>
              </w:rPr>
              <w:t>281</w:t>
            </w:r>
          </w:p>
        </w:tc>
        <w:tc>
          <w:tcPr>
            <w:tcW w:w="871" w:type="dxa"/>
            <w:tcBorders>
              <w:top w:val="single" w:sz="4" w:space="0" w:color="auto"/>
              <w:left w:val="single" w:sz="4" w:space="0" w:color="auto"/>
              <w:right w:val="single" w:sz="4" w:space="0" w:color="auto"/>
            </w:tcBorders>
            <w:shd w:val="clear" w:color="auto" w:fill="FFFFFF"/>
            <w:vAlign w:val="center"/>
          </w:tcPr>
          <w:p w14:paraId="041A07BC" w14:textId="77777777" w:rsidR="0069359F" w:rsidRPr="0069359F" w:rsidRDefault="0069359F" w:rsidP="0069359F">
            <w:pPr>
              <w:jc w:val="center"/>
              <w:rPr>
                <w:rFonts w:cs="Arial"/>
              </w:rPr>
            </w:pPr>
            <w:r w:rsidRPr="0069359F">
              <w:rPr>
                <w:rFonts w:cs="Arial"/>
              </w:rPr>
              <w:t>101</w:t>
            </w:r>
          </w:p>
        </w:tc>
      </w:tr>
      <w:tr w:rsidR="0069359F" w:rsidRPr="0069359F" w14:paraId="18C08F57" w14:textId="77777777" w:rsidTr="00223B6E">
        <w:tc>
          <w:tcPr>
            <w:tcW w:w="1144" w:type="dxa"/>
            <w:tcBorders>
              <w:top w:val="single" w:sz="4" w:space="0" w:color="auto"/>
              <w:left w:val="single" w:sz="4" w:space="0" w:color="auto"/>
            </w:tcBorders>
            <w:shd w:val="clear" w:color="auto" w:fill="FFFFFF"/>
            <w:vAlign w:val="center"/>
          </w:tcPr>
          <w:p w14:paraId="31EBE8C9"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Masculin</w:t>
            </w:r>
          </w:p>
        </w:tc>
        <w:tc>
          <w:tcPr>
            <w:tcW w:w="851" w:type="dxa"/>
            <w:tcBorders>
              <w:top w:val="single" w:sz="4" w:space="0" w:color="auto"/>
              <w:left w:val="single" w:sz="4" w:space="0" w:color="auto"/>
            </w:tcBorders>
            <w:shd w:val="clear" w:color="auto" w:fill="FFFFFF"/>
            <w:vAlign w:val="center"/>
          </w:tcPr>
          <w:p w14:paraId="424E322C" w14:textId="77777777" w:rsidR="0069359F" w:rsidRPr="0069359F" w:rsidRDefault="0069359F" w:rsidP="0069359F">
            <w:pPr>
              <w:jc w:val="center"/>
              <w:rPr>
                <w:rFonts w:cs="Arial"/>
              </w:rPr>
            </w:pPr>
            <w:r w:rsidRPr="0069359F">
              <w:rPr>
                <w:rFonts w:cs="Arial"/>
              </w:rPr>
              <w:t>5016</w:t>
            </w:r>
          </w:p>
        </w:tc>
        <w:tc>
          <w:tcPr>
            <w:tcW w:w="1030" w:type="dxa"/>
            <w:tcBorders>
              <w:top w:val="single" w:sz="4" w:space="0" w:color="auto"/>
              <w:left w:val="single" w:sz="4" w:space="0" w:color="auto"/>
            </w:tcBorders>
            <w:shd w:val="clear" w:color="auto" w:fill="FFFFFF"/>
            <w:vAlign w:val="center"/>
          </w:tcPr>
          <w:p w14:paraId="4CE7A2F1" w14:textId="77777777" w:rsidR="0069359F" w:rsidRPr="0069359F" w:rsidRDefault="0069359F" w:rsidP="0069359F">
            <w:pPr>
              <w:jc w:val="center"/>
              <w:rPr>
                <w:rFonts w:cs="Arial"/>
              </w:rPr>
            </w:pPr>
            <w:r w:rsidRPr="0069359F">
              <w:rPr>
                <w:rFonts w:cs="Arial"/>
              </w:rPr>
              <w:t>536</w:t>
            </w:r>
          </w:p>
        </w:tc>
        <w:tc>
          <w:tcPr>
            <w:tcW w:w="850" w:type="dxa"/>
            <w:tcBorders>
              <w:top w:val="single" w:sz="4" w:space="0" w:color="auto"/>
              <w:left w:val="single" w:sz="4" w:space="0" w:color="auto"/>
            </w:tcBorders>
            <w:shd w:val="clear" w:color="auto" w:fill="FFFFFF"/>
            <w:vAlign w:val="center"/>
          </w:tcPr>
          <w:p w14:paraId="6D62D309" w14:textId="77777777" w:rsidR="0069359F" w:rsidRPr="0069359F" w:rsidRDefault="0069359F" w:rsidP="0069359F">
            <w:pPr>
              <w:jc w:val="center"/>
              <w:rPr>
                <w:rFonts w:cs="Arial"/>
              </w:rPr>
            </w:pPr>
            <w:r w:rsidRPr="0069359F">
              <w:rPr>
                <w:rFonts w:cs="Arial"/>
              </w:rPr>
              <w:t>474</w:t>
            </w:r>
          </w:p>
        </w:tc>
        <w:tc>
          <w:tcPr>
            <w:tcW w:w="706" w:type="dxa"/>
            <w:tcBorders>
              <w:top w:val="single" w:sz="4" w:space="0" w:color="auto"/>
              <w:left w:val="single" w:sz="4" w:space="0" w:color="auto"/>
            </w:tcBorders>
            <w:shd w:val="clear" w:color="auto" w:fill="FFFFFF"/>
            <w:vAlign w:val="center"/>
          </w:tcPr>
          <w:p w14:paraId="0346F829" w14:textId="77777777" w:rsidR="0069359F" w:rsidRPr="0069359F" w:rsidRDefault="0069359F" w:rsidP="0069359F">
            <w:pPr>
              <w:jc w:val="center"/>
              <w:rPr>
                <w:rFonts w:cs="Arial"/>
              </w:rPr>
            </w:pPr>
            <w:r w:rsidRPr="0069359F">
              <w:rPr>
                <w:rFonts w:cs="Arial"/>
              </w:rPr>
              <w:t>278</w:t>
            </w:r>
          </w:p>
        </w:tc>
        <w:tc>
          <w:tcPr>
            <w:tcW w:w="518" w:type="dxa"/>
            <w:tcBorders>
              <w:top w:val="single" w:sz="4" w:space="0" w:color="auto"/>
              <w:left w:val="single" w:sz="4" w:space="0" w:color="auto"/>
            </w:tcBorders>
            <w:shd w:val="clear" w:color="auto" w:fill="FFFFFF"/>
            <w:vAlign w:val="center"/>
          </w:tcPr>
          <w:p w14:paraId="54AAE1FC" w14:textId="77777777" w:rsidR="0069359F" w:rsidRPr="0069359F" w:rsidRDefault="0069359F" w:rsidP="0069359F">
            <w:pPr>
              <w:jc w:val="center"/>
              <w:rPr>
                <w:rFonts w:cs="Arial"/>
              </w:rPr>
            </w:pPr>
            <w:r w:rsidRPr="0069359F">
              <w:rPr>
                <w:rFonts w:cs="Arial"/>
              </w:rPr>
              <w:t>3591</w:t>
            </w:r>
          </w:p>
        </w:tc>
        <w:tc>
          <w:tcPr>
            <w:tcW w:w="562" w:type="dxa"/>
            <w:tcBorders>
              <w:top w:val="single" w:sz="4" w:space="0" w:color="auto"/>
              <w:left w:val="single" w:sz="4" w:space="0" w:color="auto"/>
            </w:tcBorders>
            <w:shd w:val="clear" w:color="auto" w:fill="FFFFFF"/>
            <w:vAlign w:val="center"/>
          </w:tcPr>
          <w:p w14:paraId="3AAC5704" w14:textId="77777777" w:rsidR="0069359F" w:rsidRPr="0069359F" w:rsidRDefault="0069359F" w:rsidP="0069359F">
            <w:pPr>
              <w:jc w:val="center"/>
              <w:rPr>
                <w:rFonts w:cs="Arial"/>
              </w:rPr>
            </w:pPr>
            <w:r w:rsidRPr="0069359F">
              <w:rPr>
                <w:rFonts w:cs="Arial"/>
              </w:rPr>
              <w:t>1638</w:t>
            </w:r>
          </w:p>
        </w:tc>
        <w:tc>
          <w:tcPr>
            <w:tcW w:w="868" w:type="dxa"/>
            <w:tcBorders>
              <w:top w:val="single" w:sz="4" w:space="0" w:color="auto"/>
              <w:left w:val="single" w:sz="4" w:space="0" w:color="auto"/>
            </w:tcBorders>
            <w:shd w:val="clear" w:color="auto" w:fill="FFFFFF"/>
            <w:vAlign w:val="center"/>
          </w:tcPr>
          <w:p w14:paraId="00931677" w14:textId="77777777" w:rsidR="0069359F" w:rsidRPr="0069359F" w:rsidRDefault="0069359F" w:rsidP="0069359F">
            <w:pPr>
              <w:jc w:val="center"/>
              <w:rPr>
                <w:rFonts w:cs="Arial"/>
              </w:rPr>
            </w:pPr>
            <w:r w:rsidRPr="0069359F">
              <w:rPr>
                <w:rFonts w:cs="Arial"/>
              </w:rPr>
              <w:t>1017</w:t>
            </w:r>
          </w:p>
        </w:tc>
        <w:tc>
          <w:tcPr>
            <w:tcW w:w="871" w:type="dxa"/>
            <w:tcBorders>
              <w:top w:val="single" w:sz="4" w:space="0" w:color="auto"/>
              <w:left w:val="single" w:sz="4" w:space="0" w:color="auto"/>
            </w:tcBorders>
            <w:shd w:val="clear" w:color="auto" w:fill="FFFFFF"/>
            <w:vAlign w:val="center"/>
          </w:tcPr>
          <w:p w14:paraId="25D176D3" w14:textId="77777777" w:rsidR="0069359F" w:rsidRPr="0069359F" w:rsidRDefault="0069359F" w:rsidP="0069359F">
            <w:pPr>
              <w:jc w:val="center"/>
              <w:rPr>
                <w:rFonts w:cs="Arial"/>
              </w:rPr>
            </w:pPr>
            <w:r w:rsidRPr="0069359F">
              <w:rPr>
                <w:rFonts w:cs="Arial"/>
              </w:rPr>
              <w:t>936</w:t>
            </w:r>
          </w:p>
        </w:tc>
        <w:tc>
          <w:tcPr>
            <w:tcW w:w="594" w:type="dxa"/>
            <w:tcBorders>
              <w:top w:val="single" w:sz="4" w:space="0" w:color="auto"/>
              <w:left w:val="single" w:sz="4" w:space="0" w:color="auto"/>
            </w:tcBorders>
            <w:shd w:val="clear" w:color="auto" w:fill="FFFFFF"/>
            <w:vAlign w:val="center"/>
          </w:tcPr>
          <w:p w14:paraId="6FC83AD7" w14:textId="77777777" w:rsidR="0069359F" w:rsidRPr="0069359F" w:rsidRDefault="0069359F" w:rsidP="0069359F">
            <w:pPr>
              <w:jc w:val="center"/>
              <w:rPr>
                <w:rFonts w:cs="Arial"/>
              </w:rPr>
            </w:pPr>
            <w:r w:rsidRPr="0069359F">
              <w:rPr>
                <w:rFonts w:cs="Arial"/>
              </w:rPr>
              <w:t>490</w:t>
            </w:r>
          </w:p>
        </w:tc>
        <w:tc>
          <w:tcPr>
            <w:tcW w:w="659" w:type="dxa"/>
            <w:tcBorders>
              <w:top w:val="single" w:sz="4" w:space="0" w:color="auto"/>
              <w:left w:val="single" w:sz="4" w:space="0" w:color="auto"/>
            </w:tcBorders>
            <w:shd w:val="clear" w:color="auto" w:fill="FFFFFF"/>
            <w:vAlign w:val="center"/>
          </w:tcPr>
          <w:p w14:paraId="6F864CAA" w14:textId="77777777" w:rsidR="0069359F" w:rsidRPr="0069359F" w:rsidRDefault="0069359F" w:rsidP="0069359F">
            <w:pPr>
              <w:jc w:val="center"/>
              <w:rPr>
                <w:rFonts w:cs="Arial"/>
              </w:rPr>
            </w:pPr>
            <w:r w:rsidRPr="0069359F">
              <w:rPr>
                <w:rFonts w:cs="Arial"/>
              </w:rPr>
              <w:t>121</w:t>
            </w:r>
          </w:p>
        </w:tc>
        <w:tc>
          <w:tcPr>
            <w:tcW w:w="871" w:type="dxa"/>
            <w:tcBorders>
              <w:top w:val="single" w:sz="4" w:space="0" w:color="auto"/>
              <w:left w:val="single" w:sz="4" w:space="0" w:color="auto"/>
              <w:right w:val="single" w:sz="4" w:space="0" w:color="auto"/>
            </w:tcBorders>
            <w:shd w:val="clear" w:color="auto" w:fill="FFFFFF"/>
            <w:vAlign w:val="center"/>
          </w:tcPr>
          <w:p w14:paraId="0E38166A" w14:textId="77777777" w:rsidR="0069359F" w:rsidRPr="0069359F" w:rsidRDefault="0069359F" w:rsidP="0069359F">
            <w:pPr>
              <w:jc w:val="center"/>
              <w:rPr>
                <w:rFonts w:cs="Arial"/>
              </w:rPr>
            </w:pPr>
            <w:r w:rsidRPr="0069359F">
              <w:rPr>
                <w:rFonts w:cs="Arial"/>
              </w:rPr>
              <w:t>37</w:t>
            </w:r>
          </w:p>
        </w:tc>
      </w:tr>
      <w:tr w:rsidR="0069359F" w:rsidRPr="0069359F" w14:paraId="72FB3D6C" w14:textId="77777777" w:rsidTr="00223B6E">
        <w:tc>
          <w:tcPr>
            <w:tcW w:w="1144" w:type="dxa"/>
            <w:tcBorders>
              <w:top w:val="single" w:sz="4" w:space="0" w:color="auto"/>
              <w:left w:val="single" w:sz="4" w:space="0" w:color="auto"/>
              <w:bottom w:val="single" w:sz="4" w:space="0" w:color="auto"/>
            </w:tcBorders>
            <w:shd w:val="clear" w:color="auto" w:fill="FFFFFF"/>
            <w:vAlign w:val="center"/>
          </w:tcPr>
          <w:p w14:paraId="2E47C43D" w14:textId="77777777" w:rsidR="0069359F" w:rsidRPr="0069359F" w:rsidRDefault="0069359F" w:rsidP="0069359F">
            <w:pPr>
              <w:pStyle w:val="Bodytext2"/>
              <w:shd w:val="clear" w:color="auto" w:fill="auto"/>
              <w:spacing w:line="240" w:lineRule="auto"/>
              <w:jc w:val="center"/>
              <w:rPr>
                <w:rFonts w:ascii="Arial Narrow" w:hAnsi="Arial Narrow"/>
                <w:spacing w:val="0"/>
                <w:sz w:val="24"/>
                <w:szCs w:val="24"/>
              </w:rPr>
            </w:pPr>
            <w:r w:rsidRPr="0069359F">
              <w:rPr>
                <w:rStyle w:val="Bodytext26pt"/>
                <w:rFonts w:ascii="Arial Narrow" w:eastAsia="Arial" w:hAnsi="Arial Narrow" w:cs="Arial"/>
                <w:color w:val="auto"/>
                <w:sz w:val="24"/>
                <w:szCs w:val="24"/>
              </w:rPr>
              <w:t>Feminin</w:t>
            </w:r>
          </w:p>
        </w:tc>
        <w:tc>
          <w:tcPr>
            <w:tcW w:w="851" w:type="dxa"/>
            <w:tcBorders>
              <w:top w:val="single" w:sz="4" w:space="0" w:color="auto"/>
              <w:left w:val="single" w:sz="4" w:space="0" w:color="auto"/>
              <w:bottom w:val="single" w:sz="4" w:space="0" w:color="auto"/>
            </w:tcBorders>
            <w:shd w:val="clear" w:color="auto" w:fill="FFFFFF"/>
            <w:vAlign w:val="center"/>
          </w:tcPr>
          <w:p w14:paraId="12402484" w14:textId="77777777" w:rsidR="0069359F" w:rsidRPr="0069359F" w:rsidRDefault="0069359F" w:rsidP="0069359F">
            <w:pPr>
              <w:jc w:val="center"/>
              <w:rPr>
                <w:rFonts w:cs="Arial"/>
              </w:rPr>
            </w:pPr>
            <w:r w:rsidRPr="0069359F">
              <w:rPr>
                <w:rFonts w:cs="Arial"/>
              </w:rPr>
              <w:t>4939</w:t>
            </w:r>
          </w:p>
        </w:tc>
        <w:tc>
          <w:tcPr>
            <w:tcW w:w="1030" w:type="dxa"/>
            <w:tcBorders>
              <w:top w:val="single" w:sz="4" w:space="0" w:color="auto"/>
              <w:left w:val="single" w:sz="4" w:space="0" w:color="auto"/>
              <w:bottom w:val="single" w:sz="4" w:space="0" w:color="auto"/>
            </w:tcBorders>
            <w:shd w:val="clear" w:color="auto" w:fill="FFFFFF"/>
            <w:vAlign w:val="center"/>
          </w:tcPr>
          <w:p w14:paraId="41C592F3" w14:textId="77777777" w:rsidR="0069359F" w:rsidRPr="0069359F" w:rsidRDefault="0069359F" w:rsidP="0069359F">
            <w:pPr>
              <w:jc w:val="center"/>
              <w:rPr>
                <w:rFonts w:cs="Arial"/>
              </w:rPr>
            </w:pPr>
            <w:r w:rsidRPr="0069359F">
              <w:rPr>
                <w:rFonts w:cs="Arial"/>
              </w:rPr>
              <w:t>628</w:t>
            </w:r>
          </w:p>
        </w:tc>
        <w:tc>
          <w:tcPr>
            <w:tcW w:w="850" w:type="dxa"/>
            <w:tcBorders>
              <w:top w:val="single" w:sz="4" w:space="0" w:color="auto"/>
              <w:left w:val="single" w:sz="4" w:space="0" w:color="auto"/>
              <w:bottom w:val="single" w:sz="4" w:space="0" w:color="auto"/>
            </w:tcBorders>
            <w:shd w:val="clear" w:color="auto" w:fill="FFFFFF"/>
            <w:vAlign w:val="center"/>
          </w:tcPr>
          <w:p w14:paraId="53A35A8E" w14:textId="77777777" w:rsidR="0069359F" w:rsidRPr="0069359F" w:rsidRDefault="0069359F" w:rsidP="0069359F">
            <w:pPr>
              <w:jc w:val="center"/>
              <w:rPr>
                <w:rFonts w:cs="Arial"/>
              </w:rPr>
            </w:pPr>
            <w:r w:rsidRPr="0069359F">
              <w:rPr>
                <w:rFonts w:cs="Arial"/>
              </w:rPr>
              <w:t>561</w:t>
            </w:r>
          </w:p>
        </w:tc>
        <w:tc>
          <w:tcPr>
            <w:tcW w:w="706" w:type="dxa"/>
            <w:tcBorders>
              <w:top w:val="single" w:sz="4" w:space="0" w:color="auto"/>
              <w:left w:val="single" w:sz="4" w:space="0" w:color="auto"/>
              <w:bottom w:val="single" w:sz="4" w:space="0" w:color="auto"/>
            </w:tcBorders>
            <w:shd w:val="clear" w:color="auto" w:fill="FFFFFF"/>
            <w:vAlign w:val="center"/>
          </w:tcPr>
          <w:p w14:paraId="3CD5D11A" w14:textId="77777777" w:rsidR="0069359F" w:rsidRPr="0069359F" w:rsidRDefault="0069359F" w:rsidP="0069359F">
            <w:pPr>
              <w:jc w:val="center"/>
              <w:rPr>
                <w:rFonts w:cs="Arial"/>
              </w:rPr>
            </w:pPr>
            <w:r w:rsidRPr="0069359F">
              <w:rPr>
                <w:rFonts w:cs="Arial"/>
              </w:rPr>
              <w:t>152</w:t>
            </w:r>
          </w:p>
        </w:tc>
        <w:tc>
          <w:tcPr>
            <w:tcW w:w="518" w:type="dxa"/>
            <w:tcBorders>
              <w:top w:val="single" w:sz="4" w:space="0" w:color="auto"/>
              <w:left w:val="single" w:sz="4" w:space="0" w:color="auto"/>
              <w:bottom w:val="single" w:sz="4" w:space="0" w:color="auto"/>
            </w:tcBorders>
            <w:shd w:val="clear" w:color="auto" w:fill="FFFFFF"/>
            <w:vAlign w:val="center"/>
          </w:tcPr>
          <w:p w14:paraId="71C3B247" w14:textId="77777777" w:rsidR="0069359F" w:rsidRPr="0069359F" w:rsidRDefault="0069359F" w:rsidP="0069359F">
            <w:pPr>
              <w:jc w:val="center"/>
              <w:rPr>
                <w:rFonts w:cs="Arial"/>
              </w:rPr>
            </w:pPr>
            <w:r w:rsidRPr="0069359F">
              <w:rPr>
                <w:rFonts w:cs="Arial"/>
              </w:rPr>
              <w:t>3225</w:t>
            </w:r>
          </w:p>
        </w:tc>
        <w:tc>
          <w:tcPr>
            <w:tcW w:w="562" w:type="dxa"/>
            <w:tcBorders>
              <w:top w:val="single" w:sz="4" w:space="0" w:color="auto"/>
              <w:left w:val="single" w:sz="4" w:space="0" w:color="auto"/>
              <w:bottom w:val="single" w:sz="4" w:space="0" w:color="auto"/>
            </w:tcBorders>
            <w:shd w:val="clear" w:color="auto" w:fill="FFFFFF"/>
            <w:vAlign w:val="center"/>
          </w:tcPr>
          <w:p w14:paraId="7B9B33D8" w14:textId="77777777" w:rsidR="0069359F" w:rsidRPr="0069359F" w:rsidRDefault="0069359F" w:rsidP="0069359F">
            <w:pPr>
              <w:jc w:val="center"/>
              <w:rPr>
                <w:rFonts w:cs="Arial"/>
              </w:rPr>
            </w:pPr>
            <w:r w:rsidRPr="0069359F">
              <w:rPr>
                <w:rFonts w:cs="Arial"/>
              </w:rPr>
              <w:t>1446</w:t>
            </w:r>
          </w:p>
        </w:tc>
        <w:tc>
          <w:tcPr>
            <w:tcW w:w="868" w:type="dxa"/>
            <w:tcBorders>
              <w:top w:val="single" w:sz="4" w:space="0" w:color="auto"/>
              <w:left w:val="single" w:sz="4" w:space="0" w:color="auto"/>
              <w:bottom w:val="single" w:sz="4" w:space="0" w:color="auto"/>
            </w:tcBorders>
            <w:shd w:val="clear" w:color="auto" w:fill="FFFFFF"/>
            <w:vAlign w:val="center"/>
          </w:tcPr>
          <w:p w14:paraId="0C20CE99" w14:textId="77777777" w:rsidR="0069359F" w:rsidRPr="0069359F" w:rsidRDefault="0069359F" w:rsidP="0069359F">
            <w:pPr>
              <w:jc w:val="center"/>
              <w:rPr>
                <w:rFonts w:cs="Arial"/>
              </w:rPr>
            </w:pPr>
            <w:r w:rsidRPr="0069359F">
              <w:rPr>
                <w:rFonts w:cs="Arial"/>
              </w:rPr>
              <w:t>500</w:t>
            </w:r>
          </w:p>
        </w:tc>
        <w:tc>
          <w:tcPr>
            <w:tcW w:w="871" w:type="dxa"/>
            <w:tcBorders>
              <w:top w:val="single" w:sz="4" w:space="0" w:color="auto"/>
              <w:left w:val="single" w:sz="4" w:space="0" w:color="auto"/>
              <w:bottom w:val="single" w:sz="4" w:space="0" w:color="auto"/>
            </w:tcBorders>
            <w:shd w:val="clear" w:color="auto" w:fill="FFFFFF"/>
            <w:vAlign w:val="center"/>
          </w:tcPr>
          <w:p w14:paraId="61A27110" w14:textId="77777777" w:rsidR="0069359F" w:rsidRPr="0069359F" w:rsidRDefault="0069359F" w:rsidP="0069359F">
            <w:pPr>
              <w:jc w:val="center"/>
              <w:rPr>
                <w:rFonts w:cs="Arial"/>
              </w:rPr>
            </w:pPr>
            <w:r w:rsidRPr="0069359F">
              <w:rPr>
                <w:rFonts w:cs="Arial"/>
              </w:rPr>
              <w:t>1279</w:t>
            </w:r>
          </w:p>
        </w:tc>
        <w:tc>
          <w:tcPr>
            <w:tcW w:w="594" w:type="dxa"/>
            <w:tcBorders>
              <w:top w:val="single" w:sz="4" w:space="0" w:color="auto"/>
              <w:left w:val="single" w:sz="4" w:space="0" w:color="auto"/>
              <w:bottom w:val="single" w:sz="4" w:space="0" w:color="auto"/>
            </w:tcBorders>
            <w:shd w:val="clear" w:color="auto" w:fill="FFFFFF"/>
            <w:vAlign w:val="center"/>
          </w:tcPr>
          <w:p w14:paraId="2FD85678" w14:textId="77777777" w:rsidR="0069359F" w:rsidRPr="0069359F" w:rsidRDefault="0069359F" w:rsidP="0069359F">
            <w:pPr>
              <w:jc w:val="center"/>
              <w:rPr>
                <w:rFonts w:cs="Arial"/>
              </w:rPr>
            </w:pPr>
            <w:r w:rsidRPr="0069359F">
              <w:rPr>
                <w:rFonts w:cs="Arial"/>
              </w:rPr>
              <w:t>774</w:t>
            </w:r>
          </w:p>
        </w:tc>
        <w:tc>
          <w:tcPr>
            <w:tcW w:w="659" w:type="dxa"/>
            <w:tcBorders>
              <w:top w:val="single" w:sz="4" w:space="0" w:color="auto"/>
              <w:left w:val="single" w:sz="4" w:space="0" w:color="auto"/>
              <w:bottom w:val="single" w:sz="4" w:space="0" w:color="auto"/>
            </w:tcBorders>
            <w:shd w:val="clear" w:color="auto" w:fill="FFFFFF"/>
            <w:vAlign w:val="center"/>
          </w:tcPr>
          <w:p w14:paraId="197A0367" w14:textId="77777777" w:rsidR="0069359F" w:rsidRPr="0069359F" w:rsidRDefault="0069359F" w:rsidP="0069359F">
            <w:pPr>
              <w:jc w:val="center"/>
              <w:rPr>
                <w:rFonts w:cs="Arial"/>
              </w:rPr>
            </w:pPr>
            <w:r w:rsidRPr="0069359F">
              <w:rPr>
                <w:rFonts w:cs="Arial"/>
              </w:rPr>
              <w:t>160</w:t>
            </w:r>
          </w:p>
        </w:tc>
        <w:tc>
          <w:tcPr>
            <w:tcW w:w="871" w:type="dxa"/>
            <w:tcBorders>
              <w:top w:val="single" w:sz="4" w:space="0" w:color="auto"/>
              <w:left w:val="single" w:sz="4" w:space="0" w:color="auto"/>
              <w:bottom w:val="single" w:sz="4" w:space="0" w:color="auto"/>
              <w:right w:val="single" w:sz="4" w:space="0" w:color="auto"/>
            </w:tcBorders>
            <w:shd w:val="clear" w:color="auto" w:fill="FFFFFF"/>
            <w:vAlign w:val="center"/>
          </w:tcPr>
          <w:p w14:paraId="78E136AB" w14:textId="77777777" w:rsidR="0069359F" w:rsidRPr="0069359F" w:rsidRDefault="0069359F" w:rsidP="0069359F">
            <w:pPr>
              <w:jc w:val="center"/>
              <w:rPr>
                <w:rFonts w:cs="Arial"/>
              </w:rPr>
            </w:pPr>
            <w:r w:rsidRPr="0069359F">
              <w:rPr>
                <w:rFonts w:cs="Arial"/>
              </w:rPr>
              <w:t>64</w:t>
            </w:r>
          </w:p>
        </w:tc>
      </w:tr>
    </w:tbl>
    <w:p w14:paraId="2B704974" w14:textId="77777777" w:rsidR="0069359F" w:rsidRPr="0069359F" w:rsidRDefault="0069359F" w:rsidP="0069359F">
      <w:pPr>
        <w:ind w:firstLine="709"/>
        <w:rPr>
          <w:rFonts w:cs="Arial"/>
          <w:i/>
          <w:noProof/>
        </w:rPr>
      </w:pPr>
      <w:r w:rsidRPr="0069359F">
        <w:rPr>
          <w:rFonts w:cs="Arial"/>
          <w:i/>
          <w:noProof/>
        </w:rPr>
        <w:t>RPL 2011</w:t>
      </w:r>
    </w:p>
    <w:p w14:paraId="0DBEAC4E" w14:textId="77777777" w:rsidR="0069359F" w:rsidRPr="0069359F" w:rsidRDefault="0069359F" w:rsidP="0069359F">
      <w:pPr>
        <w:pStyle w:val="Bodytext2"/>
        <w:shd w:val="clear" w:color="auto" w:fill="auto"/>
        <w:spacing w:line="240" w:lineRule="auto"/>
        <w:ind w:firstLine="840"/>
        <w:rPr>
          <w:rFonts w:ascii="Arial Narrow" w:hAnsi="Arial Narrow"/>
          <w:spacing w:val="0"/>
          <w:sz w:val="24"/>
          <w:szCs w:val="24"/>
          <w:lang w:val="ro-RO"/>
        </w:rPr>
      </w:pPr>
    </w:p>
    <w:p w14:paraId="66E4D28C" w14:textId="77777777" w:rsidR="0069359F" w:rsidRPr="0069359F" w:rsidRDefault="0069359F" w:rsidP="0069359F">
      <w:pPr>
        <w:pStyle w:val="Bodytext2"/>
        <w:shd w:val="clear" w:color="auto" w:fill="auto"/>
        <w:spacing w:line="240" w:lineRule="auto"/>
        <w:ind w:firstLine="840"/>
        <w:rPr>
          <w:rFonts w:ascii="Arial Narrow" w:hAnsi="Arial Narrow"/>
          <w:spacing w:val="0"/>
          <w:sz w:val="24"/>
          <w:szCs w:val="24"/>
          <w:lang w:val="ro-RO"/>
        </w:rPr>
      </w:pPr>
      <w:r w:rsidRPr="0069359F">
        <w:rPr>
          <w:rFonts w:ascii="Arial Narrow" w:hAnsi="Arial Narrow"/>
          <w:spacing w:val="0"/>
          <w:sz w:val="24"/>
          <w:szCs w:val="24"/>
          <w:lang w:val="ro-RO"/>
        </w:rPr>
        <w:t>În localitatea Boldeşti-Scăeni, absolvenţii învăţământului superior cumulează 11,7% din total populației stabile cu vârsta de peste 10 ani, iar absolvenţii de studii postliceale/de maiştri 4,3%.</w:t>
      </w:r>
    </w:p>
    <w:p w14:paraId="736E371F" w14:textId="77777777" w:rsidR="0069359F" w:rsidRPr="0069359F" w:rsidRDefault="0069359F" w:rsidP="0069359F">
      <w:pPr>
        <w:pStyle w:val="Bodytext2"/>
        <w:shd w:val="clear" w:color="auto" w:fill="auto"/>
        <w:spacing w:line="240" w:lineRule="auto"/>
        <w:ind w:firstLine="840"/>
        <w:rPr>
          <w:rFonts w:ascii="Arial Narrow" w:hAnsi="Arial Narrow"/>
          <w:spacing w:val="0"/>
          <w:sz w:val="24"/>
          <w:szCs w:val="24"/>
          <w:lang w:val="ro-RO"/>
        </w:rPr>
      </w:pPr>
      <w:r w:rsidRPr="0069359F">
        <w:rPr>
          <w:rFonts w:ascii="Arial Narrow" w:hAnsi="Arial Narrow"/>
          <w:spacing w:val="0"/>
          <w:sz w:val="24"/>
          <w:szCs w:val="24"/>
          <w:lang w:val="ro-RO"/>
        </w:rPr>
        <w:t>În distribuția pe sexe a absolvenților de studii superioare se observă o superioritate a persoanelor de sex feminin (53,9%),</w:t>
      </w:r>
      <w:r w:rsidRPr="00223B6E">
        <w:rPr>
          <w:rFonts w:ascii="Arial Narrow" w:hAnsi="Arial Narrow"/>
          <w:spacing w:val="0"/>
          <w:sz w:val="24"/>
          <w:szCs w:val="24"/>
          <w:lang w:val="ro-RO"/>
        </w:rPr>
        <w:t xml:space="preserve"> </w:t>
      </w:r>
      <w:r w:rsidRPr="0069359F">
        <w:rPr>
          <w:rFonts w:ascii="Arial Narrow" w:hAnsi="Arial Narrow"/>
          <w:spacing w:val="0"/>
          <w:sz w:val="24"/>
          <w:szCs w:val="24"/>
          <w:lang w:val="ro-RO"/>
        </w:rPr>
        <w:t xml:space="preserve">în timp ce persoanele de sex masculin ocupă un procent majoritar în cadrul absolvenţilor de studii postliceale şi de maiştrii </w:t>
      </w:r>
      <w:r w:rsidRPr="00223B6E">
        <w:rPr>
          <w:rFonts w:ascii="Arial Narrow" w:hAnsi="Arial Narrow"/>
          <w:spacing w:val="0"/>
          <w:sz w:val="24"/>
          <w:szCs w:val="24"/>
          <w:lang w:val="ro-RO"/>
        </w:rPr>
        <w:t>(</w:t>
      </w:r>
      <w:r w:rsidRPr="0069359F">
        <w:rPr>
          <w:rFonts w:ascii="Arial Narrow" w:hAnsi="Arial Narrow"/>
          <w:spacing w:val="0"/>
          <w:sz w:val="24"/>
          <w:szCs w:val="24"/>
          <w:lang w:val="ro-RO"/>
        </w:rPr>
        <w:t>64,6</w:t>
      </w:r>
      <w:r w:rsidRPr="00223B6E">
        <w:rPr>
          <w:rFonts w:ascii="Arial Narrow" w:hAnsi="Arial Narrow"/>
          <w:spacing w:val="0"/>
          <w:sz w:val="24"/>
          <w:szCs w:val="24"/>
          <w:lang w:val="ro-RO"/>
        </w:rPr>
        <w:t xml:space="preserve">%). </w:t>
      </w:r>
      <w:r w:rsidRPr="0069359F">
        <w:rPr>
          <w:rFonts w:ascii="Arial Narrow" w:hAnsi="Arial Narrow"/>
          <w:spacing w:val="0"/>
          <w:sz w:val="24"/>
          <w:szCs w:val="24"/>
          <w:lang w:val="ro-RO"/>
        </w:rPr>
        <w:t>În cadrul absolvenţilor de studii de nivel secundar predomină tot persoanele de sex masculin (52,3%).</w:t>
      </w:r>
    </w:p>
    <w:p w14:paraId="6645A089" w14:textId="77777777" w:rsidR="0069359F" w:rsidRPr="0069359F" w:rsidRDefault="0069359F" w:rsidP="0069359F">
      <w:pPr>
        <w:pStyle w:val="Bodytext2"/>
        <w:shd w:val="clear" w:color="auto" w:fill="auto"/>
        <w:spacing w:line="240" w:lineRule="auto"/>
        <w:ind w:firstLine="840"/>
        <w:rPr>
          <w:rFonts w:ascii="Arial Narrow" w:hAnsi="Arial Narrow"/>
          <w:spacing w:val="0"/>
          <w:sz w:val="24"/>
          <w:szCs w:val="24"/>
          <w:lang w:val="ro-RO"/>
        </w:rPr>
      </w:pPr>
      <w:r w:rsidRPr="0069359F">
        <w:rPr>
          <w:rFonts w:ascii="Arial Narrow" w:hAnsi="Arial Narrow"/>
          <w:spacing w:val="0"/>
          <w:sz w:val="24"/>
          <w:szCs w:val="24"/>
          <w:lang w:val="ro-RO"/>
        </w:rPr>
        <w:t xml:space="preserve">În cadrul categoriei analizate, 2,8% reprezintă persoane care nu au absolvit nici-o școală, femeile deţinând o pondere superioară bărbaţilor, respectiv 56,9%. </w:t>
      </w:r>
    </w:p>
    <w:p w14:paraId="182CA6C7" w14:textId="4901D207" w:rsidR="0069359F" w:rsidRDefault="0069359F" w:rsidP="0069359F">
      <w:pPr>
        <w:pStyle w:val="Bodytext2"/>
        <w:shd w:val="clear" w:color="auto" w:fill="auto"/>
        <w:spacing w:line="240" w:lineRule="auto"/>
        <w:ind w:firstLine="840"/>
        <w:rPr>
          <w:rFonts w:ascii="Arial Narrow" w:hAnsi="Arial Narrow"/>
          <w:spacing w:val="0"/>
          <w:sz w:val="24"/>
          <w:szCs w:val="24"/>
          <w:lang w:val="ro-RO"/>
        </w:rPr>
      </w:pPr>
      <w:r w:rsidRPr="0069359F">
        <w:rPr>
          <w:rFonts w:ascii="Arial Narrow" w:hAnsi="Arial Narrow"/>
          <w:spacing w:val="0"/>
          <w:sz w:val="24"/>
          <w:szCs w:val="24"/>
          <w:lang w:val="ro-RO"/>
        </w:rPr>
        <w:lastRenderedPageBreak/>
        <w:t>1% din totalul persoanelor cu vârsta de peste 10 ani sunt analfabete, 63,4% fiind de sex feminin.</w:t>
      </w:r>
    </w:p>
    <w:p w14:paraId="65E321B2" w14:textId="77777777" w:rsidR="0069359F" w:rsidRPr="0069359F" w:rsidRDefault="0069359F" w:rsidP="0069359F">
      <w:pPr>
        <w:pStyle w:val="Bodytext2"/>
        <w:shd w:val="clear" w:color="auto" w:fill="auto"/>
        <w:spacing w:line="240" w:lineRule="auto"/>
        <w:ind w:firstLine="840"/>
        <w:rPr>
          <w:rFonts w:ascii="Arial Narrow" w:hAnsi="Arial Narrow"/>
          <w:spacing w:val="0"/>
          <w:sz w:val="24"/>
          <w:szCs w:val="24"/>
          <w:lang w:val="ro-RO"/>
        </w:rPr>
      </w:pPr>
    </w:p>
    <w:p w14:paraId="0406CF34" w14:textId="16620494" w:rsidR="0069359F" w:rsidRPr="0069359F" w:rsidRDefault="0069359F" w:rsidP="0069359F">
      <w:pPr>
        <w:pStyle w:val="Heading4"/>
      </w:pPr>
      <w:bookmarkStart w:id="117" w:name="_Toc102977159"/>
      <w:bookmarkStart w:id="118" w:name="_Toc124411445"/>
      <w:bookmarkStart w:id="119" w:name="_Toc146635641"/>
      <w:r w:rsidRPr="0069359F">
        <w:t>2.</w:t>
      </w:r>
      <w:r>
        <w:t>5</w:t>
      </w:r>
      <w:r w:rsidRPr="0069359F">
        <w:t>.1.8. Populaţia ocupată, resurse de muncă</w:t>
      </w:r>
      <w:bookmarkEnd w:id="117"/>
      <w:bookmarkEnd w:id="118"/>
      <w:bookmarkEnd w:id="119"/>
      <w:r w:rsidRPr="0069359F">
        <w:fldChar w:fldCharType="begin"/>
      </w:r>
      <w:r w:rsidRPr="0069359F">
        <w:instrText xml:space="preserve"> TC "</w:instrText>
      </w:r>
      <w:bookmarkStart w:id="120" w:name="_Toc89430809"/>
      <w:r w:rsidRPr="0069359F">
        <w:instrText>2.1.8. Populaţia ocupată, resurse de muncă</w:instrText>
      </w:r>
      <w:bookmarkEnd w:id="120"/>
      <w:r w:rsidRPr="0069359F">
        <w:instrText xml:space="preserve">" \f C \l "3" </w:instrText>
      </w:r>
      <w:r w:rsidRPr="0069359F">
        <w:fldChar w:fldCharType="end"/>
      </w:r>
    </w:p>
    <w:p w14:paraId="1447A621" w14:textId="77777777" w:rsidR="0069359F" w:rsidRPr="0069359F" w:rsidRDefault="0069359F" w:rsidP="0069359F">
      <w:pPr>
        <w:ind w:firstLine="720"/>
        <w:rPr>
          <w:rFonts w:cs="Arial"/>
          <w:noProof/>
        </w:rPr>
      </w:pPr>
      <w:r w:rsidRPr="0069359F">
        <w:rPr>
          <w:rFonts w:cs="Arial"/>
          <w:noProof/>
        </w:rPr>
        <w:t>Resursele de muncă reprezintă acea categorie de populaţie care dispune de ansamblul capacităţilor fizice şi intelectuale care îi permit să desfăşoare o muncă utilă în una din activităţile economiei naţionale şi includ: populaţia în vârstă de muncă, aptă de a lucra (bărbaţi de 16 - 65 ani şi femei de 16 - 63 ani, vârste ce se modifică în funcţie de legile referitoare la vârsta de pensionare), precum şi persoanele sub şi peste vârsta de muncă aflate în activitate.</w:t>
      </w:r>
    </w:p>
    <w:p w14:paraId="1BBD0839" w14:textId="77777777" w:rsidR="0069359F" w:rsidRPr="0069359F" w:rsidRDefault="0069359F" w:rsidP="0069359F">
      <w:pPr>
        <w:ind w:firstLine="720"/>
        <w:rPr>
          <w:rFonts w:cs="Arial"/>
          <w:noProof/>
        </w:rPr>
      </w:pPr>
      <w:r w:rsidRPr="0069359F">
        <w:rPr>
          <w:rFonts w:cs="Arial"/>
          <w:noProof/>
        </w:rPr>
        <w:t xml:space="preserve">Disponibilul actual şi de perspectivă de resurse umane poate fi estimat utilizând </w:t>
      </w:r>
      <w:r w:rsidRPr="0069359F">
        <w:rPr>
          <w:rFonts w:cs="Arial"/>
          <w:b/>
          <w:noProof/>
        </w:rPr>
        <w:t>raportul de substituţie</w:t>
      </w:r>
      <w:r w:rsidRPr="0069359F">
        <w:rPr>
          <w:rFonts w:cs="Arial"/>
          <w:noProof/>
        </w:rPr>
        <w:t xml:space="preserve"> a populaţiei, calculat prin raportarea populaţiei cu vârsta între 15 şi 24 de ani la segmentul de vârstă 55-64 de ani. Acest raport, în condiţiile perpetuării factorilor care au dictat evoluţia actuală a populaţiei, arată imposibilitatea înlocuirii cu succes a generaţiilor, având valoarea de 94% în 2021. O substituţie a generaţiilor favorabilă trebuie să înregistreze un echilibru între cele două segmente, respectiv valori peste 100%.</w:t>
      </w:r>
    </w:p>
    <w:p w14:paraId="3DF12A14" w14:textId="77777777" w:rsidR="0069359F" w:rsidRPr="0069359F" w:rsidRDefault="0069359F" w:rsidP="0069359F">
      <w:pPr>
        <w:autoSpaceDE w:val="0"/>
        <w:ind w:firstLine="709"/>
        <w:rPr>
          <w:rFonts w:cs="Arial"/>
          <w:noProof/>
        </w:rPr>
      </w:pPr>
      <w:r w:rsidRPr="0069359F">
        <w:rPr>
          <w:rFonts w:cs="Arial"/>
          <w:noProof/>
        </w:rPr>
        <w:t xml:space="preserve">În anul 1989, orasul Boldești-Scăeni era a treia forţă economică a județului, după municipiile Ploieşti și Câmpina, fiind cunoscut în toata ţara prin unităţi industriale: Schela de Petrol Boldești, Fabrica  de  Geamuri  Scăeni,  Fabrica  de  Cartoane  și  Mucava  Scăeni,  Întreprinderea  de  Foraj  și Lucrări  Geologice  Speciale,  Înteprinderea  de  Foraj  Scăeni  etc.  În  prezent,  toate  aceste  unităţi industriale, embleme pentru localitate, si-au încetat activitatea,cu excepţia Schelei de Petrol  Boldești, integrată în grupul OMV PETROM, care funcţionează prin nişte puncte de lucru pentru mentenanţă. </w:t>
      </w:r>
    </w:p>
    <w:p w14:paraId="67E82405" w14:textId="77777777" w:rsidR="0069359F" w:rsidRPr="0069359F" w:rsidRDefault="0069359F" w:rsidP="0069359F">
      <w:pPr>
        <w:ind w:firstLine="708"/>
        <w:rPr>
          <w:rFonts w:cs="Arial"/>
          <w:noProof/>
        </w:rPr>
      </w:pPr>
      <w:r w:rsidRPr="0069359F">
        <w:rPr>
          <w:rFonts w:cs="Arial"/>
          <w:noProof/>
        </w:rPr>
        <w:t xml:space="preserve">Din datele Institutului Naţional de Statistică, în 1991 oraşul avea 8901 salariaţi, urmând un </w:t>
      </w:r>
      <w:r w:rsidRPr="0069359F">
        <w:rPr>
          <w:rFonts w:cs="Arial"/>
        </w:rPr>
        <w:t>proces de reducere a numărului de salariați pe fondul restructurărilor ce au avut loc la nivelul marilor întreprinderi, dar și ca urmare a faptului că populația totală este în scădere, afectând dimensiunea populației active.</w:t>
      </w:r>
    </w:p>
    <w:p w14:paraId="4FBABD17" w14:textId="77777777" w:rsidR="0069359F" w:rsidRPr="0069359F" w:rsidRDefault="0069359F" w:rsidP="0069359F">
      <w:pPr>
        <w:ind w:firstLine="720"/>
        <w:rPr>
          <w:rFonts w:cs="Arial"/>
          <w:noProof/>
        </w:rPr>
      </w:pPr>
      <w:r w:rsidRPr="0069359F">
        <w:rPr>
          <w:rFonts w:cs="Arial"/>
          <w:b/>
          <w:bCs/>
          <w:noProof/>
        </w:rPr>
        <w:t xml:space="preserve">Evoluţia </w:t>
      </w:r>
      <w:r w:rsidRPr="0069359F">
        <w:rPr>
          <w:rFonts w:cs="Arial"/>
          <w:b/>
          <w:noProof/>
        </w:rPr>
        <w:t>numărului mediu de salariaţi</w:t>
      </w:r>
      <w:r w:rsidRPr="0069359F">
        <w:rPr>
          <w:rFonts w:cs="Arial"/>
          <w:noProof/>
        </w:rPr>
        <w:t xml:space="preserve"> pe plan local, în perioada 2012-2021, înregistrează o tendință slab crescătoare. </w:t>
      </w:r>
    </w:p>
    <w:p w14:paraId="49F4FD10" w14:textId="662696FE" w:rsidR="0069359F" w:rsidRPr="0069359F" w:rsidRDefault="0069359F" w:rsidP="0069359F">
      <w:pPr>
        <w:jc w:val="center"/>
        <w:rPr>
          <w:rFonts w:cs="Arial"/>
          <w:noProof/>
          <w:color w:val="FF0000"/>
        </w:rPr>
      </w:pPr>
      <w:r w:rsidRPr="0069359F">
        <w:rPr>
          <w:noProof/>
        </w:rPr>
        <w:drawing>
          <wp:inline distT="0" distB="0" distL="0" distR="0" wp14:anchorId="565AAB45" wp14:editId="02FAAF60">
            <wp:extent cx="4426585" cy="2578735"/>
            <wp:effectExtent l="0" t="0" r="12065" b="12065"/>
            <wp:docPr id="40"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69D2341" w14:textId="77777777" w:rsidR="0069359F" w:rsidRPr="0069359F" w:rsidRDefault="0069359F" w:rsidP="0069359F">
      <w:pPr>
        <w:ind w:left="708" w:firstLine="708"/>
        <w:rPr>
          <w:rFonts w:cs="Arial"/>
          <w:noProof/>
          <w:sz w:val="20"/>
          <w:szCs w:val="20"/>
        </w:rPr>
      </w:pPr>
      <w:bookmarkStart w:id="121" w:name="_MON_1493553069"/>
      <w:bookmarkEnd w:id="121"/>
      <w:r w:rsidRPr="0069359F">
        <w:rPr>
          <w:rFonts w:cs="Arial"/>
          <w:noProof/>
          <w:sz w:val="20"/>
          <w:szCs w:val="20"/>
        </w:rPr>
        <w:t>Date prelucrate după © 1998 - 2018 INSTITUTUL NATIONAL DE STATISTICA</w:t>
      </w:r>
    </w:p>
    <w:p w14:paraId="655E69A6" w14:textId="77777777" w:rsidR="0069359F" w:rsidRPr="0069359F" w:rsidRDefault="0069359F" w:rsidP="0069359F">
      <w:pPr>
        <w:ind w:firstLine="720"/>
        <w:rPr>
          <w:rFonts w:cs="Arial"/>
          <w:noProof/>
          <w:color w:val="FF0000"/>
        </w:rPr>
      </w:pPr>
    </w:p>
    <w:p w14:paraId="7207FADD" w14:textId="77777777" w:rsidR="0069359F" w:rsidRPr="0069359F" w:rsidRDefault="0069359F" w:rsidP="0069359F">
      <w:pPr>
        <w:ind w:firstLine="720"/>
        <w:rPr>
          <w:rFonts w:cs="Arial"/>
          <w:noProof/>
        </w:rPr>
      </w:pPr>
      <w:r w:rsidRPr="0069359F">
        <w:rPr>
          <w:rFonts w:cs="Arial"/>
          <w:noProof/>
        </w:rPr>
        <w:t>Pe domenii de activitate, salariaţii întreprinderilor active din oraşul Boldeşti-Scăeni sunt repartizaţi astfel:</w:t>
      </w:r>
    </w:p>
    <w:p w14:paraId="372FF043" w14:textId="77777777" w:rsidR="0069359F" w:rsidRPr="0069359F" w:rsidRDefault="0069359F" w:rsidP="0069359F">
      <w:pPr>
        <w:ind w:firstLine="720"/>
        <w:rPr>
          <w:rFonts w:cs="Arial"/>
          <w:noProof/>
          <w:color w:val="FF0000"/>
        </w:rPr>
      </w:pPr>
    </w:p>
    <w:tbl>
      <w:tblPr>
        <w:tblW w:w="86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gridCol w:w="960"/>
      </w:tblGrid>
      <w:tr w:rsidR="0069359F" w:rsidRPr="0069359F" w14:paraId="6720A56E" w14:textId="77777777" w:rsidTr="00223B6E">
        <w:tc>
          <w:tcPr>
            <w:tcW w:w="7655" w:type="dxa"/>
            <w:shd w:val="clear" w:color="auto" w:fill="auto"/>
            <w:hideMark/>
          </w:tcPr>
          <w:p w14:paraId="45211D78" w14:textId="77777777" w:rsidR="0069359F" w:rsidRPr="0069359F" w:rsidRDefault="0069359F" w:rsidP="0069359F">
            <w:pPr>
              <w:rPr>
                <w:rFonts w:cs="Tahoma"/>
                <w:color w:val="000000"/>
                <w:lang w:val="en-US" w:eastAsia="en-US"/>
              </w:rPr>
            </w:pPr>
            <w:r w:rsidRPr="0069359F">
              <w:rPr>
                <w:rFonts w:cs="Tahoma"/>
                <w:color w:val="000000"/>
                <w:lang w:val="en-US" w:eastAsia="en-US"/>
              </w:rPr>
              <w:t>Agricultură, vânătoare şi servicii anexe</w:t>
            </w:r>
          </w:p>
        </w:tc>
        <w:tc>
          <w:tcPr>
            <w:tcW w:w="960" w:type="dxa"/>
            <w:shd w:val="clear" w:color="auto" w:fill="auto"/>
            <w:hideMark/>
          </w:tcPr>
          <w:p w14:paraId="22746A59"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1.010</w:t>
            </w:r>
          </w:p>
        </w:tc>
      </w:tr>
      <w:tr w:rsidR="0069359F" w:rsidRPr="0069359F" w14:paraId="1E99D3FE" w14:textId="77777777" w:rsidTr="00223B6E">
        <w:tc>
          <w:tcPr>
            <w:tcW w:w="7655" w:type="dxa"/>
            <w:shd w:val="clear" w:color="auto" w:fill="auto"/>
            <w:hideMark/>
          </w:tcPr>
          <w:p w14:paraId="6A7769A4" w14:textId="77777777" w:rsidR="0069359F" w:rsidRPr="0069359F" w:rsidRDefault="0069359F" w:rsidP="0069359F">
            <w:pPr>
              <w:rPr>
                <w:rFonts w:cs="Tahoma"/>
                <w:color w:val="000000"/>
                <w:lang w:val="en-US" w:eastAsia="en-US"/>
              </w:rPr>
            </w:pPr>
            <w:r w:rsidRPr="0069359F">
              <w:rPr>
                <w:rFonts w:cs="Tahoma"/>
                <w:color w:val="000000"/>
                <w:lang w:val="en-US" w:eastAsia="en-US"/>
              </w:rPr>
              <w:t>Alte activităţi extractive</w:t>
            </w:r>
          </w:p>
        </w:tc>
        <w:tc>
          <w:tcPr>
            <w:tcW w:w="960" w:type="dxa"/>
            <w:shd w:val="clear" w:color="auto" w:fill="auto"/>
            <w:hideMark/>
          </w:tcPr>
          <w:p w14:paraId="021C9C03"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2</w:t>
            </w:r>
          </w:p>
        </w:tc>
      </w:tr>
      <w:tr w:rsidR="0069359F" w:rsidRPr="0069359F" w14:paraId="374F0C95" w14:textId="77777777" w:rsidTr="00223B6E">
        <w:tc>
          <w:tcPr>
            <w:tcW w:w="7655" w:type="dxa"/>
            <w:shd w:val="clear" w:color="auto" w:fill="auto"/>
            <w:hideMark/>
          </w:tcPr>
          <w:p w14:paraId="0E6673E5"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de servicii anexe extracţiei</w:t>
            </w:r>
          </w:p>
        </w:tc>
        <w:tc>
          <w:tcPr>
            <w:tcW w:w="960" w:type="dxa"/>
            <w:shd w:val="clear" w:color="auto" w:fill="auto"/>
            <w:hideMark/>
          </w:tcPr>
          <w:p w14:paraId="0B78E0A7"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3</w:t>
            </w:r>
          </w:p>
        </w:tc>
      </w:tr>
      <w:tr w:rsidR="0069359F" w:rsidRPr="0069359F" w14:paraId="2AAFF1A0" w14:textId="77777777" w:rsidTr="00223B6E">
        <w:tc>
          <w:tcPr>
            <w:tcW w:w="7655" w:type="dxa"/>
            <w:shd w:val="clear" w:color="auto" w:fill="auto"/>
            <w:hideMark/>
          </w:tcPr>
          <w:p w14:paraId="6EA28685" w14:textId="77777777" w:rsidR="0069359F" w:rsidRPr="0069359F" w:rsidRDefault="0069359F" w:rsidP="0069359F">
            <w:pPr>
              <w:rPr>
                <w:rFonts w:cs="Tahoma"/>
                <w:color w:val="000000"/>
                <w:lang w:val="en-US" w:eastAsia="en-US"/>
              </w:rPr>
            </w:pPr>
            <w:r w:rsidRPr="0069359F">
              <w:rPr>
                <w:rFonts w:cs="Tahoma"/>
                <w:color w:val="000000"/>
                <w:lang w:val="en-US" w:eastAsia="en-US"/>
              </w:rPr>
              <w:t>Industria alimentară</w:t>
            </w:r>
          </w:p>
        </w:tc>
        <w:tc>
          <w:tcPr>
            <w:tcW w:w="960" w:type="dxa"/>
            <w:shd w:val="clear" w:color="auto" w:fill="auto"/>
            <w:hideMark/>
          </w:tcPr>
          <w:p w14:paraId="6C0F86B6"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94</w:t>
            </w:r>
          </w:p>
        </w:tc>
      </w:tr>
      <w:tr w:rsidR="0069359F" w:rsidRPr="0069359F" w14:paraId="519E33CB" w14:textId="77777777" w:rsidTr="00223B6E">
        <w:tc>
          <w:tcPr>
            <w:tcW w:w="7655" w:type="dxa"/>
            <w:shd w:val="clear" w:color="auto" w:fill="auto"/>
            <w:hideMark/>
          </w:tcPr>
          <w:p w14:paraId="3AD54431" w14:textId="77777777" w:rsidR="0069359F" w:rsidRPr="0069359F" w:rsidRDefault="0069359F" w:rsidP="0069359F">
            <w:pPr>
              <w:rPr>
                <w:rFonts w:cs="Tahoma"/>
                <w:color w:val="000000"/>
                <w:lang w:val="en-US" w:eastAsia="en-US"/>
              </w:rPr>
            </w:pPr>
            <w:r w:rsidRPr="0069359F">
              <w:rPr>
                <w:rFonts w:cs="Tahoma"/>
                <w:color w:val="000000"/>
                <w:lang w:val="en-US" w:eastAsia="en-US"/>
              </w:rPr>
              <w:lastRenderedPageBreak/>
              <w:t>Fabricarea produselor textile</w:t>
            </w:r>
          </w:p>
        </w:tc>
        <w:tc>
          <w:tcPr>
            <w:tcW w:w="960" w:type="dxa"/>
            <w:shd w:val="clear" w:color="auto" w:fill="auto"/>
            <w:hideMark/>
          </w:tcPr>
          <w:p w14:paraId="22A5E711"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26</w:t>
            </w:r>
          </w:p>
        </w:tc>
      </w:tr>
      <w:tr w:rsidR="0069359F" w:rsidRPr="0069359F" w14:paraId="0D99C19A" w14:textId="77777777" w:rsidTr="00223B6E">
        <w:tc>
          <w:tcPr>
            <w:tcW w:w="7655" w:type="dxa"/>
            <w:shd w:val="clear" w:color="auto" w:fill="auto"/>
            <w:hideMark/>
          </w:tcPr>
          <w:p w14:paraId="3D35CA90" w14:textId="77777777" w:rsidR="0069359F" w:rsidRPr="0069359F" w:rsidRDefault="0069359F" w:rsidP="0069359F">
            <w:pPr>
              <w:rPr>
                <w:rFonts w:cs="Tahoma"/>
                <w:color w:val="000000"/>
                <w:lang w:val="en-US" w:eastAsia="en-US"/>
              </w:rPr>
            </w:pPr>
            <w:r w:rsidRPr="0069359F">
              <w:rPr>
                <w:rFonts w:cs="Tahoma"/>
                <w:color w:val="000000"/>
                <w:lang w:val="en-US" w:eastAsia="en-US"/>
              </w:rPr>
              <w:t>Fabricarea articolelor de îmbrăcăminte</w:t>
            </w:r>
          </w:p>
        </w:tc>
        <w:tc>
          <w:tcPr>
            <w:tcW w:w="960" w:type="dxa"/>
            <w:shd w:val="clear" w:color="auto" w:fill="auto"/>
            <w:hideMark/>
          </w:tcPr>
          <w:p w14:paraId="53A8CBA8"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5</w:t>
            </w:r>
          </w:p>
        </w:tc>
      </w:tr>
      <w:tr w:rsidR="0069359F" w:rsidRPr="0069359F" w14:paraId="0B937567" w14:textId="77777777" w:rsidTr="00223B6E">
        <w:tc>
          <w:tcPr>
            <w:tcW w:w="7655" w:type="dxa"/>
            <w:shd w:val="clear" w:color="auto" w:fill="auto"/>
            <w:hideMark/>
          </w:tcPr>
          <w:p w14:paraId="5EA4F50E" w14:textId="77777777" w:rsidR="0069359F" w:rsidRPr="00223B6E" w:rsidRDefault="0069359F" w:rsidP="0069359F">
            <w:pPr>
              <w:rPr>
                <w:rFonts w:cs="Tahoma"/>
                <w:color w:val="000000"/>
                <w:lang w:eastAsia="en-US"/>
              </w:rPr>
            </w:pPr>
            <w:r w:rsidRPr="00223B6E">
              <w:rPr>
                <w:rFonts w:cs="Tahoma"/>
                <w:color w:val="000000"/>
                <w:lang w:eastAsia="en-US"/>
              </w:rPr>
              <w:t>Prelucrarea lemnului, fabricarea  produselor din lemn şi plută, cu excepţia mobilei; fabricarea articolelor din paie şi din alte materiale vegetale împletite</w:t>
            </w:r>
          </w:p>
        </w:tc>
        <w:tc>
          <w:tcPr>
            <w:tcW w:w="960" w:type="dxa"/>
            <w:shd w:val="clear" w:color="auto" w:fill="auto"/>
            <w:hideMark/>
          </w:tcPr>
          <w:p w14:paraId="7959F831"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781F2C1B" w14:textId="77777777" w:rsidTr="00223B6E">
        <w:tc>
          <w:tcPr>
            <w:tcW w:w="7655" w:type="dxa"/>
            <w:shd w:val="clear" w:color="auto" w:fill="auto"/>
            <w:hideMark/>
          </w:tcPr>
          <w:p w14:paraId="330B9ECD" w14:textId="77777777" w:rsidR="0069359F" w:rsidRPr="0069359F" w:rsidRDefault="0069359F" w:rsidP="0069359F">
            <w:pPr>
              <w:rPr>
                <w:rFonts w:cs="Tahoma"/>
                <w:color w:val="000000"/>
                <w:lang w:val="en-US" w:eastAsia="en-US"/>
              </w:rPr>
            </w:pPr>
            <w:r w:rsidRPr="0069359F">
              <w:rPr>
                <w:rFonts w:cs="Tahoma"/>
                <w:color w:val="000000"/>
                <w:lang w:val="en-US" w:eastAsia="en-US"/>
              </w:rPr>
              <w:t>Fabricarea substanţelor şi a produselor chimice</w:t>
            </w:r>
          </w:p>
        </w:tc>
        <w:tc>
          <w:tcPr>
            <w:tcW w:w="960" w:type="dxa"/>
            <w:shd w:val="clear" w:color="auto" w:fill="auto"/>
            <w:hideMark/>
          </w:tcPr>
          <w:p w14:paraId="5FD7E2A8"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16</w:t>
            </w:r>
          </w:p>
        </w:tc>
      </w:tr>
      <w:tr w:rsidR="0069359F" w:rsidRPr="0069359F" w14:paraId="7AFB165E" w14:textId="77777777" w:rsidTr="00223B6E">
        <w:tc>
          <w:tcPr>
            <w:tcW w:w="7655" w:type="dxa"/>
            <w:shd w:val="clear" w:color="auto" w:fill="auto"/>
            <w:hideMark/>
          </w:tcPr>
          <w:p w14:paraId="5EEC0948" w14:textId="77777777" w:rsidR="0069359F" w:rsidRPr="0069359F" w:rsidRDefault="0069359F" w:rsidP="0069359F">
            <w:pPr>
              <w:rPr>
                <w:rFonts w:cs="Tahoma"/>
                <w:color w:val="000000"/>
                <w:lang w:val="en-US" w:eastAsia="en-US"/>
              </w:rPr>
            </w:pPr>
            <w:r w:rsidRPr="0069359F">
              <w:rPr>
                <w:rFonts w:cs="Tahoma"/>
                <w:color w:val="000000"/>
                <w:lang w:val="en-US" w:eastAsia="en-US"/>
              </w:rPr>
              <w:t>Fabricarea produselor din cauciuc şi mase plastice</w:t>
            </w:r>
          </w:p>
        </w:tc>
        <w:tc>
          <w:tcPr>
            <w:tcW w:w="960" w:type="dxa"/>
            <w:shd w:val="clear" w:color="auto" w:fill="auto"/>
            <w:hideMark/>
          </w:tcPr>
          <w:p w14:paraId="202D0A91"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187</w:t>
            </w:r>
          </w:p>
        </w:tc>
      </w:tr>
      <w:tr w:rsidR="0069359F" w:rsidRPr="0069359F" w14:paraId="1798E511" w14:textId="77777777" w:rsidTr="00223B6E">
        <w:tc>
          <w:tcPr>
            <w:tcW w:w="7655" w:type="dxa"/>
            <w:shd w:val="clear" w:color="auto" w:fill="auto"/>
            <w:hideMark/>
          </w:tcPr>
          <w:p w14:paraId="0D960F1C" w14:textId="77777777" w:rsidR="0069359F" w:rsidRPr="0069359F" w:rsidRDefault="0069359F" w:rsidP="0069359F">
            <w:pPr>
              <w:rPr>
                <w:rFonts w:cs="Tahoma"/>
                <w:color w:val="000000"/>
                <w:lang w:val="en-US" w:eastAsia="en-US"/>
              </w:rPr>
            </w:pPr>
            <w:r w:rsidRPr="0069359F">
              <w:rPr>
                <w:rFonts w:cs="Tahoma"/>
                <w:color w:val="000000"/>
                <w:lang w:val="en-US" w:eastAsia="en-US"/>
              </w:rPr>
              <w:t>Fabricarea altor produse din minerale nemetalice</w:t>
            </w:r>
          </w:p>
        </w:tc>
        <w:tc>
          <w:tcPr>
            <w:tcW w:w="960" w:type="dxa"/>
            <w:shd w:val="clear" w:color="auto" w:fill="auto"/>
            <w:hideMark/>
          </w:tcPr>
          <w:p w14:paraId="50CE5B7F"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2</w:t>
            </w:r>
          </w:p>
        </w:tc>
      </w:tr>
      <w:tr w:rsidR="0069359F" w:rsidRPr="0069359F" w14:paraId="1215703F" w14:textId="77777777" w:rsidTr="00223B6E">
        <w:tc>
          <w:tcPr>
            <w:tcW w:w="7655" w:type="dxa"/>
            <w:shd w:val="clear" w:color="auto" w:fill="auto"/>
            <w:hideMark/>
          </w:tcPr>
          <w:p w14:paraId="5F986D0E" w14:textId="77777777" w:rsidR="0069359F" w:rsidRPr="0069359F" w:rsidRDefault="0069359F" w:rsidP="0069359F">
            <w:pPr>
              <w:rPr>
                <w:rFonts w:cs="Tahoma"/>
                <w:color w:val="000000"/>
                <w:lang w:val="en-US" w:eastAsia="en-US"/>
              </w:rPr>
            </w:pPr>
            <w:r w:rsidRPr="0069359F">
              <w:rPr>
                <w:rFonts w:cs="Tahoma"/>
                <w:color w:val="000000"/>
                <w:lang w:val="en-US" w:eastAsia="en-US"/>
              </w:rPr>
              <w:t>Industria construcţiilor metalice şi a produselor din metal, exclusiv maşini, utilaje şi instalaţii</w:t>
            </w:r>
          </w:p>
        </w:tc>
        <w:tc>
          <w:tcPr>
            <w:tcW w:w="960" w:type="dxa"/>
            <w:shd w:val="clear" w:color="auto" w:fill="auto"/>
            <w:hideMark/>
          </w:tcPr>
          <w:p w14:paraId="759C8E8B"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13</w:t>
            </w:r>
          </w:p>
        </w:tc>
      </w:tr>
      <w:tr w:rsidR="0069359F" w:rsidRPr="0069359F" w14:paraId="23D2C1FE" w14:textId="77777777" w:rsidTr="00223B6E">
        <w:tc>
          <w:tcPr>
            <w:tcW w:w="7655" w:type="dxa"/>
            <w:shd w:val="clear" w:color="auto" w:fill="auto"/>
            <w:hideMark/>
          </w:tcPr>
          <w:p w14:paraId="5B7FDD34" w14:textId="77777777" w:rsidR="0069359F" w:rsidRPr="0069359F" w:rsidRDefault="0069359F" w:rsidP="0069359F">
            <w:pPr>
              <w:rPr>
                <w:rFonts w:cs="Tahoma"/>
                <w:color w:val="000000"/>
                <w:lang w:val="en-US" w:eastAsia="en-US"/>
              </w:rPr>
            </w:pPr>
            <w:r w:rsidRPr="0069359F">
              <w:rPr>
                <w:rFonts w:cs="Tahoma"/>
                <w:color w:val="000000"/>
                <w:lang w:val="en-US" w:eastAsia="en-US"/>
              </w:rPr>
              <w:t>Fabricarea echipamentelor electrice</w:t>
            </w:r>
          </w:p>
        </w:tc>
        <w:tc>
          <w:tcPr>
            <w:tcW w:w="960" w:type="dxa"/>
            <w:shd w:val="clear" w:color="auto" w:fill="auto"/>
            <w:hideMark/>
          </w:tcPr>
          <w:p w14:paraId="5355F632"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7</w:t>
            </w:r>
          </w:p>
        </w:tc>
      </w:tr>
      <w:tr w:rsidR="0069359F" w:rsidRPr="0069359F" w14:paraId="4600B210" w14:textId="77777777" w:rsidTr="00223B6E">
        <w:tc>
          <w:tcPr>
            <w:tcW w:w="7655" w:type="dxa"/>
            <w:shd w:val="clear" w:color="auto" w:fill="auto"/>
            <w:hideMark/>
          </w:tcPr>
          <w:p w14:paraId="67690157" w14:textId="77777777" w:rsidR="0069359F" w:rsidRPr="0069359F" w:rsidRDefault="0069359F" w:rsidP="0069359F">
            <w:pPr>
              <w:rPr>
                <w:rFonts w:cs="Tahoma"/>
                <w:color w:val="000000"/>
                <w:lang w:val="en-US" w:eastAsia="en-US"/>
              </w:rPr>
            </w:pPr>
            <w:r w:rsidRPr="0069359F">
              <w:rPr>
                <w:rFonts w:cs="Tahoma"/>
                <w:color w:val="000000"/>
                <w:lang w:val="en-US" w:eastAsia="en-US"/>
              </w:rPr>
              <w:t xml:space="preserve">Fabricarea de mobilă </w:t>
            </w:r>
          </w:p>
        </w:tc>
        <w:tc>
          <w:tcPr>
            <w:tcW w:w="960" w:type="dxa"/>
            <w:shd w:val="clear" w:color="auto" w:fill="auto"/>
            <w:hideMark/>
          </w:tcPr>
          <w:p w14:paraId="42655F2A"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4</w:t>
            </w:r>
          </w:p>
        </w:tc>
      </w:tr>
      <w:tr w:rsidR="0069359F" w:rsidRPr="0069359F" w14:paraId="26C4B70F" w14:textId="77777777" w:rsidTr="00223B6E">
        <w:tc>
          <w:tcPr>
            <w:tcW w:w="7655" w:type="dxa"/>
            <w:shd w:val="clear" w:color="auto" w:fill="auto"/>
            <w:hideMark/>
          </w:tcPr>
          <w:p w14:paraId="23BBE78E" w14:textId="77777777" w:rsidR="0069359F" w:rsidRPr="0069359F" w:rsidRDefault="0069359F" w:rsidP="0069359F">
            <w:pPr>
              <w:rPr>
                <w:rFonts w:cs="Tahoma"/>
                <w:color w:val="000000"/>
                <w:lang w:val="en-US" w:eastAsia="en-US"/>
              </w:rPr>
            </w:pPr>
            <w:r w:rsidRPr="0069359F">
              <w:rPr>
                <w:rFonts w:cs="Tahoma"/>
                <w:color w:val="000000"/>
                <w:lang w:val="en-US" w:eastAsia="en-US"/>
              </w:rPr>
              <w:t>Alte activităţi industriale n.c.a.</w:t>
            </w:r>
          </w:p>
        </w:tc>
        <w:tc>
          <w:tcPr>
            <w:tcW w:w="960" w:type="dxa"/>
            <w:shd w:val="clear" w:color="auto" w:fill="auto"/>
            <w:hideMark/>
          </w:tcPr>
          <w:p w14:paraId="7AAF00F5"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2B83011F" w14:textId="77777777" w:rsidTr="00223B6E">
        <w:tc>
          <w:tcPr>
            <w:tcW w:w="7655" w:type="dxa"/>
            <w:shd w:val="clear" w:color="auto" w:fill="auto"/>
            <w:hideMark/>
          </w:tcPr>
          <w:p w14:paraId="63AF7E42" w14:textId="77777777" w:rsidR="0069359F" w:rsidRPr="0069359F" w:rsidRDefault="0069359F" w:rsidP="0069359F">
            <w:pPr>
              <w:rPr>
                <w:rFonts w:cs="Tahoma"/>
                <w:color w:val="000000"/>
                <w:lang w:val="en-US" w:eastAsia="en-US"/>
              </w:rPr>
            </w:pPr>
            <w:r w:rsidRPr="0069359F">
              <w:rPr>
                <w:rFonts w:cs="Tahoma"/>
                <w:color w:val="000000"/>
                <w:lang w:val="en-US" w:eastAsia="en-US"/>
              </w:rPr>
              <w:t>Repararea, întreţinerea şi instalarea maşinilor şi echipamentelor</w:t>
            </w:r>
          </w:p>
        </w:tc>
        <w:tc>
          <w:tcPr>
            <w:tcW w:w="960" w:type="dxa"/>
            <w:shd w:val="clear" w:color="auto" w:fill="auto"/>
            <w:hideMark/>
          </w:tcPr>
          <w:p w14:paraId="5E8B9293"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06A9BF06" w14:textId="77777777" w:rsidTr="00223B6E">
        <w:tc>
          <w:tcPr>
            <w:tcW w:w="7655" w:type="dxa"/>
            <w:shd w:val="clear" w:color="auto" w:fill="auto"/>
            <w:hideMark/>
          </w:tcPr>
          <w:p w14:paraId="5BCED56E" w14:textId="77777777" w:rsidR="0069359F" w:rsidRPr="0069359F" w:rsidRDefault="0069359F" w:rsidP="0069359F">
            <w:pPr>
              <w:rPr>
                <w:rFonts w:cs="Tahoma"/>
                <w:color w:val="000000"/>
                <w:lang w:val="en-US" w:eastAsia="en-US"/>
              </w:rPr>
            </w:pPr>
            <w:r w:rsidRPr="0069359F">
              <w:rPr>
                <w:rFonts w:cs="Tahoma"/>
                <w:color w:val="000000"/>
                <w:lang w:val="en-US" w:eastAsia="en-US"/>
              </w:rPr>
              <w:t>Colectarea, tratarea şi eliminarea deşeurilor; activităţi de recuperare a materialelor  reciclabile</w:t>
            </w:r>
          </w:p>
        </w:tc>
        <w:tc>
          <w:tcPr>
            <w:tcW w:w="960" w:type="dxa"/>
            <w:shd w:val="clear" w:color="auto" w:fill="auto"/>
            <w:hideMark/>
          </w:tcPr>
          <w:p w14:paraId="28DECEA1"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94</w:t>
            </w:r>
          </w:p>
        </w:tc>
      </w:tr>
      <w:tr w:rsidR="0069359F" w:rsidRPr="0069359F" w14:paraId="4D9F8E67" w14:textId="77777777" w:rsidTr="00223B6E">
        <w:tc>
          <w:tcPr>
            <w:tcW w:w="7655" w:type="dxa"/>
            <w:shd w:val="clear" w:color="auto" w:fill="auto"/>
            <w:hideMark/>
          </w:tcPr>
          <w:p w14:paraId="3911F610" w14:textId="77777777" w:rsidR="0069359F" w:rsidRPr="0069359F" w:rsidRDefault="0069359F" w:rsidP="0069359F">
            <w:pPr>
              <w:rPr>
                <w:rFonts w:cs="Tahoma"/>
                <w:color w:val="000000"/>
                <w:lang w:val="en-US" w:eastAsia="en-US"/>
              </w:rPr>
            </w:pPr>
            <w:r w:rsidRPr="0069359F">
              <w:rPr>
                <w:rFonts w:cs="Tahoma"/>
                <w:color w:val="000000"/>
                <w:lang w:val="en-US" w:eastAsia="en-US"/>
              </w:rPr>
              <w:t>Construcţii de clădiri</w:t>
            </w:r>
          </w:p>
        </w:tc>
        <w:tc>
          <w:tcPr>
            <w:tcW w:w="960" w:type="dxa"/>
            <w:shd w:val="clear" w:color="auto" w:fill="auto"/>
            <w:hideMark/>
          </w:tcPr>
          <w:p w14:paraId="01199617"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90</w:t>
            </w:r>
          </w:p>
        </w:tc>
      </w:tr>
      <w:tr w:rsidR="0069359F" w:rsidRPr="0069359F" w14:paraId="694F08FB" w14:textId="77777777" w:rsidTr="00223B6E">
        <w:tc>
          <w:tcPr>
            <w:tcW w:w="7655" w:type="dxa"/>
            <w:shd w:val="clear" w:color="auto" w:fill="auto"/>
            <w:hideMark/>
          </w:tcPr>
          <w:p w14:paraId="7D26D909" w14:textId="77777777" w:rsidR="0069359F" w:rsidRPr="0069359F" w:rsidRDefault="0069359F" w:rsidP="0069359F">
            <w:pPr>
              <w:rPr>
                <w:rFonts w:cs="Tahoma"/>
                <w:color w:val="000000"/>
                <w:lang w:val="en-US" w:eastAsia="en-US"/>
              </w:rPr>
            </w:pPr>
            <w:r w:rsidRPr="0069359F">
              <w:rPr>
                <w:rFonts w:cs="Tahoma"/>
                <w:color w:val="000000"/>
                <w:lang w:val="en-US" w:eastAsia="en-US"/>
              </w:rPr>
              <w:t>Lucrări de geniu civil</w:t>
            </w:r>
          </w:p>
        </w:tc>
        <w:tc>
          <w:tcPr>
            <w:tcW w:w="960" w:type="dxa"/>
            <w:shd w:val="clear" w:color="auto" w:fill="auto"/>
            <w:hideMark/>
          </w:tcPr>
          <w:p w14:paraId="56612ED8"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15</w:t>
            </w:r>
          </w:p>
        </w:tc>
      </w:tr>
      <w:tr w:rsidR="0069359F" w:rsidRPr="0069359F" w14:paraId="44222354" w14:textId="77777777" w:rsidTr="00223B6E">
        <w:tc>
          <w:tcPr>
            <w:tcW w:w="7655" w:type="dxa"/>
            <w:shd w:val="clear" w:color="auto" w:fill="auto"/>
            <w:hideMark/>
          </w:tcPr>
          <w:p w14:paraId="18187055" w14:textId="77777777" w:rsidR="0069359F" w:rsidRPr="0069359F" w:rsidRDefault="0069359F" w:rsidP="0069359F">
            <w:pPr>
              <w:rPr>
                <w:rFonts w:cs="Tahoma"/>
                <w:color w:val="000000"/>
                <w:lang w:val="en-US" w:eastAsia="en-US"/>
              </w:rPr>
            </w:pPr>
            <w:r w:rsidRPr="0069359F">
              <w:rPr>
                <w:rFonts w:cs="Tahoma"/>
                <w:color w:val="000000"/>
                <w:lang w:val="en-US" w:eastAsia="en-US"/>
              </w:rPr>
              <w:t>Lucrări speciale de construcţii</w:t>
            </w:r>
          </w:p>
        </w:tc>
        <w:tc>
          <w:tcPr>
            <w:tcW w:w="960" w:type="dxa"/>
            <w:shd w:val="clear" w:color="auto" w:fill="auto"/>
            <w:hideMark/>
          </w:tcPr>
          <w:p w14:paraId="7C9A3CF9"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38</w:t>
            </w:r>
          </w:p>
        </w:tc>
      </w:tr>
      <w:tr w:rsidR="0069359F" w:rsidRPr="0069359F" w14:paraId="020EB51A" w14:textId="77777777" w:rsidTr="00223B6E">
        <w:tc>
          <w:tcPr>
            <w:tcW w:w="7655" w:type="dxa"/>
            <w:shd w:val="clear" w:color="auto" w:fill="auto"/>
            <w:hideMark/>
          </w:tcPr>
          <w:p w14:paraId="6CB2258E" w14:textId="77777777" w:rsidR="0069359F" w:rsidRPr="00223B6E" w:rsidRDefault="0069359F" w:rsidP="0069359F">
            <w:pPr>
              <w:rPr>
                <w:rFonts w:cs="Tahoma"/>
                <w:color w:val="000000"/>
                <w:lang w:eastAsia="en-US"/>
              </w:rPr>
            </w:pPr>
            <w:r w:rsidRPr="00223B6E">
              <w:rPr>
                <w:rFonts w:cs="Tahoma"/>
                <w:color w:val="000000"/>
                <w:lang w:eastAsia="en-US"/>
              </w:rPr>
              <w:t>Comerţ cu ridicata şi cu amănuntul, întreţinerea şi repararea autovehiculelor şi a motocicletelor</w:t>
            </w:r>
          </w:p>
        </w:tc>
        <w:tc>
          <w:tcPr>
            <w:tcW w:w="960" w:type="dxa"/>
            <w:shd w:val="clear" w:color="auto" w:fill="auto"/>
            <w:hideMark/>
          </w:tcPr>
          <w:p w14:paraId="0957A2D7"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104</w:t>
            </w:r>
          </w:p>
        </w:tc>
      </w:tr>
      <w:tr w:rsidR="0069359F" w:rsidRPr="0069359F" w14:paraId="6B0DA9E5" w14:textId="77777777" w:rsidTr="00223B6E">
        <w:tc>
          <w:tcPr>
            <w:tcW w:w="7655" w:type="dxa"/>
            <w:shd w:val="clear" w:color="auto" w:fill="auto"/>
            <w:hideMark/>
          </w:tcPr>
          <w:p w14:paraId="09465342" w14:textId="77777777" w:rsidR="0069359F" w:rsidRPr="0069359F" w:rsidRDefault="0069359F" w:rsidP="0069359F">
            <w:pPr>
              <w:rPr>
                <w:rFonts w:cs="Tahoma"/>
                <w:color w:val="000000"/>
                <w:lang w:val="en-US" w:eastAsia="en-US"/>
              </w:rPr>
            </w:pPr>
            <w:r w:rsidRPr="0069359F">
              <w:rPr>
                <w:rFonts w:cs="Tahoma"/>
                <w:color w:val="000000"/>
                <w:lang w:val="en-US" w:eastAsia="en-US"/>
              </w:rPr>
              <w:t>Comerţ cu ridicata cu excepţia comerţului cu autovehicule şi motociclete</w:t>
            </w:r>
          </w:p>
        </w:tc>
        <w:tc>
          <w:tcPr>
            <w:tcW w:w="960" w:type="dxa"/>
            <w:shd w:val="clear" w:color="auto" w:fill="auto"/>
            <w:hideMark/>
          </w:tcPr>
          <w:p w14:paraId="69F4AFEB"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69</w:t>
            </w:r>
          </w:p>
        </w:tc>
      </w:tr>
      <w:tr w:rsidR="0069359F" w:rsidRPr="0069359F" w14:paraId="77273E12" w14:textId="77777777" w:rsidTr="00223B6E">
        <w:tc>
          <w:tcPr>
            <w:tcW w:w="7655" w:type="dxa"/>
            <w:shd w:val="clear" w:color="auto" w:fill="auto"/>
            <w:hideMark/>
          </w:tcPr>
          <w:p w14:paraId="063B9774" w14:textId="77777777" w:rsidR="0069359F" w:rsidRPr="00223B6E" w:rsidRDefault="0069359F" w:rsidP="0069359F">
            <w:pPr>
              <w:rPr>
                <w:rFonts w:cs="Tahoma"/>
                <w:color w:val="000000"/>
                <w:lang w:eastAsia="en-US"/>
              </w:rPr>
            </w:pPr>
            <w:r w:rsidRPr="00223B6E">
              <w:rPr>
                <w:rFonts w:cs="Tahoma"/>
                <w:color w:val="000000"/>
                <w:lang w:eastAsia="en-US"/>
              </w:rPr>
              <w:t>Comerţ cu amănuntul, cu excepţia autovehiculelor şi motocicletelor</w:t>
            </w:r>
          </w:p>
        </w:tc>
        <w:tc>
          <w:tcPr>
            <w:tcW w:w="960" w:type="dxa"/>
            <w:shd w:val="clear" w:color="auto" w:fill="auto"/>
            <w:hideMark/>
          </w:tcPr>
          <w:p w14:paraId="372DE7ED"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186</w:t>
            </w:r>
          </w:p>
        </w:tc>
      </w:tr>
      <w:tr w:rsidR="0069359F" w:rsidRPr="0069359F" w14:paraId="5A869AC2" w14:textId="77777777" w:rsidTr="00223B6E">
        <w:tc>
          <w:tcPr>
            <w:tcW w:w="7655" w:type="dxa"/>
            <w:shd w:val="clear" w:color="auto" w:fill="auto"/>
            <w:hideMark/>
          </w:tcPr>
          <w:p w14:paraId="3785239D" w14:textId="77777777" w:rsidR="0069359F" w:rsidRPr="0069359F" w:rsidRDefault="0069359F" w:rsidP="0069359F">
            <w:pPr>
              <w:rPr>
                <w:rFonts w:cs="Tahoma"/>
                <w:color w:val="000000"/>
                <w:lang w:val="en-US" w:eastAsia="en-US"/>
              </w:rPr>
            </w:pPr>
            <w:r w:rsidRPr="0069359F">
              <w:rPr>
                <w:rFonts w:cs="Tahoma"/>
                <w:color w:val="000000"/>
                <w:lang w:val="en-US" w:eastAsia="en-US"/>
              </w:rPr>
              <w:t>Transporturi terestre şi transporturi prin conducte</w:t>
            </w:r>
          </w:p>
        </w:tc>
        <w:tc>
          <w:tcPr>
            <w:tcW w:w="960" w:type="dxa"/>
            <w:shd w:val="clear" w:color="auto" w:fill="auto"/>
            <w:hideMark/>
          </w:tcPr>
          <w:p w14:paraId="09B4073E"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180</w:t>
            </w:r>
          </w:p>
        </w:tc>
      </w:tr>
      <w:tr w:rsidR="0069359F" w:rsidRPr="0069359F" w14:paraId="2E7C28CF" w14:textId="77777777" w:rsidTr="00223B6E">
        <w:tc>
          <w:tcPr>
            <w:tcW w:w="7655" w:type="dxa"/>
            <w:shd w:val="clear" w:color="auto" w:fill="auto"/>
            <w:hideMark/>
          </w:tcPr>
          <w:p w14:paraId="78EBD805" w14:textId="77777777" w:rsidR="0069359F" w:rsidRPr="00223B6E" w:rsidRDefault="0069359F" w:rsidP="0069359F">
            <w:pPr>
              <w:rPr>
                <w:rFonts w:cs="Tahoma"/>
                <w:color w:val="000000"/>
                <w:lang w:val="nb-NO" w:eastAsia="en-US"/>
              </w:rPr>
            </w:pPr>
            <w:r w:rsidRPr="00223B6E">
              <w:rPr>
                <w:rFonts w:cs="Tahoma"/>
                <w:color w:val="000000"/>
                <w:lang w:val="nb-NO" w:eastAsia="en-US"/>
              </w:rPr>
              <w:t>Activităţi de poştă şi de curier</w:t>
            </w:r>
          </w:p>
        </w:tc>
        <w:tc>
          <w:tcPr>
            <w:tcW w:w="960" w:type="dxa"/>
            <w:shd w:val="clear" w:color="auto" w:fill="auto"/>
            <w:hideMark/>
          </w:tcPr>
          <w:p w14:paraId="0ACB25F7"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7814EE54" w14:textId="77777777" w:rsidTr="00223B6E">
        <w:tc>
          <w:tcPr>
            <w:tcW w:w="7655" w:type="dxa"/>
            <w:shd w:val="clear" w:color="auto" w:fill="auto"/>
            <w:hideMark/>
          </w:tcPr>
          <w:p w14:paraId="6C3649E4" w14:textId="77777777" w:rsidR="0069359F" w:rsidRPr="0069359F" w:rsidRDefault="0069359F" w:rsidP="0069359F">
            <w:pPr>
              <w:rPr>
                <w:rFonts w:cs="Tahoma"/>
                <w:color w:val="000000"/>
                <w:lang w:val="en-US" w:eastAsia="en-US"/>
              </w:rPr>
            </w:pPr>
            <w:r w:rsidRPr="0069359F">
              <w:rPr>
                <w:rFonts w:cs="Tahoma"/>
                <w:color w:val="000000"/>
                <w:lang w:val="en-US" w:eastAsia="en-US"/>
              </w:rPr>
              <w:t>Hoteluri şi alte facilităţi de cazare</w:t>
            </w:r>
          </w:p>
        </w:tc>
        <w:tc>
          <w:tcPr>
            <w:tcW w:w="960" w:type="dxa"/>
            <w:shd w:val="clear" w:color="auto" w:fill="auto"/>
            <w:hideMark/>
          </w:tcPr>
          <w:p w14:paraId="79BD8E9C"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0062A0A0" w14:textId="77777777" w:rsidTr="00223B6E">
        <w:tc>
          <w:tcPr>
            <w:tcW w:w="7655" w:type="dxa"/>
            <w:shd w:val="clear" w:color="auto" w:fill="auto"/>
            <w:hideMark/>
          </w:tcPr>
          <w:p w14:paraId="56080FDD" w14:textId="77777777" w:rsidR="0069359F" w:rsidRPr="00223B6E" w:rsidRDefault="0069359F" w:rsidP="0069359F">
            <w:pPr>
              <w:rPr>
                <w:rFonts w:cs="Tahoma"/>
                <w:color w:val="000000"/>
                <w:lang w:val="nb-NO" w:eastAsia="en-US"/>
              </w:rPr>
            </w:pPr>
            <w:r w:rsidRPr="00223B6E">
              <w:rPr>
                <w:rFonts w:cs="Tahoma"/>
                <w:color w:val="000000"/>
                <w:lang w:val="nb-NO" w:eastAsia="en-US"/>
              </w:rPr>
              <w:t>Restaurante şi alte activităţi de servicii de alimentaţie</w:t>
            </w:r>
          </w:p>
        </w:tc>
        <w:tc>
          <w:tcPr>
            <w:tcW w:w="960" w:type="dxa"/>
            <w:shd w:val="clear" w:color="auto" w:fill="auto"/>
            <w:hideMark/>
          </w:tcPr>
          <w:p w14:paraId="0E557B2A"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80</w:t>
            </w:r>
          </w:p>
        </w:tc>
      </w:tr>
      <w:tr w:rsidR="0069359F" w:rsidRPr="0069359F" w14:paraId="309EBB2D" w14:textId="77777777" w:rsidTr="00223B6E">
        <w:tc>
          <w:tcPr>
            <w:tcW w:w="7655" w:type="dxa"/>
            <w:shd w:val="clear" w:color="auto" w:fill="auto"/>
            <w:hideMark/>
          </w:tcPr>
          <w:p w14:paraId="62B8CD99" w14:textId="77777777" w:rsidR="0069359F" w:rsidRPr="00223B6E" w:rsidRDefault="0069359F" w:rsidP="0069359F">
            <w:pPr>
              <w:rPr>
                <w:rFonts w:cs="Tahoma"/>
                <w:color w:val="000000"/>
                <w:lang w:eastAsia="en-US"/>
              </w:rPr>
            </w:pPr>
            <w:r w:rsidRPr="00223B6E">
              <w:rPr>
                <w:rFonts w:cs="Tahoma"/>
                <w:color w:val="000000"/>
                <w:lang w:eastAsia="en-US"/>
              </w:rPr>
              <w:t>Activităţi de producţie cinematografică, video şi de programe de televiziune; înregistrări audio şi activităţi de editare muzicală</w:t>
            </w:r>
          </w:p>
        </w:tc>
        <w:tc>
          <w:tcPr>
            <w:tcW w:w="960" w:type="dxa"/>
            <w:shd w:val="clear" w:color="auto" w:fill="auto"/>
            <w:hideMark/>
          </w:tcPr>
          <w:p w14:paraId="66B45E9E"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4B578B81" w14:textId="77777777" w:rsidTr="00223B6E">
        <w:tc>
          <w:tcPr>
            <w:tcW w:w="7655" w:type="dxa"/>
            <w:shd w:val="clear" w:color="auto" w:fill="auto"/>
            <w:hideMark/>
          </w:tcPr>
          <w:p w14:paraId="547F76C7"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de servicii în tehnologia informaţiei</w:t>
            </w:r>
          </w:p>
        </w:tc>
        <w:tc>
          <w:tcPr>
            <w:tcW w:w="960" w:type="dxa"/>
            <w:shd w:val="clear" w:color="auto" w:fill="auto"/>
            <w:hideMark/>
          </w:tcPr>
          <w:p w14:paraId="38FC8A6F"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7</w:t>
            </w:r>
          </w:p>
        </w:tc>
      </w:tr>
      <w:tr w:rsidR="0069359F" w:rsidRPr="0069359F" w14:paraId="61D81FEE" w14:textId="77777777" w:rsidTr="00223B6E">
        <w:tc>
          <w:tcPr>
            <w:tcW w:w="7655" w:type="dxa"/>
            <w:shd w:val="clear" w:color="auto" w:fill="auto"/>
            <w:hideMark/>
          </w:tcPr>
          <w:p w14:paraId="788FC321"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de servicii informatice</w:t>
            </w:r>
          </w:p>
        </w:tc>
        <w:tc>
          <w:tcPr>
            <w:tcW w:w="960" w:type="dxa"/>
            <w:shd w:val="clear" w:color="auto" w:fill="auto"/>
            <w:hideMark/>
          </w:tcPr>
          <w:p w14:paraId="3E3DBF13"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 </w:t>
            </w:r>
          </w:p>
        </w:tc>
      </w:tr>
      <w:tr w:rsidR="0069359F" w:rsidRPr="0069359F" w14:paraId="2486B3E4" w14:textId="77777777" w:rsidTr="00223B6E">
        <w:tc>
          <w:tcPr>
            <w:tcW w:w="7655" w:type="dxa"/>
            <w:shd w:val="clear" w:color="auto" w:fill="auto"/>
            <w:hideMark/>
          </w:tcPr>
          <w:p w14:paraId="3B4DDA1C" w14:textId="77777777" w:rsidR="0069359F" w:rsidRPr="0069359F" w:rsidRDefault="0069359F" w:rsidP="0069359F">
            <w:pPr>
              <w:rPr>
                <w:rFonts w:cs="Tahoma"/>
                <w:color w:val="000000"/>
                <w:lang w:val="en-US" w:eastAsia="en-US"/>
              </w:rPr>
            </w:pPr>
            <w:r w:rsidRPr="0069359F">
              <w:rPr>
                <w:rFonts w:cs="Tahoma"/>
                <w:color w:val="000000"/>
                <w:lang w:val="en-US" w:eastAsia="en-US"/>
              </w:rPr>
              <w:t>Intermedieri financiare, cu excepţia activităţilor de asigurări şi ale fondurilor de pensii</w:t>
            </w:r>
          </w:p>
        </w:tc>
        <w:tc>
          <w:tcPr>
            <w:tcW w:w="960" w:type="dxa"/>
            <w:shd w:val="clear" w:color="auto" w:fill="auto"/>
            <w:hideMark/>
          </w:tcPr>
          <w:p w14:paraId="34B5262F"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4</w:t>
            </w:r>
          </w:p>
        </w:tc>
      </w:tr>
      <w:tr w:rsidR="0069359F" w:rsidRPr="0069359F" w14:paraId="62539CCE" w14:textId="77777777" w:rsidTr="00223B6E">
        <w:tc>
          <w:tcPr>
            <w:tcW w:w="7655" w:type="dxa"/>
            <w:shd w:val="clear" w:color="auto" w:fill="auto"/>
            <w:hideMark/>
          </w:tcPr>
          <w:p w14:paraId="5EAFEAFF" w14:textId="77777777" w:rsidR="0069359F" w:rsidRPr="00223B6E" w:rsidRDefault="0069359F" w:rsidP="0069359F">
            <w:pPr>
              <w:rPr>
                <w:rFonts w:cs="Tahoma"/>
                <w:color w:val="000000"/>
                <w:lang w:val="nb-NO" w:eastAsia="en-US"/>
              </w:rPr>
            </w:pPr>
            <w:r w:rsidRPr="00223B6E">
              <w:rPr>
                <w:rFonts w:cs="Tahoma"/>
                <w:color w:val="000000"/>
                <w:lang w:val="nb-NO" w:eastAsia="en-US"/>
              </w:rPr>
              <w:t>Activităţi auxiliare pentru  intermedieri financiare, activităţi de asigurare şi fonduri de pensii</w:t>
            </w:r>
          </w:p>
        </w:tc>
        <w:tc>
          <w:tcPr>
            <w:tcW w:w="960" w:type="dxa"/>
            <w:shd w:val="clear" w:color="auto" w:fill="auto"/>
            <w:hideMark/>
          </w:tcPr>
          <w:p w14:paraId="1DD7292E"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59F8631B" w14:textId="77777777" w:rsidTr="00223B6E">
        <w:tc>
          <w:tcPr>
            <w:tcW w:w="7655" w:type="dxa"/>
            <w:shd w:val="clear" w:color="auto" w:fill="auto"/>
            <w:hideMark/>
          </w:tcPr>
          <w:p w14:paraId="3CB37589"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juridice şi de contabilitate</w:t>
            </w:r>
          </w:p>
        </w:tc>
        <w:tc>
          <w:tcPr>
            <w:tcW w:w="960" w:type="dxa"/>
            <w:shd w:val="clear" w:color="auto" w:fill="auto"/>
            <w:hideMark/>
          </w:tcPr>
          <w:p w14:paraId="4BB0D56C"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8</w:t>
            </w:r>
          </w:p>
        </w:tc>
      </w:tr>
      <w:tr w:rsidR="0069359F" w:rsidRPr="0069359F" w14:paraId="49D6031D" w14:textId="77777777" w:rsidTr="00223B6E">
        <w:tc>
          <w:tcPr>
            <w:tcW w:w="7655" w:type="dxa"/>
            <w:shd w:val="clear" w:color="auto" w:fill="auto"/>
            <w:hideMark/>
          </w:tcPr>
          <w:p w14:paraId="28FED89A"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ale direcţiilor(centralelor), birourilor administrative centralizate; activităţi de management şi de consultanţă în management</w:t>
            </w:r>
          </w:p>
        </w:tc>
        <w:tc>
          <w:tcPr>
            <w:tcW w:w="960" w:type="dxa"/>
            <w:shd w:val="clear" w:color="auto" w:fill="auto"/>
            <w:hideMark/>
          </w:tcPr>
          <w:p w14:paraId="53C864F6"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6</w:t>
            </w:r>
          </w:p>
        </w:tc>
      </w:tr>
      <w:tr w:rsidR="0069359F" w:rsidRPr="0069359F" w14:paraId="549A05BC" w14:textId="77777777" w:rsidTr="00223B6E">
        <w:tc>
          <w:tcPr>
            <w:tcW w:w="7655" w:type="dxa"/>
            <w:shd w:val="clear" w:color="auto" w:fill="auto"/>
            <w:hideMark/>
          </w:tcPr>
          <w:p w14:paraId="32424FE5" w14:textId="77777777" w:rsidR="0069359F" w:rsidRPr="00223B6E" w:rsidRDefault="0069359F" w:rsidP="0069359F">
            <w:pPr>
              <w:rPr>
                <w:rFonts w:cs="Tahoma"/>
                <w:color w:val="000000"/>
                <w:lang w:eastAsia="en-US"/>
              </w:rPr>
            </w:pPr>
            <w:r w:rsidRPr="00223B6E">
              <w:rPr>
                <w:rFonts w:cs="Tahoma"/>
                <w:color w:val="000000"/>
                <w:lang w:eastAsia="en-US"/>
              </w:rPr>
              <w:t>Activităţi de arhitectură şi inginerie; activităţi de testări şi analiză tehnică</w:t>
            </w:r>
          </w:p>
        </w:tc>
        <w:tc>
          <w:tcPr>
            <w:tcW w:w="960" w:type="dxa"/>
            <w:shd w:val="clear" w:color="auto" w:fill="auto"/>
            <w:hideMark/>
          </w:tcPr>
          <w:p w14:paraId="34FFCE4C"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21</w:t>
            </w:r>
          </w:p>
        </w:tc>
      </w:tr>
      <w:tr w:rsidR="0069359F" w:rsidRPr="0069359F" w14:paraId="6C9D1FBD" w14:textId="77777777" w:rsidTr="00223B6E">
        <w:tc>
          <w:tcPr>
            <w:tcW w:w="7655" w:type="dxa"/>
            <w:shd w:val="clear" w:color="auto" w:fill="auto"/>
            <w:hideMark/>
          </w:tcPr>
          <w:p w14:paraId="33DAEC1E" w14:textId="77777777" w:rsidR="0069359F" w:rsidRPr="0069359F" w:rsidRDefault="0069359F" w:rsidP="0069359F">
            <w:pPr>
              <w:rPr>
                <w:rFonts w:cs="Tahoma"/>
                <w:color w:val="000000"/>
                <w:lang w:val="en-US" w:eastAsia="en-US"/>
              </w:rPr>
            </w:pPr>
            <w:r w:rsidRPr="0069359F">
              <w:rPr>
                <w:rFonts w:cs="Tahoma"/>
                <w:color w:val="000000"/>
                <w:lang w:val="en-US" w:eastAsia="en-US"/>
              </w:rPr>
              <w:t>Publicitate şi activităţi de studiere a pieţei</w:t>
            </w:r>
          </w:p>
        </w:tc>
        <w:tc>
          <w:tcPr>
            <w:tcW w:w="960" w:type="dxa"/>
            <w:shd w:val="clear" w:color="auto" w:fill="auto"/>
            <w:hideMark/>
          </w:tcPr>
          <w:p w14:paraId="70A1072C"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4</w:t>
            </w:r>
          </w:p>
        </w:tc>
      </w:tr>
      <w:tr w:rsidR="0069359F" w:rsidRPr="0069359F" w14:paraId="4FDF4BF9" w14:textId="77777777" w:rsidTr="00223B6E">
        <w:tc>
          <w:tcPr>
            <w:tcW w:w="7655" w:type="dxa"/>
            <w:shd w:val="clear" w:color="auto" w:fill="auto"/>
            <w:hideMark/>
          </w:tcPr>
          <w:p w14:paraId="62D78022" w14:textId="77777777" w:rsidR="0069359F" w:rsidRPr="0069359F" w:rsidRDefault="0069359F" w:rsidP="0069359F">
            <w:pPr>
              <w:rPr>
                <w:rFonts w:cs="Tahoma"/>
                <w:color w:val="000000"/>
                <w:lang w:val="en-US" w:eastAsia="en-US"/>
              </w:rPr>
            </w:pPr>
            <w:r w:rsidRPr="0069359F">
              <w:rPr>
                <w:rFonts w:cs="Tahoma"/>
                <w:color w:val="000000"/>
                <w:lang w:val="en-US" w:eastAsia="en-US"/>
              </w:rPr>
              <w:t>Alte activităţi profesionale, stiinţifice şi tehnice</w:t>
            </w:r>
          </w:p>
        </w:tc>
        <w:tc>
          <w:tcPr>
            <w:tcW w:w="960" w:type="dxa"/>
            <w:shd w:val="clear" w:color="auto" w:fill="auto"/>
            <w:hideMark/>
          </w:tcPr>
          <w:p w14:paraId="005B768A"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16</w:t>
            </w:r>
          </w:p>
        </w:tc>
      </w:tr>
      <w:tr w:rsidR="0069359F" w:rsidRPr="0069359F" w14:paraId="2F26F246" w14:textId="77777777" w:rsidTr="00223B6E">
        <w:tc>
          <w:tcPr>
            <w:tcW w:w="7655" w:type="dxa"/>
            <w:shd w:val="clear" w:color="auto" w:fill="auto"/>
            <w:hideMark/>
          </w:tcPr>
          <w:p w14:paraId="44726002" w14:textId="77777777" w:rsidR="0069359F" w:rsidRPr="00223B6E" w:rsidRDefault="0069359F" w:rsidP="0069359F">
            <w:pPr>
              <w:rPr>
                <w:rFonts w:cs="Tahoma"/>
                <w:color w:val="000000"/>
                <w:lang w:val="nb-NO" w:eastAsia="en-US"/>
              </w:rPr>
            </w:pPr>
            <w:r w:rsidRPr="00223B6E">
              <w:rPr>
                <w:rFonts w:cs="Tahoma"/>
                <w:color w:val="000000"/>
                <w:lang w:val="nb-NO" w:eastAsia="en-US"/>
              </w:rPr>
              <w:t>Activităţi de servicii privind forţa de muncă</w:t>
            </w:r>
          </w:p>
        </w:tc>
        <w:tc>
          <w:tcPr>
            <w:tcW w:w="960" w:type="dxa"/>
            <w:shd w:val="clear" w:color="auto" w:fill="auto"/>
            <w:hideMark/>
          </w:tcPr>
          <w:p w14:paraId="72D9F8B3"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4</w:t>
            </w:r>
          </w:p>
        </w:tc>
      </w:tr>
      <w:tr w:rsidR="0069359F" w:rsidRPr="0069359F" w14:paraId="73A2C8B3" w14:textId="77777777" w:rsidTr="00223B6E">
        <w:tc>
          <w:tcPr>
            <w:tcW w:w="7655" w:type="dxa"/>
            <w:shd w:val="clear" w:color="auto" w:fill="auto"/>
            <w:hideMark/>
          </w:tcPr>
          <w:p w14:paraId="04293C07"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de investigaţii şi protecţie</w:t>
            </w:r>
          </w:p>
        </w:tc>
        <w:tc>
          <w:tcPr>
            <w:tcW w:w="960" w:type="dxa"/>
            <w:shd w:val="clear" w:color="auto" w:fill="auto"/>
            <w:hideMark/>
          </w:tcPr>
          <w:p w14:paraId="3CF08ECB"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26</w:t>
            </w:r>
          </w:p>
        </w:tc>
      </w:tr>
      <w:tr w:rsidR="0069359F" w:rsidRPr="0069359F" w14:paraId="1971822D" w14:textId="77777777" w:rsidTr="00223B6E">
        <w:tc>
          <w:tcPr>
            <w:tcW w:w="7655" w:type="dxa"/>
            <w:shd w:val="clear" w:color="auto" w:fill="auto"/>
            <w:hideMark/>
          </w:tcPr>
          <w:p w14:paraId="46FA7BC1"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de secretariat, servicii suport şi alte activităţi de servicii prestate în principal întreprinderilor</w:t>
            </w:r>
          </w:p>
        </w:tc>
        <w:tc>
          <w:tcPr>
            <w:tcW w:w="960" w:type="dxa"/>
            <w:shd w:val="clear" w:color="auto" w:fill="auto"/>
            <w:hideMark/>
          </w:tcPr>
          <w:p w14:paraId="126A775A"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18</w:t>
            </w:r>
          </w:p>
        </w:tc>
      </w:tr>
      <w:tr w:rsidR="0069359F" w:rsidRPr="0069359F" w14:paraId="4AE6E1B5" w14:textId="77777777" w:rsidTr="00223B6E">
        <w:tc>
          <w:tcPr>
            <w:tcW w:w="7655" w:type="dxa"/>
            <w:shd w:val="clear" w:color="auto" w:fill="auto"/>
            <w:hideMark/>
          </w:tcPr>
          <w:p w14:paraId="329BC0F4" w14:textId="77777777" w:rsidR="0069359F" w:rsidRPr="0069359F" w:rsidRDefault="0069359F" w:rsidP="0069359F">
            <w:pPr>
              <w:rPr>
                <w:rFonts w:cs="Tahoma"/>
                <w:color w:val="000000"/>
                <w:lang w:val="en-US" w:eastAsia="en-US"/>
              </w:rPr>
            </w:pPr>
            <w:r w:rsidRPr="0069359F">
              <w:rPr>
                <w:rFonts w:cs="Tahoma"/>
                <w:color w:val="000000"/>
                <w:lang w:val="en-US" w:eastAsia="en-US"/>
              </w:rPr>
              <w:t>Învăţământ</w:t>
            </w:r>
          </w:p>
        </w:tc>
        <w:tc>
          <w:tcPr>
            <w:tcW w:w="960" w:type="dxa"/>
            <w:shd w:val="clear" w:color="auto" w:fill="auto"/>
            <w:hideMark/>
          </w:tcPr>
          <w:p w14:paraId="1C462ADB"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7</w:t>
            </w:r>
          </w:p>
        </w:tc>
      </w:tr>
      <w:tr w:rsidR="0069359F" w:rsidRPr="0069359F" w14:paraId="26B8AEF6" w14:textId="77777777" w:rsidTr="00223B6E">
        <w:tc>
          <w:tcPr>
            <w:tcW w:w="7655" w:type="dxa"/>
            <w:shd w:val="clear" w:color="auto" w:fill="auto"/>
            <w:hideMark/>
          </w:tcPr>
          <w:p w14:paraId="166DC7E7"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referitoare la sănătatea umană</w:t>
            </w:r>
          </w:p>
        </w:tc>
        <w:tc>
          <w:tcPr>
            <w:tcW w:w="960" w:type="dxa"/>
            <w:shd w:val="clear" w:color="auto" w:fill="auto"/>
            <w:hideMark/>
          </w:tcPr>
          <w:p w14:paraId="0C9AB905"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86</w:t>
            </w:r>
          </w:p>
        </w:tc>
      </w:tr>
      <w:tr w:rsidR="0069359F" w:rsidRPr="0069359F" w14:paraId="3A9BFF1D" w14:textId="77777777" w:rsidTr="00223B6E">
        <w:tc>
          <w:tcPr>
            <w:tcW w:w="7655" w:type="dxa"/>
            <w:shd w:val="clear" w:color="auto" w:fill="auto"/>
            <w:hideMark/>
          </w:tcPr>
          <w:p w14:paraId="161CEB69"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de creaţie şi interpretare artistică</w:t>
            </w:r>
          </w:p>
        </w:tc>
        <w:tc>
          <w:tcPr>
            <w:tcW w:w="960" w:type="dxa"/>
            <w:shd w:val="clear" w:color="auto" w:fill="auto"/>
            <w:hideMark/>
          </w:tcPr>
          <w:p w14:paraId="6E7FDF07"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4</w:t>
            </w:r>
          </w:p>
        </w:tc>
      </w:tr>
      <w:tr w:rsidR="0069359F" w:rsidRPr="0069359F" w14:paraId="680C9F34" w14:textId="77777777" w:rsidTr="00223B6E">
        <w:tc>
          <w:tcPr>
            <w:tcW w:w="7655" w:type="dxa"/>
            <w:shd w:val="clear" w:color="auto" w:fill="auto"/>
            <w:hideMark/>
          </w:tcPr>
          <w:p w14:paraId="0D96C0D9" w14:textId="77777777" w:rsidR="0069359F" w:rsidRPr="0069359F" w:rsidRDefault="0069359F" w:rsidP="0069359F">
            <w:pPr>
              <w:rPr>
                <w:rFonts w:cs="Tahoma"/>
                <w:color w:val="000000"/>
                <w:lang w:val="en-US" w:eastAsia="en-US"/>
              </w:rPr>
            </w:pPr>
            <w:r w:rsidRPr="0069359F">
              <w:rPr>
                <w:rFonts w:cs="Tahoma"/>
                <w:color w:val="000000"/>
                <w:lang w:val="en-US" w:eastAsia="en-US"/>
              </w:rPr>
              <w:t>Activităţi spotive, recreative şi distractive</w:t>
            </w:r>
          </w:p>
        </w:tc>
        <w:tc>
          <w:tcPr>
            <w:tcW w:w="960" w:type="dxa"/>
            <w:shd w:val="clear" w:color="auto" w:fill="auto"/>
            <w:hideMark/>
          </w:tcPr>
          <w:p w14:paraId="6B70F8FB"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1</w:t>
            </w:r>
          </w:p>
        </w:tc>
      </w:tr>
      <w:tr w:rsidR="0069359F" w:rsidRPr="0069359F" w14:paraId="0EC4CC69" w14:textId="77777777" w:rsidTr="00223B6E">
        <w:tc>
          <w:tcPr>
            <w:tcW w:w="7655" w:type="dxa"/>
            <w:shd w:val="clear" w:color="auto" w:fill="auto"/>
            <w:hideMark/>
          </w:tcPr>
          <w:p w14:paraId="47448EFE" w14:textId="77777777" w:rsidR="0069359F" w:rsidRPr="0069359F" w:rsidRDefault="0069359F" w:rsidP="0069359F">
            <w:pPr>
              <w:rPr>
                <w:rFonts w:cs="Tahoma"/>
                <w:color w:val="000000"/>
                <w:lang w:val="en-US" w:eastAsia="en-US"/>
              </w:rPr>
            </w:pPr>
            <w:r w:rsidRPr="0069359F">
              <w:rPr>
                <w:rFonts w:cs="Tahoma"/>
                <w:color w:val="000000"/>
                <w:lang w:val="en-US" w:eastAsia="en-US"/>
              </w:rPr>
              <w:t>Alte activităţi de servicii</w:t>
            </w:r>
          </w:p>
        </w:tc>
        <w:tc>
          <w:tcPr>
            <w:tcW w:w="960" w:type="dxa"/>
            <w:shd w:val="clear" w:color="auto" w:fill="auto"/>
            <w:hideMark/>
          </w:tcPr>
          <w:p w14:paraId="2C2E7ED7" w14:textId="77777777" w:rsidR="0069359F" w:rsidRPr="0069359F" w:rsidRDefault="0069359F" w:rsidP="0069359F">
            <w:pPr>
              <w:jc w:val="right"/>
              <w:rPr>
                <w:rFonts w:cs="Tahoma"/>
                <w:color w:val="000000"/>
                <w:lang w:val="en-US" w:eastAsia="en-US"/>
              </w:rPr>
            </w:pPr>
            <w:r w:rsidRPr="0069359F">
              <w:rPr>
                <w:rFonts w:cs="Tahoma"/>
                <w:color w:val="000000"/>
                <w:lang w:val="en-US" w:eastAsia="en-US"/>
              </w:rPr>
              <w:t>7</w:t>
            </w:r>
          </w:p>
        </w:tc>
      </w:tr>
    </w:tbl>
    <w:p w14:paraId="2EE28481" w14:textId="77777777" w:rsidR="0069359F" w:rsidRPr="0069359F" w:rsidRDefault="0069359F" w:rsidP="0069359F">
      <w:pPr>
        <w:ind w:firstLine="720"/>
        <w:rPr>
          <w:rFonts w:cs="Arial"/>
          <w:noProof/>
          <w:color w:val="FF0000"/>
        </w:rPr>
      </w:pPr>
    </w:p>
    <w:p w14:paraId="430210B8" w14:textId="77777777" w:rsidR="0069359F" w:rsidRPr="0069359F" w:rsidRDefault="0069359F" w:rsidP="0069359F">
      <w:pPr>
        <w:ind w:firstLine="720"/>
        <w:rPr>
          <w:rFonts w:cs="Arial"/>
          <w:noProof/>
        </w:rPr>
      </w:pPr>
      <w:r w:rsidRPr="0069359F">
        <w:rPr>
          <w:rFonts w:cs="Arial"/>
          <w:noProof/>
        </w:rPr>
        <w:t xml:space="preserve">Până nu demult, cea mai mare capacitate a resursei umane locale era concentrată în activităţi industriale. În prezent, cei mai numeroşi salariaţi se regăsesc în sectorul primar, datorită AGRISOL INTERNATIONAL R.O. SRL, numai aceasta având în ultimii ani în medie cca 1000 salariaţi. </w:t>
      </w:r>
    </w:p>
    <w:p w14:paraId="4148441A" w14:textId="77777777" w:rsidR="0069359F" w:rsidRPr="0069359F" w:rsidRDefault="0069359F" w:rsidP="0069359F">
      <w:pPr>
        <w:ind w:firstLine="720"/>
        <w:rPr>
          <w:rFonts w:cs="Arial"/>
          <w:noProof/>
        </w:rPr>
      </w:pPr>
      <w:r w:rsidRPr="0069359F">
        <w:rPr>
          <w:rFonts w:cs="Arial"/>
          <w:noProof/>
        </w:rPr>
        <w:t>Comerţul şi transporturile sunt alte domenii de succes, integrând salariaţi mai numeroşi decât segmentul industrial. Şi pe segmentul servicii se observă o mare diversificare (protecţie, juridic, secretariat, arhitectură, alte activităţi profesionale, sănătate, etc) ce oferă locuri de muncă şi reale posibilităţi de dezvoltare locală pe viitor.</w:t>
      </w:r>
    </w:p>
    <w:p w14:paraId="0C696A72" w14:textId="77777777" w:rsidR="0069359F" w:rsidRPr="0069359F" w:rsidRDefault="0069359F" w:rsidP="0069359F">
      <w:pPr>
        <w:ind w:firstLine="720"/>
        <w:rPr>
          <w:rFonts w:cs="Arial"/>
          <w:b/>
          <w:bCs/>
          <w:i/>
          <w:iCs/>
          <w:noProof/>
        </w:rPr>
      </w:pPr>
      <w:r w:rsidRPr="0069359F">
        <w:rPr>
          <w:rFonts w:cs="Arial"/>
          <w:b/>
          <w:bCs/>
          <w:i/>
          <w:iCs/>
          <w:noProof/>
        </w:rPr>
        <w:t>Şomajul</w:t>
      </w:r>
    </w:p>
    <w:p w14:paraId="43255874" w14:textId="77777777" w:rsidR="0069359F" w:rsidRPr="0069359F" w:rsidRDefault="0069359F" w:rsidP="0069359F">
      <w:pPr>
        <w:ind w:firstLine="709"/>
        <w:textAlignment w:val="baseline"/>
        <w:rPr>
          <w:rFonts w:cs="Arial"/>
        </w:rPr>
      </w:pPr>
      <w:r w:rsidRPr="0069359F">
        <w:rPr>
          <w:rFonts w:cs="Arial"/>
          <w:noProof/>
        </w:rPr>
        <w:t>Au fost utilizaţi indicatori primari precum numărul şomerilor înregistraţi la sfârşitului lunii/anului şi p</w:t>
      </w:r>
      <w:r w:rsidRPr="00223B6E">
        <w:rPr>
          <w:rFonts w:cs="Arial"/>
          <w:lang w:eastAsia="en-US"/>
        </w:rPr>
        <w:t xml:space="preserve">onderea şomerilor înregistraţi la sfârşitul anului în totalul resurselor de muncă, pe sexe, indicatori </w:t>
      </w:r>
      <w:r w:rsidRPr="0069359F">
        <w:rPr>
          <w:rFonts w:cs="Arial"/>
          <w:noProof/>
        </w:rPr>
        <w:t xml:space="preserve">furnizaţi </w:t>
      </w:r>
      <w:r w:rsidRPr="0069359F">
        <w:rPr>
          <w:rFonts w:cs="Arial"/>
        </w:rPr>
        <w:t xml:space="preserve">de Institutul Național de Statistică prin bazele de date online. </w:t>
      </w:r>
      <w:r w:rsidRPr="0069359F">
        <w:rPr>
          <w:rFonts w:cs="Arial"/>
          <w:bCs/>
          <w:noProof/>
        </w:rPr>
        <w:t xml:space="preserve">Seria de timp publicată online de </w:t>
      </w:r>
      <w:r w:rsidRPr="0069359F">
        <w:rPr>
          <w:rFonts w:cs="Arial"/>
          <w:color w:val="222222"/>
          <w:shd w:val="clear" w:color="auto" w:fill="FFFFFF"/>
        </w:rPr>
        <w:t>Institutul Național de Statistică este disponibilă începând cu anul 2010.</w:t>
      </w:r>
    </w:p>
    <w:p w14:paraId="0ABF2718" w14:textId="77777777" w:rsidR="0069359F" w:rsidRPr="0069359F" w:rsidRDefault="0069359F" w:rsidP="0069359F">
      <w:pPr>
        <w:ind w:firstLine="720"/>
        <w:rPr>
          <w:rFonts w:cs="Arial"/>
          <w:noProof/>
        </w:rPr>
      </w:pPr>
      <w:r w:rsidRPr="0069359F">
        <w:rPr>
          <w:rFonts w:cs="Arial"/>
        </w:rPr>
        <w:t xml:space="preserve">Cu o diminuare totală de cca 60% în perioada 2012-2021, numărul șomerilor menţine un trend descrescător. </w:t>
      </w:r>
      <w:r w:rsidRPr="0069359F">
        <w:rPr>
          <w:rFonts w:cs="Arial"/>
          <w:noProof/>
        </w:rPr>
        <w:t>La sfârşitul anului 2021 se înregistrează în medie 113 şomeri înregistraţi din care 64 sunt de sex masculin.</w:t>
      </w:r>
    </w:p>
    <w:tbl>
      <w:tblPr>
        <w:tblW w:w="97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858"/>
        <w:gridCol w:w="859"/>
        <w:gridCol w:w="858"/>
        <w:gridCol w:w="859"/>
        <w:gridCol w:w="859"/>
        <w:gridCol w:w="858"/>
        <w:gridCol w:w="859"/>
        <w:gridCol w:w="858"/>
        <w:gridCol w:w="859"/>
        <w:gridCol w:w="859"/>
      </w:tblGrid>
      <w:tr w:rsidR="0069359F" w:rsidRPr="0069359F" w14:paraId="1C58130B" w14:textId="77777777" w:rsidTr="00223B6E">
        <w:trPr>
          <w:trHeight w:val="600"/>
        </w:trPr>
        <w:tc>
          <w:tcPr>
            <w:tcW w:w="1135" w:type="dxa"/>
            <w:tcBorders>
              <w:top w:val="nil"/>
              <w:left w:val="nil"/>
            </w:tcBorders>
            <w:shd w:val="clear" w:color="auto" w:fill="auto"/>
            <w:noWrap/>
            <w:vAlign w:val="center"/>
            <w:hideMark/>
          </w:tcPr>
          <w:p w14:paraId="624B8C19" w14:textId="77777777" w:rsidR="0069359F" w:rsidRPr="0069359F" w:rsidRDefault="0069359F" w:rsidP="0069359F">
            <w:pPr>
              <w:jc w:val="center"/>
              <w:rPr>
                <w:rFonts w:cs="Arial"/>
                <w:noProof/>
              </w:rPr>
            </w:pPr>
          </w:p>
        </w:tc>
        <w:tc>
          <w:tcPr>
            <w:tcW w:w="858" w:type="dxa"/>
            <w:vAlign w:val="center"/>
          </w:tcPr>
          <w:p w14:paraId="074A86C2" w14:textId="77777777" w:rsidR="0069359F" w:rsidRPr="0069359F" w:rsidRDefault="0069359F" w:rsidP="0069359F">
            <w:pPr>
              <w:jc w:val="center"/>
              <w:rPr>
                <w:rFonts w:cs="Arial"/>
                <w:b/>
                <w:bCs/>
                <w:noProof/>
              </w:rPr>
            </w:pPr>
            <w:r w:rsidRPr="0069359F">
              <w:rPr>
                <w:rFonts w:cs="Arial"/>
                <w:b/>
                <w:bCs/>
                <w:noProof/>
              </w:rPr>
              <w:t xml:space="preserve"> 2012</w:t>
            </w:r>
          </w:p>
        </w:tc>
        <w:tc>
          <w:tcPr>
            <w:tcW w:w="859" w:type="dxa"/>
            <w:vAlign w:val="center"/>
          </w:tcPr>
          <w:p w14:paraId="512074A0" w14:textId="77777777" w:rsidR="0069359F" w:rsidRPr="0069359F" w:rsidRDefault="0069359F" w:rsidP="0069359F">
            <w:pPr>
              <w:jc w:val="center"/>
              <w:rPr>
                <w:rFonts w:cs="Arial"/>
                <w:b/>
                <w:bCs/>
                <w:noProof/>
              </w:rPr>
            </w:pPr>
            <w:r w:rsidRPr="0069359F">
              <w:rPr>
                <w:rFonts w:cs="Arial"/>
                <w:b/>
                <w:bCs/>
                <w:noProof/>
              </w:rPr>
              <w:t xml:space="preserve"> 2013</w:t>
            </w:r>
          </w:p>
        </w:tc>
        <w:tc>
          <w:tcPr>
            <w:tcW w:w="858" w:type="dxa"/>
            <w:vAlign w:val="center"/>
          </w:tcPr>
          <w:p w14:paraId="65270826" w14:textId="77777777" w:rsidR="0069359F" w:rsidRPr="0069359F" w:rsidRDefault="0069359F" w:rsidP="0069359F">
            <w:pPr>
              <w:jc w:val="center"/>
              <w:rPr>
                <w:rFonts w:cs="Arial"/>
                <w:b/>
                <w:bCs/>
                <w:noProof/>
              </w:rPr>
            </w:pPr>
            <w:r w:rsidRPr="0069359F">
              <w:rPr>
                <w:rFonts w:cs="Arial"/>
                <w:b/>
                <w:bCs/>
                <w:noProof/>
              </w:rPr>
              <w:t xml:space="preserve"> 2014</w:t>
            </w:r>
          </w:p>
        </w:tc>
        <w:tc>
          <w:tcPr>
            <w:tcW w:w="859" w:type="dxa"/>
            <w:vAlign w:val="center"/>
          </w:tcPr>
          <w:p w14:paraId="25707478" w14:textId="77777777" w:rsidR="0069359F" w:rsidRPr="0069359F" w:rsidRDefault="0069359F" w:rsidP="0069359F">
            <w:pPr>
              <w:jc w:val="center"/>
              <w:rPr>
                <w:rFonts w:cs="Arial"/>
                <w:b/>
                <w:bCs/>
                <w:noProof/>
              </w:rPr>
            </w:pPr>
            <w:r w:rsidRPr="0069359F">
              <w:rPr>
                <w:rFonts w:cs="Arial"/>
                <w:b/>
                <w:bCs/>
                <w:noProof/>
              </w:rPr>
              <w:t xml:space="preserve"> 2015</w:t>
            </w:r>
          </w:p>
        </w:tc>
        <w:tc>
          <w:tcPr>
            <w:tcW w:w="859" w:type="dxa"/>
            <w:shd w:val="clear" w:color="auto" w:fill="auto"/>
            <w:vAlign w:val="center"/>
          </w:tcPr>
          <w:p w14:paraId="6630F130" w14:textId="77777777" w:rsidR="0069359F" w:rsidRPr="0069359F" w:rsidRDefault="0069359F" w:rsidP="0069359F">
            <w:pPr>
              <w:jc w:val="center"/>
              <w:rPr>
                <w:rFonts w:cs="Arial"/>
                <w:b/>
                <w:bCs/>
                <w:noProof/>
              </w:rPr>
            </w:pPr>
            <w:r w:rsidRPr="0069359F">
              <w:rPr>
                <w:rFonts w:cs="Arial"/>
                <w:b/>
                <w:bCs/>
                <w:noProof/>
              </w:rPr>
              <w:t xml:space="preserve"> 2016</w:t>
            </w:r>
          </w:p>
        </w:tc>
        <w:tc>
          <w:tcPr>
            <w:tcW w:w="858" w:type="dxa"/>
            <w:shd w:val="clear" w:color="auto" w:fill="auto"/>
            <w:vAlign w:val="center"/>
          </w:tcPr>
          <w:p w14:paraId="7EA1B738" w14:textId="77777777" w:rsidR="0069359F" w:rsidRPr="0069359F" w:rsidRDefault="0069359F" w:rsidP="0069359F">
            <w:pPr>
              <w:jc w:val="center"/>
              <w:rPr>
                <w:rFonts w:cs="Arial"/>
                <w:b/>
                <w:bCs/>
                <w:noProof/>
              </w:rPr>
            </w:pPr>
            <w:r w:rsidRPr="0069359F">
              <w:rPr>
                <w:rFonts w:cs="Arial"/>
                <w:b/>
                <w:bCs/>
                <w:noProof/>
              </w:rPr>
              <w:t xml:space="preserve"> 2017</w:t>
            </w:r>
          </w:p>
        </w:tc>
        <w:tc>
          <w:tcPr>
            <w:tcW w:w="859" w:type="dxa"/>
            <w:shd w:val="clear" w:color="auto" w:fill="auto"/>
            <w:vAlign w:val="center"/>
          </w:tcPr>
          <w:p w14:paraId="1CFED80E" w14:textId="77777777" w:rsidR="0069359F" w:rsidRPr="0069359F" w:rsidRDefault="0069359F" w:rsidP="0069359F">
            <w:pPr>
              <w:jc w:val="center"/>
              <w:rPr>
                <w:rFonts w:cs="Arial"/>
                <w:b/>
                <w:bCs/>
                <w:noProof/>
              </w:rPr>
            </w:pPr>
            <w:r w:rsidRPr="0069359F">
              <w:rPr>
                <w:rFonts w:cs="Arial"/>
                <w:b/>
                <w:bCs/>
                <w:noProof/>
              </w:rPr>
              <w:t xml:space="preserve"> 2018</w:t>
            </w:r>
          </w:p>
        </w:tc>
        <w:tc>
          <w:tcPr>
            <w:tcW w:w="858" w:type="dxa"/>
            <w:shd w:val="clear" w:color="auto" w:fill="auto"/>
            <w:vAlign w:val="center"/>
          </w:tcPr>
          <w:p w14:paraId="77B35C89" w14:textId="77777777" w:rsidR="0069359F" w:rsidRPr="0069359F" w:rsidRDefault="0069359F" w:rsidP="0069359F">
            <w:pPr>
              <w:jc w:val="center"/>
              <w:rPr>
                <w:rFonts w:cs="Arial"/>
                <w:b/>
                <w:bCs/>
                <w:noProof/>
              </w:rPr>
            </w:pPr>
            <w:r w:rsidRPr="0069359F">
              <w:rPr>
                <w:rFonts w:cs="Arial"/>
                <w:b/>
                <w:bCs/>
                <w:noProof/>
              </w:rPr>
              <w:t xml:space="preserve"> 2019</w:t>
            </w:r>
          </w:p>
        </w:tc>
        <w:tc>
          <w:tcPr>
            <w:tcW w:w="859" w:type="dxa"/>
            <w:vAlign w:val="center"/>
          </w:tcPr>
          <w:p w14:paraId="36F1F09A" w14:textId="77777777" w:rsidR="0069359F" w:rsidRPr="0069359F" w:rsidRDefault="0069359F" w:rsidP="0069359F">
            <w:pPr>
              <w:jc w:val="center"/>
              <w:rPr>
                <w:rFonts w:cs="Arial"/>
                <w:b/>
                <w:bCs/>
                <w:noProof/>
              </w:rPr>
            </w:pPr>
            <w:r w:rsidRPr="0069359F">
              <w:rPr>
                <w:rFonts w:cs="Arial"/>
                <w:b/>
                <w:bCs/>
                <w:noProof/>
              </w:rPr>
              <w:t xml:space="preserve"> 2020</w:t>
            </w:r>
          </w:p>
        </w:tc>
        <w:tc>
          <w:tcPr>
            <w:tcW w:w="859" w:type="dxa"/>
            <w:vAlign w:val="center"/>
          </w:tcPr>
          <w:p w14:paraId="7AA80F18" w14:textId="77777777" w:rsidR="0069359F" w:rsidRPr="0069359F" w:rsidRDefault="0069359F" w:rsidP="0069359F">
            <w:pPr>
              <w:jc w:val="center"/>
              <w:rPr>
                <w:rFonts w:cs="Arial"/>
                <w:b/>
                <w:bCs/>
                <w:noProof/>
              </w:rPr>
            </w:pPr>
            <w:r w:rsidRPr="0069359F">
              <w:rPr>
                <w:rFonts w:cs="Arial"/>
                <w:b/>
                <w:bCs/>
                <w:noProof/>
              </w:rPr>
              <w:t xml:space="preserve"> 2021</w:t>
            </w:r>
          </w:p>
        </w:tc>
      </w:tr>
      <w:tr w:rsidR="0069359F" w:rsidRPr="0069359F" w14:paraId="395359DE" w14:textId="77777777" w:rsidTr="00223B6E">
        <w:tc>
          <w:tcPr>
            <w:tcW w:w="1135" w:type="dxa"/>
            <w:shd w:val="clear" w:color="auto" w:fill="auto"/>
            <w:noWrap/>
            <w:vAlign w:val="center"/>
            <w:hideMark/>
          </w:tcPr>
          <w:p w14:paraId="79DF4244" w14:textId="77777777" w:rsidR="0069359F" w:rsidRPr="0069359F" w:rsidRDefault="0069359F" w:rsidP="0069359F">
            <w:pPr>
              <w:jc w:val="center"/>
              <w:rPr>
                <w:rFonts w:cs="Arial"/>
                <w:b/>
                <w:noProof/>
              </w:rPr>
            </w:pPr>
            <w:r w:rsidRPr="0069359F">
              <w:rPr>
                <w:rFonts w:cs="Arial"/>
                <w:b/>
                <w:noProof/>
              </w:rPr>
              <w:t>Total</w:t>
            </w:r>
          </w:p>
        </w:tc>
        <w:tc>
          <w:tcPr>
            <w:tcW w:w="858" w:type="dxa"/>
            <w:vAlign w:val="bottom"/>
          </w:tcPr>
          <w:p w14:paraId="04FE3087" w14:textId="77777777" w:rsidR="0069359F" w:rsidRPr="0069359F" w:rsidRDefault="0069359F" w:rsidP="0069359F">
            <w:pPr>
              <w:jc w:val="center"/>
              <w:rPr>
                <w:rFonts w:cs="Arial"/>
              </w:rPr>
            </w:pPr>
            <w:r w:rsidRPr="0069359F">
              <w:rPr>
                <w:rFonts w:cs="Calibri"/>
              </w:rPr>
              <w:t>280</w:t>
            </w:r>
          </w:p>
        </w:tc>
        <w:tc>
          <w:tcPr>
            <w:tcW w:w="859" w:type="dxa"/>
            <w:vAlign w:val="bottom"/>
          </w:tcPr>
          <w:p w14:paraId="26986E68" w14:textId="77777777" w:rsidR="0069359F" w:rsidRPr="0069359F" w:rsidRDefault="0069359F" w:rsidP="0069359F">
            <w:pPr>
              <w:jc w:val="center"/>
              <w:rPr>
                <w:rFonts w:cs="Arial"/>
              </w:rPr>
            </w:pPr>
            <w:r w:rsidRPr="0069359F">
              <w:rPr>
                <w:rFonts w:cs="Calibri"/>
              </w:rPr>
              <w:t>288</w:t>
            </w:r>
          </w:p>
        </w:tc>
        <w:tc>
          <w:tcPr>
            <w:tcW w:w="858" w:type="dxa"/>
            <w:vAlign w:val="bottom"/>
          </w:tcPr>
          <w:p w14:paraId="40D04A92" w14:textId="77777777" w:rsidR="0069359F" w:rsidRPr="0069359F" w:rsidRDefault="0069359F" w:rsidP="0069359F">
            <w:pPr>
              <w:jc w:val="center"/>
              <w:rPr>
                <w:rFonts w:cs="Arial"/>
              </w:rPr>
            </w:pPr>
            <w:r w:rsidRPr="0069359F">
              <w:rPr>
                <w:rFonts w:cs="Calibri"/>
              </w:rPr>
              <w:t>268</w:t>
            </w:r>
          </w:p>
        </w:tc>
        <w:tc>
          <w:tcPr>
            <w:tcW w:w="859" w:type="dxa"/>
            <w:vAlign w:val="bottom"/>
          </w:tcPr>
          <w:p w14:paraId="11C9A520" w14:textId="77777777" w:rsidR="0069359F" w:rsidRPr="0069359F" w:rsidRDefault="0069359F" w:rsidP="0069359F">
            <w:pPr>
              <w:jc w:val="center"/>
              <w:rPr>
                <w:rFonts w:cs="Arial"/>
              </w:rPr>
            </w:pPr>
            <w:r w:rsidRPr="0069359F">
              <w:rPr>
                <w:rFonts w:cs="Calibri"/>
              </w:rPr>
              <w:t>222</w:t>
            </w:r>
          </w:p>
        </w:tc>
        <w:tc>
          <w:tcPr>
            <w:tcW w:w="859" w:type="dxa"/>
            <w:shd w:val="clear" w:color="auto" w:fill="auto"/>
            <w:vAlign w:val="bottom"/>
          </w:tcPr>
          <w:p w14:paraId="7FD0672E" w14:textId="77777777" w:rsidR="0069359F" w:rsidRPr="0069359F" w:rsidRDefault="0069359F" w:rsidP="0069359F">
            <w:pPr>
              <w:jc w:val="center"/>
              <w:rPr>
                <w:rFonts w:cs="Arial"/>
              </w:rPr>
            </w:pPr>
            <w:r w:rsidRPr="0069359F">
              <w:rPr>
                <w:rFonts w:cs="Calibri"/>
              </w:rPr>
              <w:t>233</w:t>
            </w:r>
          </w:p>
        </w:tc>
        <w:tc>
          <w:tcPr>
            <w:tcW w:w="858" w:type="dxa"/>
            <w:shd w:val="clear" w:color="auto" w:fill="auto"/>
            <w:vAlign w:val="bottom"/>
          </w:tcPr>
          <w:p w14:paraId="79135681" w14:textId="77777777" w:rsidR="0069359F" w:rsidRPr="0069359F" w:rsidRDefault="0069359F" w:rsidP="0069359F">
            <w:pPr>
              <w:jc w:val="center"/>
              <w:rPr>
                <w:rFonts w:cs="Arial"/>
              </w:rPr>
            </w:pPr>
            <w:r w:rsidRPr="0069359F">
              <w:rPr>
                <w:rFonts w:cs="Calibri"/>
              </w:rPr>
              <w:t>138</w:t>
            </w:r>
          </w:p>
        </w:tc>
        <w:tc>
          <w:tcPr>
            <w:tcW w:w="859" w:type="dxa"/>
            <w:shd w:val="clear" w:color="auto" w:fill="auto"/>
            <w:vAlign w:val="bottom"/>
          </w:tcPr>
          <w:p w14:paraId="75EA8A5F" w14:textId="77777777" w:rsidR="0069359F" w:rsidRPr="0069359F" w:rsidRDefault="0069359F" w:rsidP="0069359F">
            <w:pPr>
              <w:jc w:val="center"/>
              <w:rPr>
                <w:rFonts w:cs="Arial"/>
              </w:rPr>
            </w:pPr>
            <w:r w:rsidRPr="0069359F">
              <w:rPr>
                <w:rFonts w:cs="Calibri"/>
              </w:rPr>
              <w:t>111</w:t>
            </w:r>
          </w:p>
        </w:tc>
        <w:tc>
          <w:tcPr>
            <w:tcW w:w="858" w:type="dxa"/>
            <w:shd w:val="clear" w:color="auto" w:fill="auto"/>
            <w:vAlign w:val="bottom"/>
          </w:tcPr>
          <w:p w14:paraId="41CB53ED" w14:textId="77777777" w:rsidR="0069359F" w:rsidRPr="0069359F" w:rsidRDefault="0069359F" w:rsidP="0069359F">
            <w:pPr>
              <w:jc w:val="center"/>
              <w:rPr>
                <w:rFonts w:cs="Arial"/>
              </w:rPr>
            </w:pPr>
            <w:r w:rsidRPr="0069359F">
              <w:rPr>
                <w:rFonts w:cs="Calibri"/>
                <w:u w:val="single"/>
              </w:rPr>
              <w:t>100</w:t>
            </w:r>
          </w:p>
        </w:tc>
        <w:tc>
          <w:tcPr>
            <w:tcW w:w="859" w:type="dxa"/>
            <w:vAlign w:val="bottom"/>
          </w:tcPr>
          <w:p w14:paraId="305F76DA" w14:textId="77777777" w:rsidR="0069359F" w:rsidRPr="0069359F" w:rsidRDefault="0069359F" w:rsidP="0069359F">
            <w:pPr>
              <w:jc w:val="center"/>
              <w:rPr>
                <w:rFonts w:cs="Arial"/>
              </w:rPr>
            </w:pPr>
            <w:r w:rsidRPr="0069359F">
              <w:rPr>
                <w:rFonts w:cs="Calibri"/>
                <w:u w:val="single"/>
              </w:rPr>
              <w:t>163</w:t>
            </w:r>
          </w:p>
        </w:tc>
        <w:tc>
          <w:tcPr>
            <w:tcW w:w="859" w:type="dxa"/>
            <w:vAlign w:val="bottom"/>
          </w:tcPr>
          <w:p w14:paraId="595F552C" w14:textId="77777777" w:rsidR="0069359F" w:rsidRPr="0069359F" w:rsidRDefault="0069359F" w:rsidP="0069359F">
            <w:pPr>
              <w:jc w:val="center"/>
              <w:rPr>
                <w:rFonts w:cs="Calibri"/>
                <w:b/>
                <w:bCs/>
              </w:rPr>
            </w:pPr>
            <w:r w:rsidRPr="0069359F">
              <w:rPr>
                <w:rFonts w:cs="Calibri"/>
                <w:u w:val="single"/>
              </w:rPr>
              <w:t>113</w:t>
            </w:r>
          </w:p>
        </w:tc>
      </w:tr>
      <w:tr w:rsidR="0069359F" w:rsidRPr="0069359F" w14:paraId="5E84822C" w14:textId="77777777" w:rsidTr="00223B6E">
        <w:tc>
          <w:tcPr>
            <w:tcW w:w="1135" w:type="dxa"/>
            <w:shd w:val="clear" w:color="auto" w:fill="auto"/>
            <w:vAlign w:val="center"/>
            <w:hideMark/>
          </w:tcPr>
          <w:p w14:paraId="4DAB6E2B" w14:textId="77777777" w:rsidR="0069359F" w:rsidRPr="0069359F" w:rsidRDefault="0069359F" w:rsidP="0069359F">
            <w:pPr>
              <w:jc w:val="center"/>
              <w:rPr>
                <w:rFonts w:cs="Arial"/>
                <w:b/>
                <w:bCs/>
                <w:noProof/>
              </w:rPr>
            </w:pPr>
            <w:r w:rsidRPr="0069359F">
              <w:rPr>
                <w:rFonts w:cs="Arial"/>
                <w:b/>
                <w:bCs/>
                <w:noProof/>
              </w:rPr>
              <w:t>Masculin</w:t>
            </w:r>
          </w:p>
        </w:tc>
        <w:tc>
          <w:tcPr>
            <w:tcW w:w="858" w:type="dxa"/>
            <w:vAlign w:val="bottom"/>
          </w:tcPr>
          <w:p w14:paraId="44AE3D44" w14:textId="77777777" w:rsidR="0069359F" w:rsidRPr="0069359F" w:rsidRDefault="0069359F" w:rsidP="0069359F">
            <w:pPr>
              <w:jc w:val="center"/>
              <w:rPr>
                <w:rFonts w:cs="Arial"/>
              </w:rPr>
            </w:pPr>
            <w:r w:rsidRPr="0069359F">
              <w:rPr>
                <w:rFonts w:cs="Calibri"/>
              </w:rPr>
              <w:t>151</w:t>
            </w:r>
          </w:p>
        </w:tc>
        <w:tc>
          <w:tcPr>
            <w:tcW w:w="859" w:type="dxa"/>
            <w:vAlign w:val="bottom"/>
          </w:tcPr>
          <w:p w14:paraId="6B7124C7" w14:textId="77777777" w:rsidR="0069359F" w:rsidRPr="0069359F" w:rsidRDefault="0069359F" w:rsidP="0069359F">
            <w:pPr>
              <w:jc w:val="center"/>
              <w:rPr>
                <w:rFonts w:cs="Arial"/>
              </w:rPr>
            </w:pPr>
            <w:r w:rsidRPr="0069359F">
              <w:rPr>
                <w:rFonts w:cs="Calibri"/>
              </w:rPr>
              <w:t>163</w:t>
            </w:r>
          </w:p>
        </w:tc>
        <w:tc>
          <w:tcPr>
            <w:tcW w:w="858" w:type="dxa"/>
            <w:vAlign w:val="bottom"/>
          </w:tcPr>
          <w:p w14:paraId="6E9CE6A5" w14:textId="77777777" w:rsidR="0069359F" w:rsidRPr="0069359F" w:rsidRDefault="0069359F" w:rsidP="0069359F">
            <w:pPr>
              <w:jc w:val="center"/>
              <w:rPr>
                <w:rFonts w:cs="Arial"/>
              </w:rPr>
            </w:pPr>
            <w:r w:rsidRPr="0069359F">
              <w:rPr>
                <w:rFonts w:cs="Calibri"/>
              </w:rPr>
              <w:t>165</w:t>
            </w:r>
          </w:p>
        </w:tc>
        <w:tc>
          <w:tcPr>
            <w:tcW w:w="859" w:type="dxa"/>
            <w:vAlign w:val="bottom"/>
          </w:tcPr>
          <w:p w14:paraId="144927A1" w14:textId="77777777" w:rsidR="0069359F" w:rsidRPr="0069359F" w:rsidRDefault="0069359F" w:rsidP="0069359F">
            <w:pPr>
              <w:jc w:val="center"/>
              <w:rPr>
                <w:rFonts w:cs="Arial"/>
              </w:rPr>
            </w:pPr>
            <w:r w:rsidRPr="0069359F">
              <w:rPr>
                <w:rFonts w:cs="Calibri"/>
              </w:rPr>
              <w:t>125</w:t>
            </w:r>
          </w:p>
        </w:tc>
        <w:tc>
          <w:tcPr>
            <w:tcW w:w="859" w:type="dxa"/>
            <w:shd w:val="clear" w:color="auto" w:fill="auto"/>
            <w:vAlign w:val="bottom"/>
          </w:tcPr>
          <w:p w14:paraId="5581FD51" w14:textId="77777777" w:rsidR="0069359F" w:rsidRPr="0069359F" w:rsidRDefault="0069359F" w:rsidP="0069359F">
            <w:pPr>
              <w:jc w:val="center"/>
              <w:rPr>
                <w:rFonts w:cs="Arial"/>
              </w:rPr>
            </w:pPr>
            <w:r w:rsidRPr="0069359F">
              <w:rPr>
                <w:rFonts w:cs="Calibri"/>
              </w:rPr>
              <w:t>138</w:t>
            </w:r>
          </w:p>
        </w:tc>
        <w:tc>
          <w:tcPr>
            <w:tcW w:w="858" w:type="dxa"/>
            <w:shd w:val="clear" w:color="auto" w:fill="auto"/>
            <w:vAlign w:val="bottom"/>
          </w:tcPr>
          <w:p w14:paraId="76DFDE3F" w14:textId="77777777" w:rsidR="0069359F" w:rsidRPr="0069359F" w:rsidRDefault="0069359F" w:rsidP="0069359F">
            <w:pPr>
              <w:jc w:val="center"/>
              <w:rPr>
                <w:rFonts w:cs="Arial"/>
              </w:rPr>
            </w:pPr>
            <w:r w:rsidRPr="0069359F">
              <w:rPr>
                <w:rFonts w:cs="Calibri"/>
              </w:rPr>
              <w:t>79</w:t>
            </w:r>
          </w:p>
        </w:tc>
        <w:tc>
          <w:tcPr>
            <w:tcW w:w="859" w:type="dxa"/>
            <w:shd w:val="clear" w:color="auto" w:fill="auto"/>
            <w:vAlign w:val="bottom"/>
          </w:tcPr>
          <w:p w14:paraId="055DFE37" w14:textId="77777777" w:rsidR="0069359F" w:rsidRPr="0069359F" w:rsidRDefault="0069359F" w:rsidP="0069359F">
            <w:pPr>
              <w:jc w:val="center"/>
              <w:rPr>
                <w:rFonts w:cs="Arial"/>
              </w:rPr>
            </w:pPr>
            <w:r w:rsidRPr="0069359F">
              <w:rPr>
                <w:rFonts w:cs="Calibri"/>
              </w:rPr>
              <w:t>58</w:t>
            </w:r>
          </w:p>
        </w:tc>
        <w:tc>
          <w:tcPr>
            <w:tcW w:w="858" w:type="dxa"/>
            <w:shd w:val="clear" w:color="auto" w:fill="auto"/>
            <w:vAlign w:val="bottom"/>
          </w:tcPr>
          <w:p w14:paraId="01EE4A0B" w14:textId="77777777" w:rsidR="0069359F" w:rsidRPr="0069359F" w:rsidRDefault="0069359F" w:rsidP="0069359F">
            <w:pPr>
              <w:jc w:val="center"/>
              <w:rPr>
                <w:rFonts w:cs="Arial"/>
              </w:rPr>
            </w:pPr>
            <w:r w:rsidRPr="0069359F">
              <w:rPr>
                <w:rFonts w:cs="Calibri"/>
                <w:u w:val="single"/>
              </w:rPr>
              <w:t>55</w:t>
            </w:r>
          </w:p>
        </w:tc>
        <w:tc>
          <w:tcPr>
            <w:tcW w:w="859" w:type="dxa"/>
            <w:vAlign w:val="bottom"/>
          </w:tcPr>
          <w:p w14:paraId="2D9B351B" w14:textId="77777777" w:rsidR="0069359F" w:rsidRPr="0069359F" w:rsidRDefault="0069359F" w:rsidP="0069359F">
            <w:pPr>
              <w:jc w:val="center"/>
              <w:rPr>
                <w:rFonts w:cs="Arial"/>
              </w:rPr>
            </w:pPr>
            <w:r w:rsidRPr="0069359F">
              <w:rPr>
                <w:rFonts w:cs="Calibri"/>
                <w:u w:val="single"/>
              </w:rPr>
              <w:t>71</w:t>
            </w:r>
          </w:p>
        </w:tc>
        <w:tc>
          <w:tcPr>
            <w:tcW w:w="859" w:type="dxa"/>
            <w:vAlign w:val="bottom"/>
          </w:tcPr>
          <w:p w14:paraId="36510DA0" w14:textId="77777777" w:rsidR="0069359F" w:rsidRPr="0069359F" w:rsidRDefault="0069359F" w:rsidP="0069359F">
            <w:pPr>
              <w:jc w:val="center"/>
              <w:rPr>
                <w:rFonts w:cs="Calibri"/>
                <w:b/>
                <w:bCs/>
              </w:rPr>
            </w:pPr>
            <w:r w:rsidRPr="0069359F">
              <w:rPr>
                <w:rFonts w:cs="Calibri"/>
                <w:u w:val="single"/>
              </w:rPr>
              <w:t>64</w:t>
            </w:r>
          </w:p>
        </w:tc>
      </w:tr>
      <w:tr w:rsidR="0069359F" w:rsidRPr="0069359F" w14:paraId="32B56CC2" w14:textId="77777777" w:rsidTr="00223B6E">
        <w:tc>
          <w:tcPr>
            <w:tcW w:w="1135" w:type="dxa"/>
            <w:shd w:val="clear" w:color="auto" w:fill="auto"/>
            <w:vAlign w:val="center"/>
            <w:hideMark/>
          </w:tcPr>
          <w:p w14:paraId="1C82C407" w14:textId="77777777" w:rsidR="0069359F" w:rsidRPr="0069359F" w:rsidRDefault="0069359F" w:rsidP="0069359F">
            <w:pPr>
              <w:jc w:val="center"/>
              <w:rPr>
                <w:rFonts w:cs="Arial"/>
                <w:b/>
                <w:bCs/>
                <w:noProof/>
              </w:rPr>
            </w:pPr>
            <w:r w:rsidRPr="0069359F">
              <w:rPr>
                <w:rFonts w:cs="Arial"/>
                <w:b/>
                <w:bCs/>
                <w:noProof/>
              </w:rPr>
              <w:t>Feminin</w:t>
            </w:r>
          </w:p>
        </w:tc>
        <w:tc>
          <w:tcPr>
            <w:tcW w:w="858" w:type="dxa"/>
            <w:vAlign w:val="bottom"/>
          </w:tcPr>
          <w:p w14:paraId="5FA7058D" w14:textId="77777777" w:rsidR="0069359F" w:rsidRPr="0069359F" w:rsidRDefault="0069359F" w:rsidP="0069359F">
            <w:pPr>
              <w:jc w:val="center"/>
              <w:rPr>
                <w:rFonts w:cs="Arial"/>
              </w:rPr>
            </w:pPr>
            <w:r w:rsidRPr="0069359F">
              <w:rPr>
                <w:rFonts w:cs="Calibri"/>
              </w:rPr>
              <w:t>129</w:t>
            </w:r>
          </w:p>
        </w:tc>
        <w:tc>
          <w:tcPr>
            <w:tcW w:w="859" w:type="dxa"/>
            <w:vAlign w:val="bottom"/>
          </w:tcPr>
          <w:p w14:paraId="258CD73A" w14:textId="77777777" w:rsidR="0069359F" w:rsidRPr="0069359F" w:rsidRDefault="0069359F" w:rsidP="0069359F">
            <w:pPr>
              <w:jc w:val="center"/>
              <w:rPr>
                <w:rFonts w:cs="Arial"/>
              </w:rPr>
            </w:pPr>
            <w:r w:rsidRPr="0069359F">
              <w:rPr>
                <w:rFonts w:cs="Calibri"/>
              </w:rPr>
              <w:t>125</w:t>
            </w:r>
          </w:p>
        </w:tc>
        <w:tc>
          <w:tcPr>
            <w:tcW w:w="858" w:type="dxa"/>
            <w:vAlign w:val="bottom"/>
          </w:tcPr>
          <w:p w14:paraId="2729A037" w14:textId="77777777" w:rsidR="0069359F" w:rsidRPr="0069359F" w:rsidRDefault="0069359F" w:rsidP="0069359F">
            <w:pPr>
              <w:jc w:val="center"/>
              <w:rPr>
                <w:rFonts w:cs="Arial"/>
              </w:rPr>
            </w:pPr>
            <w:r w:rsidRPr="0069359F">
              <w:rPr>
                <w:rFonts w:cs="Calibri"/>
              </w:rPr>
              <w:t>103</w:t>
            </w:r>
          </w:p>
        </w:tc>
        <w:tc>
          <w:tcPr>
            <w:tcW w:w="859" w:type="dxa"/>
            <w:vAlign w:val="bottom"/>
          </w:tcPr>
          <w:p w14:paraId="02F43726" w14:textId="77777777" w:rsidR="0069359F" w:rsidRPr="0069359F" w:rsidRDefault="0069359F" w:rsidP="0069359F">
            <w:pPr>
              <w:jc w:val="center"/>
              <w:rPr>
                <w:rFonts w:cs="Arial"/>
              </w:rPr>
            </w:pPr>
            <w:r w:rsidRPr="0069359F">
              <w:rPr>
                <w:rFonts w:cs="Calibri"/>
              </w:rPr>
              <w:t>97</w:t>
            </w:r>
          </w:p>
        </w:tc>
        <w:tc>
          <w:tcPr>
            <w:tcW w:w="859" w:type="dxa"/>
            <w:shd w:val="clear" w:color="auto" w:fill="auto"/>
            <w:vAlign w:val="bottom"/>
          </w:tcPr>
          <w:p w14:paraId="6DF4661F" w14:textId="77777777" w:rsidR="0069359F" w:rsidRPr="0069359F" w:rsidRDefault="0069359F" w:rsidP="0069359F">
            <w:pPr>
              <w:jc w:val="center"/>
              <w:rPr>
                <w:rFonts w:cs="Arial"/>
              </w:rPr>
            </w:pPr>
            <w:r w:rsidRPr="0069359F">
              <w:rPr>
                <w:rFonts w:cs="Calibri"/>
              </w:rPr>
              <w:t>95</w:t>
            </w:r>
          </w:p>
        </w:tc>
        <w:tc>
          <w:tcPr>
            <w:tcW w:w="858" w:type="dxa"/>
            <w:shd w:val="clear" w:color="auto" w:fill="auto"/>
            <w:vAlign w:val="bottom"/>
          </w:tcPr>
          <w:p w14:paraId="53FEB1BE" w14:textId="77777777" w:rsidR="0069359F" w:rsidRPr="0069359F" w:rsidRDefault="0069359F" w:rsidP="0069359F">
            <w:pPr>
              <w:jc w:val="center"/>
              <w:rPr>
                <w:rFonts w:cs="Arial"/>
              </w:rPr>
            </w:pPr>
            <w:r w:rsidRPr="0069359F">
              <w:rPr>
                <w:rFonts w:cs="Calibri"/>
              </w:rPr>
              <w:t>59</w:t>
            </w:r>
          </w:p>
        </w:tc>
        <w:tc>
          <w:tcPr>
            <w:tcW w:w="859" w:type="dxa"/>
            <w:shd w:val="clear" w:color="auto" w:fill="auto"/>
            <w:vAlign w:val="bottom"/>
          </w:tcPr>
          <w:p w14:paraId="6CF5A7F4" w14:textId="77777777" w:rsidR="0069359F" w:rsidRPr="0069359F" w:rsidRDefault="0069359F" w:rsidP="0069359F">
            <w:pPr>
              <w:jc w:val="center"/>
              <w:rPr>
                <w:rFonts w:cs="Arial"/>
              </w:rPr>
            </w:pPr>
            <w:r w:rsidRPr="0069359F">
              <w:rPr>
                <w:rFonts w:cs="Calibri"/>
              </w:rPr>
              <w:t>53</w:t>
            </w:r>
          </w:p>
        </w:tc>
        <w:tc>
          <w:tcPr>
            <w:tcW w:w="858" w:type="dxa"/>
            <w:shd w:val="clear" w:color="auto" w:fill="auto"/>
            <w:vAlign w:val="bottom"/>
          </w:tcPr>
          <w:p w14:paraId="273924FE" w14:textId="77777777" w:rsidR="0069359F" w:rsidRPr="0069359F" w:rsidRDefault="0069359F" w:rsidP="0069359F">
            <w:pPr>
              <w:jc w:val="center"/>
              <w:rPr>
                <w:rFonts w:cs="Arial"/>
              </w:rPr>
            </w:pPr>
            <w:r w:rsidRPr="0069359F">
              <w:rPr>
                <w:rFonts w:cs="Calibri"/>
                <w:u w:val="single"/>
              </w:rPr>
              <w:t>45</w:t>
            </w:r>
          </w:p>
        </w:tc>
        <w:tc>
          <w:tcPr>
            <w:tcW w:w="859" w:type="dxa"/>
            <w:vAlign w:val="bottom"/>
          </w:tcPr>
          <w:p w14:paraId="564CE6BC" w14:textId="77777777" w:rsidR="0069359F" w:rsidRPr="0069359F" w:rsidRDefault="0069359F" w:rsidP="0069359F">
            <w:pPr>
              <w:jc w:val="center"/>
              <w:rPr>
                <w:rFonts w:cs="Arial"/>
              </w:rPr>
            </w:pPr>
            <w:r w:rsidRPr="0069359F">
              <w:rPr>
                <w:rFonts w:cs="Calibri"/>
                <w:u w:val="single"/>
              </w:rPr>
              <w:t>92</w:t>
            </w:r>
          </w:p>
        </w:tc>
        <w:tc>
          <w:tcPr>
            <w:tcW w:w="859" w:type="dxa"/>
            <w:vAlign w:val="bottom"/>
          </w:tcPr>
          <w:p w14:paraId="5F3C988E" w14:textId="77777777" w:rsidR="0069359F" w:rsidRPr="0069359F" w:rsidRDefault="0069359F" w:rsidP="0069359F">
            <w:pPr>
              <w:jc w:val="center"/>
              <w:rPr>
                <w:rFonts w:cs="Calibri"/>
                <w:b/>
                <w:bCs/>
              </w:rPr>
            </w:pPr>
            <w:r w:rsidRPr="0069359F">
              <w:rPr>
                <w:rFonts w:cs="Calibri"/>
                <w:u w:val="single"/>
              </w:rPr>
              <w:t>49</w:t>
            </w:r>
          </w:p>
        </w:tc>
      </w:tr>
    </w:tbl>
    <w:p w14:paraId="751A1AE7" w14:textId="77777777" w:rsidR="0069359F" w:rsidRPr="0069359F" w:rsidRDefault="0069359F" w:rsidP="0069359F">
      <w:pPr>
        <w:rPr>
          <w:rFonts w:cs="Arial"/>
          <w:noProof/>
        </w:rPr>
      </w:pPr>
      <w:r w:rsidRPr="0069359F">
        <w:rPr>
          <w:rFonts w:cs="Arial"/>
          <w:noProof/>
        </w:rPr>
        <w:t>© 1998 - 2018 INSTITUTUL NATIONAL DE STATISTICA</w:t>
      </w:r>
    </w:p>
    <w:p w14:paraId="0586F440" w14:textId="77777777" w:rsidR="0069359F" w:rsidRPr="0069359F" w:rsidRDefault="0069359F" w:rsidP="0069359F">
      <w:pPr>
        <w:rPr>
          <w:rFonts w:cs="Arial"/>
          <w:noProof/>
        </w:rPr>
      </w:pPr>
    </w:p>
    <w:p w14:paraId="2554F71F" w14:textId="71182BA9" w:rsidR="0069359F" w:rsidRPr="0069359F" w:rsidRDefault="0069359F" w:rsidP="0069359F">
      <w:pPr>
        <w:jc w:val="center"/>
        <w:rPr>
          <w:rFonts w:cs="Arial"/>
          <w:noProof/>
        </w:rPr>
      </w:pPr>
      <w:r w:rsidRPr="0069359F">
        <w:rPr>
          <w:rFonts w:cs="Arial"/>
          <w:noProof/>
        </w:rPr>
        <w:drawing>
          <wp:inline distT="0" distB="0" distL="0" distR="0" wp14:anchorId="4C166BD5" wp14:editId="014938E4">
            <wp:extent cx="5495290" cy="27146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95290" cy="2714625"/>
                    </a:xfrm>
                    <a:prstGeom prst="rect">
                      <a:avLst/>
                    </a:prstGeom>
                    <a:noFill/>
                  </pic:spPr>
                </pic:pic>
              </a:graphicData>
            </a:graphic>
          </wp:inline>
        </w:drawing>
      </w:r>
    </w:p>
    <w:p w14:paraId="479918C2" w14:textId="77777777" w:rsidR="0069359F" w:rsidRPr="0069359F" w:rsidRDefault="0069359F" w:rsidP="0069359F">
      <w:pPr>
        <w:ind w:firstLine="567"/>
        <w:rPr>
          <w:rFonts w:cs="Arial"/>
          <w:noProof/>
          <w:color w:val="FF0000"/>
        </w:rPr>
      </w:pPr>
    </w:p>
    <w:p w14:paraId="5757A2AB" w14:textId="77777777" w:rsidR="0069359F" w:rsidRPr="0069359F" w:rsidRDefault="0069359F" w:rsidP="0069359F">
      <w:pPr>
        <w:ind w:firstLine="567"/>
        <w:rPr>
          <w:rFonts w:cs="Arial"/>
          <w:noProof/>
        </w:rPr>
      </w:pPr>
      <w:r w:rsidRPr="0069359F">
        <w:rPr>
          <w:rFonts w:cs="Arial"/>
          <w:noProof/>
        </w:rPr>
        <w:t>Numărul șomerilor de sex masculin se menţine în general superior celui al șomerilor de sex feminin.</w:t>
      </w:r>
    </w:p>
    <w:p w14:paraId="58084BF1" w14:textId="77777777" w:rsidR="0069359F" w:rsidRPr="0069359F" w:rsidRDefault="0069359F" w:rsidP="0069359F">
      <w:pPr>
        <w:ind w:firstLine="567"/>
        <w:rPr>
          <w:rFonts w:cs="Arial"/>
          <w:noProof/>
        </w:rPr>
      </w:pPr>
      <w:r w:rsidRPr="0069359F">
        <w:rPr>
          <w:rFonts w:cs="Arial"/>
          <w:noProof/>
        </w:rPr>
        <w:t>Ponderea șomerilor în totalul resurselor de muncă scade de la 3,6% la 1,6% în perioada 2012-2021.</w:t>
      </w:r>
    </w:p>
    <w:p w14:paraId="515643E0" w14:textId="1CE058D9" w:rsidR="0069359F" w:rsidRPr="0069359F" w:rsidRDefault="0069359F" w:rsidP="0069359F">
      <w:pPr>
        <w:jc w:val="center"/>
        <w:rPr>
          <w:rFonts w:cs="Arial"/>
          <w:noProof/>
          <w:color w:val="FF0000"/>
        </w:rPr>
      </w:pPr>
      <w:r w:rsidRPr="0069359F">
        <w:rPr>
          <w:noProof/>
        </w:rPr>
        <w:lastRenderedPageBreak/>
        <w:drawing>
          <wp:inline distT="0" distB="0" distL="0" distR="0" wp14:anchorId="34FA96AA" wp14:editId="00822C0B">
            <wp:extent cx="6102350" cy="3566160"/>
            <wp:effectExtent l="0" t="0" r="12700" b="15240"/>
            <wp:docPr id="39" name="Char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576D4B8" w14:textId="77777777" w:rsidR="0069359F" w:rsidRPr="0069359F" w:rsidRDefault="0069359F" w:rsidP="0069359F">
      <w:pPr>
        <w:ind w:left="708" w:firstLine="708"/>
        <w:rPr>
          <w:rFonts w:cs="Arial"/>
          <w:noProof/>
          <w:sz w:val="20"/>
          <w:szCs w:val="20"/>
        </w:rPr>
      </w:pPr>
      <w:r w:rsidRPr="0069359F">
        <w:rPr>
          <w:rFonts w:cs="Arial"/>
          <w:noProof/>
          <w:sz w:val="20"/>
          <w:szCs w:val="20"/>
        </w:rPr>
        <w:t>Date prelucrate după © 1998 - 2018 INSTITUTUL NATIONAL DE STATISTICA</w:t>
      </w:r>
    </w:p>
    <w:p w14:paraId="6ACB89B5" w14:textId="77777777" w:rsidR="0069359F" w:rsidRPr="0069359F" w:rsidRDefault="0069359F" w:rsidP="0069359F">
      <w:pPr>
        <w:ind w:firstLine="567"/>
        <w:rPr>
          <w:rFonts w:cs="Arial"/>
          <w:noProof/>
        </w:rPr>
      </w:pPr>
    </w:p>
    <w:p w14:paraId="1D6ED021" w14:textId="77777777" w:rsidR="0069359F" w:rsidRPr="0069359F" w:rsidRDefault="0069359F" w:rsidP="0069359F">
      <w:pPr>
        <w:ind w:firstLine="567"/>
        <w:rPr>
          <w:rFonts w:cs="Arial"/>
          <w:noProof/>
        </w:rPr>
      </w:pPr>
      <w:r w:rsidRPr="0069359F">
        <w:rPr>
          <w:rFonts w:cs="Arial"/>
          <w:noProof/>
        </w:rPr>
        <w:t>Totodată, aproape toată populaţia aptă de muncă şi nesalarizată este implicată în activităţi agricole în gospodăriile proprii.</w:t>
      </w:r>
    </w:p>
    <w:p w14:paraId="3F3340B4" w14:textId="25E73FE9" w:rsidR="0069359F" w:rsidRDefault="0069359F" w:rsidP="0069359F">
      <w:pPr>
        <w:ind w:firstLine="567"/>
        <w:rPr>
          <w:rFonts w:cs="Arial"/>
          <w:noProof/>
        </w:rPr>
      </w:pPr>
      <w:r w:rsidRPr="0069359F">
        <w:rPr>
          <w:rFonts w:cs="Arial"/>
          <w:noProof/>
        </w:rPr>
        <w:t xml:space="preserve">Se poate concluziona că în ultimii ani activităţile economice din zonă au evoluat pozitiv, ocupând forţa de muncă din localitatea Boldeşti-Scăeni şi imprimând ratei şomajului un trend descrescător. </w:t>
      </w:r>
    </w:p>
    <w:p w14:paraId="338B94C1" w14:textId="77777777" w:rsidR="0069359F" w:rsidRPr="0069359F" w:rsidRDefault="0069359F" w:rsidP="0069359F">
      <w:pPr>
        <w:ind w:firstLine="567"/>
        <w:rPr>
          <w:rFonts w:cs="Arial"/>
          <w:noProof/>
        </w:rPr>
      </w:pPr>
    </w:p>
    <w:p w14:paraId="2C461481" w14:textId="13B4534C" w:rsidR="0069359F" w:rsidRPr="0069359F" w:rsidRDefault="0069359F" w:rsidP="0069359F">
      <w:pPr>
        <w:pStyle w:val="Heading3"/>
      </w:pPr>
      <w:bookmarkStart w:id="122" w:name="_Toc89689248"/>
      <w:bookmarkStart w:id="123" w:name="_Toc102977160"/>
      <w:bookmarkStart w:id="124" w:name="_Toc124411446"/>
      <w:bookmarkStart w:id="125" w:name="_Toc146635642"/>
      <w:r w:rsidRPr="0069359F">
        <w:t>2.</w:t>
      </w:r>
      <w:r>
        <w:t>5</w:t>
      </w:r>
      <w:r w:rsidRPr="0069359F">
        <w:t>.2. Mişcarea naturală şi migratorie a populaţiei</w:t>
      </w:r>
      <w:bookmarkEnd w:id="122"/>
      <w:bookmarkEnd w:id="123"/>
      <w:bookmarkEnd w:id="124"/>
      <w:bookmarkEnd w:id="125"/>
      <w:r w:rsidRPr="0069359F">
        <w:fldChar w:fldCharType="begin"/>
      </w:r>
      <w:r w:rsidRPr="0069359F">
        <w:instrText xml:space="preserve"> TC "</w:instrText>
      </w:r>
      <w:bookmarkStart w:id="126" w:name="_Toc89430810"/>
      <w:r w:rsidRPr="0069359F">
        <w:instrText>2.2. Mişcarea naturală şi migratorie a populaţiei</w:instrText>
      </w:r>
      <w:bookmarkEnd w:id="126"/>
      <w:r w:rsidRPr="0069359F">
        <w:instrText xml:space="preserve">" \f C \l "2" </w:instrText>
      </w:r>
      <w:r w:rsidRPr="0069359F">
        <w:fldChar w:fldCharType="end"/>
      </w:r>
    </w:p>
    <w:p w14:paraId="178D6DE9" w14:textId="0CD6720E" w:rsidR="0069359F" w:rsidRDefault="0069359F" w:rsidP="0069359F">
      <w:pPr>
        <w:ind w:firstLine="567"/>
        <w:rPr>
          <w:shd w:val="clear" w:color="auto" w:fill="FFFFFF"/>
        </w:rPr>
      </w:pPr>
      <w:bookmarkStart w:id="127" w:name="_Toc89689249"/>
      <w:bookmarkStart w:id="128" w:name="_Toc102977161"/>
      <w:r w:rsidRPr="0069359F">
        <w:rPr>
          <w:shd w:val="clear" w:color="auto" w:fill="FFFFFF"/>
        </w:rPr>
        <w:t>Schimbările demografice generale sunt determinate de interacțiunea a două componente: sporul natural al populației și migraţia. Aceste componente se pot combina pentru a stimula creșterea populației (ratele pozitive ale migrației și sporul natural) sau pentru a stopa scăderea numărului populației (migrația negativă și o scădere a sporului natural) sau se pot anula reciproc într-o anumită măsură atunci când evoluează în direcții diferite.</w:t>
      </w:r>
    </w:p>
    <w:p w14:paraId="19E23092" w14:textId="77777777" w:rsidR="0069359F" w:rsidRPr="0069359F" w:rsidRDefault="0069359F" w:rsidP="0069359F">
      <w:pPr>
        <w:ind w:firstLine="567"/>
      </w:pPr>
    </w:p>
    <w:p w14:paraId="27BE3D57" w14:textId="0E24D783" w:rsidR="0069359F" w:rsidRPr="0069359F" w:rsidRDefault="0069359F" w:rsidP="0069359F">
      <w:pPr>
        <w:pStyle w:val="Heading4"/>
      </w:pPr>
      <w:bookmarkStart w:id="129" w:name="_Toc124411447"/>
      <w:bookmarkStart w:id="130" w:name="_Toc146635643"/>
      <w:r w:rsidRPr="0069359F">
        <w:t>2.</w:t>
      </w:r>
      <w:r>
        <w:t>5</w:t>
      </w:r>
      <w:r w:rsidRPr="0069359F">
        <w:t>.2.1. Intrări şi ieşiri în efectivul populaţiei</w:t>
      </w:r>
      <w:bookmarkEnd w:id="129"/>
      <w:bookmarkEnd w:id="130"/>
      <w:r w:rsidRPr="0069359F">
        <w:t xml:space="preserve"> </w:t>
      </w:r>
      <w:bookmarkEnd w:id="127"/>
      <w:bookmarkEnd w:id="128"/>
    </w:p>
    <w:p w14:paraId="48440733" w14:textId="77777777" w:rsidR="0069359F" w:rsidRPr="0069359F" w:rsidRDefault="0069359F" w:rsidP="0069359F">
      <w:pPr>
        <w:ind w:firstLine="567"/>
        <w:rPr>
          <w:rFonts w:cs="Arial"/>
          <w:noProof/>
        </w:rPr>
      </w:pPr>
      <w:r w:rsidRPr="0069359F">
        <w:rPr>
          <w:rFonts w:cs="Arial"/>
          <w:noProof/>
        </w:rPr>
        <w:t>Dintre componentele care determină evoluţia populaţiei se remarcă ca importanţă cele două tipuri de mişcări ale populaţiei: mişcarea naturală cu cele două fenomene pe care le surprinde – natalitatea şi mortalitatea – şi mişcarea migratorie.</w:t>
      </w:r>
    </w:p>
    <w:p w14:paraId="74D50C23" w14:textId="77777777" w:rsidR="0069359F" w:rsidRPr="0069359F" w:rsidRDefault="0069359F" w:rsidP="0069359F">
      <w:pPr>
        <w:ind w:firstLine="567"/>
        <w:rPr>
          <w:rFonts w:cs="Arial"/>
          <w:noProof/>
        </w:rPr>
      </w:pPr>
      <w:r w:rsidRPr="0069359F">
        <w:rPr>
          <w:rFonts w:cs="Arial"/>
          <w:noProof/>
        </w:rPr>
        <w:t>Naşterile  şi  imigrările  determină  “intrări”  de  populaţie,  iar  decesele  şi  emigrările, „ieşiri”.</w:t>
      </w:r>
    </w:p>
    <w:p w14:paraId="2C3F8809" w14:textId="77777777" w:rsidR="0069359F" w:rsidRPr="0069359F" w:rsidRDefault="0069359F" w:rsidP="0069359F">
      <w:pPr>
        <w:ind w:firstLine="567"/>
        <w:rPr>
          <w:rFonts w:cs="Arial"/>
          <w:noProof/>
        </w:rPr>
      </w:pPr>
      <w:r w:rsidRPr="0069359F">
        <w:rPr>
          <w:rFonts w:cs="Arial"/>
          <w:noProof/>
        </w:rPr>
        <w:t>Evoluţia  comparativă  a  sporului  natural  şi  migrator  arată  factorii  demografici care  au  condus  la  modificarea  efectivului  populaţiei în perioada analizată.</w:t>
      </w:r>
    </w:p>
    <w:p w14:paraId="1C529BB6" w14:textId="585B413D" w:rsidR="0069359F" w:rsidRPr="0069359F" w:rsidRDefault="0069359F" w:rsidP="0069359F">
      <w:pPr>
        <w:jc w:val="center"/>
        <w:rPr>
          <w:rFonts w:cs="Arial"/>
          <w:noProof/>
          <w:color w:val="FF0000"/>
        </w:rPr>
      </w:pPr>
      <w:r w:rsidRPr="0069359F">
        <w:rPr>
          <w:noProof/>
        </w:rPr>
        <w:lastRenderedPageBreak/>
        <w:drawing>
          <wp:inline distT="0" distB="0" distL="0" distR="0" wp14:anchorId="0C72B9A0" wp14:editId="4C3996CE">
            <wp:extent cx="6102350" cy="3380740"/>
            <wp:effectExtent l="0" t="0" r="12700" b="10160"/>
            <wp:docPr id="38" name="Char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82C51D0" w14:textId="77777777" w:rsidR="0069359F" w:rsidRPr="0069359F" w:rsidRDefault="0069359F" w:rsidP="0069359F">
      <w:pPr>
        <w:ind w:left="708" w:firstLine="708"/>
        <w:rPr>
          <w:rFonts w:cs="Arial"/>
          <w:noProof/>
          <w:sz w:val="20"/>
          <w:szCs w:val="20"/>
        </w:rPr>
      </w:pPr>
      <w:r w:rsidRPr="0069359F">
        <w:rPr>
          <w:rFonts w:cs="Arial"/>
          <w:noProof/>
          <w:sz w:val="20"/>
          <w:szCs w:val="20"/>
        </w:rPr>
        <w:t>Date prelucrate după © 1998 - 2018 INSTITUTUL NATIONAL DE STATISTICA</w:t>
      </w:r>
    </w:p>
    <w:p w14:paraId="474B50FC" w14:textId="77777777" w:rsidR="0069359F" w:rsidRPr="0069359F" w:rsidRDefault="0069359F" w:rsidP="0069359F">
      <w:pPr>
        <w:rPr>
          <w:rFonts w:cs="Arial"/>
          <w:noProof/>
        </w:rPr>
      </w:pPr>
    </w:p>
    <w:p w14:paraId="2F6EA4C5" w14:textId="64EEC943" w:rsidR="0069359F" w:rsidRDefault="0069359F" w:rsidP="0069359F">
      <w:pPr>
        <w:rPr>
          <w:rFonts w:cs="Arial"/>
          <w:noProof/>
        </w:rPr>
      </w:pPr>
      <w:r w:rsidRPr="0069359F">
        <w:rPr>
          <w:rFonts w:cs="Arial"/>
          <w:noProof/>
        </w:rPr>
        <w:tab/>
        <w:t xml:space="preserve">Sporul natural este majoritar negativ în perioada analizată (mai multe decese decât nașteri), ceea ce determină o scădere a populației. Oraşul Boldeşti-Scăeni nu primește populație nici prin sporul migratoriu care este de asemenea majoritar negativ (mai multe plecări cu domiciuluil în localitate decât sosiri). </w:t>
      </w:r>
    </w:p>
    <w:p w14:paraId="37ABF0BF" w14:textId="77777777" w:rsidR="0069359F" w:rsidRPr="0069359F" w:rsidRDefault="0069359F" w:rsidP="0069359F">
      <w:pPr>
        <w:rPr>
          <w:rFonts w:cs="Arial"/>
          <w:noProof/>
        </w:rPr>
      </w:pPr>
    </w:p>
    <w:p w14:paraId="42B3EF82" w14:textId="78731516" w:rsidR="0069359F" w:rsidRPr="0069359F" w:rsidRDefault="0069359F" w:rsidP="0069359F">
      <w:pPr>
        <w:pStyle w:val="Heading4"/>
      </w:pPr>
      <w:bookmarkStart w:id="131" w:name="_Toc89689250"/>
      <w:bookmarkStart w:id="132" w:name="_Toc102977162"/>
      <w:bookmarkStart w:id="133" w:name="_Toc124411448"/>
      <w:bookmarkStart w:id="134" w:name="_Toc146635644"/>
      <w:r w:rsidRPr="0069359F">
        <w:t>2.</w:t>
      </w:r>
      <w:r>
        <w:t>5</w:t>
      </w:r>
      <w:r w:rsidRPr="0069359F">
        <w:t>.2.2. Rata brută a natalităţii şi mortalităţii</w:t>
      </w:r>
      <w:bookmarkEnd w:id="131"/>
      <w:bookmarkEnd w:id="132"/>
      <w:bookmarkEnd w:id="133"/>
      <w:bookmarkEnd w:id="134"/>
      <w:r w:rsidRPr="0069359F">
        <w:fldChar w:fldCharType="begin"/>
      </w:r>
      <w:r w:rsidRPr="0069359F">
        <w:instrText xml:space="preserve"> TC "</w:instrText>
      </w:r>
      <w:bookmarkStart w:id="135" w:name="_Toc89430812"/>
      <w:r w:rsidRPr="0069359F">
        <w:instrText>2.2.2. Rata brută a natalităţii şi mortalităţii</w:instrText>
      </w:r>
      <w:bookmarkEnd w:id="135"/>
      <w:r w:rsidRPr="0069359F">
        <w:instrText xml:space="preserve">" \f C \l "3" </w:instrText>
      </w:r>
      <w:r w:rsidRPr="0069359F">
        <w:fldChar w:fldCharType="end"/>
      </w:r>
    </w:p>
    <w:p w14:paraId="0BF8352E" w14:textId="77777777" w:rsidR="0069359F" w:rsidRPr="0069359F" w:rsidRDefault="0069359F" w:rsidP="0069359F">
      <w:pPr>
        <w:rPr>
          <w:rFonts w:cs="Arial"/>
          <w:noProof/>
        </w:rPr>
      </w:pPr>
      <w:r w:rsidRPr="0069359F">
        <w:rPr>
          <w:rFonts w:cs="Arial"/>
          <w:noProof/>
        </w:rPr>
        <w:tab/>
        <w:t>Seriile de date pentru indicatorii analizați sunt: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822"/>
        <w:gridCol w:w="822"/>
        <w:gridCol w:w="822"/>
        <w:gridCol w:w="822"/>
        <w:gridCol w:w="822"/>
        <w:gridCol w:w="822"/>
        <w:gridCol w:w="822"/>
        <w:gridCol w:w="822"/>
        <w:gridCol w:w="822"/>
        <w:gridCol w:w="823"/>
      </w:tblGrid>
      <w:tr w:rsidR="0069359F" w:rsidRPr="0069359F" w14:paraId="183D1BFA" w14:textId="77777777" w:rsidTr="00223B6E">
        <w:trPr>
          <w:cantSplit/>
        </w:trPr>
        <w:tc>
          <w:tcPr>
            <w:tcW w:w="1560" w:type="dxa"/>
            <w:tcBorders>
              <w:top w:val="nil"/>
              <w:left w:val="nil"/>
            </w:tcBorders>
            <w:shd w:val="clear" w:color="auto" w:fill="auto"/>
            <w:vAlign w:val="center"/>
            <w:hideMark/>
          </w:tcPr>
          <w:p w14:paraId="4C1CEF37" w14:textId="77777777" w:rsidR="0069359F" w:rsidRPr="0069359F" w:rsidRDefault="0069359F" w:rsidP="0069359F">
            <w:pPr>
              <w:jc w:val="center"/>
              <w:rPr>
                <w:rFonts w:cs="Arial"/>
                <w:bCs/>
                <w:noProof/>
              </w:rPr>
            </w:pPr>
          </w:p>
        </w:tc>
        <w:tc>
          <w:tcPr>
            <w:tcW w:w="822" w:type="dxa"/>
            <w:shd w:val="clear" w:color="auto" w:fill="auto"/>
            <w:vAlign w:val="center"/>
            <w:hideMark/>
          </w:tcPr>
          <w:p w14:paraId="0D11F217" w14:textId="77777777" w:rsidR="0069359F" w:rsidRPr="0069359F" w:rsidRDefault="0069359F" w:rsidP="0069359F">
            <w:pPr>
              <w:jc w:val="center"/>
              <w:rPr>
                <w:rFonts w:cs="Arial"/>
                <w:b/>
                <w:bCs/>
                <w:noProof/>
              </w:rPr>
            </w:pPr>
            <w:r w:rsidRPr="0069359F">
              <w:rPr>
                <w:rFonts w:cs="Arial"/>
                <w:b/>
                <w:bCs/>
              </w:rPr>
              <w:t>2012</w:t>
            </w:r>
          </w:p>
        </w:tc>
        <w:tc>
          <w:tcPr>
            <w:tcW w:w="822" w:type="dxa"/>
            <w:shd w:val="clear" w:color="auto" w:fill="auto"/>
            <w:vAlign w:val="center"/>
            <w:hideMark/>
          </w:tcPr>
          <w:p w14:paraId="04811F6C" w14:textId="77777777" w:rsidR="0069359F" w:rsidRPr="0069359F" w:rsidRDefault="0069359F" w:rsidP="0069359F">
            <w:pPr>
              <w:jc w:val="center"/>
              <w:rPr>
                <w:rFonts w:cs="Arial"/>
                <w:b/>
                <w:bCs/>
                <w:noProof/>
              </w:rPr>
            </w:pPr>
            <w:r w:rsidRPr="0069359F">
              <w:rPr>
                <w:rFonts w:cs="Arial"/>
                <w:b/>
                <w:bCs/>
              </w:rPr>
              <w:t>2013</w:t>
            </w:r>
          </w:p>
        </w:tc>
        <w:tc>
          <w:tcPr>
            <w:tcW w:w="822" w:type="dxa"/>
            <w:shd w:val="clear" w:color="auto" w:fill="auto"/>
            <w:vAlign w:val="center"/>
            <w:hideMark/>
          </w:tcPr>
          <w:p w14:paraId="689F1526" w14:textId="77777777" w:rsidR="0069359F" w:rsidRPr="0069359F" w:rsidRDefault="0069359F" w:rsidP="0069359F">
            <w:pPr>
              <w:jc w:val="center"/>
              <w:rPr>
                <w:rFonts w:cs="Arial"/>
                <w:b/>
                <w:bCs/>
                <w:noProof/>
              </w:rPr>
            </w:pPr>
            <w:r w:rsidRPr="0069359F">
              <w:rPr>
                <w:rFonts w:cs="Arial"/>
                <w:b/>
                <w:bCs/>
              </w:rPr>
              <w:t>2014</w:t>
            </w:r>
          </w:p>
        </w:tc>
        <w:tc>
          <w:tcPr>
            <w:tcW w:w="822" w:type="dxa"/>
            <w:shd w:val="clear" w:color="auto" w:fill="auto"/>
            <w:vAlign w:val="center"/>
            <w:hideMark/>
          </w:tcPr>
          <w:p w14:paraId="39FB455F" w14:textId="77777777" w:rsidR="0069359F" w:rsidRPr="0069359F" w:rsidRDefault="0069359F" w:rsidP="0069359F">
            <w:pPr>
              <w:jc w:val="center"/>
              <w:rPr>
                <w:rFonts w:cs="Arial"/>
                <w:b/>
                <w:bCs/>
                <w:noProof/>
              </w:rPr>
            </w:pPr>
            <w:r w:rsidRPr="0069359F">
              <w:rPr>
                <w:rFonts w:cs="Arial"/>
                <w:b/>
                <w:bCs/>
              </w:rPr>
              <w:t>2015</w:t>
            </w:r>
          </w:p>
        </w:tc>
        <w:tc>
          <w:tcPr>
            <w:tcW w:w="822" w:type="dxa"/>
            <w:shd w:val="clear" w:color="auto" w:fill="auto"/>
            <w:vAlign w:val="center"/>
            <w:hideMark/>
          </w:tcPr>
          <w:p w14:paraId="77A11CEF" w14:textId="77777777" w:rsidR="0069359F" w:rsidRPr="0069359F" w:rsidRDefault="0069359F" w:rsidP="0069359F">
            <w:pPr>
              <w:jc w:val="center"/>
              <w:rPr>
                <w:rFonts w:cs="Arial"/>
                <w:b/>
                <w:bCs/>
                <w:noProof/>
              </w:rPr>
            </w:pPr>
            <w:r w:rsidRPr="0069359F">
              <w:rPr>
                <w:rFonts w:cs="Arial"/>
                <w:b/>
                <w:bCs/>
              </w:rPr>
              <w:t>2016</w:t>
            </w:r>
          </w:p>
        </w:tc>
        <w:tc>
          <w:tcPr>
            <w:tcW w:w="822" w:type="dxa"/>
            <w:shd w:val="clear" w:color="auto" w:fill="auto"/>
            <w:vAlign w:val="center"/>
            <w:hideMark/>
          </w:tcPr>
          <w:p w14:paraId="7ADFEB57" w14:textId="77777777" w:rsidR="0069359F" w:rsidRPr="0069359F" w:rsidRDefault="0069359F" w:rsidP="0069359F">
            <w:pPr>
              <w:jc w:val="center"/>
              <w:rPr>
                <w:rFonts w:cs="Arial"/>
                <w:b/>
                <w:bCs/>
                <w:noProof/>
              </w:rPr>
            </w:pPr>
            <w:r w:rsidRPr="0069359F">
              <w:rPr>
                <w:rFonts w:cs="Arial"/>
                <w:b/>
                <w:bCs/>
              </w:rPr>
              <w:t>2017</w:t>
            </w:r>
          </w:p>
        </w:tc>
        <w:tc>
          <w:tcPr>
            <w:tcW w:w="822" w:type="dxa"/>
            <w:shd w:val="clear" w:color="auto" w:fill="auto"/>
            <w:vAlign w:val="center"/>
            <w:hideMark/>
          </w:tcPr>
          <w:p w14:paraId="7B5465CF" w14:textId="77777777" w:rsidR="0069359F" w:rsidRPr="0069359F" w:rsidRDefault="0069359F" w:rsidP="0069359F">
            <w:pPr>
              <w:jc w:val="center"/>
              <w:rPr>
                <w:rFonts w:cs="Arial"/>
                <w:b/>
                <w:bCs/>
                <w:noProof/>
              </w:rPr>
            </w:pPr>
            <w:r w:rsidRPr="0069359F">
              <w:rPr>
                <w:rFonts w:cs="Arial"/>
                <w:b/>
                <w:bCs/>
              </w:rPr>
              <w:t>2018</w:t>
            </w:r>
          </w:p>
        </w:tc>
        <w:tc>
          <w:tcPr>
            <w:tcW w:w="822" w:type="dxa"/>
            <w:shd w:val="clear" w:color="auto" w:fill="auto"/>
            <w:vAlign w:val="center"/>
            <w:hideMark/>
          </w:tcPr>
          <w:p w14:paraId="6FD2A41E" w14:textId="77777777" w:rsidR="0069359F" w:rsidRPr="0069359F" w:rsidRDefault="0069359F" w:rsidP="0069359F">
            <w:pPr>
              <w:jc w:val="center"/>
              <w:rPr>
                <w:rFonts w:cs="Arial"/>
                <w:b/>
                <w:bCs/>
                <w:noProof/>
              </w:rPr>
            </w:pPr>
            <w:r w:rsidRPr="0069359F">
              <w:rPr>
                <w:rFonts w:cs="Arial"/>
                <w:b/>
                <w:bCs/>
              </w:rPr>
              <w:t>2019</w:t>
            </w:r>
          </w:p>
        </w:tc>
        <w:tc>
          <w:tcPr>
            <w:tcW w:w="822" w:type="dxa"/>
            <w:shd w:val="clear" w:color="auto" w:fill="auto"/>
            <w:vAlign w:val="center"/>
          </w:tcPr>
          <w:p w14:paraId="7EEEFEB7" w14:textId="77777777" w:rsidR="0069359F" w:rsidRPr="0069359F" w:rsidRDefault="0069359F" w:rsidP="0069359F">
            <w:pPr>
              <w:jc w:val="center"/>
              <w:rPr>
                <w:rFonts w:cs="Arial"/>
                <w:b/>
                <w:bCs/>
                <w:noProof/>
              </w:rPr>
            </w:pPr>
            <w:r w:rsidRPr="0069359F">
              <w:rPr>
                <w:rFonts w:cs="Arial"/>
                <w:b/>
                <w:bCs/>
              </w:rPr>
              <w:t>2020</w:t>
            </w:r>
          </w:p>
        </w:tc>
        <w:tc>
          <w:tcPr>
            <w:tcW w:w="823" w:type="dxa"/>
            <w:shd w:val="clear" w:color="auto" w:fill="auto"/>
            <w:vAlign w:val="center"/>
          </w:tcPr>
          <w:p w14:paraId="31AEC15F" w14:textId="77777777" w:rsidR="0069359F" w:rsidRPr="0069359F" w:rsidRDefault="0069359F" w:rsidP="0069359F">
            <w:pPr>
              <w:jc w:val="center"/>
              <w:rPr>
                <w:rFonts w:cs="Arial"/>
                <w:b/>
                <w:bCs/>
                <w:noProof/>
              </w:rPr>
            </w:pPr>
            <w:r w:rsidRPr="0069359F">
              <w:rPr>
                <w:rFonts w:cs="Arial"/>
                <w:b/>
                <w:bCs/>
              </w:rPr>
              <w:t>2021</w:t>
            </w:r>
          </w:p>
        </w:tc>
      </w:tr>
      <w:tr w:rsidR="0069359F" w:rsidRPr="0069359F" w14:paraId="2F21C9AF" w14:textId="77777777" w:rsidTr="00223B6E">
        <w:trPr>
          <w:cantSplit/>
        </w:trPr>
        <w:tc>
          <w:tcPr>
            <w:tcW w:w="1560" w:type="dxa"/>
            <w:shd w:val="clear" w:color="auto" w:fill="auto"/>
            <w:vAlign w:val="center"/>
          </w:tcPr>
          <w:p w14:paraId="7B66FDB7" w14:textId="77777777" w:rsidR="0069359F" w:rsidRPr="0069359F" w:rsidRDefault="0069359F" w:rsidP="0069359F">
            <w:pPr>
              <w:jc w:val="center"/>
              <w:rPr>
                <w:rFonts w:cs="Arial"/>
                <w:bCs/>
                <w:noProof/>
              </w:rPr>
            </w:pPr>
            <w:r w:rsidRPr="0069359F">
              <w:rPr>
                <w:rFonts w:cs="Arial"/>
                <w:bCs/>
                <w:noProof/>
              </w:rPr>
              <w:t>Total populatie</w:t>
            </w:r>
          </w:p>
        </w:tc>
        <w:tc>
          <w:tcPr>
            <w:tcW w:w="822" w:type="dxa"/>
            <w:shd w:val="clear" w:color="auto" w:fill="auto"/>
            <w:vAlign w:val="center"/>
          </w:tcPr>
          <w:p w14:paraId="392042A7" w14:textId="77777777" w:rsidR="0069359F" w:rsidRPr="0069359F" w:rsidRDefault="0069359F" w:rsidP="0069359F">
            <w:pPr>
              <w:jc w:val="center"/>
              <w:rPr>
                <w:rFonts w:cs="Arial"/>
                <w:noProof/>
              </w:rPr>
            </w:pPr>
            <w:r w:rsidRPr="0069359F">
              <w:rPr>
                <w:rFonts w:cs="Calibri"/>
              </w:rPr>
              <w:t>11633</w:t>
            </w:r>
          </w:p>
        </w:tc>
        <w:tc>
          <w:tcPr>
            <w:tcW w:w="822" w:type="dxa"/>
            <w:shd w:val="clear" w:color="auto" w:fill="auto"/>
            <w:vAlign w:val="center"/>
          </w:tcPr>
          <w:p w14:paraId="25A9CD2C" w14:textId="77777777" w:rsidR="0069359F" w:rsidRPr="0069359F" w:rsidRDefault="0069359F" w:rsidP="0069359F">
            <w:pPr>
              <w:jc w:val="center"/>
              <w:rPr>
                <w:rFonts w:cs="Arial"/>
                <w:noProof/>
              </w:rPr>
            </w:pPr>
            <w:r w:rsidRPr="0069359F">
              <w:rPr>
                <w:rFonts w:cs="Calibri"/>
              </w:rPr>
              <w:t>11634</w:t>
            </w:r>
          </w:p>
        </w:tc>
        <w:tc>
          <w:tcPr>
            <w:tcW w:w="822" w:type="dxa"/>
            <w:shd w:val="clear" w:color="auto" w:fill="auto"/>
            <w:vAlign w:val="center"/>
          </w:tcPr>
          <w:p w14:paraId="7E30D5EA" w14:textId="77777777" w:rsidR="0069359F" w:rsidRPr="0069359F" w:rsidRDefault="0069359F" w:rsidP="0069359F">
            <w:pPr>
              <w:jc w:val="center"/>
              <w:rPr>
                <w:rFonts w:cs="Arial"/>
                <w:noProof/>
              </w:rPr>
            </w:pPr>
            <w:r w:rsidRPr="0069359F">
              <w:rPr>
                <w:rFonts w:cs="Calibri"/>
              </w:rPr>
              <w:t>11638</w:t>
            </w:r>
          </w:p>
        </w:tc>
        <w:tc>
          <w:tcPr>
            <w:tcW w:w="822" w:type="dxa"/>
            <w:shd w:val="clear" w:color="auto" w:fill="auto"/>
            <w:vAlign w:val="center"/>
          </w:tcPr>
          <w:p w14:paraId="328B7668" w14:textId="77777777" w:rsidR="0069359F" w:rsidRPr="0069359F" w:rsidRDefault="0069359F" w:rsidP="0069359F">
            <w:pPr>
              <w:jc w:val="center"/>
              <w:rPr>
                <w:rFonts w:cs="Arial"/>
                <w:noProof/>
              </w:rPr>
            </w:pPr>
            <w:r w:rsidRPr="0069359F">
              <w:rPr>
                <w:rFonts w:cs="Calibri"/>
              </w:rPr>
              <w:t>11610</w:t>
            </w:r>
          </w:p>
        </w:tc>
        <w:tc>
          <w:tcPr>
            <w:tcW w:w="822" w:type="dxa"/>
            <w:shd w:val="clear" w:color="auto" w:fill="auto"/>
            <w:vAlign w:val="center"/>
          </w:tcPr>
          <w:p w14:paraId="2B4A4C20" w14:textId="77777777" w:rsidR="0069359F" w:rsidRPr="0069359F" w:rsidRDefault="0069359F" w:rsidP="0069359F">
            <w:pPr>
              <w:jc w:val="center"/>
              <w:rPr>
                <w:rFonts w:cs="Arial"/>
                <w:noProof/>
              </w:rPr>
            </w:pPr>
            <w:r w:rsidRPr="0069359F">
              <w:rPr>
                <w:rFonts w:cs="Calibri"/>
              </w:rPr>
              <w:t>11599</w:t>
            </w:r>
          </w:p>
        </w:tc>
        <w:tc>
          <w:tcPr>
            <w:tcW w:w="822" w:type="dxa"/>
            <w:shd w:val="clear" w:color="auto" w:fill="auto"/>
            <w:vAlign w:val="center"/>
          </w:tcPr>
          <w:p w14:paraId="5C572105" w14:textId="77777777" w:rsidR="0069359F" w:rsidRPr="0069359F" w:rsidRDefault="0069359F" w:rsidP="0069359F">
            <w:pPr>
              <w:jc w:val="center"/>
              <w:rPr>
                <w:rFonts w:cs="Arial"/>
                <w:noProof/>
              </w:rPr>
            </w:pPr>
            <w:r w:rsidRPr="0069359F">
              <w:rPr>
                <w:rFonts w:cs="Calibri"/>
              </w:rPr>
              <w:t>11561</w:t>
            </w:r>
          </w:p>
        </w:tc>
        <w:tc>
          <w:tcPr>
            <w:tcW w:w="822" w:type="dxa"/>
            <w:shd w:val="clear" w:color="auto" w:fill="auto"/>
            <w:vAlign w:val="center"/>
          </w:tcPr>
          <w:p w14:paraId="159A9BE7" w14:textId="77777777" w:rsidR="0069359F" w:rsidRPr="0069359F" w:rsidRDefault="0069359F" w:rsidP="0069359F">
            <w:pPr>
              <w:jc w:val="center"/>
              <w:rPr>
                <w:rFonts w:cs="Arial"/>
                <w:noProof/>
              </w:rPr>
            </w:pPr>
            <w:r w:rsidRPr="0069359F">
              <w:rPr>
                <w:rFonts w:cs="Calibri"/>
              </w:rPr>
              <w:t>11538</w:t>
            </w:r>
          </w:p>
        </w:tc>
        <w:tc>
          <w:tcPr>
            <w:tcW w:w="822" w:type="dxa"/>
            <w:shd w:val="clear" w:color="auto" w:fill="auto"/>
            <w:vAlign w:val="center"/>
          </w:tcPr>
          <w:p w14:paraId="675BB3A6" w14:textId="77777777" w:rsidR="0069359F" w:rsidRPr="0069359F" w:rsidRDefault="0069359F" w:rsidP="0069359F">
            <w:pPr>
              <w:jc w:val="center"/>
              <w:rPr>
                <w:rFonts w:cs="Arial"/>
                <w:noProof/>
              </w:rPr>
            </w:pPr>
            <w:r w:rsidRPr="0069359F">
              <w:rPr>
                <w:rFonts w:cs="Calibri"/>
              </w:rPr>
              <w:t>11547</w:t>
            </w:r>
          </w:p>
        </w:tc>
        <w:tc>
          <w:tcPr>
            <w:tcW w:w="822" w:type="dxa"/>
            <w:shd w:val="clear" w:color="auto" w:fill="auto"/>
            <w:vAlign w:val="center"/>
          </w:tcPr>
          <w:p w14:paraId="4407D320" w14:textId="77777777" w:rsidR="0069359F" w:rsidRPr="0069359F" w:rsidRDefault="0069359F" w:rsidP="0069359F">
            <w:pPr>
              <w:jc w:val="center"/>
              <w:rPr>
                <w:rFonts w:cs="Arial"/>
                <w:noProof/>
              </w:rPr>
            </w:pPr>
            <w:r w:rsidRPr="0069359F">
              <w:rPr>
                <w:rFonts w:cs="Calibri"/>
              </w:rPr>
              <w:t>11525</w:t>
            </w:r>
          </w:p>
        </w:tc>
        <w:tc>
          <w:tcPr>
            <w:tcW w:w="823" w:type="dxa"/>
            <w:shd w:val="clear" w:color="auto" w:fill="auto"/>
            <w:vAlign w:val="center"/>
          </w:tcPr>
          <w:p w14:paraId="7B3B5B12" w14:textId="77777777" w:rsidR="0069359F" w:rsidRPr="0069359F" w:rsidRDefault="0069359F" w:rsidP="0069359F">
            <w:pPr>
              <w:jc w:val="center"/>
              <w:rPr>
                <w:rFonts w:cs="Arial"/>
                <w:noProof/>
              </w:rPr>
            </w:pPr>
            <w:r w:rsidRPr="0069359F">
              <w:rPr>
                <w:rFonts w:cs="Calibri"/>
              </w:rPr>
              <w:t>11436</w:t>
            </w:r>
          </w:p>
        </w:tc>
      </w:tr>
      <w:tr w:rsidR="0069359F" w:rsidRPr="0069359F" w14:paraId="7105942D" w14:textId="77777777" w:rsidTr="00223B6E">
        <w:trPr>
          <w:cantSplit/>
        </w:trPr>
        <w:tc>
          <w:tcPr>
            <w:tcW w:w="1560" w:type="dxa"/>
            <w:shd w:val="clear" w:color="auto" w:fill="auto"/>
            <w:vAlign w:val="center"/>
          </w:tcPr>
          <w:p w14:paraId="3E431A10" w14:textId="77777777" w:rsidR="0069359F" w:rsidRPr="0069359F" w:rsidRDefault="0069359F" w:rsidP="0069359F">
            <w:pPr>
              <w:jc w:val="center"/>
              <w:rPr>
                <w:rFonts w:cs="Arial"/>
                <w:bCs/>
                <w:noProof/>
              </w:rPr>
            </w:pPr>
            <w:r w:rsidRPr="0069359F">
              <w:rPr>
                <w:rFonts w:cs="Arial"/>
                <w:noProof/>
              </w:rPr>
              <w:t>Nascuti vii</w:t>
            </w:r>
          </w:p>
        </w:tc>
        <w:tc>
          <w:tcPr>
            <w:tcW w:w="822" w:type="dxa"/>
            <w:shd w:val="clear" w:color="auto" w:fill="auto"/>
            <w:vAlign w:val="center"/>
            <w:hideMark/>
          </w:tcPr>
          <w:p w14:paraId="2F4BA956" w14:textId="77777777" w:rsidR="0069359F" w:rsidRPr="0069359F" w:rsidRDefault="0069359F" w:rsidP="0069359F">
            <w:pPr>
              <w:jc w:val="center"/>
              <w:rPr>
                <w:rFonts w:cs="Calibri"/>
              </w:rPr>
            </w:pPr>
            <w:r w:rsidRPr="0069359F">
              <w:rPr>
                <w:rFonts w:cs="Calibri"/>
              </w:rPr>
              <w:t>5687</w:t>
            </w:r>
          </w:p>
        </w:tc>
        <w:tc>
          <w:tcPr>
            <w:tcW w:w="822" w:type="dxa"/>
            <w:shd w:val="clear" w:color="auto" w:fill="auto"/>
            <w:vAlign w:val="center"/>
            <w:hideMark/>
          </w:tcPr>
          <w:p w14:paraId="04AC13B3" w14:textId="77777777" w:rsidR="0069359F" w:rsidRPr="0069359F" w:rsidRDefault="0069359F" w:rsidP="0069359F">
            <w:pPr>
              <w:jc w:val="center"/>
              <w:rPr>
                <w:rFonts w:cs="Calibri"/>
              </w:rPr>
            </w:pPr>
            <w:r w:rsidRPr="0069359F">
              <w:rPr>
                <w:rFonts w:cs="Calibri"/>
              </w:rPr>
              <w:t>5683</w:t>
            </w:r>
          </w:p>
        </w:tc>
        <w:tc>
          <w:tcPr>
            <w:tcW w:w="822" w:type="dxa"/>
            <w:shd w:val="clear" w:color="auto" w:fill="auto"/>
            <w:vAlign w:val="center"/>
            <w:hideMark/>
          </w:tcPr>
          <w:p w14:paraId="587C6A21" w14:textId="77777777" w:rsidR="0069359F" w:rsidRPr="0069359F" w:rsidRDefault="0069359F" w:rsidP="0069359F">
            <w:pPr>
              <w:jc w:val="center"/>
              <w:rPr>
                <w:rFonts w:cs="Calibri"/>
              </w:rPr>
            </w:pPr>
            <w:r w:rsidRPr="0069359F">
              <w:rPr>
                <w:rFonts w:cs="Calibri"/>
              </w:rPr>
              <w:t>5673</w:t>
            </w:r>
          </w:p>
        </w:tc>
        <w:tc>
          <w:tcPr>
            <w:tcW w:w="822" w:type="dxa"/>
            <w:shd w:val="clear" w:color="auto" w:fill="auto"/>
            <w:vAlign w:val="center"/>
            <w:hideMark/>
          </w:tcPr>
          <w:p w14:paraId="3800655B" w14:textId="77777777" w:rsidR="0069359F" w:rsidRPr="0069359F" w:rsidRDefault="0069359F" w:rsidP="0069359F">
            <w:pPr>
              <w:jc w:val="center"/>
              <w:rPr>
                <w:rFonts w:cs="Calibri"/>
              </w:rPr>
            </w:pPr>
            <w:r w:rsidRPr="0069359F">
              <w:rPr>
                <w:rFonts w:cs="Calibri"/>
              </w:rPr>
              <w:t>5654</w:t>
            </w:r>
          </w:p>
        </w:tc>
        <w:tc>
          <w:tcPr>
            <w:tcW w:w="822" w:type="dxa"/>
            <w:shd w:val="clear" w:color="auto" w:fill="auto"/>
            <w:vAlign w:val="center"/>
            <w:hideMark/>
          </w:tcPr>
          <w:p w14:paraId="023D2715" w14:textId="77777777" w:rsidR="0069359F" w:rsidRPr="0069359F" w:rsidRDefault="0069359F" w:rsidP="0069359F">
            <w:pPr>
              <w:jc w:val="center"/>
              <w:rPr>
                <w:rFonts w:cs="Calibri"/>
              </w:rPr>
            </w:pPr>
            <w:r w:rsidRPr="0069359F">
              <w:rPr>
                <w:rFonts w:cs="Calibri"/>
              </w:rPr>
              <w:t>5647</w:t>
            </w:r>
          </w:p>
        </w:tc>
        <w:tc>
          <w:tcPr>
            <w:tcW w:w="822" w:type="dxa"/>
            <w:shd w:val="clear" w:color="auto" w:fill="auto"/>
            <w:vAlign w:val="center"/>
            <w:hideMark/>
          </w:tcPr>
          <w:p w14:paraId="7F110DFE" w14:textId="77777777" w:rsidR="0069359F" w:rsidRPr="0069359F" w:rsidRDefault="0069359F" w:rsidP="0069359F">
            <w:pPr>
              <w:jc w:val="center"/>
              <w:rPr>
                <w:rFonts w:cs="Calibri"/>
              </w:rPr>
            </w:pPr>
            <w:r w:rsidRPr="0069359F">
              <w:rPr>
                <w:rFonts w:cs="Calibri"/>
              </w:rPr>
              <w:t>5629</w:t>
            </w:r>
          </w:p>
        </w:tc>
        <w:tc>
          <w:tcPr>
            <w:tcW w:w="822" w:type="dxa"/>
            <w:shd w:val="clear" w:color="auto" w:fill="auto"/>
            <w:vAlign w:val="center"/>
            <w:hideMark/>
          </w:tcPr>
          <w:p w14:paraId="4C52C069" w14:textId="77777777" w:rsidR="0069359F" w:rsidRPr="0069359F" w:rsidRDefault="0069359F" w:rsidP="0069359F">
            <w:pPr>
              <w:jc w:val="center"/>
              <w:rPr>
                <w:rFonts w:cs="Calibri"/>
              </w:rPr>
            </w:pPr>
            <w:r w:rsidRPr="0069359F">
              <w:rPr>
                <w:rFonts w:cs="Calibri"/>
              </w:rPr>
              <w:t>5596</w:t>
            </w:r>
          </w:p>
        </w:tc>
        <w:tc>
          <w:tcPr>
            <w:tcW w:w="822" w:type="dxa"/>
            <w:shd w:val="clear" w:color="auto" w:fill="auto"/>
            <w:vAlign w:val="center"/>
            <w:hideMark/>
          </w:tcPr>
          <w:p w14:paraId="1DAC65B9" w14:textId="77777777" w:rsidR="0069359F" w:rsidRPr="0069359F" w:rsidRDefault="0069359F" w:rsidP="0069359F">
            <w:pPr>
              <w:jc w:val="center"/>
              <w:rPr>
                <w:rFonts w:cs="Calibri"/>
              </w:rPr>
            </w:pPr>
            <w:r w:rsidRPr="0069359F">
              <w:rPr>
                <w:rFonts w:cs="Calibri"/>
              </w:rPr>
              <w:t>5615</w:t>
            </w:r>
          </w:p>
        </w:tc>
        <w:tc>
          <w:tcPr>
            <w:tcW w:w="822" w:type="dxa"/>
            <w:shd w:val="clear" w:color="auto" w:fill="auto"/>
            <w:vAlign w:val="center"/>
            <w:hideMark/>
          </w:tcPr>
          <w:p w14:paraId="79C71B0F" w14:textId="77777777" w:rsidR="0069359F" w:rsidRPr="0069359F" w:rsidRDefault="0069359F" w:rsidP="0069359F">
            <w:pPr>
              <w:jc w:val="center"/>
              <w:rPr>
                <w:rFonts w:cs="Calibri"/>
              </w:rPr>
            </w:pPr>
            <w:r w:rsidRPr="0069359F">
              <w:rPr>
                <w:rFonts w:cs="Calibri"/>
              </w:rPr>
              <w:t>5616</w:t>
            </w:r>
          </w:p>
        </w:tc>
        <w:tc>
          <w:tcPr>
            <w:tcW w:w="823" w:type="dxa"/>
            <w:shd w:val="clear" w:color="auto" w:fill="auto"/>
            <w:vAlign w:val="center"/>
            <w:hideMark/>
          </w:tcPr>
          <w:p w14:paraId="6665F8C5" w14:textId="77777777" w:rsidR="0069359F" w:rsidRPr="0069359F" w:rsidRDefault="0069359F" w:rsidP="0069359F">
            <w:pPr>
              <w:jc w:val="center"/>
              <w:rPr>
                <w:rFonts w:cs="Calibri"/>
              </w:rPr>
            </w:pPr>
            <w:r w:rsidRPr="0069359F">
              <w:rPr>
                <w:rFonts w:cs="Calibri"/>
              </w:rPr>
              <w:t>5572</w:t>
            </w:r>
          </w:p>
        </w:tc>
      </w:tr>
      <w:tr w:rsidR="0069359F" w:rsidRPr="0069359F" w14:paraId="5CDC4F19" w14:textId="77777777" w:rsidTr="00223B6E">
        <w:trPr>
          <w:cantSplit/>
        </w:trPr>
        <w:tc>
          <w:tcPr>
            <w:tcW w:w="1560" w:type="dxa"/>
            <w:shd w:val="clear" w:color="auto" w:fill="auto"/>
            <w:vAlign w:val="center"/>
          </w:tcPr>
          <w:p w14:paraId="7E1270CA" w14:textId="77777777" w:rsidR="0069359F" w:rsidRPr="0069359F" w:rsidRDefault="0069359F" w:rsidP="0069359F">
            <w:pPr>
              <w:jc w:val="center"/>
              <w:rPr>
                <w:rFonts w:cs="Arial"/>
                <w:noProof/>
              </w:rPr>
            </w:pPr>
            <w:r w:rsidRPr="0069359F">
              <w:rPr>
                <w:rFonts w:cs="Arial"/>
                <w:noProof/>
              </w:rPr>
              <w:t>Decedaţi</w:t>
            </w:r>
          </w:p>
        </w:tc>
        <w:tc>
          <w:tcPr>
            <w:tcW w:w="822" w:type="dxa"/>
            <w:shd w:val="clear" w:color="auto" w:fill="auto"/>
            <w:vAlign w:val="center"/>
            <w:hideMark/>
          </w:tcPr>
          <w:p w14:paraId="247DEBB2" w14:textId="77777777" w:rsidR="0069359F" w:rsidRPr="0069359F" w:rsidRDefault="0069359F" w:rsidP="0069359F">
            <w:pPr>
              <w:jc w:val="center"/>
              <w:rPr>
                <w:rFonts w:cs="Calibri"/>
              </w:rPr>
            </w:pPr>
            <w:r w:rsidRPr="0069359F">
              <w:rPr>
                <w:rFonts w:cs="Calibri"/>
              </w:rPr>
              <w:t>5946</w:t>
            </w:r>
          </w:p>
        </w:tc>
        <w:tc>
          <w:tcPr>
            <w:tcW w:w="822" w:type="dxa"/>
            <w:shd w:val="clear" w:color="auto" w:fill="auto"/>
            <w:vAlign w:val="center"/>
            <w:hideMark/>
          </w:tcPr>
          <w:p w14:paraId="0DC7DE50" w14:textId="77777777" w:rsidR="0069359F" w:rsidRPr="0069359F" w:rsidRDefault="0069359F" w:rsidP="0069359F">
            <w:pPr>
              <w:jc w:val="center"/>
              <w:rPr>
                <w:rFonts w:cs="Calibri"/>
              </w:rPr>
            </w:pPr>
            <w:r w:rsidRPr="0069359F">
              <w:rPr>
                <w:rFonts w:cs="Calibri"/>
              </w:rPr>
              <w:t>5951</w:t>
            </w:r>
          </w:p>
        </w:tc>
        <w:tc>
          <w:tcPr>
            <w:tcW w:w="822" w:type="dxa"/>
            <w:shd w:val="clear" w:color="auto" w:fill="auto"/>
            <w:vAlign w:val="center"/>
            <w:hideMark/>
          </w:tcPr>
          <w:p w14:paraId="47A863F3" w14:textId="77777777" w:rsidR="0069359F" w:rsidRPr="0069359F" w:rsidRDefault="0069359F" w:rsidP="0069359F">
            <w:pPr>
              <w:jc w:val="center"/>
              <w:rPr>
                <w:rFonts w:cs="Calibri"/>
              </w:rPr>
            </w:pPr>
            <w:r w:rsidRPr="0069359F">
              <w:rPr>
                <w:rFonts w:cs="Calibri"/>
              </w:rPr>
              <w:t>5965</w:t>
            </w:r>
          </w:p>
        </w:tc>
        <w:tc>
          <w:tcPr>
            <w:tcW w:w="822" w:type="dxa"/>
            <w:shd w:val="clear" w:color="auto" w:fill="auto"/>
            <w:vAlign w:val="center"/>
            <w:hideMark/>
          </w:tcPr>
          <w:p w14:paraId="220F46A8" w14:textId="77777777" w:rsidR="0069359F" w:rsidRPr="0069359F" w:rsidRDefault="0069359F" w:rsidP="0069359F">
            <w:pPr>
              <w:jc w:val="center"/>
              <w:rPr>
                <w:rFonts w:cs="Calibri"/>
              </w:rPr>
            </w:pPr>
            <w:r w:rsidRPr="0069359F">
              <w:rPr>
                <w:rFonts w:cs="Calibri"/>
              </w:rPr>
              <w:t>5956</w:t>
            </w:r>
          </w:p>
        </w:tc>
        <w:tc>
          <w:tcPr>
            <w:tcW w:w="822" w:type="dxa"/>
            <w:shd w:val="clear" w:color="auto" w:fill="auto"/>
            <w:vAlign w:val="center"/>
            <w:hideMark/>
          </w:tcPr>
          <w:p w14:paraId="3F166BA8" w14:textId="77777777" w:rsidR="0069359F" w:rsidRPr="0069359F" w:rsidRDefault="0069359F" w:rsidP="0069359F">
            <w:pPr>
              <w:jc w:val="center"/>
              <w:rPr>
                <w:rFonts w:cs="Calibri"/>
              </w:rPr>
            </w:pPr>
            <w:r w:rsidRPr="0069359F">
              <w:rPr>
                <w:rFonts w:cs="Calibri"/>
              </w:rPr>
              <w:t>5952</w:t>
            </w:r>
          </w:p>
        </w:tc>
        <w:tc>
          <w:tcPr>
            <w:tcW w:w="822" w:type="dxa"/>
            <w:shd w:val="clear" w:color="auto" w:fill="auto"/>
            <w:vAlign w:val="center"/>
            <w:hideMark/>
          </w:tcPr>
          <w:p w14:paraId="5A2CD097" w14:textId="77777777" w:rsidR="0069359F" w:rsidRPr="0069359F" w:rsidRDefault="0069359F" w:rsidP="0069359F">
            <w:pPr>
              <w:jc w:val="center"/>
              <w:rPr>
                <w:rFonts w:cs="Calibri"/>
              </w:rPr>
            </w:pPr>
            <w:r w:rsidRPr="0069359F">
              <w:rPr>
                <w:rFonts w:cs="Calibri"/>
              </w:rPr>
              <w:t>5932</w:t>
            </w:r>
          </w:p>
        </w:tc>
        <w:tc>
          <w:tcPr>
            <w:tcW w:w="822" w:type="dxa"/>
            <w:shd w:val="clear" w:color="auto" w:fill="auto"/>
            <w:vAlign w:val="center"/>
            <w:hideMark/>
          </w:tcPr>
          <w:p w14:paraId="044B126B" w14:textId="77777777" w:rsidR="0069359F" w:rsidRPr="0069359F" w:rsidRDefault="0069359F" w:rsidP="0069359F">
            <w:pPr>
              <w:jc w:val="center"/>
              <w:rPr>
                <w:rFonts w:cs="Calibri"/>
              </w:rPr>
            </w:pPr>
            <w:r w:rsidRPr="0069359F">
              <w:rPr>
                <w:rFonts w:cs="Calibri"/>
              </w:rPr>
              <w:t>5942</w:t>
            </w:r>
          </w:p>
        </w:tc>
        <w:tc>
          <w:tcPr>
            <w:tcW w:w="822" w:type="dxa"/>
            <w:shd w:val="clear" w:color="auto" w:fill="auto"/>
            <w:vAlign w:val="center"/>
            <w:hideMark/>
          </w:tcPr>
          <w:p w14:paraId="4F0E3304" w14:textId="77777777" w:rsidR="0069359F" w:rsidRPr="0069359F" w:rsidRDefault="0069359F" w:rsidP="0069359F">
            <w:pPr>
              <w:jc w:val="center"/>
              <w:rPr>
                <w:rFonts w:cs="Calibri"/>
              </w:rPr>
            </w:pPr>
            <w:r w:rsidRPr="0069359F">
              <w:rPr>
                <w:rFonts w:cs="Calibri"/>
              </w:rPr>
              <w:t>5932</w:t>
            </w:r>
          </w:p>
        </w:tc>
        <w:tc>
          <w:tcPr>
            <w:tcW w:w="822" w:type="dxa"/>
            <w:shd w:val="clear" w:color="auto" w:fill="auto"/>
            <w:vAlign w:val="center"/>
            <w:hideMark/>
          </w:tcPr>
          <w:p w14:paraId="6EC7F75E" w14:textId="77777777" w:rsidR="0069359F" w:rsidRPr="0069359F" w:rsidRDefault="0069359F" w:rsidP="0069359F">
            <w:pPr>
              <w:jc w:val="center"/>
              <w:rPr>
                <w:rFonts w:cs="Calibri"/>
              </w:rPr>
            </w:pPr>
            <w:r w:rsidRPr="0069359F">
              <w:rPr>
                <w:rFonts w:cs="Calibri"/>
              </w:rPr>
              <w:t>5909</w:t>
            </w:r>
          </w:p>
        </w:tc>
        <w:tc>
          <w:tcPr>
            <w:tcW w:w="823" w:type="dxa"/>
            <w:shd w:val="clear" w:color="auto" w:fill="auto"/>
            <w:vAlign w:val="center"/>
            <w:hideMark/>
          </w:tcPr>
          <w:p w14:paraId="0869C5F7" w14:textId="77777777" w:rsidR="0069359F" w:rsidRPr="0069359F" w:rsidRDefault="0069359F" w:rsidP="0069359F">
            <w:pPr>
              <w:jc w:val="center"/>
              <w:rPr>
                <w:rFonts w:cs="Calibri"/>
              </w:rPr>
            </w:pPr>
            <w:r w:rsidRPr="0069359F">
              <w:rPr>
                <w:rFonts w:cs="Calibri"/>
              </w:rPr>
              <w:t>5864</w:t>
            </w:r>
          </w:p>
        </w:tc>
      </w:tr>
    </w:tbl>
    <w:p w14:paraId="0AD35F08" w14:textId="77777777" w:rsidR="0069359F" w:rsidRPr="0069359F" w:rsidRDefault="0069359F" w:rsidP="0069359F">
      <w:pPr>
        <w:ind w:firstLine="567"/>
        <w:rPr>
          <w:rFonts w:cs="Arial"/>
          <w:noProof/>
        </w:rPr>
      </w:pPr>
      <w:r w:rsidRPr="0069359F">
        <w:rPr>
          <w:rFonts w:cs="Arial"/>
          <w:noProof/>
        </w:rPr>
        <w:t>© 1998 - 2018 INSTITUTUL NATIONAL DE STATISTICA</w:t>
      </w:r>
    </w:p>
    <w:p w14:paraId="69F16D6D" w14:textId="77777777" w:rsidR="0069359F" w:rsidRPr="0069359F" w:rsidRDefault="0069359F" w:rsidP="0069359F">
      <w:pPr>
        <w:ind w:firstLine="567"/>
        <w:rPr>
          <w:rFonts w:cs="Arial"/>
          <w:b/>
          <w:noProof/>
        </w:rPr>
      </w:pPr>
    </w:p>
    <w:p w14:paraId="6DFFDF4A" w14:textId="77777777" w:rsidR="0069359F" w:rsidRPr="0069359F" w:rsidRDefault="0069359F" w:rsidP="0069359F">
      <w:pPr>
        <w:ind w:firstLine="567"/>
        <w:rPr>
          <w:rFonts w:cs="Arial"/>
          <w:noProof/>
        </w:rPr>
      </w:pPr>
      <w:r w:rsidRPr="0069359F">
        <w:rPr>
          <w:rFonts w:cs="Arial"/>
          <w:noProof/>
        </w:rPr>
        <w:t xml:space="preserve">Natalitatea, ca fenomen demografic, este măsurată prin rata natalităţii care reprezintă numărul de copii născuţi vii la 1000 de locuitori într-o perioadă determinată (un an calendaristic). </w:t>
      </w:r>
    </w:p>
    <w:p w14:paraId="0C25FAEB" w14:textId="11A974DE" w:rsidR="0069359F" w:rsidRPr="0069359F" w:rsidRDefault="0069359F" w:rsidP="0069359F">
      <w:pPr>
        <w:jc w:val="center"/>
        <w:rPr>
          <w:rFonts w:cs="Arial"/>
          <w:noProof/>
        </w:rPr>
      </w:pPr>
      <w:r w:rsidRPr="0069359F">
        <w:rPr>
          <w:noProof/>
        </w:rPr>
        <w:drawing>
          <wp:inline distT="0" distB="0" distL="0" distR="0" wp14:anchorId="2847D5A4" wp14:editId="0BD9DA5C">
            <wp:extent cx="3886200" cy="2333625"/>
            <wp:effectExtent l="0" t="0" r="0" b="9525"/>
            <wp:docPr id="37" name="Char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817C58A" w14:textId="77777777" w:rsidR="0069359F" w:rsidRPr="0069359F" w:rsidRDefault="0069359F" w:rsidP="0069359F">
      <w:pPr>
        <w:jc w:val="center"/>
        <w:rPr>
          <w:rFonts w:cs="Arial"/>
          <w:noProof/>
          <w:sz w:val="20"/>
          <w:szCs w:val="20"/>
        </w:rPr>
      </w:pPr>
      <w:r w:rsidRPr="0069359F">
        <w:rPr>
          <w:rFonts w:cs="Arial"/>
          <w:noProof/>
          <w:sz w:val="20"/>
          <w:szCs w:val="20"/>
        </w:rPr>
        <w:lastRenderedPageBreak/>
        <w:t>Date prelucrate după © 1998 - 2018 INSTITUTUL NATIONAL DE STATISTICA</w:t>
      </w:r>
    </w:p>
    <w:p w14:paraId="33021381" w14:textId="77777777" w:rsidR="0069359F" w:rsidRPr="0069359F" w:rsidRDefault="0069359F" w:rsidP="0069359F">
      <w:pPr>
        <w:ind w:firstLine="567"/>
        <w:rPr>
          <w:rFonts w:cs="Arial"/>
          <w:noProof/>
        </w:rPr>
      </w:pPr>
    </w:p>
    <w:p w14:paraId="71B30391" w14:textId="77777777" w:rsidR="0069359F" w:rsidRPr="0069359F" w:rsidRDefault="0069359F" w:rsidP="0069359F">
      <w:pPr>
        <w:ind w:firstLine="567"/>
        <w:rPr>
          <w:rFonts w:cs="Arial"/>
          <w:noProof/>
        </w:rPr>
      </w:pPr>
      <w:r w:rsidRPr="0069359F">
        <w:rPr>
          <w:rFonts w:cs="Arial"/>
          <w:noProof/>
        </w:rPr>
        <w:t>Se observă o tendinţă generală crescătoare a natalităţii în perioada 2012-2021.</w:t>
      </w:r>
    </w:p>
    <w:p w14:paraId="7B9CCB5B" w14:textId="77777777" w:rsidR="0069359F" w:rsidRPr="0069359F" w:rsidRDefault="0069359F" w:rsidP="0069359F">
      <w:pPr>
        <w:tabs>
          <w:tab w:val="left" w:pos="993"/>
        </w:tabs>
        <w:ind w:firstLine="567"/>
        <w:rPr>
          <w:rFonts w:cs="Arial"/>
          <w:noProof/>
        </w:rPr>
      </w:pPr>
      <w:r w:rsidRPr="0069359F">
        <w:rPr>
          <w:rFonts w:cs="Arial"/>
          <w:noProof/>
        </w:rPr>
        <w:t>Fertilitatea, exprimată prin rata de fertilitate, este un indicator ce măsoară frecvenţa născuţilor vii în raport cu numarul femeilor de vârstă fertilă (15-49 ani) în cursul unei perioade de timp determinate, de obicei un an.</w:t>
      </w:r>
    </w:p>
    <w:p w14:paraId="493261A9" w14:textId="77777777" w:rsidR="0069359F" w:rsidRPr="0069359F" w:rsidRDefault="0069359F" w:rsidP="0069359F">
      <w:pPr>
        <w:tabs>
          <w:tab w:val="left" w:pos="993"/>
        </w:tabs>
        <w:ind w:firstLine="567"/>
        <w:rPr>
          <w:rFonts w:cs="Arial"/>
          <w:noProof/>
        </w:rPr>
      </w:pPr>
      <w:r w:rsidRPr="0069359F">
        <w:rPr>
          <w:rFonts w:cs="Arial"/>
          <w:noProof/>
        </w:rPr>
        <w:t xml:space="preserve">Ratele de fertilitate pe grupe de vârstă au fost determinate prin raportarea </w:t>
      </w:r>
      <w:r w:rsidRPr="0069359F">
        <w:rPr>
          <w:rFonts w:cs="Arial"/>
        </w:rPr>
        <w:t xml:space="preserve">numarul născuţilor vii dintr-un an la populaţia feminină de 15 - 49 ani de la 1 iulie din statistica curentă a anului respectiv şi se exprimă în numărul de născuţi-vii la 1000 femei de vârstă fertilă (15 - 49 ani). </w:t>
      </w:r>
      <w:r w:rsidRPr="0069359F">
        <w:rPr>
          <w:rFonts w:cs="Arial"/>
          <w:noProof/>
        </w:rPr>
        <w:t>Valorile înregistrate în 2012 în oraşul Boldeşti-Scăeni rezultă într-o rată a fertilităţii de 30 născuţii vii la 1000 femei, în timp ce în 2021 acelaşi indicator relevă 40 copii la 1000 femei. În evoluţie, se remarcă o creştere generală a fertilităţii cu 33%.</w:t>
      </w:r>
    </w:p>
    <w:p w14:paraId="2CD9771F" w14:textId="77777777" w:rsidR="0069359F" w:rsidRPr="0069359F" w:rsidRDefault="0069359F" w:rsidP="0069359F">
      <w:pPr>
        <w:tabs>
          <w:tab w:val="left" w:pos="993"/>
        </w:tabs>
        <w:ind w:firstLine="567"/>
        <w:rPr>
          <w:rFonts w:cs="Arial"/>
          <w:noProof/>
        </w:rPr>
      </w:pPr>
      <w:r w:rsidRPr="0069359F">
        <w:rPr>
          <w:rFonts w:cs="Arial"/>
          <w:noProof/>
        </w:rPr>
        <w:t xml:space="preserve">Această creştere este, cel mai probabil, răspunsul la ameliorarea nivelului de trai, dar nu este suficientă pentru a corecta declinul demografic pe viitor. </w:t>
      </w:r>
      <w:r w:rsidRPr="0069359F">
        <w:rPr>
          <w:rFonts w:cs="Arial"/>
        </w:rPr>
        <w:t>O creştere a fertilităţii se poate realiza numai prin politici demografice, printr-o politică de natură stimulativă, cu respectarea dreptului individului sau al cuplului la decizie proprie, informare şi acces la mijloacele contraceptive moderne.</w:t>
      </w:r>
    </w:p>
    <w:p w14:paraId="2DBBBB3A" w14:textId="77777777" w:rsidR="0069359F" w:rsidRPr="0069359F" w:rsidRDefault="0069359F" w:rsidP="0069359F">
      <w:pPr>
        <w:jc w:val="center"/>
        <w:rPr>
          <w:rFonts w:cs="Arial"/>
          <w:noProof/>
        </w:rPr>
      </w:pPr>
      <w:r w:rsidRPr="0069359F">
        <w:rPr>
          <w:rFonts w:cs="Arial"/>
          <w:noProof/>
        </w:rPr>
        <w:t>*</w:t>
      </w:r>
    </w:p>
    <w:p w14:paraId="160A672E" w14:textId="77777777" w:rsidR="0069359F" w:rsidRPr="0069359F" w:rsidRDefault="0069359F" w:rsidP="0069359F">
      <w:pPr>
        <w:ind w:firstLine="567"/>
        <w:rPr>
          <w:rFonts w:cs="Arial"/>
          <w:noProof/>
        </w:rPr>
      </w:pPr>
      <w:r w:rsidRPr="0069359F">
        <w:rPr>
          <w:rFonts w:cs="Arial"/>
          <w:noProof/>
        </w:rPr>
        <w:t xml:space="preserve">Mortalitatea se măsoară tot cu ajutorul unei rate care reprezintă numărul celor decedaţi la 1000 de locuitori într-o perioadă determinată (un an calendaristic), iar importanţa acestui fenomen demografic derivă din faptul că el este şi un indicator al calităţii vieţii, fiind direct influenţat de factori socio-economici, precum accesul la serviciile de sănătate şi nivelul de educaţie, dar şi de factori ecologici. </w:t>
      </w:r>
    </w:p>
    <w:p w14:paraId="282511A6" w14:textId="3EDC9B1F" w:rsidR="0069359F" w:rsidRPr="0069359F" w:rsidRDefault="0069359F" w:rsidP="0069359F">
      <w:pPr>
        <w:jc w:val="center"/>
        <w:rPr>
          <w:rFonts w:cs="Arial"/>
          <w:noProof/>
          <w:color w:val="FF0000"/>
        </w:rPr>
      </w:pPr>
      <w:r w:rsidRPr="0069359F">
        <w:rPr>
          <w:noProof/>
        </w:rPr>
        <w:drawing>
          <wp:inline distT="0" distB="0" distL="0" distR="0" wp14:anchorId="66DBB5FD" wp14:editId="6C72685A">
            <wp:extent cx="3914775" cy="2514600"/>
            <wp:effectExtent l="0" t="0" r="9525" b="0"/>
            <wp:docPr id="36"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122E127" w14:textId="77777777" w:rsidR="0069359F" w:rsidRPr="0069359F" w:rsidRDefault="0069359F" w:rsidP="0069359F">
      <w:pPr>
        <w:jc w:val="center"/>
        <w:rPr>
          <w:rFonts w:cs="Arial"/>
          <w:noProof/>
          <w:sz w:val="20"/>
          <w:szCs w:val="20"/>
        </w:rPr>
      </w:pPr>
      <w:r w:rsidRPr="0069359F">
        <w:rPr>
          <w:rFonts w:cs="Arial"/>
          <w:noProof/>
          <w:sz w:val="20"/>
          <w:szCs w:val="20"/>
        </w:rPr>
        <w:t>Date prelucrate după © 1998 - 2018 INSTITUTUL NATIONAL DE STATISTICA</w:t>
      </w:r>
    </w:p>
    <w:p w14:paraId="22245276" w14:textId="77777777" w:rsidR="0069359F" w:rsidRPr="0069359F" w:rsidRDefault="0069359F" w:rsidP="0069359F">
      <w:pPr>
        <w:tabs>
          <w:tab w:val="left" w:pos="993"/>
        </w:tabs>
        <w:ind w:firstLine="567"/>
        <w:rPr>
          <w:rFonts w:cs="Arial"/>
          <w:noProof/>
        </w:rPr>
      </w:pPr>
    </w:p>
    <w:p w14:paraId="667C42AB" w14:textId="77777777" w:rsidR="0069359F" w:rsidRPr="0069359F" w:rsidRDefault="0069359F" w:rsidP="0069359F">
      <w:pPr>
        <w:tabs>
          <w:tab w:val="left" w:pos="993"/>
        </w:tabs>
        <w:ind w:firstLine="567"/>
        <w:rPr>
          <w:rFonts w:cs="Arial"/>
          <w:noProof/>
        </w:rPr>
      </w:pPr>
      <w:r w:rsidRPr="0069359F">
        <w:rPr>
          <w:rFonts w:cs="Arial"/>
          <w:noProof/>
        </w:rPr>
        <w:t xml:space="preserve">Mortalitatea înregistrează o tendinţă crescătoare, cu valori superioare celor ale natalităţii. </w:t>
      </w:r>
    </w:p>
    <w:p w14:paraId="4816971A" w14:textId="77777777" w:rsidR="0069359F" w:rsidRPr="0069359F" w:rsidRDefault="0069359F" w:rsidP="0069359F">
      <w:pPr>
        <w:ind w:firstLine="567"/>
        <w:rPr>
          <w:rFonts w:cs="Arial"/>
        </w:rPr>
      </w:pPr>
      <w:r w:rsidRPr="0069359F">
        <w:rPr>
          <w:rFonts w:cs="Arial"/>
        </w:rPr>
        <w:t>Analiza mortalității specifice pe cauze medicale arată că problemele majore, la nivel judeţean</w:t>
      </w:r>
      <w:r w:rsidRPr="0069359F">
        <w:rPr>
          <w:rStyle w:val="FootnoteReference"/>
          <w:rFonts w:cs="Arial"/>
        </w:rPr>
        <w:footnoteReference w:id="55"/>
      </w:r>
      <w:r w:rsidRPr="0069359F">
        <w:rPr>
          <w:rFonts w:cs="Arial"/>
        </w:rPr>
        <w:t xml:space="preserve">, sunt bolile cardio-vasculare și tumorile maligne, urmate de bolile aparatului aparatului respirator și bolile aparatului digestiv. </w:t>
      </w:r>
    </w:p>
    <w:p w14:paraId="25AF9963" w14:textId="77777777" w:rsidR="0069359F" w:rsidRPr="0069359F" w:rsidRDefault="0069359F" w:rsidP="0069359F">
      <w:pPr>
        <w:ind w:firstLine="567"/>
        <w:rPr>
          <w:rFonts w:cs="Arial"/>
        </w:rPr>
      </w:pPr>
      <w:r w:rsidRPr="0069359F">
        <w:rPr>
          <w:rFonts w:cs="Arial"/>
        </w:rPr>
        <w:t>Numărul persoanelor care au boli cardiovasculare din localitatea Boldeşti-Scăeni a crescut de la 3000 în 2014 la 4500 în 2020 (INS, baze de date online).</w:t>
      </w:r>
    </w:p>
    <w:p w14:paraId="5C9C35BE" w14:textId="77777777" w:rsidR="0069359F" w:rsidRPr="0069359F" w:rsidRDefault="0069359F" w:rsidP="0069359F">
      <w:pPr>
        <w:ind w:firstLine="567"/>
        <w:rPr>
          <w:rFonts w:cs="Arial"/>
        </w:rPr>
      </w:pPr>
      <w:r w:rsidRPr="0069359F">
        <w:rPr>
          <w:rFonts w:cs="Arial"/>
        </w:rPr>
        <w:t xml:space="preserve">Cele mai dese cauze de deces legate de bolile sistemului circulator sunt: bolile cerebro vasculare, infarctul miocardic, hipertensiunea arterială precum și cardiopatiile ischemice. </w:t>
      </w:r>
    </w:p>
    <w:p w14:paraId="6FC69E80" w14:textId="1CBC3D0C" w:rsidR="0069359F" w:rsidRPr="0069359F" w:rsidRDefault="0069359F" w:rsidP="0069359F">
      <w:pPr>
        <w:jc w:val="center"/>
        <w:rPr>
          <w:rFonts w:cs="Arial"/>
          <w:b/>
          <w:noProof/>
          <w:color w:val="FF0000"/>
        </w:rPr>
      </w:pPr>
      <w:r w:rsidRPr="0069359F">
        <w:rPr>
          <w:rFonts w:cs="Arial"/>
          <w:b/>
          <w:noProof/>
          <w:color w:val="FF0000"/>
        </w:rPr>
        <w:lastRenderedPageBreak/>
        <w:drawing>
          <wp:inline distT="0" distB="0" distL="0" distR="0" wp14:anchorId="13339CF4" wp14:editId="53654A63">
            <wp:extent cx="5086350" cy="268663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89348" cy="2688222"/>
                    </a:xfrm>
                    <a:prstGeom prst="rect">
                      <a:avLst/>
                    </a:prstGeom>
                    <a:noFill/>
                  </pic:spPr>
                </pic:pic>
              </a:graphicData>
            </a:graphic>
          </wp:inline>
        </w:drawing>
      </w:r>
    </w:p>
    <w:p w14:paraId="31BB8498" w14:textId="77777777" w:rsidR="0069359F" w:rsidRPr="0069359F" w:rsidRDefault="0069359F" w:rsidP="0069359F">
      <w:pPr>
        <w:tabs>
          <w:tab w:val="left" w:pos="993"/>
        </w:tabs>
        <w:ind w:firstLine="567"/>
        <w:rPr>
          <w:rFonts w:cs="Arial"/>
          <w:noProof/>
          <w:color w:val="FF0000"/>
        </w:rPr>
      </w:pPr>
      <w:r w:rsidRPr="0069359F">
        <w:rPr>
          <w:rFonts w:cs="Arial"/>
          <w:noProof/>
        </w:rPr>
        <w:t>Tendinţa ratei mortalităţii este pronunţat crescătoare, în timp ce tendinţa natalităţii este moderat crescătoare.</w:t>
      </w:r>
    </w:p>
    <w:p w14:paraId="01DA8ADF" w14:textId="77777777" w:rsidR="0069359F" w:rsidRPr="0069359F" w:rsidRDefault="0069359F" w:rsidP="0069359F">
      <w:pPr>
        <w:tabs>
          <w:tab w:val="left" w:pos="993"/>
        </w:tabs>
        <w:ind w:firstLine="567"/>
        <w:rPr>
          <w:rFonts w:cs="Arial"/>
          <w:noProof/>
        </w:rPr>
      </w:pPr>
      <w:r w:rsidRPr="0069359F">
        <w:rPr>
          <w:rFonts w:cs="Arial"/>
          <w:noProof/>
        </w:rPr>
        <w:t xml:space="preserve">Valoarea medie a născuţilor vii este de cca 110 persoane/an iar valoarea medie a decedaţilor este de cca 139 persoane/an. </w:t>
      </w:r>
    </w:p>
    <w:p w14:paraId="380E43B6" w14:textId="098E0FCE" w:rsidR="0069359F" w:rsidRDefault="0069359F" w:rsidP="0069359F">
      <w:pPr>
        <w:tabs>
          <w:tab w:val="left" w:pos="993"/>
        </w:tabs>
        <w:ind w:firstLine="567"/>
        <w:rPr>
          <w:rFonts w:cs="Arial"/>
          <w:noProof/>
        </w:rPr>
      </w:pPr>
      <w:r w:rsidRPr="0069359F">
        <w:rPr>
          <w:rFonts w:cs="Arial"/>
          <w:noProof/>
        </w:rPr>
        <w:t>Rata medie a natalităţii este de 9 persoane la 1000 de locuitori în timp ce rata medie a mortalităţii este 12 persoane la 1000 de locuitori.</w:t>
      </w:r>
      <w:r>
        <w:rPr>
          <w:rFonts w:cs="Arial"/>
          <w:noProof/>
        </w:rPr>
        <w:t>,</w:t>
      </w:r>
    </w:p>
    <w:p w14:paraId="2A00F607" w14:textId="77777777" w:rsidR="0069359F" w:rsidRPr="0069359F" w:rsidRDefault="0069359F" w:rsidP="0069359F">
      <w:pPr>
        <w:tabs>
          <w:tab w:val="left" w:pos="993"/>
        </w:tabs>
        <w:ind w:firstLine="567"/>
        <w:rPr>
          <w:rFonts w:cs="Arial"/>
          <w:noProof/>
        </w:rPr>
      </w:pPr>
    </w:p>
    <w:p w14:paraId="16486787" w14:textId="0F2A28A8" w:rsidR="0069359F" w:rsidRPr="0069359F" w:rsidRDefault="0069359F" w:rsidP="0069359F">
      <w:pPr>
        <w:pStyle w:val="Heading4"/>
      </w:pPr>
      <w:bookmarkStart w:id="136" w:name="_Toc89689251"/>
      <w:bookmarkStart w:id="137" w:name="_Toc102977163"/>
      <w:bookmarkStart w:id="138" w:name="_Toc124411449"/>
      <w:bookmarkStart w:id="139" w:name="_Toc146635645"/>
      <w:r w:rsidRPr="0069359F">
        <w:t>2.</w:t>
      </w:r>
      <w:r>
        <w:t>5</w:t>
      </w:r>
      <w:r w:rsidRPr="0069359F">
        <w:t>.2.3. Sporul natural</w:t>
      </w:r>
      <w:bookmarkEnd w:id="136"/>
      <w:bookmarkEnd w:id="137"/>
      <w:bookmarkEnd w:id="138"/>
      <w:bookmarkEnd w:id="139"/>
      <w:r w:rsidRPr="0069359F">
        <w:fldChar w:fldCharType="begin"/>
      </w:r>
      <w:r w:rsidRPr="0069359F">
        <w:instrText xml:space="preserve"> TC "</w:instrText>
      </w:r>
      <w:bookmarkStart w:id="140" w:name="_Toc89430813"/>
      <w:r w:rsidRPr="0069359F">
        <w:instrText>2.2.3. Sporul natural</w:instrText>
      </w:r>
      <w:bookmarkEnd w:id="140"/>
      <w:r w:rsidRPr="0069359F">
        <w:instrText xml:space="preserve">" \f C \l "3" </w:instrText>
      </w:r>
      <w:r w:rsidRPr="0069359F">
        <w:fldChar w:fldCharType="end"/>
      </w:r>
    </w:p>
    <w:p w14:paraId="72B85851" w14:textId="77777777" w:rsidR="0069359F" w:rsidRPr="0069359F" w:rsidRDefault="0069359F" w:rsidP="0069359F">
      <w:pPr>
        <w:ind w:firstLine="720"/>
        <w:rPr>
          <w:rFonts w:cs="Arial"/>
          <w:noProof/>
        </w:rPr>
      </w:pPr>
      <w:r w:rsidRPr="0069359F">
        <w:rPr>
          <w:rFonts w:cs="Arial"/>
          <w:b/>
          <w:noProof/>
        </w:rPr>
        <w:t>Sporul natural</w:t>
      </w:r>
      <w:r w:rsidRPr="0069359F">
        <w:rPr>
          <w:rFonts w:cs="Arial"/>
          <w:noProof/>
        </w:rPr>
        <w:t xml:space="preserve"> este un indicator care reflectă echilibrul existent între cele două fenomene: natalitate şi mortalitate. El evidenţiază creşterea naturală a unei populaţii şi se calculează ca diferenţă între numărul de naşteri şi cel de decese care au avut loc într-un an raportată la volumul populaţiei. </w:t>
      </w:r>
    </w:p>
    <w:p w14:paraId="2521170F" w14:textId="7841FAB0" w:rsidR="0069359F" w:rsidRPr="0069359F" w:rsidRDefault="0069359F" w:rsidP="0069359F">
      <w:pPr>
        <w:jc w:val="center"/>
        <w:rPr>
          <w:rFonts w:cs="Arial"/>
          <w:b/>
          <w:bCs/>
          <w:noProof/>
        </w:rPr>
      </w:pPr>
      <w:r w:rsidRPr="0069359F">
        <w:rPr>
          <w:noProof/>
        </w:rPr>
        <w:drawing>
          <wp:inline distT="0" distB="0" distL="0" distR="0" wp14:anchorId="0AF8C588" wp14:editId="58A976DE">
            <wp:extent cx="4483735" cy="2800350"/>
            <wp:effectExtent l="0" t="0" r="12065" b="0"/>
            <wp:docPr id="35" name="Char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17E6934" w14:textId="77777777" w:rsidR="0069359F" w:rsidRPr="0069359F" w:rsidRDefault="0069359F" w:rsidP="0069359F">
      <w:pPr>
        <w:jc w:val="center"/>
        <w:rPr>
          <w:rFonts w:cs="Arial"/>
          <w:noProof/>
          <w:sz w:val="20"/>
          <w:szCs w:val="20"/>
        </w:rPr>
      </w:pPr>
      <w:r w:rsidRPr="0069359F">
        <w:rPr>
          <w:rFonts w:cs="Arial"/>
          <w:noProof/>
          <w:sz w:val="20"/>
          <w:szCs w:val="20"/>
        </w:rPr>
        <w:t>Date prelucrate după © 1998 - 2018 INSTITUTUL NATIONAL DE STATISTICA</w:t>
      </w:r>
    </w:p>
    <w:p w14:paraId="69969FB1" w14:textId="77777777" w:rsidR="0069359F" w:rsidRPr="0069359F" w:rsidRDefault="0069359F" w:rsidP="0069359F">
      <w:pPr>
        <w:ind w:firstLine="720"/>
        <w:rPr>
          <w:rFonts w:cs="Arial"/>
          <w:noProof/>
          <w:color w:val="FF0000"/>
        </w:rPr>
      </w:pPr>
    </w:p>
    <w:p w14:paraId="52794528" w14:textId="77777777" w:rsidR="0069359F" w:rsidRPr="0069359F" w:rsidRDefault="0069359F" w:rsidP="0069359F">
      <w:pPr>
        <w:ind w:firstLine="720"/>
        <w:rPr>
          <w:rFonts w:cs="Arial"/>
          <w:noProof/>
        </w:rPr>
      </w:pPr>
      <w:r w:rsidRPr="0069359F">
        <w:rPr>
          <w:rFonts w:cs="Arial"/>
          <w:noProof/>
        </w:rPr>
        <w:t>La nivelul oraşului Boldeşti-Scăeni s-a înregistrat pentru perioada 2012-2021 un spor natural majoritar negativ (mai multe decese decât naşteri), cu o tendință de accentuare a diferenței dintre cei doi indicatori (o marcată tendinţă descrescătoare).</w:t>
      </w:r>
      <w:r w:rsidRPr="0069359F">
        <w:rPr>
          <w:rFonts w:cs="Arial"/>
          <w:noProof/>
        </w:rPr>
        <w:tab/>
      </w:r>
    </w:p>
    <w:p w14:paraId="115EFE81" w14:textId="7684D7BE" w:rsidR="0069359F" w:rsidRPr="0069359F" w:rsidRDefault="0069359F" w:rsidP="0069359F">
      <w:pPr>
        <w:pStyle w:val="Heading4"/>
      </w:pPr>
      <w:bookmarkStart w:id="141" w:name="_Toc89689252"/>
      <w:bookmarkStart w:id="142" w:name="_Toc102977164"/>
      <w:bookmarkStart w:id="143" w:name="_Toc124411450"/>
      <w:bookmarkStart w:id="144" w:name="_Toc146635646"/>
      <w:r w:rsidRPr="0069359F">
        <w:lastRenderedPageBreak/>
        <w:t>2.</w:t>
      </w:r>
      <w:r>
        <w:t>5</w:t>
      </w:r>
      <w:r w:rsidRPr="0069359F">
        <w:t>.2.4. Sporul migraţiei</w:t>
      </w:r>
      <w:bookmarkEnd w:id="141"/>
      <w:bookmarkEnd w:id="142"/>
      <w:bookmarkEnd w:id="143"/>
      <w:bookmarkEnd w:id="144"/>
      <w:r w:rsidRPr="0069359F">
        <w:fldChar w:fldCharType="begin"/>
      </w:r>
      <w:r w:rsidRPr="0069359F">
        <w:instrText xml:space="preserve"> TC "</w:instrText>
      </w:r>
      <w:bookmarkStart w:id="145" w:name="_Toc89430814"/>
      <w:r w:rsidRPr="0069359F">
        <w:instrText>2.2.4. Sporul migraţiei</w:instrText>
      </w:r>
      <w:bookmarkEnd w:id="145"/>
      <w:r w:rsidRPr="0069359F">
        <w:instrText xml:space="preserve">" \f C \l "3" </w:instrText>
      </w:r>
      <w:r w:rsidRPr="0069359F">
        <w:fldChar w:fldCharType="end"/>
      </w:r>
    </w:p>
    <w:p w14:paraId="04564EB8" w14:textId="77777777" w:rsidR="0069359F" w:rsidRPr="0069359F" w:rsidRDefault="0069359F" w:rsidP="0069359F">
      <w:pPr>
        <w:ind w:firstLine="720"/>
        <w:rPr>
          <w:rFonts w:cs="Arial"/>
          <w:noProof/>
        </w:rPr>
      </w:pPr>
      <w:r w:rsidRPr="0069359F">
        <w:rPr>
          <w:rFonts w:cs="Arial"/>
          <w:noProof/>
        </w:rPr>
        <w:t xml:space="preserve">Evoluţia volumului populaţiei este influenţată nu doar de mişcarea naturală a acesteia, ci şi de mişcarea migratorie. </w:t>
      </w:r>
    </w:p>
    <w:p w14:paraId="7E1690A1" w14:textId="77777777" w:rsidR="0069359F" w:rsidRPr="0069359F" w:rsidRDefault="0069359F" w:rsidP="0069359F">
      <w:pPr>
        <w:ind w:firstLine="720"/>
        <w:rPr>
          <w:rFonts w:cs="Arial"/>
          <w:noProof/>
        </w:rPr>
      </w:pPr>
      <w:r w:rsidRPr="0069359F">
        <w:rPr>
          <w:rFonts w:cs="Arial"/>
        </w:rPr>
        <w:t>În România statisticile referitoare la mişcarea migratorie a populaţiei, conform metodologiei elaborată de Institutul Naţional de Statistică, sunt obţinute dintr-o cercetare statistică exhaustivă bazată exclusiv pe date administrative. Înregistrarea curentă a evenimentelor mişcării migratorii interne şi internaţionale determinată de schimbarea domiciliului, se efectuează de către organele de poliţie conform normelor tehnice ale Ministerului Administraţiei şi Internelor. Datele privind schimbările de domiciliu (schimbarea domiciliului se înregistrează în cazul persoanelor care fac dovada că au o locuinţă în localitatea respectivă) reprezintă mişcarea migratorie (oficială), întrucât aceste date se obţin prin prelucrarea înregistrărilor individuale nenominale, furnizate de Direcţia pentru Evidenţa Persoanelor şi Administrarea Bazelor de Date.</w:t>
      </w:r>
    </w:p>
    <w:p w14:paraId="42B75BA3" w14:textId="77777777" w:rsidR="0069359F" w:rsidRPr="0069359F" w:rsidRDefault="0069359F" w:rsidP="0069359F">
      <w:pPr>
        <w:ind w:firstLine="720"/>
        <w:rPr>
          <w:rFonts w:cs="Arial"/>
        </w:rPr>
      </w:pPr>
      <w:r w:rsidRPr="0069359F">
        <w:rPr>
          <w:rFonts w:cs="Arial"/>
          <w:i/>
          <w:noProof/>
        </w:rPr>
        <w:t>Migraţia internă</w:t>
      </w:r>
      <w:r w:rsidRPr="0069359F">
        <w:rPr>
          <w:rFonts w:cs="Arial"/>
          <w:noProof/>
        </w:rPr>
        <w:t xml:space="preserve"> reprezintă totalitatea stabilirilor şi plecărilor cu domiciliul înregistrate la nivelul unei unităţi administrativ-teritoriale. </w:t>
      </w:r>
      <w:r w:rsidRPr="0069359F">
        <w:rPr>
          <w:rFonts w:cs="Arial"/>
        </w:rPr>
        <w:t>La modificarea direcţiei fluxurilor migratorii de la rural-urban la urban-rural au contribuit elementele care au transformat economia și societatea românească din primii ani post-comuniști: privatizarea industriei, retrocedarea terenurilor agricole ca urmare a puneri în aplicarea Legii nr. 18/1991 Legea fondului funciar, precum şi imposibilitatea reintegrării profesionale a unor categorii ale populaţiei disponibilizate, ca urmare a restructurării unor ramuri ale industriei. La nivel naţional până în anul 1995 fluxul din rural în urban a constituit principala direcţie a migraţiei, începând însă cu anul 1996, mobilitatea teritorială a populaţiei din mediul urban spre rural înregistrează creşteri importante de la un an la altul.</w:t>
      </w:r>
    </w:p>
    <w:p w14:paraId="0F434C77" w14:textId="77777777" w:rsidR="0069359F" w:rsidRPr="0069359F" w:rsidRDefault="0069359F" w:rsidP="0069359F">
      <w:pPr>
        <w:ind w:firstLine="720"/>
        <w:rPr>
          <w:rFonts w:cs="Arial"/>
          <w:noProof/>
        </w:rPr>
      </w:pPr>
      <w:r w:rsidRPr="0069359F">
        <w:rPr>
          <w:rFonts w:cs="Arial"/>
          <w:noProof/>
        </w:rPr>
        <w:t xml:space="preserve">Stabilirile de domiciliu se datorează reîntoarcerii în localitate a unor persoane, dar există şi persoane care şi-au stabilit domiciliul în localitate pentru muncă sau prin căsătoria cu persoane care locuiesc în oraşul Boldeşti-Scăeni. </w:t>
      </w:r>
    </w:p>
    <w:p w14:paraId="23D93950" w14:textId="77777777" w:rsidR="0069359F" w:rsidRPr="0069359F" w:rsidRDefault="0069359F" w:rsidP="0069359F">
      <w:pPr>
        <w:ind w:firstLine="720"/>
        <w:rPr>
          <w:rFonts w:cs="Arial"/>
          <w:noProof/>
        </w:rPr>
      </w:pPr>
      <w:r w:rsidRPr="0069359F">
        <w:rPr>
          <w:rFonts w:cs="Arial"/>
          <w:noProof/>
        </w:rPr>
        <w:t xml:space="preserve">Plecările cu domiciliul din localitate se pot datora atât căsătoriilor, prin care unele persoane din localitate aleg domiciliul partenerului de viaţă din afara localităţii, dar şi plecărilor pentru muncă, prin care unele persoane migrează în alte zone ale ţării, sau chiar în străinătate.  </w:t>
      </w:r>
    </w:p>
    <w:p w14:paraId="5F7881DC" w14:textId="77777777" w:rsidR="0069359F" w:rsidRPr="0069359F" w:rsidRDefault="0069359F" w:rsidP="0069359F">
      <w:pPr>
        <w:ind w:firstLine="708"/>
        <w:rPr>
          <w:rFonts w:cs="Arial"/>
          <w:noProof/>
        </w:rPr>
      </w:pPr>
      <w:r w:rsidRPr="0069359F">
        <w:rPr>
          <w:rFonts w:cs="Arial"/>
          <w:noProof/>
        </w:rPr>
        <w:t>Seriile de date pentru indicatorii analizați sunt:</w:t>
      </w:r>
    </w:p>
    <w:p w14:paraId="2D1ABFEC" w14:textId="77777777" w:rsidR="0069359F" w:rsidRPr="0069359F" w:rsidRDefault="0069359F" w:rsidP="0069359F">
      <w:pPr>
        <w:ind w:firstLine="708"/>
        <w:rPr>
          <w:rFonts w:cs="Arial"/>
          <w:noProof/>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765"/>
        <w:gridCol w:w="766"/>
        <w:gridCol w:w="765"/>
        <w:gridCol w:w="766"/>
        <w:gridCol w:w="765"/>
        <w:gridCol w:w="766"/>
        <w:gridCol w:w="765"/>
        <w:gridCol w:w="766"/>
        <w:gridCol w:w="765"/>
        <w:gridCol w:w="766"/>
      </w:tblGrid>
      <w:tr w:rsidR="0069359F" w:rsidRPr="0069359F" w14:paraId="0E341C4C" w14:textId="77777777" w:rsidTr="00223B6E">
        <w:trPr>
          <w:cantSplit/>
        </w:trPr>
        <w:tc>
          <w:tcPr>
            <w:tcW w:w="1843" w:type="dxa"/>
            <w:tcBorders>
              <w:top w:val="nil"/>
              <w:left w:val="nil"/>
            </w:tcBorders>
            <w:shd w:val="clear" w:color="auto" w:fill="auto"/>
            <w:vAlign w:val="center"/>
            <w:hideMark/>
          </w:tcPr>
          <w:p w14:paraId="764182E5" w14:textId="77777777" w:rsidR="0069359F" w:rsidRPr="0069359F" w:rsidRDefault="0069359F" w:rsidP="0069359F">
            <w:pPr>
              <w:jc w:val="center"/>
              <w:rPr>
                <w:rFonts w:cs="Arial"/>
                <w:bCs/>
                <w:noProof/>
              </w:rPr>
            </w:pPr>
          </w:p>
        </w:tc>
        <w:tc>
          <w:tcPr>
            <w:tcW w:w="765" w:type="dxa"/>
            <w:shd w:val="clear" w:color="auto" w:fill="auto"/>
            <w:vAlign w:val="center"/>
            <w:hideMark/>
          </w:tcPr>
          <w:p w14:paraId="4A4773F1" w14:textId="77777777" w:rsidR="0069359F" w:rsidRPr="0069359F" w:rsidRDefault="0069359F" w:rsidP="0069359F">
            <w:pPr>
              <w:jc w:val="center"/>
              <w:rPr>
                <w:rFonts w:cs="Arial"/>
                <w:b/>
                <w:bCs/>
                <w:noProof/>
              </w:rPr>
            </w:pPr>
            <w:r w:rsidRPr="0069359F">
              <w:rPr>
                <w:rFonts w:cs="Arial"/>
                <w:b/>
                <w:bCs/>
              </w:rPr>
              <w:t>2012</w:t>
            </w:r>
          </w:p>
        </w:tc>
        <w:tc>
          <w:tcPr>
            <w:tcW w:w="766" w:type="dxa"/>
            <w:shd w:val="clear" w:color="auto" w:fill="auto"/>
            <w:vAlign w:val="center"/>
            <w:hideMark/>
          </w:tcPr>
          <w:p w14:paraId="3237BBFE" w14:textId="77777777" w:rsidR="0069359F" w:rsidRPr="0069359F" w:rsidRDefault="0069359F" w:rsidP="0069359F">
            <w:pPr>
              <w:jc w:val="center"/>
              <w:rPr>
                <w:rFonts w:cs="Arial"/>
                <w:b/>
                <w:bCs/>
                <w:noProof/>
              </w:rPr>
            </w:pPr>
            <w:r w:rsidRPr="0069359F">
              <w:rPr>
                <w:rFonts w:cs="Arial"/>
                <w:b/>
                <w:bCs/>
              </w:rPr>
              <w:t>2013</w:t>
            </w:r>
          </w:p>
        </w:tc>
        <w:tc>
          <w:tcPr>
            <w:tcW w:w="765" w:type="dxa"/>
            <w:shd w:val="clear" w:color="auto" w:fill="auto"/>
            <w:vAlign w:val="center"/>
            <w:hideMark/>
          </w:tcPr>
          <w:p w14:paraId="1F33D824" w14:textId="77777777" w:rsidR="0069359F" w:rsidRPr="0069359F" w:rsidRDefault="0069359F" w:rsidP="0069359F">
            <w:pPr>
              <w:jc w:val="center"/>
              <w:rPr>
                <w:rFonts w:cs="Arial"/>
                <w:b/>
                <w:bCs/>
                <w:noProof/>
              </w:rPr>
            </w:pPr>
            <w:r w:rsidRPr="0069359F">
              <w:rPr>
                <w:rFonts w:cs="Arial"/>
                <w:b/>
                <w:bCs/>
              </w:rPr>
              <w:t>2014</w:t>
            </w:r>
          </w:p>
        </w:tc>
        <w:tc>
          <w:tcPr>
            <w:tcW w:w="766" w:type="dxa"/>
            <w:shd w:val="clear" w:color="auto" w:fill="auto"/>
            <w:vAlign w:val="center"/>
            <w:hideMark/>
          </w:tcPr>
          <w:p w14:paraId="22F7A0E4" w14:textId="77777777" w:rsidR="0069359F" w:rsidRPr="0069359F" w:rsidRDefault="0069359F" w:rsidP="0069359F">
            <w:pPr>
              <w:jc w:val="center"/>
              <w:rPr>
                <w:rFonts w:cs="Arial"/>
                <w:b/>
                <w:bCs/>
                <w:noProof/>
              </w:rPr>
            </w:pPr>
            <w:r w:rsidRPr="0069359F">
              <w:rPr>
                <w:rFonts w:cs="Arial"/>
                <w:b/>
                <w:bCs/>
              </w:rPr>
              <w:t>2015</w:t>
            </w:r>
          </w:p>
        </w:tc>
        <w:tc>
          <w:tcPr>
            <w:tcW w:w="765" w:type="dxa"/>
            <w:shd w:val="clear" w:color="auto" w:fill="auto"/>
            <w:vAlign w:val="center"/>
            <w:hideMark/>
          </w:tcPr>
          <w:p w14:paraId="10E40D11" w14:textId="77777777" w:rsidR="0069359F" w:rsidRPr="0069359F" w:rsidRDefault="0069359F" w:rsidP="0069359F">
            <w:pPr>
              <w:jc w:val="center"/>
              <w:rPr>
                <w:rFonts w:cs="Arial"/>
                <w:b/>
                <w:bCs/>
                <w:noProof/>
              </w:rPr>
            </w:pPr>
            <w:r w:rsidRPr="0069359F">
              <w:rPr>
                <w:rFonts w:cs="Arial"/>
                <w:b/>
                <w:bCs/>
              </w:rPr>
              <w:t>2016</w:t>
            </w:r>
          </w:p>
        </w:tc>
        <w:tc>
          <w:tcPr>
            <w:tcW w:w="766" w:type="dxa"/>
            <w:shd w:val="clear" w:color="auto" w:fill="auto"/>
            <w:vAlign w:val="center"/>
            <w:hideMark/>
          </w:tcPr>
          <w:p w14:paraId="17D60E89" w14:textId="77777777" w:rsidR="0069359F" w:rsidRPr="0069359F" w:rsidRDefault="0069359F" w:rsidP="0069359F">
            <w:pPr>
              <w:jc w:val="center"/>
              <w:rPr>
                <w:rFonts w:cs="Arial"/>
                <w:b/>
                <w:bCs/>
                <w:noProof/>
              </w:rPr>
            </w:pPr>
            <w:r w:rsidRPr="0069359F">
              <w:rPr>
                <w:rFonts w:cs="Arial"/>
                <w:b/>
                <w:bCs/>
              </w:rPr>
              <w:t>2017</w:t>
            </w:r>
          </w:p>
        </w:tc>
        <w:tc>
          <w:tcPr>
            <w:tcW w:w="765" w:type="dxa"/>
            <w:shd w:val="clear" w:color="auto" w:fill="auto"/>
            <w:vAlign w:val="center"/>
            <w:hideMark/>
          </w:tcPr>
          <w:p w14:paraId="09F84A95" w14:textId="77777777" w:rsidR="0069359F" w:rsidRPr="0069359F" w:rsidRDefault="0069359F" w:rsidP="0069359F">
            <w:pPr>
              <w:jc w:val="center"/>
              <w:rPr>
                <w:rFonts w:cs="Arial"/>
                <w:b/>
                <w:bCs/>
                <w:noProof/>
              </w:rPr>
            </w:pPr>
            <w:r w:rsidRPr="0069359F">
              <w:rPr>
                <w:rFonts w:cs="Arial"/>
                <w:b/>
                <w:bCs/>
              </w:rPr>
              <w:t>2018</w:t>
            </w:r>
          </w:p>
        </w:tc>
        <w:tc>
          <w:tcPr>
            <w:tcW w:w="766" w:type="dxa"/>
            <w:shd w:val="clear" w:color="auto" w:fill="auto"/>
            <w:vAlign w:val="center"/>
            <w:hideMark/>
          </w:tcPr>
          <w:p w14:paraId="1551DB12" w14:textId="77777777" w:rsidR="0069359F" w:rsidRPr="0069359F" w:rsidRDefault="0069359F" w:rsidP="0069359F">
            <w:pPr>
              <w:jc w:val="center"/>
              <w:rPr>
                <w:rFonts w:cs="Arial"/>
                <w:b/>
                <w:bCs/>
                <w:noProof/>
              </w:rPr>
            </w:pPr>
            <w:r w:rsidRPr="0069359F">
              <w:rPr>
                <w:rFonts w:cs="Arial"/>
                <w:b/>
                <w:bCs/>
              </w:rPr>
              <w:t>2019</w:t>
            </w:r>
          </w:p>
        </w:tc>
        <w:tc>
          <w:tcPr>
            <w:tcW w:w="765" w:type="dxa"/>
            <w:shd w:val="clear" w:color="auto" w:fill="auto"/>
            <w:vAlign w:val="center"/>
          </w:tcPr>
          <w:p w14:paraId="004E0A13" w14:textId="77777777" w:rsidR="0069359F" w:rsidRPr="0069359F" w:rsidRDefault="0069359F" w:rsidP="0069359F">
            <w:pPr>
              <w:jc w:val="center"/>
              <w:rPr>
                <w:rFonts w:cs="Arial"/>
                <w:b/>
                <w:bCs/>
                <w:noProof/>
              </w:rPr>
            </w:pPr>
            <w:r w:rsidRPr="0069359F">
              <w:rPr>
                <w:rFonts w:cs="Arial"/>
                <w:b/>
                <w:bCs/>
              </w:rPr>
              <w:t>2020</w:t>
            </w:r>
          </w:p>
        </w:tc>
        <w:tc>
          <w:tcPr>
            <w:tcW w:w="766" w:type="dxa"/>
            <w:shd w:val="clear" w:color="auto" w:fill="auto"/>
            <w:vAlign w:val="center"/>
          </w:tcPr>
          <w:p w14:paraId="4CE527C9" w14:textId="77777777" w:rsidR="0069359F" w:rsidRPr="0069359F" w:rsidRDefault="0069359F" w:rsidP="0069359F">
            <w:pPr>
              <w:jc w:val="center"/>
              <w:rPr>
                <w:rFonts w:cs="Arial"/>
                <w:b/>
                <w:bCs/>
                <w:noProof/>
              </w:rPr>
            </w:pPr>
            <w:r w:rsidRPr="0069359F">
              <w:rPr>
                <w:rFonts w:cs="Arial"/>
                <w:b/>
                <w:bCs/>
              </w:rPr>
              <w:t>2021</w:t>
            </w:r>
          </w:p>
        </w:tc>
      </w:tr>
      <w:tr w:rsidR="0069359F" w:rsidRPr="0069359F" w14:paraId="69808223" w14:textId="77777777" w:rsidTr="00223B6E">
        <w:trPr>
          <w:cantSplit/>
        </w:trPr>
        <w:tc>
          <w:tcPr>
            <w:tcW w:w="1843" w:type="dxa"/>
            <w:shd w:val="clear" w:color="auto" w:fill="auto"/>
            <w:vAlign w:val="center"/>
            <w:hideMark/>
          </w:tcPr>
          <w:p w14:paraId="002E3C0C" w14:textId="77777777" w:rsidR="0069359F" w:rsidRPr="0069359F" w:rsidRDefault="0069359F" w:rsidP="0069359F">
            <w:pPr>
              <w:jc w:val="center"/>
              <w:rPr>
                <w:rFonts w:cs="Arial"/>
                <w:bCs/>
                <w:noProof/>
              </w:rPr>
            </w:pPr>
            <w:r w:rsidRPr="0069359F">
              <w:rPr>
                <w:rFonts w:cs="Arial"/>
                <w:bCs/>
                <w:noProof/>
              </w:rPr>
              <w:t>Total populatie</w:t>
            </w:r>
          </w:p>
        </w:tc>
        <w:tc>
          <w:tcPr>
            <w:tcW w:w="765" w:type="dxa"/>
            <w:shd w:val="clear" w:color="auto" w:fill="auto"/>
            <w:vAlign w:val="bottom"/>
          </w:tcPr>
          <w:p w14:paraId="08C240D3" w14:textId="77777777" w:rsidR="0069359F" w:rsidRPr="0069359F" w:rsidRDefault="0069359F" w:rsidP="0069359F">
            <w:pPr>
              <w:jc w:val="center"/>
              <w:rPr>
                <w:rFonts w:cs="Arial"/>
              </w:rPr>
            </w:pPr>
            <w:r w:rsidRPr="0069359F">
              <w:rPr>
                <w:rFonts w:cs="Arial"/>
              </w:rPr>
              <w:t>11633</w:t>
            </w:r>
          </w:p>
        </w:tc>
        <w:tc>
          <w:tcPr>
            <w:tcW w:w="766" w:type="dxa"/>
            <w:shd w:val="clear" w:color="auto" w:fill="auto"/>
            <w:vAlign w:val="bottom"/>
          </w:tcPr>
          <w:p w14:paraId="1F3D956E" w14:textId="77777777" w:rsidR="0069359F" w:rsidRPr="0069359F" w:rsidRDefault="0069359F" w:rsidP="0069359F">
            <w:pPr>
              <w:jc w:val="center"/>
              <w:rPr>
                <w:rFonts w:cs="Arial"/>
              </w:rPr>
            </w:pPr>
            <w:r w:rsidRPr="0069359F">
              <w:rPr>
                <w:rFonts w:cs="Arial"/>
              </w:rPr>
              <w:t>11634</w:t>
            </w:r>
          </w:p>
        </w:tc>
        <w:tc>
          <w:tcPr>
            <w:tcW w:w="765" w:type="dxa"/>
            <w:shd w:val="clear" w:color="auto" w:fill="auto"/>
            <w:vAlign w:val="bottom"/>
          </w:tcPr>
          <w:p w14:paraId="189A5659" w14:textId="77777777" w:rsidR="0069359F" w:rsidRPr="0069359F" w:rsidRDefault="0069359F" w:rsidP="0069359F">
            <w:pPr>
              <w:jc w:val="center"/>
              <w:rPr>
                <w:rFonts w:cs="Arial"/>
              </w:rPr>
            </w:pPr>
            <w:r w:rsidRPr="0069359F">
              <w:rPr>
                <w:rFonts w:cs="Arial"/>
              </w:rPr>
              <w:t>11638</w:t>
            </w:r>
          </w:p>
        </w:tc>
        <w:tc>
          <w:tcPr>
            <w:tcW w:w="766" w:type="dxa"/>
            <w:shd w:val="clear" w:color="auto" w:fill="auto"/>
            <w:vAlign w:val="bottom"/>
          </w:tcPr>
          <w:p w14:paraId="73EF642A" w14:textId="77777777" w:rsidR="0069359F" w:rsidRPr="0069359F" w:rsidRDefault="0069359F" w:rsidP="0069359F">
            <w:pPr>
              <w:jc w:val="center"/>
              <w:rPr>
                <w:rFonts w:cs="Arial"/>
              </w:rPr>
            </w:pPr>
            <w:r w:rsidRPr="0069359F">
              <w:rPr>
                <w:rFonts w:cs="Arial"/>
              </w:rPr>
              <w:t>11610</w:t>
            </w:r>
          </w:p>
        </w:tc>
        <w:tc>
          <w:tcPr>
            <w:tcW w:w="765" w:type="dxa"/>
            <w:shd w:val="clear" w:color="auto" w:fill="auto"/>
            <w:vAlign w:val="bottom"/>
          </w:tcPr>
          <w:p w14:paraId="41E2A0EC" w14:textId="77777777" w:rsidR="0069359F" w:rsidRPr="0069359F" w:rsidRDefault="0069359F" w:rsidP="0069359F">
            <w:pPr>
              <w:jc w:val="center"/>
              <w:rPr>
                <w:rFonts w:cs="Arial"/>
              </w:rPr>
            </w:pPr>
            <w:r w:rsidRPr="0069359F">
              <w:rPr>
                <w:rFonts w:cs="Arial"/>
              </w:rPr>
              <w:t>11599</w:t>
            </w:r>
          </w:p>
        </w:tc>
        <w:tc>
          <w:tcPr>
            <w:tcW w:w="766" w:type="dxa"/>
            <w:shd w:val="clear" w:color="auto" w:fill="auto"/>
            <w:vAlign w:val="bottom"/>
          </w:tcPr>
          <w:p w14:paraId="2E445122" w14:textId="77777777" w:rsidR="0069359F" w:rsidRPr="0069359F" w:rsidRDefault="0069359F" w:rsidP="0069359F">
            <w:pPr>
              <w:jc w:val="center"/>
              <w:rPr>
                <w:rFonts w:cs="Arial"/>
              </w:rPr>
            </w:pPr>
            <w:r w:rsidRPr="0069359F">
              <w:rPr>
                <w:rFonts w:cs="Arial"/>
              </w:rPr>
              <w:t>11561</w:t>
            </w:r>
          </w:p>
        </w:tc>
        <w:tc>
          <w:tcPr>
            <w:tcW w:w="765" w:type="dxa"/>
            <w:shd w:val="clear" w:color="auto" w:fill="auto"/>
            <w:vAlign w:val="bottom"/>
          </w:tcPr>
          <w:p w14:paraId="0DE93F33" w14:textId="77777777" w:rsidR="0069359F" w:rsidRPr="0069359F" w:rsidRDefault="0069359F" w:rsidP="0069359F">
            <w:pPr>
              <w:jc w:val="center"/>
              <w:rPr>
                <w:rFonts w:cs="Arial"/>
              </w:rPr>
            </w:pPr>
            <w:r w:rsidRPr="0069359F">
              <w:rPr>
                <w:rFonts w:cs="Arial"/>
              </w:rPr>
              <w:t>11538</w:t>
            </w:r>
          </w:p>
        </w:tc>
        <w:tc>
          <w:tcPr>
            <w:tcW w:w="766" w:type="dxa"/>
            <w:shd w:val="clear" w:color="auto" w:fill="auto"/>
            <w:vAlign w:val="bottom"/>
          </w:tcPr>
          <w:p w14:paraId="482A43B2" w14:textId="77777777" w:rsidR="0069359F" w:rsidRPr="0069359F" w:rsidRDefault="0069359F" w:rsidP="0069359F">
            <w:pPr>
              <w:jc w:val="center"/>
              <w:rPr>
                <w:rFonts w:cs="Arial"/>
              </w:rPr>
            </w:pPr>
            <w:r w:rsidRPr="0069359F">
              <w:rPr>
                <w:rFonts w:cs="Arial"/>
              </w:rPr>
              <w:t>11547</w:t>
            </w:r>
          </w:p>
        </w:tc>
        <w:tc>
          <w:tcPr>
            <w:tcW w:w="765" w:type="dxa"/>
            <w:shd w:val="clear" w:color="auto" w:fill="auto"/>
            <w:vAlign w:val="bottom"/>
          </w:tcPr>
          <w:p w14:paraId="1873D809" w14:textId="77777777" w:rsidR="0069359F" w:rsidRPr="0069359F" w:rsidRDefault="0069359F" w:rsidP="0069359F">
            <w:pPr>
              <w:jc w:val="center"/>
              <w:rPr>
                <w:rFonts w:cs="Arial"/>
              </w:rPr>
            </w:pPr>
            <w:r w:rsidRPr="0069359F">
              <w:rPr>
                <w:rFonts w:cs="Arial"/>
              </w:rPr>
              <w:t>11525</w:t>
            </w:r>
          </w:p>
        </w:tc>
        <w:tc>
          <w:tcPr>
            <w:tcW w:w="766" w:type="dxa"/>
            <w:shd w:val="clear" w:color="auto" w:fill="auto"/>
            <w:vAlign w:val="bottom"/>
          </w:tcPr>
          <w:p w14:paraId="2F3398FA" w14:textId="77777777" w:rsidR="0069359F" w:rsidRPr="0069359F" w:rsidRDefault="0069359F" w:rsidP="0069359F">
            <w:pPr>
              <w:jc w:val="center"/>
              <w:rPr>
                <w:rFonts w:cs="Arial"/>
              </w:rPr>
            </w:pPr>
            <w:r w:rsidRPr="0069359F">
              <w:rPr>
                <w:rFonts w:cs="Arial"/>
              </w:rPr>
              <w:t>11436</w:t>
            </w:r>
          </w:p>
        </w:tc>
      </w:tr>
      <w:tr w:rsidR="0069359F" w:rsidRPr="0069359F" w14:paraId="7D2446C1" w14:textId="77777777" w:rsidTr="00223B6E">
        <w:trPr>
          <w:cantSplit/>
        </w:trPr>
        <w:tc>
          <w:tcPr>
            <w:tcW w:w="1843" w:type="dxa"/>
            <w:shd w:val="clear" w:color="auto" w:fill="auto"/>
            <w:vAlign w:val="center"/>
            <w:hideMark/>
          </w:tcPr>
          <w:p w14:paraId="020D7852" w14:textId="77777777" w:rsidR="0069359F" w:rsidRPr="0069359F" w:rsidRDefault="0069359F" w:rsidP="0069359F">
            <w:pPr>
              <w:jc w:val="center"/>
              <w:rPr>
                <w:rFonts w:cs="Arial"/>
                <w:noProof/>
              </w:rPr>
            </w:pPr>
            <w:r w:rsidRPr="0069359F">
              <w:rPr>
                <w:rFonts w:cs="Arial"/>
              </w:rPr>
              <w:t>Persoane stabilite</w:t>
            </w:r>
          </w:p>
        </w:tc>
        <w:tc>
          <w:tcPr>
            <w:tcW w:w="765" w:type="dxa"/>
            <w:shd w:val="clear" w:color="auto" w:fill="auto"/>
            <w:vAlign w:val="bottom"/>
          </w:tcPr>
          <w:p w14:paraId="59CDA214" w14:textId="77777777" w:rsidR="0069359F" w:rsidRPr="0069359F" w:rsidRDefault="0069359F" w:rsidP="0069359F">
            <w:pPr>
              <w:jc w:val="center"/>
              <w:rPr>
                <w:rFonts w:cs="Arial"/>
              </w:rPr>
            </w:pPr>
            <w:r w:rsidRPr="0069359F">
              <w:rPr>
                <w:rFonts w:cs="Arial"/>
              </w:rPr>
              <w:t>146</w:t>
            </w:r>
          </w:p>
        </w:tc>
        <w:tc>
          <w:tcPr>
            <w:tcW w:w="766" w:type="dxa"/>
            <w:shd w:val="clear" w:color="auto" w:fill="auto"/>
            <w:vAlign w:val="bottom"/>
          </w:tcPr>
          <w:p w14:paraId="40CFAD43" w14:textId="77777777" w:rsidR="0069359F" w:rsidRPr="0069359F" w:rsidRDefault="0069359F" w:rsidP="0069359F">
            <w:pPr>
              <w:jc w:val="center"/>
              <w:rPr>
                <w:rFonts w:cs="Arial"/>
              </w:rPr>
            </w:pPr>
            <w:r w:rsidRPr="0069359F">
              <w:rPr>
                <w:rFonts w:cs="Arial"/>
              </w:rPr>
              <w:t>158</w:t>
            </w:r>
          </w:p>
        </w:tc>
        <w:tc>
          <w:tcPr>
            <w:tcW w:w="765" w:type="dxa"/>
            <w:shd w:val="clear" w:color="auto" w:fill="auto"/>
            <w:vAlign w:val="bottom"/>
          </w:tcPr>
          <w:p w14:paraId="7A36C591" w14:textId="77777777" w:rsidR="0069359F" w:rsidRPr="0069359F" w:rsidRDefault="0069359F" w:rsidP="0069359F">
            <w:pPr>
              <w:jc w:val="center"/>
              <w:rPr>
                <w:rFonts w:cs="Arial"/>
              </w:rPr>
            </w:pPr>
            <w:r w:rsidRPr="0069359F">
              <w:rPr>
                <w:rFonts w:cs="Arial"/>
              </w:rPr>
              <w:t>178</w:t>
            </w:r>
          </w:p>
        </w:tc>
        <w:tc>
          <w:tcPr>
            <w:tcW w:w="766" w:type="dxa"/>
            <w:shd w:val="clear" w:color="auto" w:fill="auto"/>
            <w:vAlign w:val="bottom"/>
          </w:tcPr>
          <w:p w14:paraId="224650E7" w14:textId="77777777" w:rsidR="0069359F" w:rsidRPr="0069359F" w:rsidRDefault="0069359F" w:rsidP="0069359F">
            <w:pPr>
              <w:jc w:val="center"/>
              <w:rPr>
                <w:rFonts w:cs="Arial"/>
              </w:rPr>
            </w:pPr>
            <w:r w:rsidRPr="0069359F">
              <w:rPr>
                <w:rFonts w:cs="Arial"/>
              </w:rPr>
              <w:t>164</w:t>
            </w:r>
          </w:p>
        </w:tc>
        <w:tc>
          <w:tcPr>
            <w:tcW w:w="765" w:type="dxa"/>
            <w:shd w:val="clear" w:color="auto" w:fill="auto"/>
            <w:vAlign w:val="bottom"/>
          </w:tcPr>
          <w:p w14:paraId="7E9A5FE4" w14:textId="77777777" w:rsidR="0069359F" w:rsidRPr="0069359F" w:rsidRDefault="0069359F" w:rsidP="0069359F">
            <w:pPr>
              <w:jc w:val="center"/>
              <w:rPr>
                <w:rFonts w:cs="Arial"/>
              </w:rPr>
            </w:pPr>
            <w:r w:rsidRPr="0069359F">
              <w:rPr>
                <w:rFonts w:cs="Arial"/>
              </w:rPr>
              <w:t>210</w:t>
            </w:r>
          </w:p>
        </w:tc>
        <w:tc>
          <w:tcPr>
            <w:tcW w:w="766" w:type="dxa"/>
            <w:shd w:val="clear" w:color="auto" w:fill="auto"/>
            <w:vAlign w:val="bottom"/>
          </w:tcPr>
          <w:p w14:paraId="035DB3F4" w14:textId="77777777" w:rsidR="0069359F" w:rsidRPr="0069359F" w:rsidRDefault="0069359F" w:rsidP="0069359F">
            <w:pPr>
              <w:jc w:val="center"/>
              <w:rPr>
                <w:rFonts w:cs="Arial"/>
              </w:rPr>
            </w:pPr>
            <w:r w:rsidRPr="0069359F">
              <w:rPr>
                <w:rFonts w:cs="Arial"/>
              </w:rPr>
              <w:t>198</w:t>
            </w:r>
          </w:p>
        </w:tc>
        <w:tc>
          <w:tcPr>
            <w:tcW w:w="765" w:type="dxa"/>
            <w:shd w:val="clear" w:color="auto" w:fill="auto"/>
            <w:vAlign w:val="bottom"/>
          </w:tcPr>
          <w:p w14:paraId="3CCD5083" w14:textId="77777777" w:rsidR="0069359F" w:rsidRPr="0069359F" w:rsidRDefault="0069359F" w:rsidP="0069359F">
            <w:pPr>
              <w:jc w:val="center"/>
              <w:rPr>
                <w:rFonts w:cs="Arial"/>
              </w:rPr>
            </w:pPr>
            <w:r w:rsidRPr="0069359F">
              <w:rPr>
                <w:rFonts w:cs="Arial"/>
              </w:rPr>
              <w:t>207</w:t>
            </w:r>
          </w:p>
        </w:tc>
        <w:tc>
          <w:tcPr>
            <w:tcW w:w="766" w:type="dxa"/>
            <w:shd w:val="clear" w:color="auto" w:fill="auto"/>
            <w:vAlign w:val="bottom"/>
          </w:tcPr>
          <w:p w14:paraId="2B968643" w14:textId="77777777" w:rsidR="0069359F" w:rsidRPr="0069359F" w:rsidRDefault="0069359F" w:rsidP="0069359F">
            <w:pPr>
              <w:jc w:val="center"/>
              <w:rPr>
                <w:rFonts w:cs="Arial"/>
              </w:rPr>
            </w:pPr>
            <w:r w:rsidRPr="0069359F">
              <w:rPr>
                <w:rFonts w:cs="Arial"/>
              </w:rPr>
              <w:t>240</w:t>
            </w:r>
          </w:p>
        </w:tc>
        <w:tc>
          <w:tcPr>
            <w:tcW w:w="765" w:type="dxa"/>
            <w:shd w:val="clear" w:color="auto" w:fill="auto"/>
            <w:vAlign w:val="bottom"/>
          </w:tcPr>
          <w:p w14:paraId="48A9758E" w14:textId="77777777" w:rsidR="0069359F" w:rsidRPr="0069359F" w:rsidRDefault="0069359F" w:rsidP="0069359F">
            <w:pPr>
              <w:jc w:val="center"/>
              <w:rPr>
                <w:rFonts w:cs="Arial"/>
              </w:rPr>
            </w:pPr>
            <w:r w:rsidRPr="0069359F">
              <w:rPr>
                <w:rFonts w:cs="Arial"/>
              </w:rPr>
              <w:t>185</w:t>
            </w:r>
          </w:p>
        </w:tc>
        <w:tc>
          <w:tcPr>
            <w:tcW w:w="766" w:type="dxa"/>
            <w:shd w:val="clear" w:color="auto" w:fill="auto"/>
            <w:vAlign w:val="bottom"/>
          </w:tcPr>
          <w:p w14:paraId="280FB1C9" w14:textId="77777777" w:rsidR="0069359F" w:rsidRPr="0069359F" w:rsidRDefault="0069359F" w:rsidP="0069359F">
            <w:pPr>
              <w:jc w:val="center"/>
              <w:rPr>
                <w:rFonts w:cs="Arial"/>
              </w:rPr>
            </w:pPr>
            <w:r w:rsidRPr="0069359F">
              <w:rPr>
                <w:rFonts w:cs="Arial"/>
              </w:rPr>
              <w:t>155</w:t>
            </w:r>
          </w:p>
        </w:tc>
      </w:tr>
      <w:tr w:rsidR="0069359F" w:rsidRPr="0069359F" w14:paraId="5DD891F3" w14:textId="77777777" w:rsidTr="00223B6E">
        <w:trPr>
          <w:cantSplit/>
        </w:trPr>
        <w:tc>
          <w:tcPr>
            <w:tcW w:w="1843" w:type="dxa"/>
            <w:shd w:val="clear" w:color="auto" w:fill="auto"/>
            <w:vAlign w:val="center"/>
            <w:hideMark/>
          </w:tcPr>
          <w:p w14:paraId="73BB590A" w14:textId="77777777" w:rsidR="0069359F" w:rsidRPr="0069359F" w:rsidRDefault="0069359F" w:rsidP="0069359F">
            <w:pPr>
              <w:jc w:val="center"/>
              <w:rPr>
                <w:rFonts w:cs="Arial"/>
                <w:noProof/>
              </w:rPr>
            </w:pPr>
            <w:r w:rsidRPr="0069359F">
              <w:rPr>
                <w:rFonts w:cs="Arial"/>
              </w:rPr>
              <w:t>Persoane plecate</w:t>
            </w:r>
          </w:p>
        </w:tc>
        <w:tc>
          <w:tcPr>
            <w:tcW w:w="765" w:type="dxa"/>
            <w:shd w:val="clear" w:color="auto" w:fill="auto"/>
            <w:vAlign w:val="bottom"/>
          </w:tcPr>
          <w:p w14:paraId="7553C971" w14:textId="77777777" w:rsidR="0069359F" w:rsidRPr="0069359F" w:rsidRDefault="0069359F" w:rsidP="0069359F">
            <w:pPr>
              <w:jc w:val="center"/>
              <w:rPr>
                <w:rFonts w:cs="Arial"/>
              </w:rPr>
            </w:pPr>
            <w:r w:rsidRPr="0069359F">
              <w:rPr>
                <w:rFonts w:cs="Arial"/>
              </w:rPr>
              <w:t>165</w:t>
            </w:r>
          </w:p>
        </w:tc>
        <w:tc>
          <w:tcPr>
            <w:tcW w:w="766" w:type="dxa"/>
            <w:shd w:val="clear" w:color="auto" w:fill="auto"/>
            <w:vAlign w:val="bottom"/>
          </w:tcPr>
          <w:p w14:paraId="2A63FB26" w14:textId="77777777" w:rsidR="0069359F" w:rsidRPr="0069359F" w:rsidRDefault="0069359F" w:rsidP="0069359F">
            <w:pPr>
              <w:jc w:val="center"/>
              <w:rPr>
                <w:rFonts w:cs="Arial"/>
              </w:rPr>
            </w:pPr>
            <w:r w:rsidRPr="0069359F">
              <w:rPr>
                <w:rFonts w:cs="Arial"/>
              </w:rPr>
              <w:t>132</w:t>
            </w:r>
          </w:p>
        </w:tc>
        <w:tc>
          <w:tcPr>
            <w:tcW w:w="765" w:type="dxa"/>
            <w:shd w:val="clear" w:color="auto" w:fill="auto"/>
            <w:vAlign w:val="bottom"/>
          </w:tcPr>
          <w:p w14:paraId="58A6A776" w14:textId="77777777" w:rsidR="0069359F" w:rsidRPr="0069359F" w:rsidRDefault="0069359F" w:rsidP="0069359F">
            <w:pPr>
              <w:jc w:val="center"/>
              <w:rPr>
                <w:rFonts w:cs="Arial"/>
              </w:rPr>
            </w:pPr>
            <w:r w:rsidRPr="0069359F">
              <w:rPr>
                <w:rFonts w:cs="Arial"/>
              </w:rPr>
              <w:t>206</w:t>
            </w:r>
          </w:p>
        </w:tc>
        <w:tc>
          <w:tcPr>
            <w:tcW w:w="766" w:type="dxa"/>
            <w:shd w:val="clear" w:color="auto" w:fill="auto"/>
            <w:vAlign w:val="bottom"/>
          </w:tcPr>
          <w:p w14:paraId="0C733EB9" w14:textId="77777777" w:rsidR="0069359F" w:rsidRPr="0069359F" w:rsidRDefault="0069359F" w:rsidP="0069359F">
            <w:pPr>
              <w:jc w:val="center"/>
              <w:rPr>
                <w:rFonts w:cs="Arial"/>
              </w:rPr>
            </w:pPr>
            <w:r w:rsidRPr="0069359F">
              <w:rPr>
                <w:rFonts w:cs="Arial"/>
              </w:rPr>
              <w:t>179</w:t>
            </w:r>
          </w:p>
        </w:tc>
        <w:tc>
          <w:tcPr>
            <w:tcW w:w="765" w:type="dxa"/>
            <w:shd w:val="clear" w:color="auto" w:fill="auto"/>
            <w:vAlign w:val="bottom"/>
          </w:tcPr>
          <w:p w14:paraId="3C3A056A" w14:textId="77777777" w:rsidR="0069359F" w:rsidRPr="0069359F" w:rsidRDefault="0069359F" w:rsidP="0069359F">
            <w:pPr>
              <w:jc w:val="center"/>
              <w:rPr>
                <w:rFonts w:cs="Arial"/>
              </w:rPr>
            </w:pPr>
            <w:r w:rsidRPr="0069359F">
              <w:rPr>
                <w:rFonts w:cs="Arial"/>
              </w:rPr>
              <w:t>218</w:t>
            </w:r>
          </w:p>
        </w:tc>
        <w:tc>
          <w:tcPr>
            <w:tcW w:w="766" w:type="dxa"/>
            <w:shd w:val="clear" w:color="auto" w:fill="auto"/>
            <w:vAlign w:val="bottom"/>
          </w:tcPr>
          <w:p w14:paraId="18EE94EB" w14:textId="77777777" w:rsidR="0069359F" w:rsidRPr="0069359F" w:rsidRDefault="0069359F" w:rsidP="0069359F">
            <w:pPr>
              <w:jc w:val="center"/>
              <w:rPr>
                <w:rFonts w:cs="Arial"/>
              </w:rPr>
            </w:pPr>
            <w:r w:rsidRPr="0069359F">
              <w:rPr>
                <w:rFonts w:cs="Arial"/>
              </w:rPr>
              <w:t>191</w:t>
            </w:r>
          </w:p>
        </w:tc>
        <w:tc>
          <w:tcPr>
            <w:tcW w:w="765" w:type="dxa"/>
            <w:shd w:val="clear" w:color="auto" w:fill="auto"/>
            <w:vAlign w:val="bottom"/>
          </w:tcPr>
          <w:p w14:paraId="13D3B3F2" w14:textId="77777777" w:rsidR="0069359F" w:rsidRPr="0069359F" w:rsidRDefault="0069359F" w:rsidP="0069359F">
            <w:pPr>
              <w:jc w:val="center"/>
              <w:rPr>
                <w:rFonts w:cs="Arial"/>
              </w:rPr>
            </w:pPr>
            <w:r w:rsidRPr="0069359F">
              <w:rPr>
                <w:rFonts w:cs="Arial"/>
              </w:rPr>
              <w:t>191</w:t>
            </w:r>
          </w:p>
        </w:tc>
        <w:tc>
          <w:tcPr>
            <w:tcW w:w="766" w:type="dxa"/>
            <w:shd w:val="clear" w:color="auto" w:fill="auto"/>
            <w:vAlign w:val="bottom"/>
          </w:tcPr>
          <w:p w14:paraId="3BAB03B6" w14:textId="77777777" w:rsidR="0069359F" w:rsidRPr="0069359F" w:rsidRDefault="0069359F" w:rsidP="0069359F">
            <w:pPr>
              <w:jc w:val="center"/>
              <w:rPr>
                <w:rFonts w:cs="Arial"/>
              </w:rPr>
            </w:pPr>
            <w:r w:rsidRPr="0069359F">
              <w:rPr>
                <w:rFonts w:cs="Arial"/>
              </w:rPr>
              <w:t>210</w:t>
            </w:r>
          </w:p>
        </w:tc>
        <w:tc>
          <w:tcPr>
            <w:tcW w:w="765" w:type="dxa"/>
            <w:shd w:val="clear" w:color="auto" w:fill="auto"/>
            <w:vAlign w:val="bottom"/>
          </w:tcPr>
          <w:p w14:paraId="2ABA2AD2" w14:textId="77777777" w:rsidR="0069359F" w:rsidRPr="0069359F" w:rsidRDefault="0069359F" w:rsidP="0069359F">
            <w:pPr>
              <w:jc w:val="center"/>
              <w:rPr>
                <w:rFonts w:cs="Arial"/>
              </w:rPr>
            </w:pPr>
            <w:r w:rsidRPr="0069359F">
              <w:rPr>
                <w:rFonts w:cs="Arial"/>
              </w:rPr>
              <w:t>193</w:t>
            </w:r>
          </w:p>
        </w:tc>
        <w:tc>
          <w:tcPr>
            <w:tcW w:w="766" w:type="dxa"/>
            <w:shd w:val="clear" w:color="auto" w:fill="auto"/>
            <w:vAlign w:val="bottom"/>
          </w:tcPr>
          <w:p w14:paraId="43097BA0" w14:textId="77777777" w:rsidR="0069359F" w:rsidRPr="0069359F" w:rsidRDefault="0069359F" w:rsidP="0069359F">
            <w:pPr>
              <w:jc w:val="center"/>
              <w:rPr>
                <w:rFonts w:cs="Arial"/>
              </w:rPr>
            </w:pPr>
            <w:r w:rsidRPr="0069359F">
              <w:rPr>
                <w:rFonts w:cs="Arial"/>
              </w:rPr>
              <w:t>172</w:t>
            </w:r>
          </w:p>
        </w:tc>
      </w:tr>
    </w:tbl>
    <w:p w14:paraId="5863F589" w14:textId="77777777" w:rsidR="0069359F" w:rsidRPr="0069359F" w:rsidRDefault="0069359F" w:rsidP="0069359F">
      <w:pPr>
        <w:ind w:firstLine="567"/>
        <w:rPr>
          <w:rFonts w:cs="Arial"/>
          <w:noProof/>
        </w:rPr>
      </w:pPr>
      <w:r w:rsidRPr="0069359F">
        <w:rPr>
          <w:rFonts w:cs="Arial"/>
          <w:noProof/>
        </w:rPr>
        <w:t>© 1998 - 2018 INSTITUTUL NATIONAL DE STATISTICA</w:t>
      </w:r>
    </w:p>
    <w:p w14:paraId="0DCF75F2" w14:textId="77777777" w:rsidR="0069359F" w:rsidRPr="0069359F" w:rsidRDefault="0069359F" w:rsidP="0069359F">
      <w:pPr>
        <w:ind w:firstLine="720"/>
        <w:rPr>
          <w:rFonts w:cs="Arial"/>
          <w:noProof/>
        </w:rPr>
      </w:pPr>
    </w:p>
    <w:p w14:paraId="6AEC6AFA" w14:textId="6BA430F7" w:rsidR="0069359F" w:rsidRPr="0069359F" w:rsidRDefault="0069359F" w:rsidP="0069359F">
      <w:pPr>
        <w:widowControl w:val="0"/>
        <w:jc w:val="center"/>
        <w:rPr>
          <w:rFonts w:cs="Arial"/>
          <w:noProof/>
        </w:rPr>
      </w:pPr>
      <w:r w:rsidRPr="0069359F">
        <w:rPr>
          <w:noProof/>
        </w:rPr>
        <w:drawing>
          <wp:inline distT="0" distB="0" distL="0" distR="0" wp14:anchorId="04BEB998" wp14:editId="3CB44ABE">
            <wp:extent cx="5064760" cy="2541905"/>
            <wp:effectExtent l="0" t="0" r="2540" b="10795"/>
            <wp:docPr id="34"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AD0DD27" w14:textId="77777777" w:rsidR="0069359F" w:rsidRPr="0069359F" w:rsidRDefault="0069359F" w:rsidP="0069359F">
      <w:pPr>
        <w:ind w:firstLine="720"/>
        <w:rPr>
          <w:rFonts w:cs="Arial"/>
        </w:rPr>
      </w:pPr>
      <w:r w:rsidRPr="0069359F">
        <w:rPr>
          <w:rFonts w:cs="Arial"/>
        </w:rPr>
        <w:lastRenderedPageBreak/>
        <w:t>Valorile negative ale ratei sporului migrator sunt rezultatul soldului dintre plecări şi sosiri, în condiţiile în care plecările cu domiciliul sunt în majoritar mai mari decât stabilirile cu domiciliul în oraşul Boldeşti-Scăeni.</w:t>
      </w:r>
    </w:p>
    <w:p w14:paraId="09C0DD0A" w14:textId="77777777" w:rsidR="0069359F" w:rsidRPr="0069359F" w:rsidRDefault="0069359F" w:rsidP="0069359F">
      <w:pPr>
        <w:widowControl w:val="0"/>
        <w:rPr>
          <w:rFonts w:cs="Arial"/>
          <w:noProof/>
        </w:rPr>
      </w:pPr>
      <w:r w:rsidRPr="0069359F">
        <w:rPr>
          <w:rFonts w:cs="Arial"/>
          <w:noProof/>
        </w:rPr>
        <w:tab/>
        <w:t xml:space="preserve">Deşi majoritar negativ, tendinţa crescătoare a sporului migrator reflectă o cifră a persoanelor stabilite cu domiciliul în localitate în creştere, un aspect pozitiv ce denotă un grad crescut de atractivitate pentru locuire şi muncă al oraşului Boldeşti-Scăeni. </w:t>
      </w:r>
    </w:p>
    <w:p w14:paraId="46EC8121" w14:textId="213AF775" w:rsidR="0069359F" w:rsidRPr="0069359F" w:rsidRDefault="0069359F" w:rsidP="0069359F">
      <w:pPr>
        <w:widowControl w:val="0"/>
        <w:jc w:val="center"/>
        <w:rPr>
          <w:rFonts w:cs="Arial"/>
          <w:noProof/>
        </w:rPr>
      </w:pPr>
      <w:r w:rsidRPr="0069359F">
        <w:rPr>
          <w:noProof/>
        </w:rPr>
        <w:drawing>
          <wp:inline distT="0" distB="0" distL="0" distR="0" wp14:anchorId="23E29EC3" wp14:editId="5A08DE09">
            <wp:extent cx="4362450" cy="27622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62450" cy="2762250"/>
                    </a:xfrm>
                    <a:prstGeom prst="rect">
                      <a:avLst/>
                    </a:prstGeom>
                    <a:noFill/>
                    <a:ln>
                      <a:noFill/>
                    </a:ln>
                  </pic:spPr>
                </pic:pic>
              </a:graphicData>
            </a:graphic>
          </wp:inline>
        </w:drawing>
      </w:r>
    </w:p>
    <w:p w14:paraId="7A22A72D" w14:textId="77777777" w:rsidR="0069359F" w:rsidRPr="0069359F" w:rsidRDefault="0069359F" w:rsidP="0069359F">
      <w:pPr>
        <w:ind w:firstLine="709"/>
        <w:rPr>
          <w:rFonts w:cs="Arial"/>
          <w:b/>
          <w:noProof/>
        </w:rPr>
      </w:pPr>
      <w:r w:rsidRPr="0069359F">
        <w:rPr>
          <w:rFonts w:cs="Arial"/>
          <w:noProof/>
        </w:rPr>
        <w:t xml:space="preserve">Analiza sporului migrator arată o medie de -1,6‰, astfel, populaţia din localitate pierde prin efectul migraţiei o medie de 1,6 persoane la fiecare 1000 de locuitori pe an. </w:t>
      </w:r>
    </w:p>
    <w:p w14:paraId="71976AC6" w14:textId="77777777" w:rsidR="00C61897" w:rsidRDefault="00C61897" w:rsidP="0069359F">
      <w:pPr>
        <w:pStyle w:val="Heading3"/>
      </w:pPr>
      <w:bookmarkStart w:id="146" w:name="_Toc124411462"/>
    </w:p>
    <w:p w14:paraId="2DAC4203" w14:textId="4ECB8AC4" w:rsidR="0069359F" w:rsidRPr="00987706" w:rsidRDefault="0069359F" w:rsidP="0069359F">
      <w:pPr>
        <w:pStyle w:val="Heading3"/>
      </w:pPr>
      <w:bookmarkStart w:id="147" w:name="_Toc146635647"/>
      <w:r>
        <w:t>2.5.3</w:t>
      </w:r>
      <w:r w:rsidRPr="00987706">
        <w:t>. Disfuncţionalităţi</w:t>
      </w:r>
      <w:bookmarkEnd w:id="147"/>
      <w:r w:rsidRPr="00987706">
        <w:t xml:space="preserve"> </w:t>
      </w:r>
      <w:bookmarkEnd w:id="146"/>
    </w:p>
    <w:p w14:paraId="2FA2E5FF" w14:textId="77777777" w:rsidR="0069359F" w:rsidRPr="0069359F" w:rsidRDefault="0069359F" w:rsidP="0069359F">
      <w:pPr>
        <w:widowControl w:val="0"/>
        <w:ind w:firstLine="720"/>
        <w:rPr>
          <w:rFonts w:cs="Arial"/>
          <w:bCs/>
          <w:noProof/>
        </w:rPr>
      </w:pPr>
      <w:r w:rsidRPr="0069359F">
        <w:rPr>
          <w:rFonts w:cs="Arial"/>
          <w:bCs/>
          <w:noProof/>
        </w:rPr>
        <w:t>Analiza prezentată relevă o serie de concluzii privind caracteristicile socio-demografice ale populaţiei oraşului Boldeşti-Scăeni:</w:t>
      </w:r>
    </w:p>
    <w:p w14:paraId="175E303F" w14:textId="77777777" w:rsidR="0069359F" w:rsidRPr="0069359F" w:rsidRDefault="0069359F">
      <w:pPr>
        <w:numPr>
          <w:ilvl w:val="0"/>
          <w:numId w:val="21"/>
        </w:numPr>
        <w:suppressAutoHyphens w:val="0"/>
        <w:ind w:left="714" w:hanging="357"/>
        <w:jc w:val="left"/>
      </w:pPr>
      <w:r w:rsidRPr="0069359F">
        <w:rPr>
          <w:rFonts w:cs="Arial"/>
          <w:noProof/>
        </w:rPr>
        <w:t>Volumul populației scade în perioada analizată cu 1,7%;</w:t>
      </w:r>
    </w:p>
    <w:p w14:paraId="136D94BD" w14:textId="77777777" w:rsidR="0069359F" w:rsidRPr="0069359F" w:rsidRDefault="0069359F">
      <w:pPr>
        <w:numPr>
          <w:ilvl w:val="0"/>
          <w:numId w:val="21"/>
        </w:numPr>
        <w:suppressAutoHyphens w:val="0"/>
        <w:ind w:left="714" w:hanging="357"/>
        <w:jc w:val="left"/>
      </w:pPr>
      <w:r w:rsidRPr="0069359F">
        <w:rPr>
          <w:rFonts w:cs="Arial"/>
          <w:noProof/>
        </w:rPr>
        <w:t xml:space="preserve">Dezechilibre între segmentele de vârstă, îmbătrânirea populaţiei (populaţia vârstnică înregistrează o creştere de 24,7%, </w:t>
      </w:r>
      <w:r w:rsidRPr="0069359F">
        <w:rPr>
          <w:rFonts w:cs="Arial"/>
          <w:bCs/>
          <w:noProof/>
        </w:rPr>
        <w:t>populaţia tânără scade, pierzând numeric 105 persoane, ceea ce reprezintă o diminuare cu 4,3%);</w:t>
      </w:r>
    </w:p>
    <w:p w14:paraId="6DEFE4CF" w14:textId="77777777" w:rsidR="0069359F" w:rsidRPr="0069359F" w:rsidRDefault="0069359F">
      <w:pPr>
        <w:numPr>
          <w:ilvl w:val="0"/>
          <w:numId w:val="21"/>
        </w:numPr>
        <w:suppressAutoHyphens w:val="0"/>
        <w:ind w:left="714" w:hanging="357"/>
        <w:jc w:val="left"/>
      </w:pPr>
      <w:r w:rsidRPr="0069359F">
        <w:rPr>
          <w:rFonts w:cs="Arial"/>
          <w:noProof/>
        </w:rPr>
        <w:t>Copiii şi tinerii de până la 19 ani şi populatia peste 65 ani reprezintă populaţie inactivă şi cu risc social ridicat; această categorie se află în creştere în perioada analizată;</w:t>
      </w:r>
    </w:p>
    <w:p w14:paraId="2729C459" w14:textId="77777777" w:rsidR="0069359F" w:rsidRPr="0069359F" w:rsidRDefault="0069359F">
      <w:pPr>
        <w:numPr>
          <w:ilvl w:val="0"/>
          <w:numId w:val="21"/>
        </w:numPr>
        <w:suppressAutoHyphens w:val="0"/>
        <w:ind w:left="714" w:hanging="357"/>
        <w:jc w:val="left"/>
      </w:pPr>
      <w:r w:rsidRPr="0069359F">
        <w:rPr>
          <w:rFonts w:cs="Arial"/>
          <w:noProof/>
        </w:rPr>
        <w:t>Rata de dependenţă economică a celor inactivi faţă de cei activi a crescut, ceea ce reprezintă o creştere semnificativă a presiunii asupra forţei de muncă fiscalizate;</w:t>
      </w:r>
    </w:p>
    <w:p w14:paraId="085E5A95" w14:textId="77777777" w:rsidR="0069359F" w:rsidRPr="0069359F" w:rsidRDefault="0069359F">
      <w:pPr>
        <w:numPr>
          <w:ilvl w:val="0"/>
          <w:numId w:val="21"/>
        </w:numPr>
        <w:suppressAutoHyphens w:val="0"/>
        <w:ind w:left="714" w:hanging="357"/>
        <w:rPr>
          <w:rFonts w:cs="Arial"/>
          <w:noProof/>
        </w:rPr>
      </w:pPr>
      <w:r w:rsidRPr="0069359F">
        <w:rPr>
          <w:rFonts w:cs="Arial"/>
          <w:noProof/>
        </w:rPr>
        <w:t>Se observă o tendinţă generală crescătoare a natalităţii în perioada 2012-2021.</w:t>
      </w:r>
    </w:p>
    <w:p w14:paraId="26C5CE36" w14:textId="77777777" w:rsidR="0069359F" w:rsidRPr="0069359F" w:rsidRDefault="0069359F">
      <w:pPr>
        <w:numPr>
          <w:ilvl w:val="0"/>
          <w:numId w:val="21"/>
        </w:numPr>
        <w:suppressAutoHyphens w:val="0"/>
        <w:ind w:left="714" w:hanging="357"/>
        <w:rPr>
          <w:rFonts w:cs="Arial"/>
          <w:noProof/>
        </w:rPr>
      </w:pPr>
      <w:r w:rsidRPr="0069359F">
        <w:rPr>
          <w:rFonts w:cs="Arial"/>
          <w:noProof/>
        </w:rPr>
        <w:t>Tendinţa ratei mortalităţii este pronunţat crescătoare, în timp ce tendinţa natalităţii este moderat crescătoare.</w:t>
      </w:r>
    </w:p>
    <w:p w14:paraId="0D84BD6B" w14:textId="77777777" w:rsidR="0069359F" w:rsidRPr="0069359F" w:rsidRDefault="0069359F">
      <w:pPr>
        <w:numPr>
          <w:ilvl w:val="0"/>
          <w:numId w:val="21"/>
        </w:numPr>
        <w:suppressAutoHyphens w:val="0"/>
        <w:ind w:left="714" w:hanging="357"/>
        <w:rPr>
          <w:rFonts w:cs="Arial"/>
          <w:noProof/>
        </w:rPr>
      </w:pPr>
      <w:r w:rsidRPr="0069359F">
        <w:rPr>
          <w:rFonts w:cs="Arial"/>
          <w:noProof/>
        </w:rPr>
        <w:t>Rata medie a natalităţii este de 9 persoane la 1000 de locuitori în timp ce rata medie a mortalităţii este 12 persoane la 1000 de locuitori.</w:t>
      </w:r>
    </w:p>
    <w:p w14:paraId="38637682" w14:textId="77777777" w:rsidR="0069359F" w:rsidRPr="0069359F" w:rsidRDefault="0069359F">
      <w:pPr>
        <w:numPr>
          <w:ilvl w:val="0"/>
          <w:numId w:val="21"/>
        </w:numPr>
        <w:suppressAutoHyphens w:val="0"/>
        <w:ind w:left="714" w:hanging="357"/>
        <w:rPr>
          <w:rFonts w:cs="Arial"/>
          <w:noProof/>
        </w:rPr>
      </w:pPr>
      <w:r w:rsidRPr="0069359F">
        <w:rPr>
          <w:rFonts w:cs="Arial"/>
          <w:noProof/>
        </w:rPr>
        <w:t>La nivelul oraşului Boldeşti-Scăeni s-a înregistrat pentru perioada 2012-2021 un spor natural majoritar negativ (mai multe decese decât naşteri), cu o tendință de accentuare a diferenței dintre cei doi indicatori (o marcată tendinţă descrescătoare).</w:t>
      </w:r>
      <w:r w:rsidRPr="0069359F">
        <w:rPr>
          <w:rFonts w:cs="Arial"/>
          <w:noProof/>
        </w:rPr>
        <w:tab/>
      </w:r>
    </w:p>
    <w:p w14:paraId="5AC61B63" w14:textId="77777777" w:rsidR="0069359F" w:rsidRPr="0069359F" w:rsidRDefault="0069359F">
      <w:pPr>
        <w:widowControl w:val="0"/>
        <w:numPr>
          <w:ilvl w:val="0"/>
          <w:numId w:val="21"/>
        </w:numPr>
        <w:suppressAutoHyphens w:val="0"/>
        <w:ind w:left="714" w:hanging="357"/>
        <w:rPr>
          <w:rFonts w:cs="Arial"/>
          <w:noProof/>
        </w:rPr>
      </w:pPr>
      <w:r w:rsidRPr="0069359F">
        <w:rPr>
          <w:rFonts w:cs="Arial"/>
          <w:noProof/>
        </w:rPr>
        <w:t xml:space="preserve">Deşi majoritar negativ, tendinţa crescătoare a sporului migrator reflectă o cifră a persoanelor stabilite cu domiciliul în localitate în creştere, un aspect pozitiv ce denotă un grad crescut de atractivitate pentru locuire şi muncă al oraşului Boldeşti-Scăeni. </w:t>
      </w:r>
    </w:p>
    <w:p w14:paraId="7D158DB6" w14:textId="77777777" w:rsidR="0069359F" w:rsidRPr="0069359F" w:rsidRDefault="0069359F">
      <w:pPr>
        <w:pStyle w:val="Bodytext2"/>
        <w:numPr>
          <w:ilvl w:val="0"/>
          <w:numId w:val="21"/>
        </w:numPr>
        <w:shd w:val="clear" w:color="auto" w:fill="auto"/>
        <w:spacing w:line="240" w:lineRule="auto"/>
        <w:rPr>
          <w:rFonts w:ascii="Arial Narrow" w:hAnsi="Arial Narrow"/>
          <w:spacing w:val="0"/>
          <w:sz w:val="24"/>
          <w:szCs w:val="24"/>
        </w:rPr>
      </w:pPr>
      <w:r w:rsidRPr="0069359F">
        <w:rPr>
          <w:rFonts w:ascii="Arial Narrow" w:hAnsi="Arial Narrow"/>
          <w:spacing w:val="0"/>
          <w:sz w:val="24"/>
          <w:szCs w:val="24"/>
        </w:rPr>
        <w:t xml:space="preserve">Un aspect aparte </w:t>
      </w:r>
      <w:r w:rsidRPr="0069359F">
        <w:rPr>
          <w:rFonts w:ascii="Arial Narrow" w:hAnsi="Arial Narrow"/>
          <w:spacing w:val="0"/>
          <w:sz w:val="24"/>
          <w:szCs w:val="24"/>
          <w:lang w:val="ro-RO"/>
        </w:rPr>
        <w:t>î</w:t>
      </w:r>
      <w:r w:rsidRPr="0069359F">
        <w:rPr>
          <w:rFonts w:ascii="Arial Narrow" w:hAnsi="Arial Narrow"/>
          <w:spacing w:val="0"/>
          <w:sz w:val="24"/>
          <w:szCs w:val="24"/>
        </w:rPr>
        <w:t>n analiza modului de via</w:t>
      </w:r>
      <w:r w:rsidRPr="0069359F">
        <w:rPr>
          <w:rFonts w:ascii="Arial Narrow" w:hAnsi="Arial Narrow"/>
          <w:spacing w:val="0"/>
          <w:sz w:val="24"/>
          <w:szCs w:val="24"/>
          <w:lang w:val="ro-RO"/>
        </w:rPr>
        <w:t>ţă</w:t>
      </w:r>
      <w:r w:rsidRPr="0069359F">
        <w:rPr>
          <w:rFonts w:ascii="Arial Narrow" w:hAnsi="Arial Narrow"/>
          <w:spacing w:val="0"/>
          <w:sz w:val="24"/>
          <w:szCs w:val="24"/>
        </w:rPr>
        <w:t xml:space="preserve"> </w:t>
      </w:r>
      <w:r w:rsidRPr="0069359F">
        <w:rPr>
          <w:rFonts w:ascii="Arial Narrow" w:hAnsi="Arial Narrow"/>
          <w:spacing w:val="0"/>
          <w:sz w:val="24"/>
          <w:szCs w:val="24"/>
          <w:lang w:val="ro-RO"/>
        </w:rPr>
        <w:t>ş</w:t>
      </w:r>
      <w:r w:rsidRPr="0069359F">
        <w:rPr>
          <w:rFonts w:ascii="Arial Narrow" w:hAnsi="Arial Narrow"/>
          <w:spacing w:val="0"/>
          <w:sz w:val="24"/>
          <w:szCs w:val="24"/>
        </w:rPr>
        <w:t xml:space="preserve">i de locuire al populaţiei minoritare </w:t>
      </w:r>
      <w:r w:rsidRPr="0069359F">
        <w:rPr>
          <w:rFonts w:ascii="Arial Narrow" w:hAnsi="Arial Narrow"/>
          <w:spacing w:val="0"/>
          <w:sz w:val="24"/>
          <w:szCs w:val="24"/>
          <w:lang w:val="ro-RO"/>
        </w:rPr>
        <w:t>î</w:t>
      </w:r>
      <w:r w:rsidRPr="0069359F">
        <w:rPr>
          <w:rFonts w:ascii="Arial Narrow" w:hAnsi="Arial Narrow"/>
          <w:spacing w:val="0"/>
          <w:sz w:val="24"/>
          <w:szCs w:val="24"/>
        </w:rPr>
        <w:t>l reprezint</w:t>
      </w:r>
      <w:r w:rsidRPr="0069359F">
        <w:rPr>
          <w:rFonts w:ascii="Arial Narrow" w:hAnsi="Arial Narrow"/>
          <w:spacing w:val="0"/>
          <w:sz w:val="24"/>
          <w:szCs w:val="24"/>
          <w:lang w:val="ro-RO"/>
        </w:rPr>
        <w:t>ă</w:t>
      </w:r>
      <w:r w:rsidRPr="0069359F">
        <w:rPr>
          <w:rFonts w:ascii="Arial Narrow" w:hAnsi="Arial Narrow"/>
          <w:spacing w:val="0"/>
          <w:sz w:val="24"/>
          <w:szCs w:val="24"/>
        </w:rPr>
        <w:t xml:space="preserve"> rromii pentru care ar fi necesare studii sociologice speciale, programe de integrare economică şi socială.</w:t>
      </w:r>
    </w:p>
    <w:p w14:paraId="3EEA7CC6" w14:textId="77777777" w:rsidR="0069359F" w:rsidRPr="0069359F" w:rsidRDefault="0069359F" w:rsidP="0069359F">
      <w:pPr>
        <w:autoSpaceDE w:val="0"/>
        <w:autoSpaceDN w:val="0"/>
        <w:adjustRightInd w:val="0"/>
        <w:ind w:firstLine="708"/>
        <w:rPr>
          <w:rFonts w:cs="Arial"/>
          <w:bCs/>
          <w:noProof/>
        </w:rPr>
      </w:pPr>
    </w:p>
    <w:p w14:paraId="44C182EF" w14:textId="77777777" w:rsidR="0069359F" w:rsidRPr="0069359F" w:rsidRDefault="0069359F" w:rsidP="0069359F">
      <w:pPr>
        <w:autoSpaceDE w:val="0"/>
        <w:autoSpaceDN w:val="0"/>
        <w:adjustRightInd w:val="0"/>
        <w:ind w:firstLine="708"/>
        <w:rPr>
          <w:rFonts w:cs="Arial"/>
          <w:bCs/>
          <w:noProof/>
        </w:rPr>
      </w:pPr>
      <w:r w:rsidRPr="0069359F">
        <w:rPr>
          <w:rFonts w:cs="Arial"/>
          <w:bCs/>
          <w:noProof/>
        </w:rPr>
        <w:t xml:space="preserve">Populaţia localităţii Boldeşti-Scăeni va fi afectată în viitor de evoluţiile următoarelor fenomene:  </w:t>
      </w:r>
    </w:p>
    <w:p w14:paraId="4EC8DDD8" w14:textId="77777777" w:rsidR="0069359F" w:rsidRPr="0069359F" w:rsidRDefault="0069359F" w:rsidP="0069359F">
      <w:pPr>
        <w:autoSpaceDE w:val="0"/>
        <w:autoSpaceDN w:val="0"/>
        <w:adjustRightInd w:val="0"/>
        <w:ind w:firstLine="708"/>
        <w:rPr>
          <w:rFonts w:cs="Arial"/>
          <w:bCs/>
          <w:noProof/>
        </w:rPr>
      </w:pPr>
      <w:r w:rsidRPr="0069359F">
        <w:rPr>
          <w:rFonts w:cs="Arial"/>
          <w:bCs/>
          <w:noProof/>
        </w:rPr>
        <w:t>- modificarea comportamentului reproductiv în sensul raţionalizării numărului de copii pe care o familie decide să-i aibă;</w:t>
      </w:r>
    </w:p>
    <w:p w14:paraId="0AF38B34" w14:textId="77777777" w:rsidR="0069359F" w:rsidRPr="0069359F" w:rsidRDefault="0069359F" w:rsidP="0069359F">
      <w:pPr>
        <w:autoSpaceDE w:val="0"/>
        <w:autoSpaceDN w:val="0"/>
        <w:adjustRightInd w:val="0"/>
        <w:ind w:firstLine="708"/>
        <w:rPr>
          <w:rFonts w:cs="Arial"/>
          <w:bCs/>
          <w:noProof/>
        </w:rPr>
      </w:pPr>
      <w:r w:rsidRPr="0069359F">
        <w:rPr>
          <w:rFonts w:cs="Arial"/>
          <w:bCs/>
          <w:noProof/>
        </w:rPr>
        <w:t>- migraţia externă (fenomen amplificat în România în perioada post-integrare în comunitatea europeană) cu efecte socio-economice multiple şi complexe, greu de proiectat într-un orizont de timp dat;</w:t>
      </w:r>
    </w:p>
    <w:p w14:paraId="3C2FF44D" w14:textId="77777777" w:rsidR="0069359F" w:rsidRPr="0069359F" w:rsidRDefault="0069359F" w:rsidP="0069359F">
      <w:pPr>
        <w:autoSpaceDE w:val="0"/>
        <w:autoSpaceDN w:val="0"/>
        <w:adjustRightInd w:val="0"/>
        <w:ind w:firstLine="708"/>
        <w:rPr>
          <w:rFonts w:cs="Arial"/>
          <w:noProof/>
        </w:rPr>
      </w:pPr>
      <w:r w:rsidRPr="0069359F">
        <w:rPr>
          <w:rFonts w:cs="Arial"/>
          <w:bCs/>
          <w:noProof/>
        </w:rPr>
        <w:t>- creşterea  speranţei  de  viaţă, cu efect în volumul populaţiei vârstnice.</w:t>
      </w:r>
    </w:p>
    <w:p w14:paraId="30B8381D" w14:textId="16BC0079" w:rsidR="00730BD8" w:rsidRPr="0069359F" w:rsidRDefault="00730BD8" w:rsidP="0069359F">
      <w:pPr>
        <w:suppressAutoHyphens w:val="0"/>
        <w:rPr>
          <w:rFonts w:eastAsiaTheme="majorEastAsia" w:cstheme="majorBidi"/>
          <w:color w:val="FF0000"/>
          <w:lang w:val="fr-FR"/>
        </w:rPr>
      </w:pPr>
    </w:p>
    <w:p w14:paraId="023708BD" w14:textId="2BF24485" w:rsidR="00DE2DA2" w:rsidRPr="0089057E" w:rsidRDefault="0085683C" w:rsidP="00C61897">
      <w:pPr>
        <w:pStyle w:val="Heading2"/>
        <w:rPr>
          <w:lang w:val="fr-FR"/>
        </w:rPr>
      </w:pPr>
      <w:bookmarkStart w:id="148" w:name="_Toc146635648"/>
      <w:r w:rsidRPr="0089057E">
        <w:rPr>
          <w:lang w:val="fr-FR"/>
        </w:rPr>
        <w:t xml:space="preserve">2.6. </w:t>
      </w:r>
      <w:r w:rsidRPr="00C61897">
        <w:t>CIRCULATIA</w:t>
      </w:r>
      <w:bookmarkEnd w:id="148"/>
    </w:p>
    <w:p w14:paraId="2F410B03" w14:textId="77777777" w:rsidR="00840349" w:rsidRPr="0089057E" w:rsidRDefault="00840349" w:rsidP="00840349">
      <w:pPr>
        <w:ind w:firstLine="709"/>
        <w:rPr>
          <w:rFonts w:cs="Arial Narrow"/>
          <w:color w:val="FF0000"/>
          <w:lang w:val="en-US"/>
        </w:rPr>
      </w:pPr>
    </w:p>
    <w:p w14:paraId="06A2EFCB" w14:textId="29E4E258" w:rsidR="00C61897" w:rsidRPr="000C2E72" w:rsidRDefault="00C61897" w:rsidP="000C2E72">
      <w:pPr>
        <w:pStyle w:val="Heading3"/>
      </w:pPr>
      <w:bookmarkStart w:id="149" w:name="_Toc124506848"/>
      <w:bookmarkStart w:id="150" w:name="_Toc146635649"/>
      <w:r w:rsidRPr="000C2E72">
        <w:rPr>
          <w:rStyle w:val="Bodytext4NotItalic"/>
          <w:rFonts w:asciiTheme="majorHAnsi" w:eastAsiaTheme="majorEastAsia" w:hAnsiTheme="majorHAnsi" w:cstheme="majorBidi"/>
          <w:b/>
          <w:bCs w:val="0"/>
          <w:i w:val="0"/>
          <w:iCs w:val="0"/>
          <w:color w:val="1F3763" w:themeColor="accent1" w:themeShade="7F"/>
          <w:sz w:val="24"/>
          <w:szCs w:val="24"/>
          <w:lang w:eastAsia="ar-SA" w:bidi="ar-SA"/>
        </w:rPr>
        <w:t>2.6.1. Căi de comunicaţie rutieră</w:t>
      </w:r>
      <w:bookmarkEnd w:id="149"/>
      <w:bookmarkEnd w:id="150"/>
    </w:p>
    <w:p w14:paraId="24C75939" w14:textId="77777777" w:rsidR="00071924" w:rsidRDefault="00071924" w:rsidP="00C61897">
      <w:pPr>
        <w:pStyle w:val="Bodytext2"/>
        <w:shd w:val="clear" w:color="auto" w:fill="auto"/>
        <w:spacing w:line="240" w:lineRule="auto"/>
        <w:ind w:firstLine="709"/>
        <w:rPr>
          <w:rFonts w:ascii="Arial Narrow" w:hAnsi="Arial Narrow"/>
          <w:spacing w:val="0"/>
          <w:sz w:val="24"/>
          <w:szCs w:val="24"/>
        </w:rPr>
      </w:pPr>
    </w:p>
    <w:p w14:paraId="33D5F0B9" w14:textId="18AFA12F" w:rsidR="00C61897" w:rsidRPr="00C61897" w:rsidRDefault="00C61897" w:rsidP="00C61897">
      <w:pPr>
        <w:pStyle w:val="Bodytext2"/>
        <w:shd w:val="clear" w:color="auto" w:fill="auto"/>
        <w:spacing w:line="240" w:lineRule="auto"/>
        <w:ind w:firstLine="709"/>
        <w:rPr>
          <w:rFonts w:ascii="Arial Narrow" w:hAnsi="Arial Narrow"/>
          <w:spacing w:val="0"/>
          <w:sz w:val="24"/>
          <w:szCs w:val="24"/>
        </w:rPr>
      </w:pPr>
      <w:r w:rsidRPr="00C61897">
        <w:rPr>
          <w:rFonts w:ascii="Arial Narrow" w:hAnsi="Arial Narrow"/>
          <w:spacing w:val="0"/>
          <w:sz w:val="24"/>
          <w:szCs w:val="24"/>
        </w:rPr>
        <w:t>Accesibilitatea la căile de transport reprezintă un indicator foarte important în aprecierea posibilităţilor de dezvoltare economico-socială a localităţilor rurale.</w:t>
      </w:r>
    </w:p>
    <w:p w14:paraId="3180C8F7" w14:textId="77777777" w:rsidR="00C61897" w:rsidRPr="00C61897" w:rsidRDefault="00C61897" w:rsidP="00C61897">
      <w:pPr>
        <w:pStyle w:val="Bodytext2"/>
        <w:shd w:val="clear" w:color="auto" w:fill="auto"/>
        <w:spacing w:line="240" w:lineRule="auto"/>
        <w:ind w:firstLine="709"/>
        <w:rPr>
          <w:rFonts w:ascii="Arial Narrow" w:hAnsi="Arial Narrow"/>
          <w:spacing w:val="0"/>
          <w:sz w:val="24"/>
          <w:szCs w:val="24"/>
        </w:rPr>
      </w:pPr>
      <w:r w:rsidRPr="00C61897">
        <w:rPr>
          <w:rFonts w:ascii="Arial Narrow" w:hAnsi="Arial Narrow"/>
          <w:spacing w:val="0"/>
          <w:sz w:val="24"/>
          <w:szCs w:val="24"/>
        </w:rPr>
        <w:t>Accesul direct la o infrastructură rutieră corespunzătoare, asigură premisele dezvoltării unor activităţi economice, facilitează accesul populaţiei la locurile de muncă, satisfacerea anumitor servicii.</w:t>
      </w:r>
    </w:p>
    <w:p w14:paraId="34AA8AD1" w14:textId="77777777" w:rsidR="00C61897" w:rsidRPr="00223B6E" w:rsidRDefault="00C61897" w:rsidP="00C61897">
      <w:pPr>
        <w:pStyle w:val="Bodytext2"/>
        <w:shd w:val="clear" w:color="auto" w:fill="auto"/>
        <w:spacing w:line="240" w:lineRule="auto"/>
        <w:ind w:firstLine="709"/>
        <w:jc w:val="center"/>
        <w:rPr>
          <w:rFonts w:ascii="Arial Narrow" w:hAnsi="Arial Narrow"/>
          <w:i/>
          <w:iCs/>
          <w:spacing w:val="0"/>
          <w:sz w:val="24"/>
          <w:szCs w:val="24"/>
          <w:lang w:val="nb-NO"/>
        </w:rPr>
      </w:pPr>
      <w:r w:rsidRPr="00223B6E">
        <w:rPr>
          <w:rFonts w:ascii="Arial Narrow" w:hAnsi="Arial Narrow"/>
          <w:i/>
          <w:iCs/>
          <w:spacing w:val="0"/>
          <w:sz w:val="24"/>
          <w:szCs w:val="24"/>
          <w:lang w:val="nb-NO"/>
        </w:rPr>
        <w:t>Reţeaua de drumuri clasate din oraşul Boldeşti-Scăeni</w:t>
      </w:r>
    </w:p>
    <w:p w14:paraId="0D9C3AA9" w14:textId="77777777" w:rsidR="00C61897" w:rsidRPr="00C61897" w:rsidRDefault="00C61897" w:rsidP="00C61897">
      <w:pPr>
        <w:pStyle w:val="Bodytext2"/>
        <w:shd w:val="clear" w:color="auto" w:fill="auto"/>
        <w:spacing w:line="240" w:lineRule="auto"/>
        <w:ind w:firstLine="709"/>
        <w:jc w:val="center"/>
        <w:rPr>
          <w:rFonts w:ascii="Arial Narrow" w:hAnsi="Arial Narrow"/>
          <w:spacing w:val="0"/>
          <w:sz w:val="24"/>
          <w:szCs w:val="24"/>
        </w:rPr>
      </w:pPr>
      <w:r w:rsidRPr="00C61897">
        <w:rPr>
          <w:rFonts w:ascii="Arial Narrow" w:hAnsi="Arial Narrow"/>
          <w:noProof/>
          <w:spacing w:val="0"/>
          <w:sz w:val="24"/>
          <w:szCs w:val="24"/>
        </w:rPr>
        <w:drawing>
          <wp:inline distT="0" distB="0" distL="0" distR="0" wp14:anchorId="1C4FEC24" wp14:editId="4122D42E">
            <wp:extent cx="4206240" cy="4206240"/>
            <wp:effectExtent l="19050" t="1905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06620" cy="4206620"/>
                    </a:xfrm>
                    <a:prstGeom prst="rect">
                      <a:avLst/>
                    </a:prstGeom>
                    <a:ln>
                      <a:solidFill>
                        <a:schemeClr val="tx1"/>
                      </a:solidFill>
                    </a:ln>
                  </pic:spPr>
                </pic:pic>
              </a:graphicData>
            </a:graphic>
          </wp:inline>
        </w:drawing>
      </w:r>
    </w:p>
    <w:p w14:paraId="3D832ADB" w14:textId="77F1E826" w:rsidR="00C61897" w:rsidRPr="00C61897" w:rsidRDefault="00C61897" w:rsidP="00C61897">
      <w:pPr>
        <w:pStyle w:val="Bodytext2"/>
        <w:shd w:val="clear" w:color="auto" w:fill="auto"/>
        <w:spacing w:line="240" w:lineRule="auto"/>
        <w:ind w:firstLine="709"/>
        <w:jc w:val="center"/>
        <w:rPr>
          <w:rFonts w:ascii="Arial Narrow" w:hAnsi="Arial Narrow"/>
          <w:i/>
          <w:iCs/>
          <w:spacing w:val="0"/>
          <w:sz w:val="20"/>
          <w:szCs w:val="20"/>
        </w:rPr>
      </w:pPr>
      <w:r w:rsidRPr="00C61897">
        <w:rPr>
          <w:rFonts w:ascii="Arial Narrow" w:hAnsi="Arial Narrow"/>
          <w:i/>
          <w:iCs/>
          <w:spacing w:val="0"/>
          <w:sz w:val="20"/>
          <w:szCs w:val="20"/>
        </w:rPr>
        <w:t>Sursa: Suport topografic pentru actualizare P.U.G.</w:t>
      </w:r>
    </w:p>
    <w:p w14:paraId="1663F823" w14:textId="77777777" w:rsidR="00C61897" w:rsidRPr="00C61897" w:rsidRDefault="00C61897" w:rsidP="00C61897">
      <w:pPr>
        <w:pStyle w:val="Bodytext2"/>
        <w:shd w:val="clear" w:color="auto" w:fill="auto"/>
        <w:spacing w:line="240" w:lineRule="auto"/>
        <w:ind w:firstLine="709"/>
        <w:jc w:val="center"/>
        <w:rPr>
          <w:rFonts w:ascii="Arial Narrow" w:hAnsi="Arial Narrow"/>
          <w:i/>
          <w:iCs/>
          <w:spacing w:val="0"/>
          <w:sz w:val="24"/>
          <w:szCs w:val="24"/>
        </w:rPr>
      </w:pPr>
    </w:p>
    <w:p w14:paraId="3683FCB9" w14:textId="69E1837E" w:rsidR="00C61897" w:rsidRDefault="00C61897">
      <w:pPr>
        <w:pStyle w:val="Bodytext40"/>
        <w:numPr>
          <w:ilvl w:val="0"/>
          <w:numId w:val="27"/>
        </w:numPr>
        <w:tabs>
          <w:tab w:val="left" w:pos="142"/>
        </w:tabs>
        <w:autoSpaceDE w:val="0"/>
        <w:autoSpaceDN w:val="0"/>
        <w:adjustRightInd w:val="0"/>
        <w:spacing w:line="240" w:lineRule="auto"/>
      </w:pPr>
      <w:r w:rsidRPr="00F27EBF">
        <w:rPr>
          <w:sz w:val="24"/>
          <w:szCs w:val="24"/>
          <w:bdr w:val="single" w:sz="4" w:space="0" w:color="auto"/>
        </w:rPr>
        <w:t>Drumul naţional DN 1A</w:t>
      </w:r>
      <w:r w:rsidRPr="00C61897">
        <w:rPr>
          <w:sz w:val="24"/>
          <w:szCs w:val="24"/>
        </w:rPr>
        <w:t xml:space="preserve"> </w:t>
      </w:r>
      <w:r w:rsidRPr="00282046">
        <w:rPr>
          <w:rFonts w:cs="Arial Narrow"/>
          <w:sz w:val="24"/>
          <w:szCs w:val="24"/>
        </w:rPr>
        <w:t>are o lungime de 399</w:t>
      </w:r>
      <w:r w:rsidR="00F27EBF">
        <w:rPr>
          <w:rFonts w:cs="Arial Narrow"/>
          <w:sz w:val="24"/>
          <w:szCs w:val="24"/>
        </w:rPr>
        <w:t>7</w:t>
      </w:r>
      <w:r w:rsidRPr="00282046">
        <w:rPr>
          <w:rFonts w:cs="Arial Narrow"/>
          <w:sz w:val="24"/>
          <w:szCs w:val="24"/>
        </w:rPr>
        <w:t xml:space="preserve"> pe teritoriul administrativ al localităţii Boldeşti-Scăeni, </w:t>
      </w:r>
      <w:r w:rsidRPr="00C61897">
        <w:rPr>
          <w:sz w:val="24"/>
          <w:szCs w:val="24"/>
        </w:rPr>
        <w:t>făcând legătura între municipiul Ploieşti şi oraşul Vălenii de Munte.</w:t>
      </w:r>
      <w:r w:rsidR="00282046">
        <w:rPr>
          <w:sz w:val="24"/>
          <w:szCs w:val="24"/>
        </w:rPr>
        <w:t xml:space="preserve"> </w:t>
      </w:r>
      <w:r w:rsidRPr="00C61897">
        <w:t>Drumul este în stare bună, prezintă marcaje, profilul existent este de 17-28 m între aliniamente, iar circulaţia se desfăşoară pe 2 benzi.</w:t>
      </w:r>
    </w:p>
    <w:p w14:paraId="72F3D44D" w14:textId="77777777" w:rsidR="00F27EBF" w:rsidRDefault="00F27EBF" w:rsidP="00F27EBF">
      <w:pPr>
        <w:ind w:left="360" w:right="-2"/>
        <w:rPr>
          <w:color w:val="FF0000"/>
          <w:u w:val="single"/>
          <w:lang w:val="it-IT"/>
        </w:rPr>
      </w:pPr>
    </w:p>
    <w:p w14:paraId="730A5E8E" w14:textId="654714BF" w:rsidR="00E039E8" w:rsidRPr="00F27EBF" w:rsidRDefault="00E039E8" w:rsidP="00F27EBF">
      <w:pPr>
        <w:ind w:left="360" w:right="-2"/>
        <w:rPr>
          <w:lang w:val="it-IT"/>
        </w:rPr>
      </w:pPr>
      <w:r w:rsidRPr="00F27EBF">
        <w:rPr>
          <w:u w:val="single"/>
          <w:lang w:val="it-IT"/>
        </w:rPr>
        <w:t>Limita administrativă</w:t>
      </w:r>
      <w:r w:rsidRPr="00F27EBF">
        <w:rPr>
          <w:lang w:val="it-IT"/>
        </w:rPr>
        <w:t xml:space="preserve"> a localităţii este cuprinsă pe: </w:t>
      </w:r>
    </w:p>
    <w:p w14:paraId="6FDA732E" w14:textId="683EE450" w:rsidR="00E039E8" w:rsidRPr="00F27EBF" w:rsidRDefault="00F27EBF" w:rsidP="00F27EBF">
      <w:pPr>
        <w:ind w:left="360" w:right="-2"/>
        <w:rPr>
          <w:lang w:val="it-IT"/>
        </w:rPr>
      </w:pPr>
      <w:r w:rsidRPr="00F27EBF">
        <w:rPr>
          <w:lang w:val="it-IT"/>
        </w:rPr>
        <w:t>DN 1A</w:t>
      </w:r>
      <w:r w:rsidR="00E039E8" w:rsidRPr="00F27EBF">
        <w:rPr>
          <w:lang w:val="it-IT"/>
        </w:rPr>
        <w:t xml:space="preserve">, între km </w:t>
      </w:r>
      <w:r w:rsidRPr="00F27EBF">
        <w:rPr>
          <w:lang w:val="it-IT"/>
        </w:rPr>
        <w:t>90+203</w:t>
      </w:r>
      <w:r w:rsidR="00E039E8" w:rsidRPr="00F27EBF">
        <w:rPr>
          <w:lang w:val="it-IT"/>
        </w:rPr>
        <w:t xml:space="preserve"> si km </w:t>
      </w:r>
      <w:r w:rsidRPr="00F27EBF">
        <w:rPr>
          <w:lang w:val="it-IT"/>
        </w:rPr>
        <w:t>94+200</w:t>
      </w:r>
      <w:r w:rsidR="00E039E8" w:rsidRPr="00F27EBF">
        <w:rPr>
          <w:lang w:val="it-IT"/>
        </w:rPr>
        <w:t>, pe partea DR</w:t>
      </w:r>
    </w:p>
    <w:p w14:paraId="2A81A6D2" w14:textId="70A42C5E" w:rsidR="00E039E8" w:rsidRPr="00F27EBF" w:rsidRDefault="00F27EBF" w:rsidP="00F27EBF">
      <w:pPr>
        <w:ind w:left="360" w:right="-2"/>
        <w:rPr>
          <w:lang w:val="it-IT"/>
        </w:rPr>
      </w:pPr>
      <w:r w:rsidRPr="00F27EBF">
        <w:rPr>
          <w:lang w:val="it-IT"/>
        </w:rPr>
        <w:lastRenderedPageBreak/>
        <w:t xml:space="preserve">DN 1A, între km 90+203 si km 94+200, pe partea </w:t>
      </w:r>
      <w:r w:rsidR="00E039E8" w:rsidRPr="00F27EBF">
        <w:rPr>
          <w:lang w:val="it-IT"/>
        </w:rPr>
        <w:t>STG</w:t>
      </w:r>
    </w:p>
    <w:p w14:paraId="4AE98A8C" w14:textId="77777777" w:rsidR="00E039E8" w:rsidRPr="00F27EBF" w:rsidRDefault="00E039E8" w:rsidP="00F27EBF">
      <w:pPr>
        <w:ind w:left="360" w:right="-2"/>
        <w:rPr>
          <w:color w:val="FF0000"/>
          <w:lang w:val="it-IT"/>
        </w:rPr>
      </w:pPr>
    </w:p>
    <w:p w14:paraId="7C7508E7" w14:textId="77777777" w:rsidR="00E039E8" w:rsidRPr="00B32E73" w:rsidRDefault="00E039E8" w:rsidP="00F27EBF">
      <w:pPr>
        <w:ind w:left="360" w:right="-2"/>
        <w:rPr>
          <w:lang w:val="it-IT"/>
        </w:rPr>
      </w:pPr>
      <w:r w:rsidRPr="00B32E73">
        <w:rPr>
          <w:u w:val="single"/>
          <w:lang w:val="it-IT"/>
        </w:rPr>
        <w:t>Intravilanul existent</w:t>
      </w:r>
      <w:r w:rsidRPr="00B32E73">
        <w:rPr>
          <w:lang w:val="it-IT"/>
        </w:rPr>
        <w:t xml:space="preserve"> este cuprins pe: </w:t>
      </w:r>
    </w:p>
    <w:p w14:paraId="30E38346" w14:textId="3D120594" w:rsidR="00E039E8" w:rsidRDefault="00F27EBF" w:rsidP="00F27EBF">
      <w:pPr>
        <w:ind w:left="360" w:right="-2"/>
        <w:rPr>
          <w:lang w:val="it-IT"/>
        </w:rPr>
      </w:pPr>
      <w:r w:rsidRPr="003827F4">
        <w:rPr>
          <w:lang w:val="it-IT"/>
        </w:rPr>
        <w:t>DN 1A</w:t>
      </w:r>
      <w:r w:rsidR="00E039E8" w:rsidRPr="003827F4">
        <w:rPr>
          <w:lang w:val="it-IT"/>
        </w:rPr>
        <w:t xml:space="preserve">, între km </w:t>
      </w:r>
      <w:r w:rsidRPr="003827F4">
        <w:rPr>
          <w:lang w:val="it-IT"/>
        </w:rPr>
        <w:t>90+518</w:t>
      </w:r>
      <w:r w:rsidR="00E039E8" w:rsidRPr="003827F4">
        <w:rPr>
          <w:lang w:val="it-IT"/>
        </w:rPr>
        <w:t xml:space="preserve"> si km</w:t>
      </w:r>
      <w:r w:rsidR="003827F4" w:rsidRPr="003827F4">
        <w:rPr>
          <w:lang w:val="it-IT"/>
        </w:rPr>
        <w:t xml:space="preserve"> 94+200</w:t>
      </w:r>
      <w:r w:rsidR="00E039E8" w:rsidRPr="003827F4">
        <w:rPr>
          <w:lang w:val="it-IT"/>
        </w:rPr>
        <w:t>, pe partea DR</w:t>
      </w:r>
    </w:p>
    <w:p w14:paraId="78113C0B" w14:textId="252D825C" w:rsidR="00B32E73" w:rsidRDefault="00B32E73" w:rsidP="00F27EBF">
      <w:pPr>
        <w:ind w:left="360" w:right="-2"/>
        <w:rPr>
          <w:lang w:val="it-IT"/>
        </w:rPr>
      </w:pPr>
      <w:r w:rsidRPr="003827F4">
        <w:rPr>
          <w:lang w:val="it-IT"/>
        </w:rPr>
        <w:t>DN 1A, între km 90+518</w:t>
      </w:r>
      <w:r>
        <w:rPr>
          <w:lang w:val="it-IT"/>
        </w:rPr>
        <w:t xml:space="preserve"> si km 91+838, pe partea STG</w:t>
      </w:r>
    </w:p>
    <w:p w14:paraId="3D515814" w14:textId="51A9982C" w:rsidR="00B32E73" w:rsidRDefault="00B32E73" w:rsidP="00B32E73">
      <w:pPr>
        <w:ind w:left="360" w:right="-2"/>
        <w:rPr>
          <w:lang w:val="it-IT"/>
        </w:rPr>
      </w:pPr>
      <w:r w:rsidRPr="003827F4">
        <w:rPr>
          <w:lang w:val="it-IT"/>
        </w:rPr>
        <w:t>DN 1A, între km 9</w:t>
      </w:r>
      <w:r>
        <w:rPr>
          <w:lang w:val="it-IT"/>
        </w:rPr>
        <w:t>2+000 si km 94+200, pe partea STG</w:t>
      </w:r>
    </w:p>
    <w:p w14:paraId="2E94FD75" w14:textId="77777777" w:rsidR="00E039E8" w:rsidRPr="00F27EBF" w:rsidRDefault="00E039E8" w:rsidP="00F27EBF">
      <w:pPr>
        <w:ind w:left="360" w:right="-2"/>
        <w:rPr>
          <w:color w:val="FF0000"/>
          <w:u w:val="single"/>
          <w:lang w:val="it-IT"/>
        </w:rPr>
      </w:pPr>
    </w:p>
    <w:p w14:paraId="24CC4C65" w14:textId="4F516AAA" w:rsidR="00E039E8" w:rsidRPr="00507F85" w:rsidRDefault="00507F85" w:rsidP="00F27EBF">
      <w:pPr>
        <w:ind w:left="360" w:right="-2"/>
        <w:rPr>
          <w:u w:val="single"/>
          <w:lang w:val="it-IT"/>
        </w:rPr>
      </w:pPr>
      <w:r w:rsidRPr="00507F85">
        <w:rPr>
          <w:lang w:val="it-IT"/>
        </w:rPr>
        <w:t xml:space="preserve">Nu se </w:t>
      </w:r>
      <w:r w:rsidR="00E039E8" w:rsidRPr="00507F85">
        <w:rPr>
          <w:lang w:val="it-IT"/>
        </w:rPr>
        <w:t xml:space="preserve"> propune</w:t>
      </w:r>
      <w:r w:rsidR="00E039E8" w:rsidRPr="00507F85">
        <w:rPr>
          <w:u w:val="single"/>
          <w:lang w:val="it-IT"/>
        </w:rPr>
        <w:t xml:space="preserve"> extinderea intravilanului</w:t>
      </w:r>
    </w:p>
    <w:p w14:paraId="2DAEF731" w14:textId="77777777" w:rsidR="00E039E8" w:rsidRPr="00507F85" w:rsidRDefault="00E039E8" w:rsidP="00F27EBF">
      <w:pPr>
        <w:ind w:left="360" w:right="-2"/>
        <w:rPr>
          <w:lang w:val="it-IT"/>
        </w:rPr>
      </w:pPr>
    </w:p>
    <w:p w14:paraId="2C4DE838" w14:textId="1E513C1D" w:rsidR="00E039E8" w:rsidRPr="00507F85" w:rsidRDefault="00507F85" w:rsidP="00F27EBF">
      <w:pPr>
        <w:ind w:left="360" w:right="-2"/>
        <w:rPr>
          <w:lang w:val="it-IT"/>
        </w:rPr>
      </w:pPr>
      <w:r w:rsidRPr="00507F85">
        <w:rPr>
          <w:lang w:val="it-IT"/>
        </w:rPr>
        <w:t>Nu s</w:t>
      </w:r>
      <w:r w:rsidR="00E039E8" w:rsidRPr="00507F85">
        <w:rPr>
          <w:lang w:val="it-IT"/>
        </w:rPr>
        <w:t>e propune</w:t>
      </w:r>
      <w:r w:rsidR="00E039E8" w:rsidRPr="00507F85">
        <w:rPr>
          <w:u w:val="single"/>
          <w:lang w:val="it-IT"/>
        </w:rPr>
        <w:t xml:space="preserve"> restrangerea intravilanului</w:t>
      </w:r>
    </w:p>
    <w:p w14:paraId="7EDA0616" w14:textId="77777777" w:rsidR="00E039E8" w:rsidRPr="00507F85" w:rsidRDefault="00E039E8" w:rsidP="00F27EBF">
      <w:pPr>
        <w:ind w:left="360" w:right="-2"/>
        <w:rPr>
          <w:u w:val="single"/>
          <w:lang w:val="it-IT"/>
        </w:rPr>
      </w:pPr>
    </w:p>
    <w:p w14:paraId="0D287ED8" w14:textId="77777777" w:rsidR="00E039E8" w:rsidRPr="00325664" w:rsidRDefault="00E039E8" w:rsidP="00F27EBF">
      <w:pPr>
        <w:ind w:left="360" w:right="-2"/>
        <w:rPr>
          <w:lang w:val="it-IT"/>
        </w:rPr>
      </w:pPr>
      <w:r w:rsidRPr="00325664">
        <w:rPr>
          <w:u w:val="single"/>
          <w:lang w:val="it-IT"/>
        </w:rPr>
        <w:t>Limitele zonelor construite</w:t>
      </w:r>
      <w:r w:rsidRPr="00325664">
        <w:rPr>
          <w:lang w:val="it-IT"/>
        </w:rPr>
        <w:t xml:space="preserve"> sunt pe:</w:t>
      </w:r>
    </w:p>
    <w:p w14:paraId="6596D9E4" w14:textId="79B8E33C" w:rsidR="00E039E8" w:rsidRPr="008B3CCB" w:rsidRDefault="00F27EBF" w:rsidP="00F27EBF">
      <w:pPr>
        <w:ind w:left="360" w:right="-2"/>
        <w:rPr>
          <w:lang w:val="it-IT"/>
        </w:rPr>
      </w:pPr>
      <w:r w:rsidRPr="008B3CCB">
        <w:rPr>
          <w:lang w:val="it-IT"/>
        </w:rPr>
        <w:t>DN 1A</w:t>
      </w:r>
      <w:r w:rsidR="00E039E8" w:rsidRPr="008B3CCB">
        <w:rPr>
          <w:lang w:val="it-IT"/>
        </w:rPr>
        <w:t xml:space="preserve">, între km </w:t>
      </w:r>
      <w:r w:rsidR="008B3CCB" w:rsidRPr="008B3CCB">
        <w:rPr>
          <w:lang w:val="it-IT"/>
        </w:rPr>
        <w:t>90+518 si km 91+838, pe partea DR</w:t>
      </w:r>
    </w:p>
    <w:p w14:paraId="6731ED39" w14:textId="4A6A44C6" w:rsidR="00E039E8" w:rsidRPr="001577DC" w:rsidRDefault="00F27EBF" w:rsidP="00F27EBF">
      <w:pPr>
        <w:ind w:left="360" w:right="-2"/>
        <w:rPr>
          <w:lang w:val="it-IT"/>
        </w:rPr>
      </w:pPr>
      <w:r w:rsidRPr="001577DC">
        <w:rPr>
          <w:lang w:val="it-IT"/>
        </w:rPr>
        <w:t>DN 1A</w:t>
      </w:r>
      <w:r w:rsidR="00E039E8" w:rsidRPr="001577DC">
        <w:rPr>
          <w:lang w:val="it-IT"/>
        </w:rPr>
        <w:t xml:space="preserve">, între km </w:t>
      </w:r>
      <w:r w:rsidR="001577DC" w:rsidRPr="001577DC">
        <w:rPr>
          <w:lang w:val="it-IT"/>
        </w:rPr>
        <w:t>92+365</w:t>
      </w:r>
      <w:r w:rsidR="00E039E8" w:rsidRPr="001577DC">
        <w:rPr>
          <w:lang w:val="it-IT"/>
        </w:rPr>
        <w:t xml:space="preserve"> si km </w:t>
      </w:r>
      <w:r w:rsidR="001577DC" w:rsidRPr="001577DC">
        <w:rPr>
          <w:lang w:val="it-IT"/>
        </w:rPr>
        <w:t>94+200</w:t>
      </w:r>
      <w:r w:rsidR="00E039E8" w:rsidRPr="001577DC">
        <w:rPr>
          <w:lang w:val="it-IT"/>
        </w:rPr>
        <w:t xml:space="preserve">, pe partea </w:t>
      </w:r>
      <w:r w:rsidR="001577DC" w:rsidRPr="001577DC">
        <w:rPr>
          <w:lang w:val="it-IT"/>
        </w:rPr>
        <w:t>DR</w:t>
      </w:r>
    </w:p>
    <w:p w14:paraId="0166850B" w14:textId="00DD9A4C" w:rsidR="00E039E8" w:rsidRPr="00666D2B" w:rsidRDefault="00F27EBF" w:rsidP="00F27EBF">
      <w:pPr>
        <w:ind w:left="360" w:right="-2"/>
        <w:rPr>
          <w:lang w:val="it-IT"/>
        </w:rPr>
      </w:pPr>
      <w:r w:rsidRPr="00666D2B">
        <w:rPr>
          <w:lang w:val="it-IT"/>
        </w:rPr>
        <w:t>DN 1A</w:t>
      </w:r>
      <w:r w:rsidR="00E039E8" w:rsidRPr="00666D2B">
        <w:rPr>
          <w:lang w:val="it-IT"/>
        </w:rPr>
        <w:t xml:space="preserve">, între km </w:t>
      </w:r>
      <w:r w:rsidR="00666D2B" w:rsidRPr="00666D2B">
        <w:rPr>
          <w:lang w:val="it-IT"/>
        </w:rPr>
        <w:t>90+553</w:t>
      </w:r>
      <w:r w:rsidR="00E039E8" w:rsidRPr="00666D2B">
        <w:rPr>
          <w:lang w:val="it-IT"/>
        </w:rPr>
        <w:t xml:space="preserve"> si km </w:t>
      </w:r>
      <w:r w:rsidR="00666D2B" w:rsidRPr="00666D2B">
        <w:rPr>
          <w:lang w:val="it-IT"/>
        </w:rPr>
        <w:t>91+838</w:t>
      </w:r>
      <w:r w:rsidR="00E039E8" w:rsidRPr="00666D2B">
        <w:rPr>
          <w:lang w:val="it-IT"/>
        </w:rPr>
        <w:t xml:space="preserve">, pe partea </w:t>
      </w:r>
      <w:r w:rsidR="00666D2B" w:rsidRPr="00666D2B">
        <w:rPr>
          <w:lang w:val="it-IT"/>
        </w:rPr>
        <w:t>STG</w:t>
      </w:r>
    </w:p>
    <w:p w14:paraId="550AA899" w14:textId="557D5B2D" w:rsidR="00E039E8" w:rsidRPr="000D79FF" w:rsidRDefault="00F27EBF" w:rsidP="00F27EBF">
      <w:pPr>
        <w:ind w:left="360" w:right="-2"/>
        <w:rPr>
          <w:lang w:val="it-IT"/>
        </w:rPr>
      </w:pPr>
      <w:r w:rsidRPr="000D79FF">
        <w:rPr>
          <w:lang w:val="it-IT"/>
        </w:rPr>
        <w:t>DN 1A</w:t>
      </w:r>
      <w:r w:rsidR="00E039E8" w:rsidRPr="000D79FF">
        <w:rPr>
          <w:lang w:val="it-IT"/>
        </w:rPr>
        <w:t xml:space="preserve">, între km </w:t>
      </w:r>
      <w:r w:rsidR="000D79FF" w:rsidRPr="000D79FF">
        <w:rPr>
          <w:lang w:val="it-IT"/>
        </w:rPr>
        <w:t>92+000</w:t>
      </w:r>
      <w:r w:rsidR="00E039E8" w:rsidRPr="000D79FF">
        <w:rPr>
          <w:lang w:val="it-IT"/>
        </w:rPr>
        <w:t xml:space="preserve"> si km </w:t>
      </w:r>
      <w:r w:rsidR="000D79FF" w:rsidRPr="000D79FF">
        <w:rPr>
          <w:lang w:val="it-IT"/>
        </w:rPr>
        <w:t>94+200</w:t>
      </w:r>
      <w:r w:rsidR="00E039E8" w:rsidRPr="000D79FF">
        <w:rPr>
          <w:lang w:val="it-IT"/>
        </w:rPr>
        <w:t>, pe partea STG</w:t>
      </w:r>
    </w:p>
    <w:p w14:paraId="43766F13" w14:textId="77777777" w:rsidR="00E039E8" w:rsidRPr="00F27EBF" w:rsidRDefault="00E039E8" w:rsidP="00F27EBF">
      <w:pPr>
        <w:ind w:left="360" w:right="-2"/>
        <w:rPr>
          <w:color w:val="FF0000"/>
          <w:lang w:val="it-IT"/>
        </w:rPr>
      </w:pPr>
    </w:p>
    <w:p w14:paraId="31900F1C" w14:textId="77777777" w:rsidR="00E039E8" w:rsidRPr="003B2E3E" w:rsidRDefault="00E039E8" w:rsidP="00F27EBF">
      <w:pPr>
        <w:ind w:left="360" w:right="-2"/>
        <w:rPr>
          <w:lang w:val="it-IT"/>
        </w:rPr>
      </w:pPr>
      <w:r w:rsidRPr="003B2E3E">
        <w:rPr>
          <w:u w:val="single"/>
          <w:lang w:val="it-IT"/>
        </w:rPr>
        <w:t>Tablele indicatoare</w:t>
      </w:r>
      <w:r w:rsidRPr="003B2E3E">
        <w:rPr>
          <w:lang w:val="it-IT"/>
        </w:rPr>
        <w:t xml:space="preserve"> de localitate:</w:t>
      </w:r>
    </w:p>
    <w:p w14:paraId="7EA06B87" w14:textId="1E71AFAF" w:rsidR="00E039E8" w:rsidRPr="0027635A" w:rsidRDefault="00F27EBF" w:rsidP="00F27EBF">
      <w:pPr>
        <w:ind w:left="360" w:right="-2"/>
        <w:rPr>
          <w:lang w:val="it-IT"/>
        </w:rPr>
      </w:pPr>
      <w:r w:rsidRPr="0027635A">
        <w:rPr>
          <w:lang w:val="it-IT"/>
        </w:rPr>
        <w:t>DN 1A</w:t>
      </w:r>
      <w:r w:rsidR="00E039E8" w:rsidRPr="0027635A">
        <w:rPr>
          <w:lang w:val="it-IT"/>
        </w:rPr>
        <w:t xml:space="preserve"> la km </w:t>
      </w:r>
      <w:r w:rsidR="003B2E3E" w:rsidRPr="0027635A">
        <w:rPr>
          <w:lang w:val="it-IT"/>
        </w:rPr>
        <w:t>90+653</w:t>
      </w:r>
      <w:r w:rsidR="00E039E8" w:rsidRPr="0027635A">
        <w:rPr>
          <w:lang w:val="it-IT"/>
        </w:rPr>
        <w:t xml:space="preserve"> (intrare) si km </w:t>
      </w:r>
      <w:r w:rsidR="0027635A" w:rsidRPr="0027635A">
        <w:rPr>
          <w:lang w:val="it-IT"/>
        </w:rPr>
        <w:t>-</w:t>
      </w:r>
      <w:r w:rsidR="00E039E8" w:rsidRPr="0027635A">
        <w:rPr>
          <w:lang w:val="it-IT"/>
        </w:rPr>
        <w:t xml:space="preserve"> (iesire), </w:t>
      </w:r>
      <w:r w:rsidR="0027635A" w:rsidRPr="0027635A">
        <w:rPr>
          <w:lang w:val="it-IT"/>
        </w:rPr>
        <w:t>oraş Boldeşti Scăeni</w:t>
      </w:r>
      <w:r w:rsidR="00E039E8" w:rsidRPr="0027635A">
        <w:rPr>
          <w:lang w:val="it-IT"/>
        </w:rPr>
        <w:t>;</w:t>
      </w:r>
    </w:p>
    <w:p w14:paraId="6B4A0962" w14:textId="77777777" w:rsidR="00E039E8" w:rsidRPr="00F27EBF" w:rsidRDefault="00E039E8" w:rsidP="00F27EBF">
      <w:pPr>
        <w:ind w:left="360" w:right="-2"/>
        <w:rPr>
          <w:color w:val="FF0000"/>
          <w:lang w:val="it-IT"/>
        </w:rPr>
      </w:pPr>
    </w:p>
    <w:p w14:paraId="1256F1CF" w14:textId="77777777" w:rsidR="00E039E8" w:rsidRPr="004277E5" w:rsidRDefault="00E039E8" w:rsidP="00F27EBF">
      <w:pPr>
        <w:ind w:left="360" w:right="-2"/>
        <w:rPr>
          <w:lang w:val="it-IT"/>
        </w:rPr>
      </w:pPr>
      <w:r w:rsidRPr="004277E5">
        <w:rPr>
          <w:lang w:val="it-IT"/>
        </w:rPr>
        <w:t>INTERSECTII ALE DN cu alte drumuri (naţionale, judeţene, comunale):</w:t>
      </w:r>
    </w:p>
    <w:p w14:paraId="5C5D0B05" w14:textId="1670D8DE" w:rsidR="00B327E4" w:rsidRDefault="00B327E4" w:rsidP="00B327E4">
      <w:pPr>
        <w:ind w:left="360" w:right="-2"/>
        <w:rPr>
          <w:lang w:val="it-IT"/>
        </w:rPr>
      </w:pPr>
      <w:r w:rsidRPr="004277E5">
        <w:rPr>
          <w:lang w:val="it-IT"/>
        </w:rPr>
        <w:t>DN 1A cu D</w:t>
      </w:r>
      <w:r>
        <w:rPr>
          <w:lang w:val="it-IT"/>
        </w:rPr>
        <w:t>J 237 (fost DC 159)</w:t>
      </w:r>
      <w:r w:rsidRPr="004277E5">
        <w:rPr>
          <w:lang w:val="it-IT"/>
        </w:rPr>
        <w:t xml:space="preserve"> la km 9</w:t>
      </w:r>
      <w:r>
        <w:rPr>
          <w:lang w:val="it-IT"/>
        </w:rPr>
        <w:t>0+464</w:t>
      </w:r>
      <w:r w:rsidRPr="004277E5">
        <w:rPr>
          <w:lang w:val="it-IT"/>
        </w:rPr>
        <w:t xml:space="preserve"> pe partea DR;</w:t>
      </w:r>
    </w:p>
    <w:p w14:paraId="2C8759C2" w14:textId="42AB6792" w:rsidR="00E039E8" w:rsidRPr="004277E5" w:rsidRDefault="00F27EBF" w:rsidP="00F27EBF">
      <w:pPr>
        <w:ind w:left="360" w:right="-2"/>
        <w:rPr>
          <w:lang w:val="it-IT"/>
        </w:rPr>
      </w:pPr>
      <w:r w:rsidRPr="004277E5">
        <w:rPr>
          <w:lang w:val="it-IT"/>
        </w:rPr>
        <w:t>DN 1A</w:t>
      </w:r>
      <w:r w:rsidR="00E039E8" w:rsidRPr="004277E5">
        <w:rPr>
          <w:lang w:val="it-IT"/>
        </w:rPr>
        <w:t xml:space="preserve"> cu </w:t>
      </w:r>
      <w:r w:rsidR="004277E5" w:rsidRPr="004277E5">
        <w:rPr>
          <w:lang w:val="it-IT"/>
        </w:rPr>
        <w:t>DC 56</w:t>
      </w:r>
      <w:r w:rsidR="00E039E8" w:rsidRPr="004277E5">
        <w:rPr>
          <w:lang w:val="it-IT"/>
        </w:rPr>
        <w:t xml:space="preserve"> la km </w:t>
      </w:r>
      <w:r w:rsidR="004277E5" w:rsidRPr="004277E5">
        <w:rPr>
          <w:lang w:val="it-IT"/>
        </w:rPr>
        <w:t>91+060</w:t>
      </w:r>
      <w:r w:rsidR="00E039E8" w:rsidRPr="004277E5">
        <w:rPr>
          <w:lang w:val="it-IT"/>
        </w:rPr>
        <w:t xml:space="preserve"> pe partea DR;</w:t>
      </w:r>
    </w:p>
    <w:p w14:paraId="4E3FEE57" w14:textId="77BDC45D" w:rsidR="00206385" w:rsidRDefault="00206385" w:rsidP="00206385">
      <w:pPr>
        <w:ind w:left="360" w:right="-2"/>
        <w:rPr>
          <w:lang w:val="it-IT"/>
        </w:rPr>
      </w:pPr>
      <w:r w:rsidRPr="004277E5">
        <w:rPr>
          <w:lang w:val="it-IT"/>
        </w:rPr>
        <w:t>DN 1A cu DC 5</w:t>
      </w:r>
      <w:r>
        <w:rPr>
          <w:lang w:val="it-IT"/>
        </w:rPr>
        <w:t>9</w:t>
      </w:r>
      <w:r w:rsidRPr="004277E5">
        <w:rPr>
          <w:lang w:val="it-IT"/>
        </w:rPr>
        <w:t xml:space="preserve"> la km 9</w:t>
      </w:r>
      <w:r>
        <w:rPr>
          <w:lang w:val="it-IT"/>
        </w:rPr>
        <w:t>3+265</w:t>
      </w:r>
      <w:r w:rsidRPr="004277E5">
        <w:rPr>
          <w:lang w:val="it-IT"/>
        </w:rPr>
        <w:t xml:space="preserve"> pe partea DR;</w:t>
      </w:r>
    </w:p>
    <w:p w14:paraId="46BDC291" w14:textId="77777777" w:rsidR="00E039E8" w:rsidRDefault="00E039E8" w:rsidP="00E039E8">
      <w:pPr>
        <w:pStyle w:val="Bodytext40"/>
        <w:tabs>
          <w:tab w:val="left" w:pos="142"/>
        </w:tabs>
        <w:autoSpaceDE w:val="0"/>
        <w:autoSpaceDN w:val="0"/>
        <w:adjustRightInd w:val="0"/>
        <w:spacing w:line="240" w:lineRule="auto"/>
        <w:ind w:firstLine="0"/>
        <w:rPr>
          <w:lang w:val="it-IT"/>
        </w:rPr>
      </w:pPr>
    </w:p>
    <w:p w14:paraId="261903BD" w14:textId="675E0519" w:rsidR="007546B6" w:rsidRDefault="007546B6" w:rsidP="00E039E8">
      <w:pPr>
        <w:pStyle w:val="Bodytext40"/>
        <w:tabs>
          <w:tab w:val="left" w:pos="142"/>
        </w:tabs>
        <w:autoSpaceDE w:val="0"/>
        <w:autoSpaceDN w:val="0"/>
        <w:adjustRightInd w:val="0"/>
        <w:spacing w:line="240" w:lineRule="auto"/>
        <w:ind w:firstLine="0"/>
        <w:rPr>
          <w:lang w:val="it-IT"/>
        </w:rPr>
      </w:pPr>
      <w:r w:rsidRPr="005D2DBD">
        <w:rPr>
          <w:bdr w:val="single" w:sz="4" w:space="0" w:color="auto"/>
          <w:lang w:val="it-IT"/>
        </w:rPr>
        <w:t>Profile transversale existente pentru DN 1A</w:t>
      </w:r>
    </w:p>
    <w:p w14:paraId="2523D9DA" w14:textId="57722580" w:rsidR="007546B6" w:rsidRPr="002335E5" w:rsidRDefault="00FB7C05" w:rsidP="00E039E8">
      <w:pPr>
        <w:pStyle w:val="Bodytext40"/>
        <w:tabs>
          <w:tab w:val="left" w:pos="142"/>
        </w:tabs>
        <w:autoSpaceDE w:val="0"/>
        <w:autoSpaceDN w:val="0"/>
        <w:adjustRightInd w:val="0"/>
        <w:spacing w:line="240" w:lineRule="auto"/>
        <w:ind w:firstLine="0"/>
        <w:rPr>
          <w:b/>
          <w:bCs/>
          <w:lang w:val="it-IT"/>
        </w:rPr>
      </w:pPr>
      <w:r w:rsidRPr="002335E5">
        <w:rPr>
          <w:b/>
          <w:bCs/>
          <w:lang w:val="it-IT"/>
        </w:rPr>
        <w:t>Extravilan, km 90+203 la km 90+318, pod peste r. Teleajen</w:t>
      </w:r>
    </w:p>
    <w:p w14:paraId="37ABE441" w14:textId="77777777" w:rsidR="005D2DBD" w:rsidRDefault="005D2DBD" w:rsidP="00E039E8">
      <w:pPr>
        <w:pStyle w:val="Bodytext40"/>
        <w:tabs>
          <w:tab w:val="left" w:pos="142"/>
        </w:tabs>
        <w:autoSpaceDE w:val="0"/>
        <w:autoSpaceDN w:val="0"/>
        <w:adjustRightInd w:val="0"/>
        <w:spacing w:line="240" w:lineRule="auto"/>
        <w:ind w:firstLine="0"/>
        <w:rPr>
          <w:lang w:val="it-IT"/>
        </w:rPr>
      </w:pPr>
    </w:p>
    <w:p w14:paraId="6FC94EBB" w14:textId="072BD58B" w:rsidR="00D50C41" w:rsidRPr="002335E5" w:rsidRDefault="00D50C41" w:rsidP="00E039E8">
      <w:pPr>
        <w:pStyle w:val="Bodytext40"/>
        <w:tabs>
          <w:tab w:val="left" w:pos="142"/>
        </w:tabs>
        <w:autoSpaceDE w:val="0"/>
        <w:autoSpaceDN w:val="0"/>
        <w:adjustRightInd w:val="0"/>
        <w:spacing w:line="240" w:lineRule="auto"/>
        <w:ind w:firstLine="0"/>
        <w:rPr>
          <w:b/>
          <w:bCs/>
          <w:lang w:val="it-IT"/>
        </w:rPr>
      </w:pPr>
      <w:r w:rsidRPr="002335E5">
        <w:rPr>
          <w:b/>
          <w:bCs/>
          <w:lang w:val="it-IT"/>
        </w:rPr>
        <w:t>Extravilan, km 90+318</w:t>
      </w:r>
      <w:r w:rsidR="00045292" w:rsidRPr="002335E5">
        <w:rPr>
          <w:b/>
          <w:bCs/>
          <w:lang w:val="it-IT"/>
        </w:rPr>
        <w:t xml:space="preserve"> la km 90+518:</w:t>
      </w:r>
    </w:p>
    <w:p w14:paraId="530B20D1" w14:textId="77777777" w:rsidR="005D2DBD" w:rsidRPr="0059495D" w:rsidRDefault="005D2DBD" w:rsidP="005D2DBD">
      <w:pPr>
        <w:pStyle w:val="ListParagraph"/>
        <w:ind w:right="-2"/>
        <w:rPr>
          <w:lang w:val="it-IT"/>
        </w:rPr>
      </w:pPr>
      <w:r w:rsidRPr="0059495D">
        <w:rPr>
          <w:lang w:val="it-IT"/>
        </w:rPr>
        <w:t>din ax:</w:t>
      </w:r>
    </w:p>
    <w:p w14:paraId="6CF6E550" w14:textId="77777777" w:rsidR="005D2DBD" w:rsidRPr="0059495D" w:rsidRDefault="005D2DBD" w:rsidP="005D2DBD">
      <w:pPr>
        <w:pStyle w:val="ListParagraph"/>
        <w:ind w:right="-2"/>
        <w:rPr>
          <w:lang w:val="it-IT"/>
        </w:rPr>
      </w:pPr>
      <w:r w:rsidRPr="0059495D">
        <w:rPr>
          <w:lang w:val="it-IT"/>
        </w:rPr>
        <w:t>- carosabil 3,5 m</w:t>
      </w:r>
    </w:p>
    <w:p w14:paraId="56C823C6" w14:textId="77777777" w:rsidR="005D2DBD" w:rsidRPr="0059495D" w:rsidRDefault="005D2DBD" w:rsidP="005D2DBD">
      <w:pPr>
        <w:pStyle w:val="ListParagraph"/>
        <w:ind w:right="-2"/>
        <w:rPr>
          <w:lang w:val="it-IT"/>
        </w:rPr>
      </w:pPr>
      <w:r w:rsidRPr="0059495D">
        <w:rPr>
          <w:lang w:val="it-IT"/>
        </w:rPr>
        <w:t>- acostament 1 m</w:t>
      </w:r>
    </w:p>
    <w:p w14:paraId="4D660B71" w14:textId="77777777" w:rsidR="005D2DBD" w:rsidRPr="0059495D" w:rsidRDefault="005D2DBD" w:rsidP="005D2DBD">
      <w:pPr>
        <w:pStyle w:val="ListParagraph"/>
        <w:ind w:right="-2"/>
        <w:rPr>
          <w:lang w:val="it-IT"/>
        </w:rPr>
      </w:pPr>
      <w:r w:rsidRPr="0059495D">
        <w:rPr>
          <w:lang w:val="it-IT"/>
        </w:rPr>
        <w:t>- zona de siguranta 1,5 m</w:t>
      </w:r>
    </w:p>
    <w:p w14:paraId="5ED1D06E" w14:textId="77777777" w:rsidR="005D2DBD" w:rsidRPr="0059495D" w:rsidRDefault="005D2DBD" w:rsidP="005D2DBD">
      <w:pPr>
        <w:pStyle w:val="ListParagraph"/>
        <w:ind w:right="-2"/>
        <w:rPr>
          <w:lang w:val="it-IT"/>
        </w:rPr>
      </w:pPr>
      <w:r w:rsidRPr="0059495D">
        <w:rPr>
          <w:lang w:val="it-IT"/>
        </w:rPr>
        <w:t>- spatiu verde 4 m</w:t>
      </w:r>
    </w:p>
    <w:p w14:paraId="55884886" w14:textId="2FDB1511" w:rsidR="004A19CE" w:rsidRPr="0059495D" w:rsidRDefault="004A19CE" w:rsidP="004A19CE">
      <w:pPr>
        <w:pStyle w:val="ListParagraph"/>
        <w:ind w:right="-2"/>
        <w:rPr>
          <w:lang w:val="it-IT"/>
        </w:rPr>
      </w:pPr>
      <w:r w:rsidRPr="0059495D">
        <w:rPr>
          <w:lang w:val="it-IT"/>
        </w:rPr>
        <w:tab/>
        <w:t xml:space="preserve">Aliniamentul este retras din ax la </w:t>
      </w:r>
      <w:r>
        <w:rPr>
          <w:lang w:val="it-IT"/>
        </w:rPr>
        <w:t>10</w:t>
      </w:r>
      <w:r w:rsidRPr="0059495D">
        <w:rPr>
          <w:lang w:val="it-IT"/>
        </w:rPr>
        <w:t xml:space="preserve"> m pe ambele parti.</w:t>
      </w:r>
      <w:r w:rsidRPr="0059495D">
        <w:rPr>
          <w:lang w:val="it-IT"/>
        </w:rPr>
        <w:tab/>
      </w:r>
    </w:p>
    <w:p w14:paraId="5B94FA6C" w14:textId="77777777" w:rsidR="005D2DBD" w:rsidRPr="0059495D" w:rsidRDefault="005D2DBD" w:rsidP="005D2DBD">
      <w:pPr>
        <w:pStyle w:val="ListParagraph"/>
        <w:ind w:right="-2" w:firstLine="720"/>
        <w:rPr>
          <w:lang w:val="it-IT"/>
        </w:rPr>
      </w:pPr>
      <w:r w:rsidRPr="0059495D">
        <w:rPr>
          <w:lang w:val="it-IT"/>
        </w:rPr>
        <w:t>Nu există fond construit</w:t>
      </w:r>
    </w:p>
    <w:p w14:paraId="55CF458C" w14:textId="77777777" w:rsidR="00045292" w:rsidRDefault="00045292" w:rsidP="00E039E8">
      <w:pPr>
        <w:pStyle w:val="Bodytext40"/>
        <w:tabs>
          <w:tab w:val="left" w:pos="142"/>
        </w:tabs>
        <w:autoSpaceDE w:val="0"/>
        <w:autoSpaceDN w:val="0"/>
        <w:adjustRightInd w:val="0"/>
        <w:spacing w:line="240" w:lineRule="auto"/>
        <w:ind w:firstLine="0"/>
        <w:rPr>
          <w:lang w:val="ro-RO"/>
        </w:rPr>
      </w:pPr>
    </w:p>
    <w:p w14:paraId="018C16C6" w14:textId="71DD727A" w:rsidR="005D2DBD" w:rsidRPr="002335E5" w:rsidRDefault="0080523D" w:rsidP="005D2DBD">
      <w:pPr>
        <w:pStyle w:val="Bodytext40"/>
        <w:tabs>
          <w:tab w:val="left" w:pos="142"/>
        </w:tabs>
        <w:autoSpaceDE w:val="0"/>
        <w:autoSpaceDN w:val="0"/>
        <w:adjustRightInd w:val="0"/>
        <w:spacing w:line="240" w:lineRule="auto"/>
        <w:ind w:firstLine="0"/>
        <w:rPr>
          <w:b/>
          <w:bCs/>
          <w:lang w:val="it-IT"/>
        </w:rPr>
      </w:pPr>
      <w:r w:rsidRPr="002335E5">
        <w:rPr>
          <w:b/>
          <w:bCs/>
          <w:lang w:val="it-IT"/>
        </w:rPr>
        <w:t>Intravilan</w:t>
      </w:r>
      <w:r w:rsidR="005D2DBD" w:rsidRPr="002335E5">
        <w:rPr>
          <w:b/>
          <w:bCs/>
          <w:lang w:val="it-IT"/>
        </w:rPr>
        <w:t>, km 90+</w:t>
      </w:r>
      <w:r w:rsidR="004A19CE" w:rsidRPr="002335E5">
        <w:rPr>
          <w:b/>
          <w:bCs/>
          <w:lang w:val="it-IT"/>
        </w:rPr>
        <w:t>518</w:t>
      </w:r>
      <w:r w:rsidR="005D2DBD" w:rsidRPr="002335E5">
        <w:rPr>
          <w:b/>
          <w:bCs/>
          <w:lang w:val="it-IT"/>
        </w:rPr>
        <w:t xml:space="preserve"> la km 90+</w:t>
      </w:r>
      <w:r w:rsidR="004A19CE" w:rsidRPr="002335E5">
        <w:rPr>
          <w:b/>
          <w:bCs/>
          <w:lang w:val="it-IT"/>
        </w:rPr>
        <w:t>553</w:t>
      </w:r>
      <w:r w:rsidR="005D2DBD" w:rsidRPr="002335E5">
        <w:rPr>
          <w:b/>
          <w:bCs/>
          <w:lang w:val="it-IT"/>
        </w:rPr>
        <w:t>:</w:t>
      </w:r>
    </w:p>
    <w:p w14:paraId="76525BE7" w14:textId="77777777" w:rsidR="005D2DBD" w:rsidRPr="0059495D" w:rsidRDefault="005D2DBD" w:rsidP="005D2DBD">
      <w:pPr>
        <w:pStyle w:val="ListParagraph"/>
        <w:ind w:right="-2"/>
        <w:rPr>
          <w:lang w:val="it-IT"/>
        </w:rPr>
      </w:pPr>
      <w:r w:rsidRPr="0059495D">
        <w:rPr>
          <w:lang w:val="it-IT"/>
        </w:rPr>
        <w:t>din ax:</w:t>
      </w:r>
    </w:p>
    <w:p w14:paraId="509CB30A" w14:textId="77777777" w:rsidR="005D2DBD" w:rsidRPr="0059495D" w:rsidRDefault="005D2DBD" w:rsidP="005D2DBD">
      <w:pPr>
        <w:pStyle w:val="ListParagraph"/>
        <w:ind w:right="-2"/>
        <w:rPr>
          <w:lang w:val="it-IT"/>
        </w:rPr>
      </w:pPr>
      <w:r w:rsidRPr="0059495D">
        <w:rPr>
          <w:lang w:val="it-IT"/>
        </w:rPr>
        <w:t>- carosabil 3,5 m</w:t>
      </w:r>
    </w:p>
    <w:p w14:paraId="268D7142" w14:textId="77777777" w:rsidR="005D2DBD" w:rsidRDefault="005D2DBD" w:rsidP="005D2DBD">
      <w:pPr>
        <w:pStyle w:val="ListParagraph"/>
        <w:ind w:right="-2"/>
        <w:rPr>
          <w:lang w:val="it-IT"/>
        </w:rPr>
      </w:pPr>
      <w:r w:rsidRPr="0059495D">
        <w:rPr>
          <w:lang w:val="it-IT"/>
        </w:rPr>
        <w:t>- acostament 1 m</w:t>
      </w:r>
    </w:p>
    <w:p w14:paraId="2220909C" w14:textId="1E0B64C8" w:rsidR="004A19CE" w:rsidRPr="004A19CE" w:rsidRDefault="004A19CE" w:rsidP="005D2DBD">
      <w:pPr>
        <w:pStyle w:val="ListParagraph"/>
        <w:ind w:right="-2"/>
      </w:pPr>
      <w:r>
        <w:rPr>
          <w:lang w:val="it-IT"/>
        </w:rPr>
        <w:t>- trotuar 1,5 m pe partea dreaptă</w:t>
      </w:r>
    </w:p>
    <w:p w14:paraId="1B3EB6AA" w14:textId="77777777" w:rsidR="005D2DBD" w:rsidRPr="0059495D" w:rsidRDefault="005D2DBD" w:rsidP="005D2DBD">
      <w:pPr>
        <w:pStyle w:val="ListParagraph"/>
        <w:ind w:right="-2"/>
        <w:rPr>
          <w:lang w:val="it-IT"/>
        </w:rPr>
      </w:pPr>
      <w:r w:rsidRPr="0059495D">
        <w:rPr>
          <w:lang w:val="it-IT"/>
        </w:rPr>
        <w:t>- zona de siguranta 1,5 m</w:t>
      </w:r>
    </w:p>
    <w:p w14:paraId="4FF24863" w14:textId="5FCB8C5B" w:rsidR="005D2DBD" w:rsidRPr="0059495D" w:rsidRDefault="005D2DBD" w:rsidP="005D2DBD">
      <w:pPr>
        <w:pStyle w:val="ListParagraph"/>
        <w:ind w:right="-2"/>
        <w:rPr>
          <w:lang w:val="it-IT"/>
        </w:rPr>
      </w:pPr>
      <w:r w:rsidRPr="0059495D">
        <w:rPr>
          <w:lang w:val="it-IT"/>
        </w:rPr>
        <w:t xml:space="preserve">- spatiu verde </w:t>
      </w:r>
      <w:r w:rsidR="004A19CE">
        <w:rPr>
          <w:lang w:val="it-IT"/>
        </w:rPr>
        <w:t>5,5</w:t>
      </w:r>
      <w:r w:rsidRPr="0059495D">
        <w:rPr>
          <w:lang w:val="it-IT"/>
        </w:rPr>
        <w:t xml:space="preserve"> m</w:t>
      </w:r>
    </w:p>
    <w:p w14:paraId="1CCFD363" w14:textId="2B5331EF" w:rsidR="005D2DBD" w:rsidRPr="0059495D" w:rsidRDefault="005D2DBD" w:rsidP="005D2DBD">
      <w:pPr>
        <w:pStyle w:val="ListParagraph"/>
        <w:ind w:right="-2"/>
        <w:rPr>
          <w:lang w:val="it-IT"/>
        </w:rPr>
      </w:pPr>
      <w:r w:rsidRPr="0059495D">
        <w:rPr>
          <w:lang w:val="it-IT"/>
        </w:rPr>
        <w:tab/>
        <w:t xml:space="preserve">Aliniamentul este retras din ax la </w:t>
      </w:r>
      <w:r w:rsidR="004A19CE">
        <w:rPr>
          <w:lang w:val="it-IT"/>
        </w:rPr>
        <w:t>6</w:t>
      </w:r>
      <w:r w:rsidRPr="0059495D">
        <w:rPr>
          <w:lang w:val="it-IT"/>
        </w:rPr>
        <w:t xml:space="preserve"> m pe </w:t>
      </w:r>
      <w:r w:rsidR="004A19CE">
        <w:rPr>
          <w:lang w:val="it-IT"/>
        </w:rPr>
        <w:t>partea stângă şi 13 m pe partea dreaptă.</w:t>
      </w:r>
    </w:p>
    <w:p w14:paraId="6BED3323" w14:textId="1F085028" w:rsidR="005D2DBD" w:rsidRDefault="005D2DBD" w:rsidP="005D2DBD">
      <w:pPr>
        <w:pStyle w:val="ListParagraph"/>
        <w:ind w:right="-2" w:firstLine="720"/>
        <w:rPr>
          <w:lang w:val="it-IT"/>
        </w:rPr>
      </w:pPr>
      <w:r w:rsidRPr="0059495D">
        <w:rPr>
          <w:lang w:val="it-IT"/>
        </w:rPr>
        <w:t>Nu există fond construit</w:t>
      </w:r>
      <w:r w:rsidR="00C97E2B">
        <w:rPr>
          <w:lang w:val="it-IT"/>
        </w:rPr>
        <w:t xml:space="preserve"> pe partea stângă, alinierea clădirilor se face la 5-10 m pe partea stângă.</w:t>
      </w:r>
    </w:p>
    <w:p w14:paraId="41EFE673" w14:textId="77777777" w:rsidR="002335E5" w:rsidRPr="0059495D" w:rsidRDefault="002335E5" w:rsidP="005D2DBD">
      <w:pPr>
        <w:pStyle w:val="ListParagraph"/>
        <w:ind w:right="-2" w:firstLine="720"/>
        <w:rPr>
          <w:lang w:val="it-IT"/>
        </w:rPr>
      </w:pPr>
    </w:p>
    <w:p w14:paraId="3D10EEDC" w14:textId="6EA4D32F" w:rsidR="002335E5" w:rsidRPr="002335E5" w:rsidRDefault="002335E5" w:rsidP="002335E5">
      <w:pPr>
        <w:pStyle w:val="Bodytext40"/>
        <w:tabs>
          <w:tab w:val="left" w:pos="142"/>
        </w:tabs>
        <w:autoSpaceDE w:val="0"/>
        <w:autoSpaceDN w:val="0"/>
        <w:adjustRightInd w:val="0"/>
        <w:spacing w:line="240" w:lineRule="auto"/>
        <w:ind w:firstLine="0"/>
        <w:rPr>
          <w:b/>
          <w:bCs/>
          <w:lang w:val="it-IT"/>
        </w:rPr>
      </w:pPr>
      <w:r w:rsidRPr="002335E5">
        <w:rPr>
          <w:b/>
          <w:bCs/>
          <w:lang w:val="it-IT"/>
        </w:rPr>
        <w:t>Intravilan, km 90+553 la km 94+200</w:t>
      </w:r>
    </w:p>
    <w:p w14:paraId="4DA8328E" w14:textId="77777777" w:rsidR="002335E5" w:rsidRPr="0059495D" w:rsidRDefault="002335E5" w:rsidP="002335E5">
      <w:pPr>
        <w:pStyle w:val="ListParagraph"/>
        <w:ind w:right="-2"/>
        <w:rPr>
          <w:lang w:val="it-IT"/>
        </w:rPr>
      </w:pPr>
      <w:r w:rsidRPr="0059495D">
        <w:rPr>
          <w:lang w:val="it-IT"/>
        </w:rPr>
        <w:t>din ax:</w:t>
      </w:r>
    </w:p>
    <w:p w14:paraId="48A85A1C" w14:textId="77777777" w:rsidR="002335E5" w:rsidRPr="0059495D" w:rsidRDefault="002335E5" w:rsidP="002335E5">
      <w:pPr>
        <w:pStyle w:val="ListParagraph"/>
        <w:ind w:right="-2"/>
        <w:rPr>
          <w:lang w:val="it-IT"/>
        </w:rPr>
      </w:pPr>
      <w:r w:rsidRPr="0059495D">
        <w:rPr>
          <w:lang w:val="it-IT"/>
        </w:rPr>
        <w:lastRenderedPageBreak/>
        <w:t>- carosabil 3,5 m</w:t>
      </w:r>
    </w:p>
    <w:p w14:paraId="7D95CCEB" w14:textId="77777777" w:rsidR="002335E5" w:rsidRDefault="002335E5" w:rsidP="002335E5">
      <w:pPr>
        <w:pStyle w:val="ListParagraph"/>
        <w:ind w:right="-2"/>
        <w:rPr>
          <w:lang w:val="it-IT"/>
        </w:rPr>
      </w:pPr>
      <w:r w:rsidRPr="0059495D">
        <w:rPr>
          <w:lang w:val="it-IT"/>
        </w:rPr>
        <w:t>- acostament 1 m</w:t>
      </w:r>
    </w:p>
    <w:p w14:paraId="76E35106" w14:textId="44469D5F" w:rsidR="002335E5" w:rsidRPr="004A19CE" w:rsidRDefault="002335E5" w:rsidP="002335E5">
      <w:pPr>
        <w:pStyle w:val="ListParagraph"/>
        <w:ind w:right="-2"/>
      </w:pPr>
      <w:r>
        <w:rPr>
          <w:lang w:val="it-IT"/>
        </w:rPr>
        <w:t xml:space="preserve">- trotuar 1,5 m </w:t>
      </w:r>
    </w:p>
    <w:p w14:paraId="09A8448D" w14:textId="77777777" w:rsidR="002335E5" w:rsidRPr="0059495D" w:rsidRDefault="002335E5" w:rsidP="002335E5">
      <w:pPr>
        <w:pStyle w:val="ListParagraph"/>
        <w:ind w:right="-2"/>
        <w:rPr>
          <w:lang w:val="it-IT"/>
        </w:rPr>
      </w:pPr>
      <w:r w:rsidRPr="0059495D">
        <w:rPr>
          <w:lang w:val="it-IT"/>
        </w:rPr>
        <w:t>- zona de siguranta 1,5 m</w:t>
      </w:r>
    </w:p>
    <w:p w14:paraId="175A81F5" w14:textId="77777777" w:rsidR="002335E5" w:rsidRPr="0059495D" w:rsidRDefault="002335E5" w:rsidP="002335E5">
      <w:pPr>
        <w:pStyle w:val="ListParagraph"/>
        <w:ind w:right="-2"/>
        <w:rPr>
          <w:lang w:val="it-IT"/>
        </w:rPr>
      </w:pPr>
      <w:r w:rsidRPr="0059495D">
        <w:rPr>
          <w:lang w:val="it-IT"/>
        </w:rPr>
        <w:t xml:space="preserve">- spatiu verde </w:t>
      </w:r>
      <w:r>
        <w:rPr>
          <w:lang w:val="it-IT"/>
        </w:rPr>
        <w:t>5,5</w:t>
      </w:r>
      <w:r w:rsidRPr="0059495D">
        <w:rPr>
          <w:lang w:val="it-IT"/>
        </w:rPr>
        <w:t xml:space="preserve"> m</w:t>
      </w:r>
    </w:p>
    <w:p w14:paraId="06385858" w14:textId="0B5D597C" w:rsidR="002335E5" w:rsidRPr="0059495D" w:rsidRDefault="002335E5" w:rsidP="002335E5">
      <w:pPr>
        <w:pStyle w:val="ListParagraph"/>
        <w:ind w:right="-2"/>
        <w:rPr>
          <w:lang w:val="it-IT"/>
        </w:rPr>
      </w:pPr>
      <w:r w:rsidRPr="0059495D">
        <w:rPr>
          <w:lang w:val="it-IT"/>
        </w:rPr>
        <w:tab/>
        <w:t xml:space="preserve">Aliniamentul este retras din ax la </w:t>
      </w:r>
      <w:r>
        <w:rPr>
          <w:lang w:val="it-IT"/>
        </w:rPr>
        <w:t>13 m.</w:t>
      </w:r>
    </w:p>
    <w:p w14:paraId="3AA1CE42" w14:textId="391610AF" w:rsidR="002335E5" w:rsidRDefault="00AD1F38" w:rsidP="002335E5">
      <w:pPr>
        <w:pStyle w:val="ListParagraph"/>
        <w:ind w:right="-2" w:firstLine="720"/>
        <w:rPr>
          <w:lang w:val="it-IT"/>
        </w:rPr>
      </w:pPr>
      <w:r>
        <w:rPr>
          <w:lang w:val="it-IT"/>
        </w:rPr>
        <w:t>A</w:t>
      </w:r>
      <w:r w:rsidR="002335E5">
        <w:rPr>
          <w:lang w:val="it-IT"/>
        </w:rPr>
        <w:t>linierea clădirilor se face la 5-10 m.</w:t>
      </w:r>
    </w:p>
    <w:p w14:paraId="5F90BE35" w14:textId="77777777" w:rsidR="00FB7C05" w:rsidRPr="00E039E8" w:rsidRDefault="00FB7C05" w:rsidP="00E039E8">
      <w:pPr>
        <w:pStyle w:val="Bodytext40"/>
        <w:tabs>
          <w:tab w:val="left" w:pos="142"/>
        </w:tabs>
        <w:autoSpaceDE w:val="0"/>
        <w:autoSpaceDN w:val="0"/>
        <w:adjustRightInd w:val="0"/>
        <w:spacing w:line="240" w:lineRule="auto"/>
        <w:ind w:firstLine="0"/>
        <w:rPr>
          <w:lang w:val="it-IT"/>
        </w:rPr>
      </w:pPr>
    </w:p>
    <w:p w14:paraId="008320B3" w14:textId="117C411F" w:rsidR="00C61897" w:rsidRPr="0021722F" w:rsidRDefault="00C61897" w:rsidP="0021722F">
      <w:pPr>
        <w:pStyle w:val="ListParagraph"/>
        <w:numPr>
          <w:ilvl w:val="0"/>
          <w:numId w:val="78"/>
        </w:numPr>
        <w:ind w:left="709"/>
        <w:rPr>
          <w:lang w:val="it-IT"/>
        </w:rPr>
      </w:pPr>
      <w:r w:rsidRPr="0021722F">
        <w:rPr>
          <w:lang w:val="it-IT"/>
        </w:rPr>
        <w:t>Drumuri  județene:  DJ  232 traversează  teritoriul  de  la  vest  la  est,  făcând  legătura  cu localitatea Gâlmeia (comuna Plopu) şi DJ 250 care face legătura cu localitatea Bucov. Ambele drumuri sunt asfaltate şi sunt în general în stare bună, necesită parţial modernizare.</w:t>
      </w:r>
    </w:p>
    <w:p w14:paraId="06F4AB9C" w14:textId="5FC172C6" w:rsidR="00095C47" w:rsidRPr="00ED0355" w:rsidRDefault="00095C47" w:rsidP="00095C47">
      <w:pPr>
        <w:pStyle w:val="Bodytext40"/>
        <w:widowControl w:val="0"/>
        <w:tabs>
          <w:tab w:val="left" w:pos="142"/>
        </w:tabs>
        <w:suppressAutoHyphens w:val="0"/>
        <w:spacing w:line="240" w:lineRule="auto"/>
        <w:ind w:left="720" w:firstLine="0"/>
        <w:rPr>
          <w:b/>
          <w:bCs/>
          <w:i/>
          <w:iCs/>
          <w:sz w:val="24"/>
          <w:szCs w:val="24"/>
          <w:lang w:val="it-IT"/>
        </w:rPr>
      </w:pPr>
      <w:r>
        <w:rPr>
          <w:sz w:val="24"/>
          <w:szCs w:val="24"/>
          <w:lang w:val="it-IT"/>
        </w:rPr>
        <w:t>DJ 237</w:t>
      </w:r>
      <w:r w:rsidR="0021722F">
        <w:rPr>
          <w:sz w:val="24"/>
          <w:szCs w:val="24"/>
          <w:lang w:val="it-IT"/>
        </w:rPr>
        <w:t xml:space="preserve"> (reclasificat din DC 159 </w:t>
      </w:r>
      <w:r w:rsidR="0021722F">
        <w:rPr>
          <w:lang w:val="it-IT"/>
        </w:rPr>
        <w:t>cu HCL 114/30.05.2023 a Consiliului Judeţean Prahova</w:t>
      </w:r>
      <w:r w:rsidR="0021722F">
        <w:rPr>
          <w:sz w:val="24"/>
          <w:szCs w:val="24"/>
          <w:lang w:val="it-IT"/>
        </w:rPr>
        <w:t>)</w:t>
      </w:r>
      <w:r>
        <w:rPr>
          <w:sz w:val="24"/>
          <w:szCs w:val="24"/>
          <w:lang w:val="it-IT"/>
        </w:rPr>
        <w:t xml:space="preserve"> Parcul Bucov (str. Dacia) – DN 1A (pod Blejoi)</w:t>
      </w:r>
      <w:r w:rsidR="000D40ED">
        <w:rPr>
          <w:sz w:val="24"/>
          <w:szCs w:val="24"/>
          <w:lang w:val="it-IT"/>
        </w:rPr>
        <w:t xml:space="preserve"> se sfârşeşte pe teritoriul UAT Blodeşti Scăeni la km 5+950.</w:t>
      </w:r>
    </w:p>
    <w:p w14:paraId="418A1E30" w14:textId="77777777" w:rsidR="00C61897" w:rsidRPr="00C61897" w:rsidRDefault="00C61897">
      <w:pPr>
        <w:pStyle w:val="Bodytext40"/>
        <w:widowControl w:val="0"/>
        <w:numPr>
          <w:ilvl w:val="0"/>
          <w:numId w:val="27"/>
        </w:numPr>
        <w:tabs>
          <w:tab w:val="left" w:pos="142"/>
        </w:tabs>
        <w:suppressAutoHyphens w:val="0"/>
        <w:spacing w:line="240" w:lineRule="auto"/>
        <w:rPr>
          <w:b/>
          <w:bCs/>
          <w:i/>
          <w:iCs/>
          <w:sz w:val="24"/>
          <w:szCs w:val="24"/>
        </w:rPr>
      </w:pPr>
      <w:r w:rsidRPr="00C61897">
        <w:rPr>
          <w:sz w:val="24"/>
          <w:szCs w:val="24"/>
        </w:rPr>
        <w:t xml:space="preserve">Drumurile comunale aparţinând orașului: 55B, 55C, 56, 58, 58A, 59 </w:t>
      </w:r>
    </w:p>
    <w:p w14:paraId="6AB4E2E4" w14:textId="77777777" w:rsidR="00C61897" w:rsidRPr="00C61897" w:rsidRDefault="00C61897">
      <w:pPr>
        <w:pStyle w:val="Bodytext40"/>
        <w:widowControl w:val="0"/>
        <w:numPr>
          <w:ilvl w:val="0"/>
          <w:numId w:val="27"/>
        </w:numPr>
        <w:tabs>
          <w:tab w:val="left" w:pos="142"/>
        </w:tabs>
        <w:suppressAutoHyphens w:val="0"/>
        <w:spacing w:line="240" w:lineRule="auto"/>
        <w:rPr>
          <w:b/>
          <w:bCs/>
          <w:i/>
          <w:iCs/>
          <w:sz w:val="24"/>
          <w:szCs w:val="24"/>
        </w:rPr>
      </w:pPr>
      <w:r w:rsidRPr="00C61897">
        <w:rPr>
          <w:sz w:val="24"/>
          <w:szCs w:val="24"/>
        </w:rPr>
        <w:t xml:space="preserve">Străzile  din oraş  au  o  lungime  de  71  km,  au  denumiri  proprii,  aşa  cum  au  fost înregistrate în patrimoniul public al orașului, </w:t>
      </w:r>
    </w:p>
    <w:p w14:paraId="387126C3" w14:textId="01A603B2" w:rsidR="00C61897" w:rsidRDefault="003A2797" w:rsidP="003A2797">
      <w:pPr>
        <w:pStyle w:val="Bodytext40"/>
        <w:tabs>
          <w:tab w:val="left" w:pos="142"/>
        </w:tabs>
        <w:ind w:firstLine="851"/>
        <w:rPr>
          <w:sz w:val="24"/>
          <w:szCs w:val="24"/>
        </w:rPr>
      </w:pPr>
      <w:r w:rsidRPr="003A2797">
        <w:rPr>
          <w:sz w:val="24"/>
          <w:szCs w:val="24"/>
        </w:rPr>
        <w:t>Reţeaua de străzi urbane  din localitate se prezintă în condiții sa</w:t>
      </w:r>
      <w:r w:rsidR="00282046">
        <w:rPr>
          <w:sz w:val="24"/>
          <w:szCs w:val="24"/>
        </w:rPr>
        <w:t>t</w:t>
      </w:r>
      <w:r w:rsidRPr="003A2797">
        <w:rPr>
          <w:sz w:val="24"/>
          <w:szCs w:val="24"/>
        </w:rPr>
        <w:t xml:space="preserve">isfăcătoare. Trama stradală este alcatuită din străzi de categoria a III-a, în marea lor majoritate și străzi de categoria a IV-a. Circulația pietonală și auto din localitate se desfășoară pe DN1A, Calea Unirii,  str.  Bucovului,  str.  Victoriei,  str.    Petrolistului.  </w:t>
      </w:r>
      <w:r w:rsidR="00C61897" w:rsidRPr="00C61897">
        <w:rPr>
          <w:sz w:val="24"/>
          <w:szCs w:val="24"/>
        </w:rPr>
        <w:t xml:space="preserve">În  teritoriul  extravilan  al  orașului  există  o  reţea  de  drumuri  de  exploatare,  îndeosebi  pentru exploatarea agricolă. </w:t>
      </w:r>
    </w:p>
    <w:p w14:paraId="69A82C51" w14:textId="77777777" w:rsidR="007E25AC" w:rsidRPr="007E25AC" w:rsidRDefault="007E25AC" w:rsidP="007E25AC">
      <w:pPr>
        <w:pStyle w:val="Bodytext2"/>
        <w:shd w:val="clear" w:color="auto" w:fill="auto"/>
        <w:spacing w:line="240" w:lineRule="auto"/>
        <w:ind w:firstLine="357"/>
        <w:rPr>
          <w:rFonts w:ascii="Arial Narrow" w:hAnsi="Arial Narrow"/>
          <w:spacing w:val="0"/>
          <w:sz w:val="24"/>
          <w:szCs w:val="24"/>
        </w:rPr>
      </w:pPr>
      <w:r w:rsidRPr="007E25AC">
        <w:rPr>
          <w:rFonts w:ascii="Arial Narrow" w:hAnsi="Arial Narrow"/>
          <w:spacing w:val="0"/>
          <w:sz w:val="24"/>
          <w:szCs w:val="24"/>
        </w:rPr>
        <w:t>Reţeaua de străzi, parcări şi trotuare, administrată de Consiliul Local Boldeşli-Scăeni, are în prezent o lungime de aproximativ 92.5 km, din care 80,7 km drumuri şi 11,8 km trotuare.</w:t>
      </w:r>
    </w:p>
    <w:tbl>
      <w:tblPr>
        <w:tblOverlap w:val="never"/>
        <w:tblW w:w="9217" w:type="dxa"/>
        <w:tblInd w:w="10" w:type="dxa"/>
        <w:tblLayout w:type="fixed"/>
        <w:tblCellMar>
          <w:left w:w="10" w:type="dxa"/>
          <w:right w:w="10" w:type="dxa"/>
        </w:tblCellMar>
        <w:tblLook w:val="04A0" w:firstRow="1" w:lastRow="0" w:firstColumn="1" w:lastColumn="0" w:noHBand="0" w:noVBand="1"/>
      </w:tblPr>
      <w:tblGrid>
        <w:gridCol w:w="2694"/>
        <w:gridCol w:w="1649"/>
        <w:gridCol w:w="1692"/>
        <w:gridCol w:w="1692"/>
        <w:gridCol w:w="1490"/>
      </w:tblGrid>
      <w:tr w:rsidR="007E25AC" w:rsidRPr="007E25AC" w14:paraId="50C2BB04" w14:textId="77777777" w:rsidTr="00223B6E">
        <w:tc>
          <w:tcPr>
            <w:tcW w:w="2694" w:type="dxa"/>
            <w:tcBorders>
              <w:top w:val="single" w:sz="4" w:space="0" w:color="auto"/>
              <w:left w:val="single" w:sz="4" w:space="0" w:color="auto"/>
            </w:tcBorders>
            <w:shd w:val="clear" w:color="auto" w:fill="FFFFFF"/>
            <w:vAlign w:val="center"/>
          </w:tcPr>
          <w:p w14:paraId="73B91702" w14:textId="77777777" w:rsidR="007E25AC" w:rsidRPr="007E25AC" w:rsidRDefault="007E25AC" w:rsidP="007E25AC">
            <w:pPr>
              <w:jc w:val="center"/>
            </w:pPr>
            <w:r w:rsidRPr="007E25AC">
              <w:t>Categorie de drum</w:t>
            </w:r>
          </w:p>
        </w:tc>
        <w:tc>
          <w:tcPr>
            <w:tcW w:w="1649" w:type="dxa"/>
            <w:tcBorders>
              <w:top w:val="single" w:sz="4" w:space="0" w:color="auto"/>
              <w:left w:val="single" w:sz="4" w:space="0" w:color="auto"/>
            </w:tcBorders>
            <w:shd w:val="clear" w:color="auto" w:fill="FFFFFF"/>
            <w:vAlign w:val="center"/>
          </w:tcPr>
          <w:p w14:paraId="1EB4A409" w14:textId="77777777" w:rsidR="007E25AC" w:rsidRPr="007E25AC" w:rsidRDefault="007E25AC" w:rsidP="007E25AC">
            <w:pPr>
              <w:jc w:val="center"/>
            </w:pPr>
            <w:r w:rsidRPr="007E25AC">
              <w:t>Număr</w:t>
            </w:r>
          </w:p>
        </w:tc>
        <w:tc>
          <w:tcPr>
            <w:tcW w:w="1692" w:type="dxa"/>
            <w:tcBorders>
              <w:top w:val="single" w:sz="4" w:space="0" w:color="auto"/>
              <w:left w:val="single" w:sz="4" w:space="0" w:color="auto"/>
            </w:tcBorders>
            <w:shd w:val="clear" w:color="auto" w:fill="FFFFFF"/>
            <w:vAlign w:val="center"/>
          </w:tcPr>
          <w:p w14:paraId="1305ADF0" w14:textId="77777777" w:rsidR="007E25AC" w:rsidRPr="007E25AC" w:rsidRDefault="007E25AC" w:rsidP="007E25AC">
            <w:pPr>
              <w:jc w:val="center"/>
            </w:pPr>
            <w:r w:rsidRPr="007E25AC">
              <w:t>Lungime drumuri (km)</w:t>
            </w:r>
          </w:p>
        </w:tc>
        <w:tc>
          <w:tcPr>
            <w:tcW w:w="1692" w:type="dxa"/>
            <w:tcBorders>
              <w:top w:val="single" w:sz="4" w:space="0" w:color="auto"/>
              <w:left w:val="single" w:sz="4" w:space="0" w:color="auto"/>
            </w:tcBorders>
            <w:shd w:val="clear" w:color="auto" w:fill="FFFFFF"/>
            <w:vAlign w:val="center"/>
          </w:tcPr>
          <w:p w14:paraId="5BEE7A4C" w14:textId="77777777" w:rsidR="007E25AC" w:rsidRPr="007E25AC" w:rsidRDefault="007E25AC" w:rsidP="007E25AC">
            <w:pPr>
              <w:jc w:val="center"/>
            </w:pPr>
            <w:r w:rsidRPr="007E25AC">
              <w:t>Lungime trotuare (km)</w:t>
            </w:r>
          </w:p>
        </w:tc>
        <w:tc>
          <w:tcPr>
            <w:tcW w:w="1490" w:type="dxa"/>
            <w:tcBorders>
              <w:top w:val="single" w:sz="4" w:space="0" w:color="auto"/>
              <w:left w:val="single" w:sz="4" w:space="0" w:color="auto"/>
              <w:right w:val="single" w:sz="4" w:space="0" w:color="auto"/>
            </w:tcBorders>
            <w:shd w:val="clear" w:color="auto" w:fill="FFFFFF"/>
            <w:vAlign w:val="center"/>
          </w:tcPr>
          <w:p w14:paraId="66D69298" w14:textId="77777777" w:rsidR="007E25AC" w:rsidRPr="007E25AC" w:rsidRDefault="007E25AC" w:rsidP="007E25AC">
            <w:pPr>
              <w:jc w:val="center"/>
            </w:pPr>
            <w:r w:rsidRPr="007E25AC">
              <w:t>Număr locuri de parcare</w:t>
            </w:r>
          </w:p>
        </w:tc>
      </w:tr>
      <w:tr w:rsidR="007E25AC" w:rsidRPr="007E25AC" w14:paraId="74E0CD9B" w14:textId="77777777" w:rsidTr="00223B6E">
        <w:tc>
          <w:tcPr>
            <w:tcW w:w="2694" w:type="dxa"/>
            <w:tcBorders>
              <w:top w:val="single" w:sz="4" w:space="0" w:color="auto"/>
              <w:left w:val="single" w:sz="4" w:space="0" w:color="auto"/>
            </w:tcBorders>
            <w:shd w:val="clear" w:color="auto" w:fill="FFFFFF"/>
            <w:vAlign w:val="center"/>
          </w:tcPr>
          <w:p w14:paraId="598D7493" w14:textId="77777777" w:rsidR="007E25AC" w:rsidRPr="007E25AC" w:rsidRDefault="007E25AC" w:rsidP="007E25AC">
            <w:r w:rsidRPr="007E25AC">
              <w:t>Drum naţional</w:t>
            </w:r>
          </w:p>
        </w:tc>
        <w:tc>
          <w:tcPr>
            <w:tcW w:w="1649" w:type="dxa"/>
            <w:tcBorders>
              <w:top w:val="single" w:sz="4" w:space="0" w:color="auto"/>
              <w:left w:val="single" w:sz="4" w:space="0" w:color="auto"/>
            </w:tcBorders>
            <w:shd w:val="clear" w:color="auto" w:fill="FFFFFF"/>
            <w:vAlign w:val="center"/>
          </w:tcPr>
          <w:p w14:paraId="22BE095D" w14:textId="77777777" w:rsidR="007E25AC" w:rsidRPr="007E25AC" w:rsidRDefault="007E25AC" w:rsidP="007E25AC">
            <w:pPr>
              <w:jc w:val="center"/>
            </w:pPr>
            <w:r w:rsidRPr="007E25AC">
              <w:t>1</w:t>
            </w:r>
          </w:p>
        </w:tc>
        <w:tc>
          <w:tcPr>
            <w:tcW w:w="1692" w:type="dxa"/>
            <w:tcBorders>
              <w:top w:val="single" w:sz="4" w:space="0" w:color="auto"/>
              <w:left w:val="single" w:sz="4" w:space="0" w:color="auto"/>
            </w:tcBorders>
            <w:shd w:val="clear" w:color="auto" w:fill="FFFFFF"/>
            <w:vAlign w:val="center"/>
          </w:tcPr>
          <w:p w14:paraId="6F7A0614" w14:textId="77777777" w:rsidR="007E25AC" w:rsidRPr="007E25AC" w:rsidRDefault="007E25AC" w:rsidP="007E25AC">
            <w:pPr>
              <w:jc w:val="center"/>
            </w:pPr>
            <w:r w:rsidRPr="007E25AC">
              <w:t>3,8</w:t>
            </w:r>
          </w:p>
        </w:tc>
        <w:tc>
          <w:tcPr>
            <w:tcW w:w="1692" w:type="dxa"/>
            <w:tcBorders>
              <w:top w:val="single" w:sz="4" w:space="0" w:color="auto"/>
              <w:left w:val="single" w:sz="4" w:space="0" w:color="auto"/>
            </w:tcBorders>
            <w:shd w:val="clear" w:color="auto" w:fill="FFFFFF"/>
            <w:vAlign w:val="center"/>
          </w:tcPr>
          <w:p w14:paraId="3748308A" w14:textId="77777777" w:rsidR="007E25AC" w:rsidRPr="007E25AC" w:rsidRDefault="007E25AC" w:rsidP="007E25AC">
            <w:pPr>
              <w:jc w:val="center"/>
            </w:pPr>
            <w:r w:rsidRPr="007E25AC">
              <w:t>0,335</w:t>
            </w:r>
          </w:p>
        </w:tc>
        <w:tc>
          <w:tcPr>
            <w:tcW w:w="1490" w:type="dxa"/>
            <w:tcBorders>
              <w:top w:val="single" w:sz="4" w:space="0" w:color="auto"/>
              <w:left w:val="single" w:sz="4" w:space="0" w:color="auto"/>
              <w:right w:val="single" w:sz="4" w:space="0" w:color="auto"/>
            </w:tcBorders>
            <w:shd w:val="clear" w:color="auto" w:fill="FFFFFF"/>
            <w:vAlign w:val="center"/>
          </w:tcPr>
          <w:p w14:paraId="677B00F6" w14:textId="77777777" w:rsidR="007E25AC" w:rsidRPr="007E25AC" w:rsidRDefault="007E25AC" w:rsidP="007E25AC">
            <w:pPr>
              <w:jc w:val="center"/>
            </w:pPr>
            <w:r w:rsidRPr="007E25AC">
              <w:rPr>
                <w:rStyle w:val="Bodytext24ptSpacing0pt"/>
                <w:rFonts w:ascii="Arial Narrow" w:hAnsi="Arial Narrow"/>
                <w:spacing w:val="0"/>
                <w:sz w:val="24"/>
                <w:szCs w:val="24"/>
              </w:rPr>
              <w:t>-</w:t>
            </w:r>
          </w:p>
        </w:tc>
      </w:tr>
      <w:tr w:rsidR="007E25AC" w:rsidRPr="007E25AC" w14:paraId="6052922D" w14:textId="77777777" w:rsidTr="00223B6E">
        <w:tc>
          <w:tcPr>
            <w:tcW w:w="2694" w:type="dxa"/>
            <w:tcBorders>
              <w:top w:val="single" w:sz="4" w:space="0" w:color="auto"/>
              <w:left w:val="single" w:sz="4" w:space="0" w:color="auto"/>
            </w:tcBorders>
            <w:shd w:val="clear" w:color="auto" w:fill="FFFFFF"/>
            <w:vAlign w:val="center"/>
          </w:tcPr>
          <w:p w14:paraId="6F3CB741" w14:textId="77777777" w:rsidR="007E25AC" w:rsidRPr="007E25AC" w:rsidRDefault="007E25AC" w:rsidP="007E25AC">
            <w:r w:rsidRPr="007E25AC">
              <w:t>Drumuri judeţene</w:t>
            </w:r>
          </w:p>
        </w:tc>
        <w:tc>
          <w:tcPr>
            <w:tcW w:w="1649" w:type="dxa"/>
            <w:tcBorders>
              <w:top w:val="single" w:sz="4" w:space="0" w:color="auto"/>
              <w:left w:val="single" w:sz="4" w:space="0" w:color="auto"/>
            </w:tcBorders>
            <w:shd w:val="clear" w:color="auto" w:fill="FFFFFF"/>
            <w:vAlign w:val="center"/>
          </w:tcPr>
          <w:p w14:paraId="074F33E0" w14:textId="77777777" w:rsidR="007E25AC" w:rsidRPr="007E25AC" w:rsidRDefault="007E25AC" w:rsidP="007E25AC">
            <w:pPr>
              <w:jc w:val="center"/>
            </w:pPr>
            <w:r w:rsidRPr="007E25AC">
              <w:t>2</w:t>
            </w:r>
          </w:p>
        </w:tc>
        <w:tc>
          <w:tcPr>
            <w:tcW w:w="1692" w:type="dxa"/>
            <w:tcBorders>
              <w:top w:val="single" w:sz="4" w:space="0" w:color="auto"/>
              <w:left w:val="single" w:sz="4" w:space="0" w:color="auto"/>
            </w:tcBorders>
            <w:shd w:val="clear" w:color="auto" w:fill="FFFFFF"/>
            <w:vAlign w:val="center"/>
          </w:tcPr>
          <w:p w14:paraId="0485C436" w14:textId="77777777" w:rsidR="007E25AC" w:rsidRPr="007E25AC" w:rsidRDefault="007E25AC" w:rsidP="007E25AC">
            <w:pPr>
              <w:jc w:val="center"/>
            </w:pPr>
            <w:r w:rsidRPr="007E25AC">
              <w:t>9,7</w:t>
            </w:r>
          </w:p>
        </w:tc>
        <w:tc>
          <w:tcPr>
            <w:tcW w:w="1692" w:type="dxa"/>
            <w:tcBorders>
              <w:top w:val="single" w:sz="4" w:space="0" w:color="auto"/>
              <w:left w:val="single" w:sz="4" w:space="0" w:color="auto"/>
            </w:tcBorders>
            <w:shd w:val="clear" w:color="auto" w:fill="FFFFFF"/>
            <w:vAlign w:val="center"/>
          </w:tcPr>
          <w:p w14:paraId="1AC50910" w14:textId="77777777" w:rsidR="007E25AC" w:rsidRPr="007E25AC" w:rsidRDefault="007E25AC" w:rsidP="007E25AC">
            <w:pPr>
              <w:jc w:val="center"/>
            </w:pPr>
            <w:r w:rsidRPr="007E25AC">
              <w:t>4,5</w:t>
            </w:r>
          </w:p>
        </w:tc>
        <w:tc>
          <w:tcPr>
            <w:tcW w:w="1490" w:type="dxa"/>
            <w:tcBorders>
              <w:top w:val="single" w:sz="4" w:space="0" w:color="auto"/>
              <w:left w:val="single" w:sz="4" w:space="0" w:color="auto"/>
              <w:right w:val="single" w:sz="4" w:space="0" w:color="auto"/>
            </w:tcBorders>
            <w:shd w:val="clear" w:color="auto" w:fill="FFFFFF"/>
            <w:vAlign w:val="center"/>
          </w:tcPr>
          <w:p w14:paraId="13F95C31" w14:textId="77777777" w:rsidR="007E25AC" w:rsidRPr="007E25AC" w:rsidRDefault="007E25AC" w:rsidP="007E25AC">
            <w:pPr>
              <w:jc w:val="center"/>
            </w:pPr>
            <w:r w:rsidRPr="007E25AC">
              <w:t>400</w:t>
            </w:r>
          </w:p>
        </w:tc>
      </w:tr>
      <w:tr w:rsidR="007E25AC" w:rsidRPr="007E25AC" w14:paraId="3AC6D5B4" w14:textId="77777777" w:rsidTr="00223B6E">
        <w:tc>
          <w:tcPr>
            <w:tcW w:w="2694" w:type="dxa"/>
            <w:tcBorders>
              <w:top w:val="single" w:sz="4" w:space="0" w:color="auto"/>
              <w:left w:val="single" w:sz="4" w:space="0" w:color="auto"/>
            </w:tcBorders>
            <w:shd w:val="clear" w:color="auto" w:fill="FFFFFF"/>
            <w:vAlign w:val="center"/>
          </w:tcPr>
          <w:p w14:paraId="5ABEA209" w14:textId="77777777" w:rsidR="007E25AC" w:rsidRPr="007E25AC" w:rsidRDefault="007E25AC" w:rsidP="007E25AC">
            <w:r w:rsidRPr="007E25AC">
              <w:t>Drumuri comunale</w:t>
            </w:r>
          </w:p>
        </w:tc>
        <w:tc>
          <w:tcPr>
            <w:tcW w:w="1649" w:type="dxa"/>
            <w:tcBorders>
              <w:top w:val="single" w:sz="4" w:space="0" w:color="auto"/>
              <w:left w:val="single" w:sz="4" w:space="0" w:color="auto"/>
            </w:tcBorders>
            <w:shd w:val="clear" w:color="auto" w:fill="FFFFFF"/>
            <w:vAlign w:val="center"/>
          </w:tcPr>
          <w:p w14:paraId="5E5B1D5E" w14:textId="77777777" w:rsidR="007E25AC" w:rsidRPr="007E25AC" w:rsidRDefault="007E25AC" w:rsidP="007E25AC">
            <w:pPr>
              <w:jc w:val="center"/>
            </w:pPr>
            <w:r w:rsidRPr="007E25AC">
              <w:t>7</w:t>
            </w:r>
          </w:p>
        </w:tc>
        <w:tc>
          <w:tcPr>
            <w:tcW w:w="1692" w:type="dxa"/>
            <w:tcBorders>
              <w:top w:val="single" w:sz="4" w:space="0" w:color="auto"/>
              <w:left w:val="single" w:sz="4" w:space="0" w:color="auto"/>
            </w:tcBorders>
            <w:shd w:val="clear" w:color="auto" w:fill="FFFFFF"/>
            <w:vAlign w:val="center"/>
          </w:tcPr>
          <w:p w14:paraId="688280C7" w14:textId="77777777" w:rsidR="007E25AC" w:rsidRPr="007E25AC" w:rsidRDefault="007E25AC" w:rsidP="007E25AC">
            <w:pPr>
              <w:jc w:val="center"/>
            </w:pPr>
            <w:r w:rsidRPr="007E25AC">
              <w:t>14,9</w:t>
            </w:r>
          </w:p>
        </w:tc>
        <w:tc>
          <w:tcPr>
            <w:tcW w:w="1692" w:type="dxa"/>
            <w:tcBorders>
              <w:top w:val="single" w:sz="4" w:space="0" w:color="auto"/>
              <w:left w:val="single" w:sz="4" w:space="0" w:color="auto"/>
            </w:tcBorders>
            <w:shd w:val="clear" w:color="auto" w:fill="FFFFFF"/>
            <w:vAlign w:val="center"/>
          </w:tcPr>
          <w:p w14:paraId="71934621" w14:textId="77777777" w:rsidR="007E25AC" w:rsidRPr="007E25AC" w:rsidRDefault="007E25AC" w:rsidP="007E25AC">
            <w:pPr>
              <w:jc w:val="center"/>
            </w:pPr>
            <w:r w:rsidRPr="007E25AC">
              <w:t>5,0</w:t>
            </w:r>
          </w:p>
        </w:tc>
        <w:tc>
          <w:tcPr>
            <w:tcW w:w="1490" w:type="dxa"/>
            <w:tcBorders>
              <w:top w:val="single" w:sz="4" w:space="0" w:color="auto"/>
              <w:left w:val="single" w:sz="4" w:space="0" w:color="auto"/>
              <w:right w:val="single" w:sz="4" w:space="0" w:color="auto"/>
            </w:tcBorders>
            <w:shd w:val="clear" w:color="auto" w:fill="FFFFFF"/>
            <w:vAlign w:val="center"/>
          </w:tcPr>
          <w:p w14:paraId="39F65926" w14:textId="77777777" w:rsidR="007E25AC" w:rsidRPr="007E25AC" w:rsidRDefault="007E25AC" w:rsidP="007E25AC">
            <w:pPr>
              <w:jc w:val="center"/>
            </w:pPr>
            <w:r w:rsidRPr="007E25AC">
              <w:t>100</w:t>
            </w:r>
          </w:p>
        </w:tc>
      </w:tr>
      <w:tr w:rsidR="007E25AC" w:rsidRPr="007E25AC" w14:paraId="02F4C204" w14:textId="77777777" w:rsidTr="00223B6E">
        <w:tc>
          <w:tcPr>
            <w:tcW w:w="2694" w:type="dxa"/>
            <w:tcBorders>
              <w:top w:val="single" w:sz="4" w:space="0" w:color="auto"/>
              <w:left w:val="single" w:sz="4" w:space="0" w:color="auto"/>
            </w:tcBorders>
            <w:shd w:val="clear" w:color="auto" w:fill="FFFFFF"/>
            <w:vAlign w:val="center"/>
          </w:tcPr>
          <w:p w14:paraId="79013E7E" w14:textId="77777777" w:rsidR="007E25AC" w:rsidRPr="007E25AC" w:rsidRDefault="007E25AC" w:rsidP="007E25AC">
            <w:r w:rsidRPr="007E25AC">
              <w:t>Străzi</w:t>
            </w:r>
          </w:p>
        </w:tc>
        <w:tc>
          <w:tcPr>
            <w:tcW w:w="1649" w:type="dxa"/>
            <w:tcBorders>
              <w:top w:val="single" w:sz="4" w:space="0" w:color="auto"/>
              <w:left w:val="single" w:sz="4" w:space="0" w:color="auto"/>
            </w:tcBorders>
            <w:shd w:val="clear" w:color="auto" w:fill="FFFFFF"/>
            <w:vAlign w:val="center"/>
          </w:tcPr>
          <w:p w14:paraId="3FC75B63" w14:textId="77777777" w:rsidR="007E25AC" w:rsidRPr="007E25AC" w:rsidRDefault="007E25AC" w:rsidP="007E25AC">
            <w:pPr>
              <w:jc w:val="center"/>
            </w:pPr>
            <w:r w:rsidRPr="007E25AC">
              <w:t>132</w:t>
            </w:r>
          </w:p>
        </w:tc>
        <w:tc>
          <w:tcPr>
            <w:tcW w:w="1692" w:type="dxa"/>
            <w:tcBorders>
              <w:top w:val="single" w:sz="4" w:space="0" w:color="auto"/>
              <w:left w:val="single" w:sz="4" w:space="0" w:color="auto"/>
            </w:tcBorders>
            <w:shd w:val="clear" w:color="auto" w:fill="FFFFFF"/>
            <w:vAlign w:val="center"/>
          </w:tcPr>
          <w:p w14:paraId="5E09C94B" w14:textId="77777777" w:rsidR="007E25AC" w:rsidRPr="007E25AC" w:rsidRDefault="007E25AC" w:rsidP="007E25AC">
            <w:pPr>
              <w:jc w:val="center"/>
            </w:pPr>
            <w:r w:rsidRPr="007E25AC">
              <w:t>56,1</w:t>
            </w:r>
          </w:p>
        </w:tc>
        <w:tc>
          <w:tcPr>
            <w:tcW w:w="1692" w:type="dxa"/>
            <w:tcBorders>
              <w:top w:val="single" w:sz="4" w:space="0" w:color="auto"/>
              <w:left w:val="single" w:sz="4" w:space="0" w:color="auto"/>
            </w:tcBorders>
            <w:shd w:val="clear" w:color="auto" w:fill="FFFFFF"/>
            <w:vAlign w:val="center"/>
          </w:tcPr>
          <w:p w14:paraId="387C2467" w14:textId="77777777" w:rsidR="007E25AC" w:rsidRPr="007E25AC" w:rsidRDefault="007E25AC" w:rsidP="007E25AC">
            <w:pPr>
              <w:jc w:val="center"/>
            </w:pPr>
            <w:r w:rsidRPr="007E25AC">
              <w:t>2,3</w:t>
            </w:r>
          </w:p>
        </w:tc>
        <w:tc>
          <w:tcPr>
            <w:tcW w:w="1490" w:type="dxa"/>
            <w:tcBorders>
              <w:top w:val="single" w:sz="4" w:space="0" w:color="auto"/>
              <w:left w:val="single" w:sz="4" w:space="0" w:color="auto"/>
              <w:right w:val="single" w:sz="4" w:space="0" w:color="auto"/>
            </w:tcBorders>
            <w:shd w:val="clear" w:color="auto" w:fill="FFFFFF"/>
            <w:vAlign w:val="center"/>
          </w:tcPr>
          <w:p w14:paraId="0D8D5B50" w14:textId="77777777" w:rsidR="007E25AC" w:rsidRPr="007E25AC" w:rsidRDefault="007E25AC" w:rsidP="007E25AC">
            <w:pPr>
              <w:jc w:val="center"/>
            </w:pPr>
            <w:r w:rsidRPr="007E25AC">
              <w:t>250</w:t>
            </w:r>
          </w:p>
        </w:tc>
      </w:tr>
      <w:tr w:rsidR="007E25AC" w:rsidRPr="007E25AC" w14:paraId="215AD734" w14:textId="77777777" w:rsidTr="00223B6E">
        <w:tc>
          <w:tcPr>
            <w:tcW w:w="2694" w:type="dxa"/>
            <w:tcBorders>
              <w:top w:val="single" w:sz="4" w:space="0" w:color="auto"/>
              <w:left w:val="single" w:sz="4" w:space="0" w:color="auto"/>
              <w:bottom w:val="single" w:sz="4" w:space="0" w:color="auto"/>
            </w:tcBorders>
            <w:shd w:val="clear" w:color="auto" w:fill="FFFFFF"/>
            <w:vAlign w:val="center"/>
          </w:tcPr>
          <w:p w14:paraId="02C3BE8A" w14:textId="77777777" w:rsidR="007E25AC" w:rsidRPr="007E25AC" w:rsidRDefault="007E25AC" w:rsidP="007E25AC">
            <w:r w:rsidRPr="007E25AC">
              <w:t>Total</w:t>
            </w:r>
          </w:p>
        </w:tc>
        <w:tc>
          <w:tcPr>
            <w:tcW w:w="1649" w:type="dxa"/>
            <w:tcBorders>
              <w:top w:val="single" w:sz="4" w:space="0" w:color="auto"/>
              <w:left w:val="single" w:sz="4" w:space="0" w:color="auto"/>
              <w:bottom w:val="single" w:sz="4" w:space="0" w:color="auto"/>
            </w:tcBorders>
            <w:shd w:val="clear" w:color="auto" w:fill="FFFFFF"/>
            <w:vAlign w:val="center"/>
          </w:tcPr>
          <w:p w14:paraId="2A71789F" w14:textId="77777777" w:rsidR="007E25AC" w:rsidRPr="007E25AC" w:rsidRDefault="007E25AC" w:rsidP="007E25AC">
            <w:pPr>
              <w:jc w:val="center"/>
            </w:pPr>
            <w:r w:rsidRPr="007E25AC">
              <w:t>142</w:t>
            </w:r>
          </w:p>
        </w:tc>
        <w:tc>
          <w:tcPr>
            <w:tcW w:w="1692" w:type="dxa"/>
            <w:tcBorders>
              <w:top w:val="single" w:sz="4" w:space="0" w:color="auto"/>
              <w:left w:val="single" w:sz="4" w:space="0" w:color="auto"/>
              <w:bottom w:val="single" w:sz="4" w:space="0" w:color="auto"/>
            </w:tcBorders>
            <w:shd w:val="clear" w:color="auto" w:fill="FFFFFF"/>
            <w:vAlign w:val="center"/>
          </w:tcPr>
          <w:p w14:paraId="5E2D36FC" w14:textId="77777777" w:rsidR="007E25AC" w:rsidRPr="007E25AC" w:rsidRDefault="007E25AC" w:rsidP="007E25AC">
            <w:pPr>
              <w:jc w:val="center"/>
            </w:pPr>
            <w:r w:rsidRPr="007E25AC">
              <w:t>84,5</w:t>
            </w:r>
          </w:p>
        </w:tc>
        <w:tc>
          <w:tcPr>
            <w:tcW w:w="1692" w:type="dxa"/>
            <w:tcBorders>
              <w:top w:val="single" w:sz="4" w:space="0" w:color="auto"/>
              <w:left w:val="single" w:sz="4" w:space="0" w:color="auto"/>
              <w:bottom w:val="single" w:sz="4" w:space="0" w:color="auto"/>
            </w:tcBorders>
            <w:shd w:val="clear" w:color="auto" w:fill="FFFFFF"/>
            <w:vAlign w:val="center"/>
          </w:tcPr>
          <w:p w14:paraId="07A341D5" w14:textId="77777777" w:rsidR="007E25AC" w:rsidRPr="007E25AC" w:rsidRDefault="007E25AC" w:rsidP="007E25AC">
            <w:pPr>
              <w:jc w:val="center"/>
            </w:pPr>
            <w:r w:rsidRPr="007E25AC">
              <w:t>11,8</w:t>
            </w:r>
          </w:p>
        </w:tc>
        <w:tc>
          <w:tcPr>
            <w:tcW w:w="1490" w:type="dxa"/>
            <w:tcBorders>
              <w:top w:val="single" w:sz="4" w:space="0" w:color="auto"/>
              <w:left w:val="single" w:sz="4" w:space="0" w:color="auto"/>
              <w:bottom w:val="single" w:sz="4" w:space="0" w:color="auto"/>
              <w:right w:val="single" w:sz="4" w:space="0" w:color="auto"/>
            </w:tcBorders>
            <w:shd w:val="clear" w:color="auto" w:fill="FFFFFF"/>
            <w:vAlign w:val="center"/>
          </w:tcPr>
          <w:p w14:paraId="1D214B84" w14:textId="77777777" w:rsidR="007E25AC" w:rsidRPr="007E25AC" w:rsidRDefault="007E25AC" w:rsidP="007E25AC">
            <w:pPr>
              <w:jc w:val="center"/>
            </w:pPr>
            <w:r w:rsidRPr="007E25AC">
              <w:t>750</w:t>
            </w:r>
          </w:p>
        </w:tc>
      </w:tr>
    </w:tbl>
    <w:p w14:paraId="34FEADF9" w14:textId="77777777" w:rsidR="007E25AC" w:rsidRPr="007E25AC" w:rsidRDefault="007E25AC" w:rsidP="007E25AC">
      <w:pPr>
        <w:pStyle w:val="Bodytext2"/>
        <w:shd w:val="clear" w:color="auto" w:fill="auto"/>
        <w:spacing w:line="240" w:lineRule="auto"/>
        <w:ind w:firstLine="360"/>
        <w:rPr>
          <w:rFonts w:ascii="Arial Narrow" w:hAnsi="Arial Narrow"/>
          <w:spacing w:val="0"/>
          <w:sz w:val="24"/>
          <w:szCs w:val="24"/>
        </w:rPr>
      </w:pPr>
    </w:p>
    <w:p w14:paraId="2964F942" w14:textId="77777777" w:rsidR="007E25AC" w:rsidRPr="007E25AC" w:rsidRDefault="007E25AC" w:rsidP="007E25AC">
      <w:pPr>
        <w:pStyle w:val="Bodytext2"/>
        <w:shd w:val="clear" w:color="auto" w:fill="auto"/>
        <w:spacing w:line="240" w:lineRule="auto"/>
        <w:ind w:firstLine="360"/>
        <w:rPr>
          <w:rFonts w:ascii="Arial Narrow" w:hAnsi="Arial Narrow"/>
          <w:spacing w:val="0"/>
          <w:sz w:val="24"/>
          <w:szCs w:val="24"/>
        </w:rPr>
      </w:pPr>
      <w:r w:rsidRPr="007E25AC">
        <w:rPr>
          <w:rFonts w:ascii="Arial Narrow" w:hAnsi="Arial Narrow"/>
          <w:spacing w:val="0"/>
          <w:sz w:val="24"/>
          <w:szCs w:val="24"/>
        </w:rPr>
        <w:t>Starea tehnică a străzilor din localitatea Boldeşti-Scăeni este bună, 70% din acestea fiind asfaltate. Practic, în intravilanul localităţii cea mai mare parte din drumuri este modernizată (peste 95%) prin asfaltare şi într-o mica proporţie prin betonare.</w:t>
      </w:r>
    </w:p>
    <w:p w14:paraId="4182DC0D" w14:textId="77777777" w:rsidR="007E25AC" w:rsidRPr="007E25AC" w:rsidRDefault="007E25AC" w:rsidP="007E25AC">
      <w:pPr>
        <w:ind w:firstLine="709"/>
      </w:pPr>
      <w:r w:rsidRPr="007E25AC">
        <w:t>Caracteristicile principale ale sistemului rutier local sunt prezentate mai jos, pe cartiere:</w:t>
      </w:r>
    </w:p>
    <w:tbl>
      <w:tblPr>
        <w:tblW w:w="82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1600"/>
        <w:gridCol w:w="1360"/>
        <w:gridCol w:w="1360"/>
      </w:tblGrid>
      <w:tr w:rsidR="007E25AC" w:rsidRPr="007E25AC" w14:paraId="15D42ABB" w14:textId="77777777" w:rsidTr="00223B6E">
        <w:tc>
          <w:tcPr>
            <w:tcW w:w="3969" w:type="dxa"/>
            <w:shd w:val="clear" w:color="auto" w:fill="auto"/>
            <w:noWrap/>
            <w:vAlign w:val="center"/>
            <w:hideMark/>
          </w:tcPr>
          <w:p w14:paraId="54062630" w14:textId="77777777" w:rsidR="007E25AC" w:rsidRPr="00223B6E" w:rsidRDefault="007E25AC" w:rsidP="007E25AC">
            <w:pPr>
              <w:jc w:val="center"/>
              <w:rPr>
                <w:lang w:val="nb-NO" w:eastAsia="en-US"/>
              </w:rPr>
            </w:pPr>
            <w:r w:rsidRPr="00223B6E">
              <w:rPr>
                <w:lang w:val="nb-NO" w:eastAsia="en-US"/>
              </w:rPr>
              <w:t xml:space="preserve">Denumire stradă/drum </w:t>
            </w:r>
          </w:p>
          <w:p w14:paraId="0AF3E1D2" w14:textId="77777777" w:rsidR="007E25AC" w:rsidRPr="00223B6E" w:rsidRDefault="007E25AC" w:rsidP="007E25AC">
            <w:pPr>
              <w:jc w:val="center"/>
              <w:rPr>
                <w:lang w:val="nb-NO" w:eastAsia="en-US"/>
              </w:rPr>
            </w:pPr>
            <w:r w:rsidRPr="00223B6E">
              <w:rPr>
                <w:lang w:val="nb-NO" w:eastAsia="en-US"/>
              </w:rPr>
              <w:t>cartier Boldeşti</w:t>
            </w:r>
          </w:p>
        </w:tc>
        <w:tc>
          <w:tcPr>
            <w:tcW w:w="1600" w:type="dxa"/>
            <w:shd w:val="clear" w:color="auto" w:fill="auto"/>
            <w:noWrap/>
            <w:vAlign w:val="center"/>
            <w:hideMark/>
          </w:tcPr>
          <w:p w14:paraId="492AFBB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Lungime</w:t>
            </w:r>
          </w:p>
        </w:tc>
        <w:tc>
          <w:tcPr>
            <w:tcW w:w="1360" w:type="dxa"/>
            <w:shd w:val="clear" w:color="auto" w:fill="auto"/>
            <w:noWrap/>
            <w:vAlign w:val="center"/>
            <w:hideMark/>
          </w:tcPr>
          <w:p w14:paraId="1107B82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Lăţime</w:t>
            </w:r>
          </w:p>
        </w:tc>
        <w:tc>
          <w:tcPr>
            <w:tcW w:w="1360" w:type="dxa"/>
            <w:shd w:val="clear" w:color="auto" w:fill="auto"/>
            <w:noWrap/>
            <w:vAlign w:val="center"/>
            <w:hideMark/>
          </w:tcPr>
          <w:p w14:paraId="7030A91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Suprafaţă (mp)</w:t>
            </w:r>
          </w:p>
        </w:tc>
      </w:tr>
      <w:tr w:rsidR="007E25AC" w:rsidRPr="007E25AC" w14:paraId="690079E8" w14:textId="77777777" w:rsidTr="00223B6E">
        <w:tc>
          <w:tcPr>
            <w:tcW w:w="3969" w:type="dxa"/>
            <w:shd w:val="clear" w:color="000000" w:fill="FFFFFF"/>
            <w:vAlign w:val="center"/>
            <w:hideMark/>
          </w:tcPr>
          <w:p w14:paraId="07780B26" w14:textId="77777777" w:rsidR="007E25AC" w:rsidRPr="007E25AC" w:rsidRDefault="007E25AC" w:rsidP="007E25AC">
            <w:pPr>
              <w:jc w:val="center"/>
              <w:rPr>
                <w:rFonts w:cs="Calibri"/>
                <w:lang w:val="en-US" w:eastAsia="en-US"/>
              </w:rPr>
            </w:pPr>
            <w:r w:rsidRPr="007E25AC">
              <w:rPr>
                <w:rFonts w:cs="Calibri"/>
                <w:lang w:val="en-US" w:eastAsia="en-US"/>
              </w:rPr>
              <w:t xml:space="preserve">Strada Poienilor                  </w:t>
            </w:r>
          </w:p>
        </w:tc>
        <w:tc>
          <w:tcPr>
            <w:tcW w:w="1600" w:type="dxa"/>
            <w:shd w:val="clear" w:color="000000" w:fill="FFFFFF"/>
            <w:vAlign w:val="center"/>
            <w:hideMark/>
          </w:tcPr>
          <w:p w14:paraId="235061A9" w14:textId="77777777" w:rsidR="007E25AC" w:rsidRPr="007E25AC" w:rsidRDefault="007E25AC" w:rsidP="007E25AC">
            <w:pPr>
              <w:jc w:val="center"/>
              <w:rPr>
                <w:rFonts w:cs="Calibri"/>
                <w:lang w:val="en-US" w:eastAsia="en-US"/>
              </w:rPr>
            </w:pPr>
            <w:r w:rsidRPr="007E25AC">
              <w:rPr>
                <w:rFonts w:cs="Calibri"/>
                <w:lang w:val="en-US" w:eastAsia="en-US"/>
              </w:rPr>
              <w:t>1032</w:t>
            </w:r>
          </w:p>
        </w:tc>
        <w:tc>
          <w:tcPr>
            <w:tcW w:w="1360" w:type="dxa"/>
            <w:shd w:val="clear" w:color="000000" w:fill="FFFFFF"/>
            <w:vAlign w:val="center"/>
            <w:hideMark/>
          </w:tcPr>
          <w:p w14:paraId="5DBF545A" w14:textId="77777777" w:rsidR="007E25AC" w:rsidRPr="007E25AC" w:rsidRDefault="007E25AC" w:rsidP="007E25AC">
            <w:pPr>
              <w:jc w:val="center"/>
              <w:rPr>
                <w:rFonts w:cs="Calibri"/>
                <w:lang w:val="en-US" w:eastAsia="en-US"/>
              </w:rPr>
            </w:pPr>
            <w:r w:rsidRPr="007E25AC">
              <w:rPr>
                <w:rFonts w:cs="Calibri"/>
                <w:lang w:val="en-US" w:eastAsia="en-US"/>
              </w:rPr>
              <w:t>8,5</w:t>
            </w:r>
          </w:p>
        </w:tc>
        <w:tc>
          <w:tcPr>
            <w:tcW w:w="1360" w:type="dxa"/>
            <w:shd w:val="clear" w:color="000000" w:fill="FFFFFF"/>
            <w:vAlign w:val="center"/>
            <w:hideMark/>
          </w:tcPr>
          <w:p w14:paraId="1013F73C" w14:textId="77777777" w:rsidR="007E25AC" w:rsidRPr="007E25AC" w:rsidRDefault="007E25AC" w:rsidP="007E25AC">
            <w:pPr>
              <w:jc w:val="center"/>
              <w:rPr>
                <w:rFonts w:cs="Calibri"/>
                <w:lang w:val="en-US" w:eastAsia="en-US"/>
              </w:rPr>
            </w:pPr>
            <w:r w:rsidRPr="007E25AC">
              <w:rPr>
                <w:rFonts w:cs="Calibri"/>
                <w:lang w:val="en-US" w:eastAsia="en-US"/>
              </w:rPr>
              <w:t>8754</w:t>
            </w:r>
          </w:p>
        </w:tc>
      </w:tr>
      <w:tr w:rsidR="007E25AC" w:rsidRPr="007E25AC" w14:paraId="388B2AC8" w14:textId="77777777" w:rsidTr="00223B6E">
        <w:tc>
          <w:tcPr>
            <w:tcW w:w="3969" w:type="dxa"/>
            <w:shd w:val="clear" w:color="000000" w:fill="FFFFFF"/>
            <w:vAlign w:val="center"/>
            <w:hideMark/>
          </w:tcPr>
          <w:p w14:paraId="5251B390" w14:textId="77777777" w:rsidR="007E25AC" w:rsidRPr="007E25AC" w:rsidRDefault="007E25AC" w:rsidP="007E25AC">
            <w:pPr>
              <w:jc w:val="center"/>
              <w:rPr>
                <w:rFonts w:cs="Calibri"/>
                <w:lang w:val="en-US" w:eastAsia="en-US"/>
              </w:rPr>
            </w:pPr>
            <w:r w:rsidRPr="007E25AC">
              <w:rPr>
                <w:rFonts w:cs="Calibri"/>
                <w:lang w:val="en-US" w:eastAsia="en-US"/>
              </w:rPr>
              <w:t xml:space="preserve">Calea Unirii </w:t>
            </w:r>
          </w:p>
        </w:tc>
        <w:tc>
          <w:tcPr>
            <w:tcW w:w="1600" w:type="dxa"/>
            <w:shd w:val="clear" w:color="000000" w:fill="FFFFFF"/>
            <w:vAlign w:val="center"/>
            <w:hideMark/>
          </w:tcPr>
          <w:p w14:paraId="236285F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3289</w:t>
            </w:r>
          </w:p>
        </w:tc>
        <w:tc>
          <w:tcPr>
            <w:tcW w:w="1360" w:type="dxa"/>
            <w:shd w:val="clear" w:color="000000" w:fill="FFFFFF"/>
            <w:vAlign w:val="center"/>
            <w:hideMark/>
          </w:tcPr>
          <w:p w14:paraId="15B90DE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13,8</w:t>
            </w:r>
          </w:p>
        </w:tc>
        <w:tc>
          <w:tcPr>
            <w:tcW w:w="1360" w:type="dxa"/>
            <w:shd w:val="clear" w:color="000000" w:fill="FFFFFF"/>
            <w:vAlign w:val="center"/>
            <w:hideMark/>
          </w:tcPr>
          <w:p w14:paraId="7755FB0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44.848</w:t>
            </w:r>
          </w:p>
        </w:tc>
      </w:tr>
      <w:tr w:rsidR="007E25AC" w:rsidRPr="007E25AC" w14:paraId="06A76CAB" w14:textId="77777777" w:rsidTr="00223B6E">
        <w:tc>
          <w:tcPr>
            <w:tcW w:w="3969" w:type="dxa"/>
            <w:shd w:val="clear" w:color="000000" w:fill="FFFFFF"/>
            <w:vAlign w:val="center"/>
            <w:hideMark/>
          </w:tcPr>
          <w:p w14:paraId="4DF51731" w14:textId="77777777" w:rsidR="007E25AC" w:rsidRPr="007E25AC" w:rsidRDefault="007E25AC" w:rsidP="007E25AC">
            <w:pPr>
              <w:jc w:val="center"/>
              <w:rPr>
                <w:rFonts w:cs="Calibri"/>
                <w:lang w:val="en-US" w:eastAsia="en-US"/>
              </w:rPr>
            </w:pPr>
            <w:r w:rsidRPr="007E25AC">
              <w:rPr>
                <w:rFonts w:cs="Calibri"/>
                <w:lang w:val="en-US" w:eastAsia="en-US"/>
              </w:rPr>
              <w:t>Intrare Gorunului</w:t>
            </w:r>
          </w:p>
        </w:tc>
        <w:tc>
          <w:tcPr>
            <w:tcW w:w="1600" w:type="dxa"/>
            <w:shd w:val="clear" w:color="000000" w:fill="FFFFFF"/>
            <w:vAlign w:val="center"/>
            <w:hideMark/>
          </w:tcPr>
          <w:p w14:paraId="4E879927" w14:textId="77777777" w:rsidR="007E25AC" w:rsidRPr="007E25AC" w:rsidRDefault="007E25AC" w:rsidP="007E25AC">
            <w:pPr>
              <w:jc w:val="center"/>
              <w:rPr>
                <w:rFonts w:cs="Calibri"/>
                <w:lang w:val="en-US" w:eastAsia="en-US"/>
              </w:rPr>
            </w:pPr>
            <w:r w:rsidRPr="007E25AC">
              <w:rPr>
                <w:rFonts w:cs="Calibri"/>
                <w:lang w:val="en-US" w:eastAsia="en-US"/>
              </w:rPr>
              <w:t>74</w:t>
            </w:r>
          </w:p>
        </w:tc>
        <w:tc>
          <w:tcPr>
            <w:tcW w:w="1360" w:type="dxa"/>
            <w:shd w:val="clear" w:color="000000" w:fill="FFFFFF"/>
            <w:vAlign w:val="center"/>
            <w:hideMark/>
          </w:tcPr>
          <w:p w14:paraId="430B4BA7" w14:textId="77777777" w:rsidR="007E25AC" w:rsidRPr="007E25AC" w:rsidRDefault="007E25AC" w:rsidP="007E25AC">
            <w:pPr>
              <w:jc w:val="center"/>
              <w:rPr>
                <w:rFonts w:cs="Calibri"/>
                <w:lang w:val="en-US" w:eastAsia="en-US"/>
              </w:rPr>
            </w:pPr>
            <w:r w:rsidRPr="007E25AC">
              <w:rPr>
                <w:rFonts w:cs="Calibri"/>
                <w:lang w:val="en-US" w:eastAsia="en-US"/>
              </w:rPr>
              <w:t>5,2</w:t>
            </w:r>
          </w:p>
        </w:tc>
        <w:tc>
          <w:tcPr>
            <w:tcW w:w="1360" w:type="dxa"/>
            <w:shd w:val="clear" w:color="000000" w:fill="FFFFFF"/>
            <w:vAlign w:val="center"/>
            <w:hideMark/>
          </w:tcPr>
          <w:p w14:paraId="23622162" w14:textId="77777777" w:rsidR="007E25AC" w:rsidRPr="007E25AC" w:rsidRDefault="007E25AC" w:rsidP="007E25AC">
            <w:pPr>
              <w:jc w:val="center"/>
              <w:rPr>
                <w:rFonts w:cs="Calibri"/>
                <w:lang w:val="en-US" w:eastAsia="en-US"/>
              </w:rPr>
            </w:pPr>
            <w:r w:rsidRPr="007E25AC">
              <w:rPr>
                <w:rFonts w:cs="Calibri"/>
                <w:lang w:val="en-US" w:eastAsia="en-US"/>
              </w:rPr>
              <w:t>387</w:t>
            </w:r>
          </w:p>
        </w:tc>
      </w:tr>
      <w:tr w:rsidR="007E25AC" w:rsidRPr="007E25AC" w14:paraId="55927FCD" w14:textId="77777777" w:rsidTr="00223B6E">
        <w:tc>
          <w:tcPr>
            <w:tcW w:w="3969" w:type="dxa"/>
            <w:shd w:val="clear" w:color="000000" w:fill="FFFFFF"/>
            <w:vAlign w:val="center"/>
            <w:hideMark/>
          </w:tcPr>
          <w:p w14:paraId="60009B36" w14:textId="77777777" w:rsidR="007E25AC" w:rsidRPr="007E25AC" w:rsidRDefault="007E25AC" w:rsidP="007E25AC">
            <w:pPr>
              <w:jc w:val="center"/>
              <w:rPr>
                <w:rFonts w:cs="Calibri"/>
                <w:lang w:val="en-US" w:eastAsia="en-US"/>
              </w:rPr>
            </w:pPr>
            <w:r w:rsidRPr="007E25AC">
              <w:rPr>
                <w:rFonts w:cs="Calibri"/>
                <w:lang w:val="en-US" w:eastAsia="en-US"/>
              </w:rPr>
              <w:t xml:space="preserve">Strada Salcâmilor                     </w:t>
            </w:r>
          </w:p>
        </w:tc>
        <w:tc>
          <w:tcPr>
            <w:tcW w:w="1600" w:type="dxa"/>
            <w:shd w:val="clear" w:color="000000" w:fill="FFFFFF"/>
            <w:vAlign w:val="center"/>
            <w:hideMark/>
          </w:tcPr>
          <w:p w14:paraId="124F3E36" w14:textId="77777777" w:rsidR="007E25AC" w:rsidRPr="007E25AC" w:rsidRDefault="007E25AC" w:rsidP="007E25AC">
            <w:pPr>
              <w:jc w:val="center"/>
              <w:rPr>
                <w:rFonts w:cs="Calibri"/>
                <w:lang w:val="en-US" w:eastAsia="en-US"/>
              </w:rPr>
            </w:pPr>
            <w:r w:rsidRPr="007E25AC">
              <w:rPr>
                <w:rFonts w:cs="Calibri"/>
                <w:lang w:val="en-US" w:eastAsia="en-US"/>
              </w:rPr>
              <w:t>76</w:t>
            </w:r>
          </w:p>
        </w:tc>
        <w:tc>
          <w:tcPr>
            <w:tcW w:w="1360" w:type="dxa"/>
            <w:shd w:val="clear" w:color="000000" w:fill="FFFFFF"/>
            <w:vAlign w:val="center"/>
            <w:hideMark/>
          </w:tcPr>
          <w:p w14:paraId="05125E0F" w14:textId="77777777" w:rsidR="007E25AC" w:rsidRPr="007E25AC" w:rsidRDefault="007E25AC" w:rsidP="007E25AC">
            <w:pPr>
              <w:jc w:val="center"/>
              <w:rPr>
                <w:rFonts w:cs="Calibri"/>
                <w:lang w:val="en-US" w:eastAsia="en-US"/>
              </w:rPr>
            </w:pPr>
            <w:r w:rsidRPr="007E25AC">
              <w:rPr>
                <w:rFonts w:cs="Calibri"/>
                <w:lang w:val="en-US" w:eastAsia="en-US"/>
              </w:rPr>
              <w:t>4</w:t>
            </w:r>
          </w:p>
        </w:tc>
        <w:tc>
          <w:tcPr>
            <w:tcW w:w="1360" w:type="dxa"/>
            <w:shd w:val="clear" w:color="000000" w:fill="FFFFFF"/>
            <w:vAlign w:val="center"/>
            <w:hideMark/>
          </w:tcPr>
          <w:p w14:paraId="2CAF2105" w14:textId="77777777" w:rsidR="007E25AC" w:rsidRPr="007E25AC" w:rsidRDefault="007E25AC" w:rsidP="007E25AC">
            <w:pPr>
              <w:jc w:val="center"/>
              <w:rPr>
                <w:rFonts w:cs="Calibri"/>
                <w:lang w:val="en-US" w:eastAsia="en-US"/>
              </w:rPr>
            </w:pPr>
            <w:r w:rsidRPr="007E25AC">
              <w:rPr>
                <w:rFonts w:cs="Calibri"/>
                <w:lang w:val="en-US" w:eastAsia="en-US"/>
              </w:rPr>
              <w:t>307</w:t>
            </w:r>
          </w:p>
        </w:tc>
      </w:tr>
      <w:tr w:rsidR="007E25AC" w:rsidRPr="007E25AC" w14:paraId="090F1813" w14:textId="77777777" w:rsidTr="00223B6E">
        <w:tc>
          <w:tcPr>
            <w:tcW w:w="3969" w:type="dxa"/>
            <w:shd w:val="clear" w:color="000000" w:fill="FFFFFF"/>
            <w:vAlign w:val="center"/>
            <w:hideMark/>
          </w:tcPr>
          <w:p w14:paraId="703DC42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Nouă                               </w:t>
            </w:r>
          </w:p>
        </w:tc>
        <w:tc>
          <w:tcPr>
            <w:tcW w:w="1600" w:type="dxa"/>
            <w:shd w:val="clear" w:color="000000" w:fill="FFFFFF"/>
            <w:vAlign w:val="center"/>
            <w:hideMark/>
          </w:tcPr>
          <w:p w14:paraId="0C9AB62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85</w:t>
            </w:r>
          </w:p>
        </w:tc>
        <w:tc>
          <w:tcPr>
            <w:tcW w:w="1360" w:type="dxa"/>
            <w:shd w:val="clear" w:color="000000" w:fill="FFFFFF"/>
            <w:vAlign w:val="center"/>
            <w:hideMark/>
          </w:tcPr>
          <w:p w14:paraId="2649DF0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4,4</w:t>
            </w:r>
          </w:p>
        </w:tc>
        <w:tc>
          <w:tcPr>
            <w:tcW w:w="1360" w:type="dxa"/>
            <w:shd w:val="clear" w:color="000000" w:fill="FFFFFF"/>
            <w:vAlign w:val="center"/>
            <w:hideMark/>
          </w:tcPr>
          <w:p w14:paraId="7AFE4E4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362</w:t>
            </w:r>
          </w:p>
        </w:tc>
      </w:tr>
      <w:tr w:rsidR="007E25AC" w:rsidRPr="007E25AC" w14:paraId="78F85A3C" w14:textId="77777777" w:rsidTr="00223B6E">
        <w:tc>
          <w:tcPr>
            <w:tcW w:w="3969" w:type="dxa"/>
            <w:shd w:val="clear" w:color="000000" w:fill="FFFFFF"/>
            <w:vAlign w:val="center"/>
            <w:hideMark/>
          </w:tcPr>
          <w:p w14:paraId="231B4F9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Levănţica        </w:t>
            </w:r>
          </w:p>
        </w:tc>
        <w:tc>
          <w:tcPr>
            <w:tcW w:w="1600" w:type="dxa"/>
            <w:shd w:val="clear" w:color="000000" w:fill="FFFFFF"/>
            <w:vAlign w:val="center"/>
            <w:hideMark/>
          </w:tcPr>
          <w:p w14:paraId="69CA3B8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206</w:t>
            </w:r>
          </w:p>
        </w:tc>
        <w:tc>
          <w:tcPr>
            <w:tcW w:w="1360" w:type="dxa"/>
            <w:shd w:val="clear" w:color="000000" w:fill="FFFFFF"/>
            <w:vAlign w:val="center"/>
            <w:hideMark/>
          </w:tcPr>
          <w:p w14:paraId="0E59E5A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5,4</w:t>
            </w:r>
          </w:p>
        </w:tc>
        <w:tc>
          <w:tcPr>
            <w:tcW w:w="1360" w:type="dxa"/>
            <w:shd w:val="clear" w:color="000000" w:fill="FFFFFF"/>
            <w:vAlign w:val="center"/>
            <w:hideMark/>
          </w:tcPr>
          <w:p w14:paraId="29CB57E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1108</w:t>
            </w:r>
          </w:p>
        </w:tc>
      </w:tr>
      <w:tr w:rsidR="007E25AC" w:rsidRPr="007E25AC" w14:paraId="57BD1F59" w14:textId="77777777" w:rsidTr="00223B6E">
        <w:tc>
          <w:tcPr>
            <w:tcW w:w="3969" w:type="dxa"/>
            <w:shd w:val="clear" w:color="000000" w:fill="FFFFFF"/>
            <w:vAlign w:val="center"/>
            <w:hideMark/>
          </w:tcPr>
          <w:p w14:paraId="6AAAB2C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Livezilor - Tronson 1                                 </w:t>
            </w:r>
          </w:p>
        </w:tc>
        <w:tc>
          <w:tcPr>
            <w:tcW w:w="1600" w:type="dxa"/>
            <w:shd w:val="clear" w:color="000000" w:fill="FFFFFF"/>
            <w:vAlign w:val="center"/>
            <w:hideMark/>
          </w:tcPr>
          <w:p w14:paraId="31991CE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308</w:t>
            </w:r>
          </w:p>
        </w:tc>
        <w:tc>
          <w:tcPr>
            <w:tcW w:w="1360" w:type="dxa"/>
            <w:shd w:val="clear" w:color="000000" w:fill="FFFFFF"/>
            <w:vAlign w:val="center"/>
            <w:hideMark/>
          </w:tcPr>
          <w:p w14:paraId="59F60AD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6,4</w:t>
            </w:r>
          </w:p>
        </w:tc>
        <w:tc>
          <w:tcPr>
            <w:tcW w:w="1360" w:type="dxa"/>
            <w:shd w:val="clear" w:color="000000" w:fill="FFFFFF"/>
            <w:vAlign w:val="center"/>
            <w:hideMark/>
          </w:tcPr>
          <w:p w14:paraId="4F0A431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1969</w:t>
            </w:r>
          </w:p>
        </w:tc>
      </w:tr>
      <w:tr w:rsidR="007E25AC" w:rsidRPr="007E25AC" w14:paraId="5ABDB223" w14:textId="77777777" w:rsidTr="00223B6E">
        <w:tc>
          <w:tcPr>
            <w:tcW w:w="3969" w:type="dxa"/>
            <w:shd w:val="clear" w:color="000000" w:fill="FFFFFF"/>
            <w:vAlign w:val="center"/>
            <w:hideMark/>
          </w:tcPr>
          <w:p w14:paraId="0D68908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Livezilor - Tronson 2                                 </w:t>
            </w:r>
          </w:p>
        </w:tc>
        <w:tc>
          <w:tcPr>
            <w:tcW w:w="1600" w:type="dxa"/>
            <w:shd w:val="clear" w:color="000000" w:fill="FFFFFF"/>
            <w:vAlign w:val="center"/>
            <w:hideMark/>
          </w:tcPr>
          <w:p w14:paraId="7F7DFDF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186</w:t>
            </w:r>
          </w:p>
        </w:tc>
        <w:tc>
          <w:tcPr>
            <w:tcW w:w="1360" w:type="dxa"/>
            <w:shd w:val="clear" w:color="000000" w:fill="FFFFFF"/>
            <w:vAlign w:val="center"/>
            <w:hideMark/>
          </w:tcPr>
          <w:p w14:paraId="1F849B9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5,7</w:t>
            </w:r>
          </w:p>
        </w:tc>
        <w:tc>
          <w:tcPr>
            <w:tcW w:w="1360" w:type="dxa"/>
            <w:shd w:val="clear" w:color="000000" w:fill="FFFFFF"/>
            <w:vAlign w:val="center"/>
            <w:hideMark/>
          </w:tcPr>
          <w:p w14:paraId="3D50AB0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1053</w:t>
            </w:r>
          </w:p>
        </w:tc>
      </w:tr>
      <w:tr w:rsidR="007E25AC" w:rsidRPr="007E25AC" w14:paraId="420A8BAD" w14:textId="77777777" w:rsidTr="00223B6E">
        <w:tc>
          <w:tcPr>
            <w:tcW w:w="3969" w:type="dxa"/>
            <w:shd w:val="clear" w:color="000000" w:fill="FFFFFF"/>
            <w:vAlign w:val="center"/>
            <w:hideMark/>
          </w:tcPr>
          <w:p w14:paraId="3A67C1F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Ogoarelor                                </w:t>
            </w:r>
          </w:p>
        </w:tc>
        <w:tc>
          <w:tcPr>
            <w:tcW w:w="1600" w:type="dxa"/>
            <w:shd w:val="clear" w:color="000000" w:fill="FFFFFF"/>
            <w:vAlign w:val="center"/>
            <w:hideMark/>
          </w:tcPr>
          <w:p w14:paraId="3988944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283</w:t>
            </w:r>
          </w:p>
        </w:tc>
        <w:tc>
          <w:tcPr>
            <w:tcW w:w="1360" w:type="dxa"/>
            <w:shd w:val="clear" w:color="000000" w:fill="FFFFFF"/>
            <w:vAlign w:val="center"/>
            <w:hideMark/>
          </w:tcPr>
          <w:p w14:paraId="47ADD53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4,6</w:t>
            </w:r>
          </w:p>
        </w:tc>
        <w:tc>
          <w:tcPr>
            <w:tcW w:w="1360" w:type="dxa"/>
            <w:shd w:val="clear" w:color="000000" w:fill="FFFFFF"/>
            <w:vAlign w:val="center"/>
            <w:hideMark/>
          </w:tcPr>
          <w:p w14:paraId="72DA76C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1298</w:t>
            </w:r>
          </w:p>
        </w:tc>
      </w:tr>
      <w:tr w:rsidR="007E25AC" w:rsidRPr="007E25AC" w14:paraId="1AA91794" w14:textId="77777777" w:rsidTr="00223B6E">
        <w:tc>
          <w:tcPr>
            <w:tcW w:w="3969" w:type="dxa"/>
            <w:shd w:val="clear" w:color="000000" w:fill="FFFFFF"/>
            <w:vAlign w:val="center"/>
            <w:hideMark/>
          </w:tcPr>
          <w:p w14:paraId="299D434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Canal                                     </w:t>
            </w:r>
          </w:p>
        </w:tc>
        <w:tc>
          <w:tcPr>
            <w:tcW w:w="1600" w:type="dxa"/>
            <w:shd w:val="clear" w:color="000000" w:fill="FFFFFF"/>
            <w:vAlign w:val="center"/>
            <w:hideMark/>
          </w:tcPr>
          <w:p w14:paraId="112B46C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138</w:t>
            </w:r>
          </w:p>
        </w:tc>
        <w:tc>
          <w:tcPr>
            <w:tcW w:w="1360" w:type="dxa"/>
            <w:shd w:val="clear" w:color="000000" w:fill="FFFFFF"/>
            <w:vAlign w:val="center"/>
            <w:hideMark/>
          </w:tcPr>
          <w:p w14:paraId="4445F78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w:t>
            </w:r>
          </w:p>
        </w:tc>
        <w:tc>
          <w:tcPr>
            <w:tcW w:w="1360" w:type="dxa"/>
            <w:shd w:val="clear" w:color="000000" w:fill="FFFFFF"/>
            <w:vAlign w:val="center"/>
            <w:hideMark/>
          </w:tcPr>
          <w:p w14:paraId="4B37118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696</w:t>
            </w:r>
          </w:p>
        </w:tc>
      </w:tr>
      <w:tr w:rsidR="007E25AC" w:rsidRPr="007E25AC" w14:paraId="58604C79" w14:textId="77777777" w:rsidTr="00223B6E">
        <w:tc>
          <w:tcPr>
            <w:tcW w:w="3969" w:type="dxa"/>
            <w:shd w:val="clear" w:color="000000" w:fill="FFFFFF"/>
            <w:vAlign w:val="center"/>
            <w:hideMark/>
          </w:tcPr>
          <w:p w14:paraId="63FA5BE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Nisipurilor                         </w:t>
            </w:r>
          </w:p>
        </w:tc>
        <w:tc>
          <w:tcPr>
            <w:tcW w:w="1600" w:type="dxa"/>
            <w:shd w:val="clear" w:color="000000" w:fill="FFFFFF"/>
            <w:vAlign w:val="center"/>
            <w:hideMark/>
          </w:tcPr>
          <w:p w14:paraId="16A5D17E" w14:textId="77777777" w:rsidR="007E25AC" w:rsidRPr="007E25AC" w:rsidRDefault="007E25AC" w:rsidP="007E25AC">
            <w:pPr>
              <w:jc w:val="center"/>
              <w:rPr>
                <w:rFonts w:cs="Calibri"/>
                <w:lang w:val="en-US" w:eastAsia="en-US"/>
              </w:rPr>
            </w:pPr>
            <w:r w:rsidRPr="007E25AC">
              <w:rPr>
                <w:rFonts w:cs="Calibri"/>
                <w:lang w:val="en-US" w:eastAsia="en-US"/>
              </w:rPr>
              <w:t>905</w:t>
            </w:r>
          </w:p>
        </w:tc>
        <w:tc>
          <w:tcPr>
            <w:tcW w:w="1360" w:type="dxa"/>
            <w:shd w:val="clear" w:color="000000" w:fill="FFFFFF"/>
            <w:vAlign w:val="center"/>
            <w:hideMark/>
          </w:tcPr>
          <w:p w14:paraId="7262974D" w14:textId="77777777" w:rsidR="007E25AC" w:rsidRPr="007E25AC" w:rsidRDefault="007E25AC" w:rsidP="007E25AC">
            <w:pPr>
              <w:jc w:val="center"/>
              <w:rPr>
                <w:rFonts w:cs="Calibri"/>
                <w:lang w:val="en-US" w:eastAsia="en-US"/>
              </w:rPr>
            </w:pPr>
            <w:r w:rsidRPr="007E25AC">
              <w:rPr>
                <w:rFonts w:cs="Calibri"/>
                <w:lang w:val="en-US" w:eastAsia="en-US"/>
              </w:rPr>
              <w:t>12,3</w:t>
            </w:r>
          </w:p>
        </w:tc>
        <w:tc>
          <w:tcPr>
            <w:tcW w:w="1360" w:type="dxa"/>
            <w:shd w:val="clear" w:color="000000" w:fill="FFFFFF"/>
            <w:vAlign w:val="center"/>
            <w:hideMark/>
          </w:tcPr>
          <w:p w14:paraId="4B535E95" w14:textId="77777777" w:rsidR="007E25AC" w:rsidRPr="007E25AC" w:rsidRDefault="007E25AC" w:rsidP="007E25AC">
            <w:pPr>
              <w:jc w:val="center"/>
              <w:rPr>
                <w:rFonts w:cs="Calibri"/>
                <w:lang w:val="en-US" w:eastAsia="en-US"/>
              </w:rPr>
            </w:pPr>
            <w:r w:rsidRPr="007E25AC">
              <w:rPr>
                <w:rFonts w:cs="Calibri"/>
                <w:lang w:val="en-US" w:eastAsia="en-US"/>
              </w:rPr>
              <w:t>11171</w:t>
            </w:r>
          </w:p>
        </w:tc>
      </w:tr>
      <w:tr w:rsidR="007E25AC" w:rsidRPr="007E25AC" w14:paraId="30897B2B" w14:textId="77777777" w:rsidTr="00223B6E">
        <w:tc>
          <w:tcPr>
            <w:tcW w:w="3969" w:type="dxa"/>
            <w:shd w:val="clear" w:color="000000" w:fill="FFFFFF"/>
            <w:vAlign w:val="center"/>
            <w:hideMark/>
          </w:tcPr>
          <w:p w14:paraId="0162AFB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lastRenderedPageBreak/>
              <w:t xml:space="preserve">Strada Lalelei                                  </w:t>
            </w:r>
          </w:p>
        </w:tc>
        <w:tc>
          <w:tcPr>
            <w:tcW w:w="1600" w:type="dxa"/>
            <w:shd w:val="clear" w:color="000000" w:fill="FFFFFF"/>
            <w:vAlign w:val="center"/>
            <w:hideMark/>
          </w:tcPr>
          <w:p w14:paraId="41FB358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365</w:t>
            </w:r>
          </w:p>
        </w:tc>
        <w:tc>
          <w:tcPr>
            <w:tcW w:w="1360" w:type="dxa"/>
            <w:shd w:val="clear" w:color="000000" w:fill="FFFFFF"/>
            <w:vAlign w:val="center"/>
            <w:hideMark/>
          </w:tcPr>
          <w:p w14:paraId="5D414B2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10</w:t>
            </w:r>
          </w:p>
        </w:tc>
        <w:tc>
          <w:tcPr>
            <w:tcW w:w="1360" w:type="dxa"/>
            <w:shd w:val="clear" w:color="000000" w:fill="FFFFFF"/>
            <w:vAlign w:val="center"/>
            <w:hideMark/>
          </w:tcPr>
          <w:p w14:paraId="2CED8EB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3647</w:t>
            </w:r>
          </w:p>
        </w:tc>
      </w:tr>
      <w:tr w:rsidR="007E25AC" w:rsidRPr="007E25AC" w14:paraId="6E7236A5" w14:textId="77777777" w:rsidTr="00223B6E">
        <w:tc>
          <w:tcPr>
            <w:tcW w:w="3969" w:type="dxa"/>
            <w:shd w:val="clear" w:color="000000" w:fill="FFFFFF"/>
            <w:vAlign w:val="center"/>
            <w:hideMark/>
          </w:tcPr>
          <w:p w14:paraId="2546F54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Prunilor                        </w:t>
            </w:r>
          </w:p>
        </w:tc>
        <w:tc>
          <w:tcPr>
            <w:tcW w:w="1600" w:type="dxa"/>
            <w:shd w:val="clear" w:color="000000" w:fill="FFFFFF"/>
            <w:vAlign w:val="center"/>
            <w:hideMark/>
          </w:tcPr>
          <w:p w14:paraId="2E3CFB7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376</w:t>
            </w:r>
          </w:p>
        </w:tc>
        <w:tc>
          <w:tcPr>
            <w:tcW w:w="1360" w:type="dxa"/>
            <w:shd w:val="clear" w:color="000000" w:fill="FFFFFF"/>
            <w:vAlign w:val="center"/>
            <w:hideMark/>
          </w:tcPr>
          <w:p w14:paraId="7487C71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w:t>
            </w:r>
          </w:p>
        </w:tc>
        <w:tc>
          <w:tcPr>
            <w:tcW w:w="1360" w:type="dxa"/>
            <w:shd w:val="clear" w:color="000000" w:fill="FFFFFF"/>
            <w:vAlign w:val="center"/>
            <w:hideMark/>
          </w:tcPr>
          <w:p w14:paraId="17ECB1E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1807</w:t>
            </w:r>
          </w:p>
        </w:tc>
      </w:tr>
      <w:tr w:rsidR="007E25AC" w:rsidRPr="007E25AC" w14:paraId="0CCF76CE" w14:textId="77777777" w:rsidTr="00223B6E">
        <w:tc>
          <w:tcPr>
            <w:tcW w:w="3969" w:type="dxa"/>
            <w:shd w:val="clear" w:color="000000" w:fill="FFFFFF"/>
            <w:vAlign w:val="center"/>
            <w:hideMark/>
          </w:tcPr>
          <w:p w14:paraId="2EA7539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Zarzărilor                   </w:t>
            </w:r>
          </w:p>
        </w:tc>
        <w:tc>
          <w:tcPr>
            <w:tcW w:w="1600" w:type="dxa"/>
            <w:shd w:val="clear" w:color="000000" w:fill="FFFFFF"/>
            <w:vAlign w:val="center"/>
            <w:hideMark/>
          </w:tcPr>
          <w:p w14:paraId="643DFD2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84</w:t>
            </w:r>
          </w:p>
        </w:tc>
        <w:tc>
          <w:tcPr>
            <w:tcW w:w="1360" w:type="dxa"/>
            <w:shd w:val="clear" w:color="000000" w:fill="FFFFFF"/>
            <w:vAlign w:val="center"/>
            <w:hideMark/>
          </w:tcPr>
          <w:p w14:paraId="3925975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5,1</w:t>
            </w:r>
          </w:p>
        </w:tc>
        <w:tc>
          <w:tcPr>
            <w:tcW w:w="1360" w:type="dxa"/>
            <w:shd w:val="clear" w:color="000000" w:fill="FFFFFF"/>
            <w:vAlign w:val="center"/>
            <w:hideMark/>
          </w:tcPr>
          <w:p w14:paraId="722B93B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427</w:t>
            </w:r>
          </w:p>
        </w:tc>
      </w:tr>
      <w:tr w:rsidR="007E25AC" w:rsidRPr="007E25AC" w14:paraId="19DB6957" w14:textId="77777777" w:rsidTr="00223B6E">
        <w:tc>
          <w:tcPr>
            <w:tcW w:w="3969" w:type="dxa"/>
            <w:shd w:val="clear" w:color="000000" w:fill="FFFFFF"/>
            <w:vAlign w:val="center"/>
            <w:hideMark/>
          </w:tcPr>
          <w:p w14:paraId="0E0D78B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Trandafirilor                          </w:t>
            </w:r>
          </w:p>
        </w:tc>
        <w:tc>
          <w:tcPr>
            <w:tcW w:w="1600" w:type="dxa"/>
            <w:shd w:val="clear" w:color="000000" w:fill="FFFFFF"/>
            <w:vAlign w:val="center"/>
            <w:hideMark/>
          </w:tcPr>
          <w:p w14:paraId="35DC7040" w14:textId="77777777" w:rsidR="007E25AC" w:rsidRPr="007E25AC" w:rsidRDefault="007E25AC" w:rsidP="007E25AC">
            <w:pPr>
              <w:jc w:val="center"/>
              <w:rPr>
                <w:rFonts w:cs="Calibri"/>
                <w:lang w:val="en-US" w:eastAsia="en-US"/>
              </w:rPr>
            </w:pPr>
            <w:r w:rsidRPr="007E25AC">
              <w:rPr>
                <w:rFonts w:cs="Calibri"/>
                <w:lang w:val="en-US" w:eastAsia="en-US"/>
              </w:rPr>
              <w:t>256</w:t>
            </w:r>
          </w:p>
        </w:tc>
        <w:tc>
          <w:tcPr>
            <w:tcW w:w="1360" w:type="dxa"/>
            <w:shd w:val="clear" w:color="000000" w:fill="FFFFFF"/>
            <w:vAlign w:val="center"/>
            <w:hideMark/>
          </w:tcPr>
          <w:p w14:paraId="64CB1F70" w14:textId="77777777" w:rsidR="007E25AC" w:rsidRPr="007E25AC" w:rsidRDefault="007E25AC" w:rsidP="007E25AC">
            <w:pPr>
              <w:jc w:val="center"/>
              <w:rPr>
                <w:rFonts w:cs="Calibri"/>
                <w:lang w:val="en-US" w:eastAsia="en-US"/>
              </w:rPr>
            </w:pPr>
            <w:r w:rsidRPr="007E25AC">
              <w:rPr>
                <w:rFonts w:cs="Calibri"/>
                <w:lang w:val="en-US" w:eastAsia="en-US"/>
              </w:rPr>
              <w:t>6,2</w:t>
            </w:r>
          </w:p>
        </w:tc>
        <w:tc>
          <w:tcPr>
            <w:tcW w:w="1360" w:type="dxa"/>
            <w:shd w:val="clear" w:color="000000" w:fill="FFFFFF"/>
            <w:vAlign w:val="center"/>
            <w:hideMark/>
          </w:tcPr>
          <w:p w14:paraId="5F8203DF" w14:textId="77777777" w:rsidR="007E25AC" w:rsidRPr="007E25AC" w:rsidRDefault="007E25AC" w:rsidP="007E25AC">
            <w:pPr>
              <w:jc w:val="center"/>
              <w:rPr>
                <w:rFonts w:cs="Calibri"/>
                <w:lang w:val="en-US" w:eastAsia="en-US"/>
              </w:rPr>
            </w:pPr>
            <w:r w:rsidRPr="007E25AC">
              <w:rPr>
                <w:rFonts w:cs="Calibri"/>
                <w:lang w:val="en-US" w:eastAsia="en-US"/>
              </w:rPr>
              <w:t>1542</w:t>
            </w:r>
          </w:p>
        </w:tc>
      </w:tr>
      <w:tr w:rsidR="007E25AC" w:rsidRPr="007E25AC" w14:paraId="14F72110" w14:textId="77777777" w:rsidTr="00223B6E">
        <w:tc>
          <w:tcPr>
            <w:tcW w:w="3969" w:type="dxa"/>
            <w:shd w:val="clear" w:color="000000" w:fill="FFFFFF"/>
            <w:vAlign w:val="center"/>
            <w:hideMark/>
          </w:tcPr>
          <w:p w14:paraId="1164F49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Gladiolei                         </w:t>
            </w:r>
          </w:p>
        </w:tc>
        <w:tc>
          <w:tcPr>
            <w:tcW w:w="1600" w:type="dxa"/>
            <w:shd w:val="clear" w:color="000000" w:fill="FFFFFF"/>
            <w:vAlign w:val="center"/>
            <w:hideMark/>
          </w:tcPr>
          <w:p w14:paraId="6908115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145</w:t>
            </w:r>
          </w:p>
        </w:tc>
        <w:tc>
          <w:tcPr>
            <w:tcW w:w="1360" w:type="dxa"/>
            <w:shd w:val="clear" w:color="000000" w:fill="FFFFFF"/>
            <w:vAlign w:val="center"/>
            <w:hideMark/>
          </w:tcPr>
          <w:p w14:paraId="758EBB5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w:t>
            </w:r>
          </w:p>
        </w:tc>
        <w:tc>
          <w:tcPr>
            <w:tcW w:w="1360" w:type="dxa"/>
            <w:shd w:val="clear" w:color="000000" w:fill="FFFFFF"/>
            <w:vAlign w:val="center"/>
            <w:hideMark/>
          </w:tcPr>
          <w:p w14:paraId="7FB6701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580</w:t>
            </w:r>
          </w:p>
        </w:tc>
      </w:tr>
      <w:tr w:rsidR="007E25AC" w:rsidRPr="007E25AC" w14:paraId="6E5D94A1" w14:textId="77777777" w:rsidTr="00223B6E">
        <w:tc>
          <w:tcPr>
            <w:tcW w:w="3969" w:type="dxa"/>
            <w:shd w:val="clear" w:color="000000" w:fill="FFFFFF"/>
            <w:vAlign w:val="center"/>
            <w:hideMark/>
          </w:tcPr>
          <w:p w14:paraId="67BC1C4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Stejarului                         </w:t>
            </w:r>
          </w:p>
        </w:tc>
        <w:tc>
          <w:tcPr>
            <w:tcW w:w="1600" w:type="dxa"/>
            <w:shd w:val="clear" w:color="000000" w:fill="FFFFFF"/>
            <w:vAlign w:val="center"/>
            <w:hideMark/>
          </w:tcPr>
          <w:p w14:paraId="3695DC3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78</w:t>
            </w:r>
          </w:p>
        </w:tc>
        <w:tc>
          <w:tcPr>
            <w:tcW w:w="1360" w:type="dxa"/>
            <w:shd w:val="clear" w:color="000000" w:fill="FFFFFF"/>
            <w:vAlign w:val="center"/>
            <w:hideMark/>
          </w:tcPr>
          <w:p w14:paraId="2E2DC63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4,1</w:t>
            </w:r>
          </w:p>
        </w:tc>
        <w:tc>
          <w:tcPr>
            <w:tcW w:w="1360" w:type="dxa"/>
            <w:shd w:val="clear" w:color="000000" w:fill="FFFFFF"/>
            <w:vAlign w:val="center"/>
            <w:hideMark/>
          </w:tcPr>
          <w:p w14:paraId="2D1A8B4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323</w:t>
            </w:r>
          </w:p>
        </w:tc>
      </w:tr>
      <w:tr w:rsidR="007E25AC" w:rsidRPr="007E25AC" w14:paraId="6427AD3F" w14:textId="77777777" w:rsidTr="00223B6E">
        <w:tc>
          <w:tcPr>
            <w:tcW w:w="3969" w:type="dxa"/>
            <w:shd w:val="clear" w:color="000000" w:fill="FFFFFF"/>
            <w:vAlign w:val="center"/>
            <w:hideMark/>
          </w:tcPr>
          <w:p w14:paraId="171BD80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Mărgăritarului                                   </w:t>
            </w:r>
          </w:p>
        </w:tc>
        <w:tc>
          <w:tcPr>
            <w:tcW w:w="1600" w:type="dxa"/>
            <w:shd w:val="clear" w:color="000000" w:fill="FFFFFF"/>
            <w:vAlign w:val="center"/>
            <w:hideMark/>
          </w:tcPr>
          <w:p w14:paraId="223B61F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67</w:t>
            </w:r>
          </w:p>
        </w:tc>
        <w:tc>
          <w:tcPr>
            <w:tcW w:w="1360" w:type="dxa"/>
            <w:shd w:val="clear" w:color="000000" w:fill="FFFFFF"/>
            <w:vAlign w:val="center"/>
            <w:hideMark/>
          </w:tcPr>
          <w:p w14:paraId="5B2AA11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4,6</w:t>
            </w:r>
          </w:p>
        </w:tc>
        <w:tc>
          <w:tcPr>
            <w:tcW w:w="1360" w:type="dxa"/>
            <w:shd w:val="clear" w:color="000000" w:fill="FFFFFF"/>
            <w:vAlign w:val="center"/>
            <w:hideMark/>
          </w:tcPr>
          <w:p w14:paraId="0D71DC9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307</w:t>
            </w:r>
          </w:p>
        </w:tc>
      </w:tr>
      <w:tr w:rsidR="007E25AC" w:rsidRPr="007E25AC" w14:paraId="4C80E65A" w14:textId="77777777" w:rsidTr="00223B6E">
        <w:tc>
          <w:tcPr>
            <w:tcW w:w="3969" w:type="dxa"/>
            <w:shd w:val="clear" w:color="000000" w:fill="FFFFFF"/>
            <w:vAlign w:val="center"/>
            <w:hideMark/>
          </w:tcPr>
          <w:p w14:paraId="612E2C6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Fântânii                                 </w:t>
            </w:r>
          </w:p>
        </w:tc>
        <w:tc>
          <w:tcPr>
            <w:tcW w:w="1600" w:type="dxa"/>
            <w:shd w:val="clear" w:color="000000" w:fill="FFFFFF"/>
            <w:vAlign w:val="center"/>
            <w:hideMark/>
          </w:tcPr>
          <w:p w14:paraId="436AD93E" w14:textId="77777777" w:rsidR="007E25AC" w:rsidRPr="007E25AC" w:rsidRDefault="007E25AC" w:rsidP="007E25AC">
            <w:pPr>
              <w:jc w:val="center"/>
              <w:rPr>
                <w:rFonts w:cs="Calibri"/>
                <w:lang w:val="en-US" w:eastAsia="en-US"/>
              </w:rPr>
            </w:pPr>
            <w:r w:rsidRPr="007E25AC">
              <w:rPr>
                <w:rFonts w:cs="Calibri"/>
                <w:lang w:val="en-US" w:eastAsia="en-US"/>
              </w:rPr>
              <w:t>502</w:t>
            </w:r>
          </w:p>
        </w:tc>
        <w:tc>
          <w:tcPr>
            <w:tcW w:w="1360" w:type="dxa"/>
            <w:shd w:val="clear" w:color="000000" w:fill="FFFFFF"/>
            <w:vAlign w:val="center"/>
            <w:hideMark/>
          </w:tcPr>
          <w:p w14:paraId="751CE73A" w14:textId="77777777" w:rsidR="007E25AC" w:rsidRPr="007E25AC" w:rsidRDefault="007E25AC" w:rsidP="007E25AC">
            <w:pPr>
              <w:jc w:val="center"/>
              <w:rPr>
                <w:rFonts w:cs="Calibri"/>
                <w:lang w:val="en-US" w:eastAsia="en-US"/>
              </w:rPr>
            </w:pPr>
            <w:r w:rsidRPr="007E25AC">
              <w:rPr>
                <w:rFonts w:cs="Calibri"/>
                <w:lang w:val="en-US" w:eastAsia="en-US"/>
              </w:rPr>
              <w:t>5,8</w:t>
            </w:r>
          </w:p>
        </w:tc>
        <w:tc>
          <w:tcPr>
            <w:tcW w:w="1360" w:type="dxa"/>
            <w:shd w:val="clear" w:color="000000" w:fill="FFFFFF"/>
            <w:vAlign w:val="center"/>
            <w:hideMark/>
          </w:tcPr>
          <w:p w14:paraId="70DF95C0" w14:textId="77777777" w:rsidR="007E25AC" w:rsidRPr="007E25AC" w:rsidRDefault="007E25AC" w:rsidP="007E25AC">
            <w:pPr>
              <w:jc w:val="center"/>
              <w:rPr>
                <w:rFonts w:cs="Calibri"/>
                <w:lang w:val="en-US" w:eastAsia="en-US"/>
              </w:rPr>
            </w:pPr>
            <w:r w:rsidRPr="007E25AC">
              <w:rPr>
                <w:rFonts w:cs="Calibri"/>
                <w:lang w:val="en-US" w:eastAsia="en-US"/>
              </w:rPr>
              <w:t>2901</w:t>
            </w:r>
          </w:p>
        </w:tc>
      </w:tr>
      <w:tr w:rsidR="007E25AC" w:rsidRPr="007E25AC" w14:paraId="0B93B504" w14:textId="77777777" w:rsidTr="00223B6E">
        <w:tc>
          <w:tcPr>
            <w:tcW w:w="3969" w:type="dxa"/>
            <w:shd w:val="clear" w:color="000000" w:fill="FFFFFF"/>
            <w:vAlign w:val="center"/>
            <w:hideMark/>
          </w:tcPr>
          <w:p w14:paraId="0811F16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Vestului                                 </w:t>
            </w:r>
          </w:p>
        </w:tc>
        <w:tc>
          <w:tcPr>
            <w:tcW w:w="1600" w:type="dxa"/>
            <w:shd w:val="clear" w:color="000000" w:fill="FFFFFF"/>
            <w:vAlign w:val="center"/>
            <w:hideMark/>
          </w:tcPr>
          <w:p w14:paraId="3367973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631</w:t>
            </w:r>
          </w:p>
        </w:tc>
        <w:tc>
          <w:tcPr>
            <w:tcW w:w="1360" w:type="dxa"/>
            <w:shd w:val="clear" w:color="000000" w:fill="FFFFFF"/>
            <w:vAlign w:val="center"/>
            <w:hideMark/>
          </w:tcPr>
          <w:p w14:paraId="282046A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5,6</w:t>
            </w:r>
          </w:p>
        </w:tc>
        <w:tc>
          <w:tcPr>
            <w:tcW w:w="1360" w:type="dxa"/>
            <w:shd w:val="clear" w:color="000000" w:fill="FFFFFF"/>
            <w:vAlign w:val="center"/>
            <w:hideMark/>
          </w:tcPr>
          <w:p w14:paraId="79429D2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3538</w:t>
            </w:r>
          </w:p>
        </w:tc>
      </w:tr>
      <w:tr w:rsidR="007E25AC" w:rsidRPr="007E25AC" w14:paraId="167D7CB6" w14:textId="77777777" w:rsidTr="00223B6E">
        <w:tc>
          <w:tcPr>
            <w:tcW w:w="3969" w:type="dxa"/>
            <w:shd w:val="clear" w:color="000000" w:fill="FFFFFF"/>
            <w:vAlign w:val="center"/>
            <w:hideMark/>
          </w:tcPr>
          <w:p w14:paraId="3C9417D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Stadionului                     </w:t>
            </w:r>
          </w:p>
        </w:tc>
        <w:tc>
          <w:tcPr>
            <w:tcW w:w="1600" w:type="dxa"/>
            <w:shd w:val="clear" w:color="000000" w:fill="FFFFFF"/>
            <w:vAlign w:val="center"/>
            <w:hideMark/>
          </w:tcPr>
          <w:p w14:paraId="1862A411"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874</w:t>
            </w:r>
          </w:p>
        </w:tc>
        <w:tc>
          <w:tcPr>
            <w:tcW w:w="1360" w:type="dxa"/>
            <w:shd w:val="clear" w:color="000000" w:fill="FFFFFF"/>
            <w:vAlign w:val="center"/>
            <w:hideMark/>
          </w:tcPr>
          <w:p w14:paraId="1B3CCC5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11,9</w:t>
            </w:r>
          </w:p>
        </w:tc>
        <w:tc>
          <w:tcPr>
            <w:tcW w:w="1360" w:type="dxa"/>
            <w:shd w:val="clear" w:color="000000" w:fill="FFFFFF"/>
            <w:vAlign w:val="center"/>
            <w:hideMark/>
          </w:tcPr>
          <w:p w14:paraId="0676CC0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10379</w:t>
            </w:r>
          </w:p>
        </w:tc>
      </w:tr>
      <w:tr w:rsidR="007E25AC" w:rsidRPr="007E25AC" w14:paraId="31BDE0A4" w14:textId="77777777" w:rsidTr="00223B6E">
        <w:tc>
          <w:tcPr>
            <w:tcW w:w="3969" w:type="dxa"/>
            <w:shd w:val="clear" w:color="000000" w:fill="FFFFFF"/>
            <w:vAlign w:val="center"/>
            <w:hideMark/>
          </w:tcPr>
          <w:p w14:paraId="672621F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Zefirului                       </w:t>
            </w:r>
          </w:p>
        </w:tc>
        <w:tc>
          <w:tcPr>
            <w:tcW w:w="1600" w:type="dxa"/>
            <w:shd w:val="clear" w:color="000000" w:fill="FFFFFF"/>
            <w:vAlign w:val="center"/>
            <w:hideMark/>
          </w:tcPr>
          <w:p w14:paraId="3CF2D8E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169</w:t>
            </w:r>
          </w:p>
        </w:tc>
        <w:tc>
          <w:tcPr>
            <w:tcW w:w="1360" w:type="dxa"/>
            <w:shd w:val="clear" w:color="000000" w:fill="FFFFFF"/>
            <w:vAlign w:val="center"/>
            <w:hideMark/>
          </w:tcPr>
          <w:p w14:paraId="4B76EDC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5,5</w:t>
            </w:r>
          </w:p>
        </w:tc>
        <w:tc>
          <w:tcPr>
            <w:tcW w:w="1360" w:type="dxa"/>
            <w:shd w:val="clear" w:color="000000" w:fill="FFFFFF"/>
            <w:vAlign w:val="center"/>
            <w:hideMark/>
          </w:tcPr>
          <w:p w14:paraId="2C8CD46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935</w:t>
            </w:r>
          </w:p>
        </w:tc>
      </w:tr>
      <w:tr w:rsidR="007E25AC" w:rsidRPr="007E25AC" w14:paraId="7CF10812" w14:textId="77777777" w:rsidTr="00223B6E">
        <w:tc>
          <w:tcPr>
            <w:tcW w:w="3969" w:type="dxa"/>
            <w:shd w:val="clear" w:color="000000" w:fill="FFFFFF"/>
            <w:vAlign w:val="center"/>
            <w:hideMark/>
          </w:tcPr>
          <w:p w14:paraId="5C5FD04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Răzoare                          </w:t>
            </w:r>
          </w:p>
        </w:tc>
        <w:tc>
          <w:tcPr>
            <w:tcW w:w="1600" w:type="dxa"/>
            <w:shd w:val="clear" w:color="000000" w:fill="FFFFFF"/>
            <w:vAlign w:val="center"/>
            <w:hideMark/>
          </w:tcPr>
          <w:p w14:paraId="62C58EA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613</w:t>
            </w:r>
          </w:p>
        </w:tc>
        <w:tc>
          <w:tcPr>
            <w:tcW w:w="1360" w:type="dxa"/>
            <w:shd w:val="clear" w:color="000000" w:fill="FFFFFF"/>
            <w:vAlign w:val="center"/>
            <w:hideMark/>
          </w:tcPr>
          <w:p w14:paraId="4FFD8CB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8,4</w:t>
            </w:r>
          </w:p>
        </w:tc>
        <w:tc>
          <w:tcPr>
            <w:tcW w:w="1360" w:type="dxa"/>
            <w:shd w:val="clear" w:color="000000" w:fill="FFFFFF"/>
            <w:vAlign w:val="center"/>
            <w:hideMark/>
          </w:tcPr>
          <w:p w14:paraId="4D0CBE6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5140</w:t>
            </w:r>
          </w:p>
        </w:tc>
      </w:tr>
      <w:tr w:rsidR="007E25AC" w:rsidRPr="007E25AC" w14:paraId="34568410" w14:textId="77777777" w:rsidTr="00223B6E">
        <w:tc>
          <w:tcPr>
            <w:tcW w:w="3969" w:type="dxa"/>
            <w:shd w:val="clear" w:color="000000" w:fill="FFFFFF"/>
            <w:vAlign w:val="center"/>
            <w:hideMark/>
          </w:tcPr>
          <w:p w14:paraId="45CFA382" w14:textId="77777777" w:rsidR="007E25AC" w:rsidRPr="007E25AC" w:rsidRDefault="007E25AC" w:rsidP="007E25AC">
            <w:pPr>
              <w:jc w:val="center"/>
              <w:rPr>
                <w:rFonts w:cs="Calibri"/>
                <w:lang w:val="en-US" w:eastAsia="en-US"/>
              </w:rPr>
            </w:pPr>
            <w:r w:rsidRPr="007E25AC">
              <w:rPr>
                <w:rFonts w:cs="Calibri"/>
                <w:lang w:val="en-US" w:eastAsia="en-US"/>
              </w:rPr>
              <w:t xml:space="preserve">Strada Sportivilor                              </w:t>
            </w:r>
          </w:p>
        </w:tc>
        <w:tc>
          <w:tcPr>
            <w:tcW w:w="1600" w:type="dxa"/>
            <w:shd w:val="clear" w:color="000000" w:fill="FFFFFF"/>
            <w:vAlign w:val="center"/>
            <w:hideMark/>
          </w:tcPr>
          <w:p w14:paraId="49C08D9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229</w:t>
            </w:r>
          </w:p>
        </w:tc>
        <w:tc>
          <w:tcPr>
            <w:tcW w:w="1360" w:type="dxa"/>
            <w:shd w:val="clear" w:color="000000" w:fill="FFFFFF"/>
            <w:vAlign w:val="center"/>
            <w:hideMark/>
          </w:tcPr>
          <w:p w14:paraId="7B03B74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w:t>
            </w:r>
          </w:p>
        </w:tc>
        <w:tc>
          <w:tcPr>
            <w:tcW w:w="1360" w:type="dxa"/>
            <w:shd w:val="clear" w:color="000000" w:fill="FFFFFF"/>
            <w:vAlign w:val="center"/>
            <w:hideMark/>
          </w:tcPr>
          <w:p w14:paraId="589A590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1827</w:t>
            </w:r>
          </w:p>
        </w:tc>
      </w:tr>
      <w:tr w:rsidR="007E25AC" w:rsidRPr="007E25AC" w14:paraId="2528D3DF" w14:textId="77777777" w:rsidTr="00223B6E">
        <w:tc>
          <w:tcPr>
            <w:tcW w:w="3969" w:type="dxa"/>
            <w:shd w:val="clear" w:color="000000" w:fill="FFFFFF"/>
            <w:vAlign w:val="center"/>
            <w:hideMark/>
          </w:tcPr>
          <w:p w14:paraId="761532D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Seciului                       </w:t>
            </w:r>
          </w:p>
        </w:tc>
        <w:tc>
          <w:tcPr>
            <w:tcW w:w="1600" w:type="dxa"/>
            <w:shd w:val="clear" w:color="000000" w:fill="FFFFFF"/>
            <w:vAlign w:val="center"/>
            <w:hideMark/>
          </w:tcPr>
          <w:p w14:paraId="264BC0C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936</w:t>
            </w:r>
          </w:p>
        </w:tc>
        <w:tc>
          <w:tcPr>
            <w:tcW w:w="1360" w:type="dxa"/>
            <w:shd w:val="clear" w:color="000000" w:fill="FFFFFF"/>
            <w:vAlign w:val="center"/>
            <w:hideMark/>
          </w:tcPr>
          <w:p w14:paraId="432ED94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9,2</w:t>
            </w:r>
          </w:p>
        </w:tc>
        <w:tc>
          <w:tcPr>
            <w:tcW w:w="1360" w:type="dxa"/>
            <w:shd w:val="clear" w:color="000000" w:fill="FFFFFF"/>
            <w:vAlign w:val="center"/>
            <w:hideMark/>
          </w:tcPr>
          <w:p w14:paraId="7752238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8576</w:t>
            </w:r>
          </w:p>
        </w:tc>
      </w:tr>
      <w:tr w:rsidR="007E25AC" w:rsidRPr="007E25AC" w14:paraId="58CF7048" w14:textId="77777777" w:rsidTr="00223B6E">
        <w:tc>
          <w:tcPr>
            <w:tcW w:w="3969" w:type="dxa"/>
            <w:shd w:val="clear" w:color="000000" w:fill="FFFFFF"/>
            <w:vAlign w:val="center"/>
            <w:hideMark/>
          </w:tcPr>
          <w:p w14:paraId="2A54DAE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Codrului                                </w:t>
            </w:r>
          </w:p>
        </w:tc>
        <w:tc>
          <w:tcPr>
            <w:tcW w:w="1600" w:type="dxa"/>
            <w:shd w:val="clear" w:color="000000" w:fill="FFFFFF"/>
            <w:vAlign w:val="center"/>
            <w:hideMark/>
          </w:tcPr>
          <w:p w14:paraId="145F391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201</w:t>
            </w:r>
          </w:p>
        </w:tc>
        <w:tc>
          <w:tcPr>
            <w:tcW w:w="1360" w:type="dxa"/>
            <w:shd w:val="clear" w:color="000000" w:fill="FFFFFF"/>
            <w:vAlign w:val="center"/>
            <w:hideMark/>
          </w:tcPr>
          <w:p w14:paraId="241E31C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6,1</w:t>
            </w:r>
          </w:p>
        </w:tc>
        <w:tc>
          <w:tcPr>
            <w:tcW w:w="1360" w:type="dxa"/>
            <w:shd w:val="clear" w:color="000000" w:fill="FFFFFF"/>
            <w:vAlign w:val="center"/>
            <w:hideMark/>
          </w:tcPr>
          <w:p w14:paraId="3567590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1235</w:t>
            </w:r>
          </w:p>
        </w:tc>
      </w:tr>
      <w:tr w:rsidR="007E25AC" w:rsidRPr="007E25AC" w14:paraId="2D726AAE" w14:textId="77777777" w:rsidTr="00223B6E">
        <w:tc>
          <w:tcPr>
            <w:tcW w:w="3969" w:type="dxa"/>
            <w:shd w:val="clear" w:color="000000" w:fill="FFFFFF"/>
            <w:vAlign w:val="center"/>
            <w:hideMark/>
          </w:tcPr>
          <w:p w14:paraId="291354F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Tunelului                            </w:t>
            </w:r>
          </w:p>
        </w:tc>
        <w:tc>
          <w:tcPr>
            <w:tcW w:w="1600" w:type="dxa"/>
            <w:shd w:val="clear" w:color="000000" w:fill="FFFFFF"/>
            <w:vAlign w:val="center"/>
            <w:hideMark/>
          </w:tcPr>
          <w:p w14:paraId="65AF8DA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66</w:t>
            </w:r>
          </w:p>
        </w:tc>
        <w:tc>
          <w:tcPr>
            <w:tcW w:w="1360" w:type="dxa"/>
            <w:shd w:val="clear" w:color="000000" w:fill="FFFFFF"/>
            <w:vAlign w:val="center"/>
            <w:hideMark/>
          </w:tcPr>
          <w:p w14:paraId="1AD923A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6,2</w:t>
            </w:r>
          </w:p>
        </w:tc>
        <w:tc>
          <w:tcPr>
            <w:tcW w:w="1360" w:type="dxa"/>
            <w:shd w:val="clear" w:color="000000" w:fill="FFFFFF"/>
            <w:vAlign w:val="center"/>
            <w:hideMark/>
          </w:tcPr>
          <w:p w14:paraId="173A2A3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408</w:t>
            </w:r>
          </w:p>
        </w:tc>
      </w:tr>
      <w:tr w:rsidR="007E25AC" w:rsidRPr="007E25AC" w14:paraId="6ACF023C" w14:textId="77777777" w:rsidTr="00223B6E">
        <w:tc>
          <w:tcPr>
            <w:tcW w:w="3969" w:type="dxa"/>
            <w:shd w:val="clear" w:color="000000" w:fill="FFFFFF"/>
            <w:vAlign w:val="center"/>
            <w:hideMark/>
          </w:tcPr>
          <w:p w14:paraId="197361DE" w14:textId="77777777" w:rsidR="007E25AC" w:rsidRPr="007E25AC" w:rsidRDefault="007E25AC" w:rsidP="007E25AC">
            <w:pPr>
              <w:jc w:val="center"/>
              <w:rPr>
                <w:rFonts w:cs="Calibri"/>
                <w:lang w:val="en-US" w:eastAsia="en-US"/>
              </w:rPr>
            </w:pPr>
            <w:r w:rsidRPr="007E25AC">
              <w:rPr>
                <w:rFonts w:cs="Calibri"/>
                <w:lang w:val="en-US" w:eastAsia="en-US"/>
              </w:rPr>
              <w:t xml:space="preserve">Strada Nordului               </w:t>
            </w:r>
          </w:p>
        </w:tc>
        <w:tc>
          <w:tcPr>
            <w:tcW w:w="1600" w:type="dxa"/>
            <w:shd w:val="clear" w:color="000000" w:fill="FFFFFF"/>
            <w:vAlign w:val="center"/>
            <w:hideMark/>
          </w:tcPr>
          <w:p w14:paraId="7A7E2E27" w14:textId="77777777" w:rsidR="007E25AC" w:rsidRPr="007E25AC" w:rsidRDefault="007E25AC" w:rsidP="007E25AC">
            <w:pPr>
              <w:jc w:val="center"/>
              <w:rPr>
                <w:rFonts w:cs="Calibri"/>
                <w:lang w:val="en-US" w:eastAsia="en-US"/>
              </w:rPr>
            </w:pPr>
            <w:r w:rsidRPr="007E25AC">
              <w:rPr>
                <w:rFonts w:cs="Calibri"/>
                <w:lang w:val="en-US" w:eastAsia="en-US"/>
              </w:rPr>
              <w:t>90</w:t>
            </w:r>
          </w:p>
        </w:tc>
        <w:tc>
          <w:tcPr>
            <w:tcW w:w="1360" w:type="dxa"/>
            <w:shd w:val="clear" w:color="000000" w:fill="FFFFFF"/>
            <w:vAlign w:val="center"/>
            <w:hideMark/>
          </w:tcPr>
          <w:p w14:paraId="55BD8A53" w14:textId="77777777" w:rsidR="007E25AC" w:rsidRPr="007E25AC" w:rsidRDefault="007E25AC" w:rsidP="007E25AC">
            <w:pPr>
              <w:jc w:val="center"/>
              <w:rPr>
                <w:rFonts w:cs="Calibri"/>
                <w:lang w:val="en-US" w:eastAsia="en-US"/>
              </w:rPr>
            </w:pPr>
            <w:r w:rsidRPr="007E25AC">
              <w:rPr>
                <w:rFonts w:cs="Calibri"/>
                <w:lang w:val="en-US" w:eastAsia="en-US"/>
              </w:rPr>
              <w:t>11,1</w:t>
            </w:r>
          </w:p>
        </w:tc>
        <w:tc>
          <w:tcPr>
            <w:tcW w:w="1360" w:type="dxa"/>
            <w:shd w:val="clear" w:color="000000" w:fill="FFFFFF"/>
            <w:vAlign w:val="center"/>
            <w:hideMark/>
          </w:tcPr>
          <w:p w14:paraId="63706B3E" w14:textId="77777777" w:rsidR="007E25AC" w:rsidRPr="007E25AC" w:rsidRDefault="007E25AC" w:rsidP="007E25AC">
            <w:pPr>
              <w:jc w:val="center"/>
              <w:rPr>
                <w:rFonts w:cs="Calibri"/>
                <w:lang w:val="en-US" w:eastAsia="en-US"/>
              </w:rPr>
            </w:pPr>
            <w:r w:rsidRPr="007E25AC">
              <w:rPr>
                <w:rFonts w:cs="Calibri"/>
                <w:lang w:val="en-US" w:eastAsia="en-US"/>
              </w:rPr>
              <w:t>997</w:t>
            </w:r>
          </w:p>
        </w:tc>
      </w:tr>
      <w:tr w:rsidR="007E25AC" w:rsidRPr="007E25AC" w14:paraId="70FEC2B5" w14:textId="77777777" w:rsidTr="00223B6E">
        <w:tc>
          <w:tcPr>
            <w:tcW w:w="3969" w:type="dxa"/>
            <w:shd w:val="clear" w:color="000000" w:fill="FFFFFF"/>
            <w:vAlign w:val="center"/>
            <w:hideMark/>
          </w:tcPr>
          <w:p w14:paraId="2295BA6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Alee Clubului                </w:t>
            </w:r>
          </w:p>
        </w:tc>
        <w:tc>
          <w:tcPr>
            <w:tcW w:w="1600" w:type="dxa"/>
            <w:shd w:val="clear" w:color="000000" w:fill="FFFFFF"/>
            <w:vAlign w:val="center"/>
            <w:hideMark/>
          </w:tcPr>
          <w:p w14:paraId="651CA59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340</w:t>
            </w:r>
          </w:p>
        </w:tc>
        <w:tc>
          <w:tcPr>
            <w:tcW w:w="1360" w:type="dxa"/>
            <w:shd w:val="clear" w:color="000000" w:fill="FFFFFF"/>
            <w:vAlign w:val="center"/>
            <w:hideMark/>
          </w:tcPr>
          <w:p w14:paraId="170A214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7,9</w:t>
            </w:r>
          </w:p>
        </w:tc>
        <w:tc>
          <w:tcPr>
            <w:tcW w:w="1360" w:type="dxa"/>
            <w:shd w:val="clear" w:color="000000" w:fill="FFFFFF"/>
            <w:vAlign w:val="center"/>
            <w:hideMark/>
          </w:tcPr>
          <w:p w14:paraId="7AAA43F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2694</w:t>
            </w:r>
          </w:p>
        </w:tc>
      </w:tr>
      <w:tr w:rsidR="007E25AC" w:rsidRPr="007E25AC" w14:paraId="63E53BA6" w14:textId="77777777" w:rsidTr="00223B6E">
        <w:tc>
          <w:tcPr>
            <w:tcW w:w="3969" w:type="dxa"/>
            <w:shd w:val="clear" w:color="000000" w:fill="FFFFFF"/>
            <w:vAlign w:val="center"/>
            <w:hideMark/>
          </w:tcPr>
          <w:p w14:paraId="7880816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Soarelui                           </w:t>
            </w:r>
          </w:p>
        </w:tc>
        <w:tc>
          <w:tcPr>
            <w:tcW w:w="1600" w:type="dxa"/>
            <w:shd w:val="clear" w:color="000000" w:fill="FFFFFF"/>
            <w:vAlign w:val="center"/>
            <w:hideMark/>
          </w:tcPr>
          <w:p w14:paraId="74F0482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150</w:t>
            </w:r>
          </w:p>
        </w:tc>
        <w:tc>
          <w:tcPr>
            <w:tcW w:w="1360" w:type="dxa"/>
            <w:shd w:val="clear" w:color="000000" w:fill="FFFFFF"/>
            <w:vAlign w:val="center"/>
            <w:hideMark/>
          </w:tcPr>
          <w:p w14:paraId="410D830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80,3</w:t>
            </w:r>
          </w:p>
        </w:tc>
        <w:tc>
          <w:tcPr>
            <w:tcW w:w="1360" w:type="dxa"/>
            <w:shd w:val="clear" w:color="000000" w:fill="FFFFFF"/>
            <w:vAlign w:val="center"/>
            <w:hideMark/>
          </w:tcPr>
          <w:p w14:paraId="3E692CB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1246</w:t>
            </w:r>
          </w:p>
        </w:tc>
      </w:tr>
      <w:tr w:rsidR="007E25AC" w:rsidRPr="007E25AC" w14:paraId="6F7D503E" w14:textId="77777777" w:rsidTr="00223B6E">
        <w:tc>
          <w:tcPr>
            <w:tcW w:w="3969" w:type="dxa"/>
            <w:shd w:val="clear" w:color="000000" w:fill="FFFFFF"/>
            <w:vAlign w:val="center"/>
            <w:hideMark/>
          </w:tcPr>
          <w:p w14:paraId="6C2E40F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Serei                                </w:t>
            </w:r>
          </w:p>
        </w:tc>
        <w:tc>
          <w:tcPr>
            <w:tcW w:w="1600" w:type="dxa"/>
            <w:shd w:val="clear" w:color="000000" w:fill="FFFFFF"/>
            <w:vAlign w:val="center"/>
            <w:hideMark/>
          </w:tcPr>
          <w:p w14:paraId="457F58F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418</w:t>
            </w:r>
          </w:p>
        </w:tc>
        <w:tc>
          <w:tcPr>
            <w:tcW w:w="1360" w:type="dxa"/>
            <w:shd w:val="clear" w:color="000000" w:fill="FFFFFF"/>
            <w:vAlign w:val="center"/>
            <w:hideMark/>
          </w:tcPr>
          <w:p w14:paraId="4185B52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11,8</w:t>
            </w:r>
          </w:p>
        </w:tc>
        <w:tc>
          <w:tcPr>
            <w:tcW w:w="1360" w:type="dxa"/>
            <w:shd w:val="clear" w:color="000000" w:fill="FFFFFF"/>
            <w:vAlign w:val="center"/>
            <w:hideMark/>
          </w:tcPr>
          <w:p w14:paraId="418391C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4941</w:t>
            </w:r>
          </w:p>
        </w:tc>
      </w:tr>
      <w:tr w:rsidR="007E25AC" w:rsidRPr="007E25AC" w14:paraId="517B22AA" w14:textId="77777777" w:rsidTr="00223B6E">
        <w:tc>
          <w:tcPr>
            <w:tcW w:w="3969" w:type="dxa"/>
            <w:shd w:val="clear" w:color="000000" w:fill="FFFFFF"/>
            <w:vAlign w:val="center"/>
            <w:hideMark/>
          </w:tcPr>
          <w:p w14:paraId="357C548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Pieții - Tronson 1             </w:t>
            </w:r>
          </w:p>
        </w:tc>
        <w:tc>
          <w:tcPr>
            <w:tcW w:w="1600" w:type="dxa"/>
            <w:shd w:val="clear" w:color="000000" w:fill="FFFFFF"/>
            <w:vAlign w:val="center"/>
            <w:hideMark/>
          </w:tcPr>
          <w:p w14:paraId="7DC2CDF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218</w:t>
            </w:r>
          </w:p>
        </w:tc>
        <w:tc>
          <w:tcPr>
            <w:tcW w:w="1360" w:type="dxa"/>
            <w:shd w:val="clear" w:color="000000" w:fill="FFFFFF"/>
            <w:vAlign w:val="center"/>
            <w:hideMark/>
          </w:tcPr>
          <w:p w14:paraId="3564C5F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9,5</w:t>
            </w:r>
          </w:p>
        </w:tc>
        <w:tc>
          <w:tcPr>
            <w:tcW w:w="1360" w:type="dxa"/>
            <w:shd w:val="clear" w:color="000000" w:fill="FFFFFF"/>
            <w:vAlign w:val="center"/>
            <w:hideMark/>
          </w:tcPr>
          <w:p w14:paraId="760C508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2071</w:t>
            </w:r>
          </w:p>
        </w:tc>
      </w:tr>
      <w:tr w:rsidR="007E25AC" w:rsidRPr="007E25AC" w14:paraId="3CE7C8DE" w14:textId="77777777" w:rsidTr="00223B6E">
        <w:tc>
          <w:tcPr>
            <w:tcW w:w="3969" w:type="dxa"/>
            <w:shd w:val="clear" w:color="000000" w:fill="FFFFFF"/>
            <w:vAlign w:val="center"/>
            <w:hideMark/>
          </w:tcPr>
          <w:p w14:paraId="7BEDADE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Pieții - Tronson 2          </w:t>
            </w:r>
          </w:p>
        </w:tc>
        <w:tc>
          <w:tcPr>
            <w:tcW w:w="1600" w:type="dxa"/>
            <w:shd w:val="clear" w:color="000000" w:fill="FFFFFF"/>
            <w:vAlign w:val="center"/>
            <w:hideMark/>
          </w:tcPr>
          <w:p w14:paraId="683517B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47</w:t>
            </w:r>
          </w:p>
        </w:tc>
        <w:tc>
          <w:tcPr>
            <w:tcW w:w="1360" w:type="dxa"/>
            <w:shd w:val="clear" w:color="000000" w:fill="FFFFFF"/>
            <w:vAlign w:val="center"/>
            <w:hideMark/>
          </w:tcPr>
          <w:p w14:paraId="57DC76B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4,4</w:t>
            </w:r>
          </w:p>
        </w:tc>
        <w:tc>
          <w:tcPr>
            <w:tcW w:w="1360" w:type="dxa"/>
            <w:shd w:val="clear" w:color="000000" w:fill="FFFFFF"/>
            <w:vAlign w:val="center"/>
            <w:hideMark/>
          </w:tcPr>
          <w:p w14:paraId="3FC3282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208</w:t>
            </w:r>
          </w:p>
        </w:tc>
      </w:tr>
      <w:tr w:rsidR="007E25AC" w:rsidRPr="007E25AC" w14:paraId="2F263BE0" w14:textId="77777777" w:rsidTr="00223B6E">
        <w:tc>
          <w:tcPr>
            <w:tcW w:w="3969" w:type="dxa"/>
            <w:shd w:val="clear" w:color="000000" w:fill="FFFFFF"/>
            <w:vAlign w:val="center"/>
            <w:hideMark/>
          </w:tcPr>
          <w:p w14:paraId="2311B3A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Cuarțului               </w:t>
            </w:r>
          </w:p>
        </w:tc>
        <w:tc>
          <w:tcPr>
            <w:tcW w:w="1600" w:type="dxa"/>
            <w:shd w:val="clear" w:color="000000" w:fill="FFFFFF"/>
            <w:vAlign w:val="center"/>
            <w:hideMark/>
          </w:tcPr>
          <w:p w14:paraId="7926FB8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336</w:t>
            </w:r>
          </w:p>
        </w:tc>
        <w:tc>
          <w:tcPr>
            <w:tcW w:w="1360" w:type="dxa"/>
            <w:shd w:val="clear" w:color="000000" w:fill="FFFFFF"/>
            <w:vAlign w:val="center"/>
            <w:hideMark/>
          </w:tcPr>
          <w:p w14:paraId="678CDB7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9,1</w:t>
            </w:r>
          </w:p>
        </w:tc>
        <w:tc>
          <w:tcPr>
            <w:tcW w:w="1360" w:type="dxa"/>
            <w:shd w:val="clear" w:color="000000" w:fill="FFFFFF"/>
            <w:vAlign w:val="center"/>
            <w:hideMark/>
          </w:tcPr>
          <w:p w14:paraId="21CC214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3046</w:t>
            </w:r>
          </w:p>
        </w:tc>
      </w:tr>
      <w:tr w:rsidR="007E25AC" w:rsidRPr="007E25AC" w14:paraId="636D7CD7" w14:textId="77777777" w:rsidTr="00223B6E">
        <w:tc>
          <w:tcPr>
            <w:tcW w:w="3969" w:type="dxa"/>
            <w:shd w:val="clear" w:color="000000" w:fill="FFFFFF"/>
            <w:vAlign w:val="center"/>
            <w:hideMark/>
          </w:tcPr>
          <w:p w14:paraId="68D3BCF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Florilor                          </w:t>
            </w:r>
          </w:p>
        </w:tc>
        <w:tc>
          <w:tcPr>
            <w:tcW w:w="1600" w:type="dxa"/>
            <w:shd w:val="clear" w:color="000000" w:fill="FFFFFF"/>
            <w:vAlign w:val="center"/>
            <w:hideMark/>
          </w:tcPr>
          <w:p w14:paraId="1E06341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298</w:t>
            </w:r>
          </w:p>
        </w:tc>
        <w:tc>
          <w:tcPr>
            <w:tcW w:w="1360" w:type="dxa"/>
            <w:shd w:val="clear" w:color="000000" w:fill="FFFFFF"/>
            <w:vAlign w:val="center"/>
            <w:hideMark/>
          </w:tcPr>
          <w:p w14:paraId="6F092BB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6,5</w:t>
            </w:r>
          </w:p>
        </w:tc>
        <w:tc>
          <w:tcPr>
            <w:tcW w:w="1360" w:type="dxa"/>
            <w:shd w:val="clear" w:color="000000" w:fill="FFFFFF"/>
            <w:vAlign w:val="center"/>
            <w:hideMark/>
          </w:tcPr>
          <w:p w14:paraId="4DDE479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1863</w:t>
            </w:r>
          </w:p>
        </w:tc>
      </w:tr>
      <w:tr w:rsidR="007E25AC" w:rsidRPr="007E25AC" w14:paraId="4DF6F7D3" w14:textId="77777777" w:rsidTr="00223B6E">
        <w:tc>
          <w:tcPr>
            <w:tcW w:w="3969" w:type="dxa"/>
            <w:shd w:val="clear" w:color="000000" w:fill="FFFFFF"/>
            <w:vAlign w:val="center"/>
            <w:hideMark/>
          </w:tcPr>
          <w:p w14:paraId="7A5B302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Sondelor                                </w:t>
            </w:r>
          </w:p>
        </w:tc>
        <w:tc>
          <w:tcPr>
            <w:tcW w:w="1600" w:type="dxa"/>
            <w:shd w:val="clear" w:color="000000" w:fill="FFFFFF"/>
            <w:hideMark/>
          </w:tcPr>
          <w:p w14:paraId="17531F2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991</w:t>
            </w:r>
          </w:p>
        </w:tc>
        <w:tc>
          <w:tcPr>
            <w:tcW w:w="1360" w:type="dxa"/>
            <w:shd w:val="clear" w:color="000000" w:fill="FFFFFF"/>
            <w:hideMark/>
          </w:tcPr>
          <w:p w14:paraId="6ADF3D6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8,7</w:t>
            </w:r>
          </w:p>
        </w:tc>
        <w:tc>
          <w:tcPr>
            <w:tcW w:w="1360" w:type="dxa"/>
            <w:shd w:val="clear" w:color="000000" w:fill="FFFFFF"/>
            <w:hideMark/>
          </w:tcPr>
          <w:p w14:paraId="1142E27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8583</w:t>
            </w:r>
          </w:p>
        </w:tc>
      </w:tr>
      <w:tr w:rsidR="007E25AC" w:rsidRPr="007E25AC" w14:paraId="7BFC6849" w14:textId="77777777" w:rsidTr="00223B6E">
        <w:tc>
          <w:tcPr>
            <w:tcW w:w="3969" w:type="dxa"/>
            <w:shd w:val="clear" w:color="000000" w:fill="FFFFFF"/>
            <w:vAlign w:val="center"/>
            <w:hideMark/>
          </w:tcPr>
          <w:p w14:paraId="168E388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Nucilor                       </w:t>
            </w:r>
          </w:p>
        </w:tc>
        <w:tc>
          <w:tcPr>
            <w:tcW w:w="1600" w:type="dxa"/>
            <w:shd w:val="clear" w:color="000000" w:fill="FFFFFF"/>
            <w:vAlign w:val="center"/>
            <w:hideMark/>
          </w:tcPr>
          <w:p w14:paraId="691AD1C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997</w:t>
            </w:r>
          </w:p>
        </w:tc>
        <w:tc>
          <w:tcPr>
            <w:tcW w:w="1360" w:type="dxa"/>
            <w:shd w:val="clear" w:color="000000" w:fill="FFFFFF"/>
            <w:vAlign w:val="center"/>
            <w:hideMark/>
          </w:tcPr>
          <w:p w14:paraId="44EEB77A"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8,9</w:t>
            </w:r>
          </w:p>
        </w:tc>
        <w:tc>
          <w:tcPr>
            <w:tcW w:w="1360" w:type="dxa"/>
            <w:shd w:val="clear" w:color="000000" w:fill="FFFFFF"/>
            <w:vAlign w:val="center"/>
            <w:hideMark/>
          </w:tcPr>
          <w:p w14:paraId="1501AAA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8832</w:t>
            </w:r>
          </w:p>
        </w:tc>
      </w:tr>
      <w:tr w:rsidR="007E25AC" w:rsidRPr="007E25AC" w14:paraId="68DD1D41" w14:textId="77777777" w:rsidTr="00223B6E">
        <w:tc>
          <w:tcPr>
            <w:tcW w:w="3969" w:type="dxa"/>
            <w:shd w:val="clear" w:color="000000" w:fill="FFFFFF"/>
            <w:vAlign w:val="center"/>
            <w:hideMark/>
          </w:tcPr>
          <w:p w14:paraId="1D39AB63" w14:textId="77777777" w:rsidR="007E25AC" w:rsidRPr="007E25AC" w:rsidRDefault="007E25AC" w:rsidP="007E25AC">
            <w:pPr>
              <w:jc w:val="center"/>
              <w:rPr>
                <w:rFonts w:cs="Calibri"/>
                <w:lang w:val="en-US" w:eastAsia="en-US"/>
              </w:rPr>
            </w:pPr>
            <w:r w:rsidRPr="007E25AC">
              <w:rPr>
                <w:rFonts w:cs="Calibri"/>
                <w:lang w:val="en-US" w:eastAsia="en-US"/>
              </w:rPr>
              <w:t xml:space="preserve">Intrare Recoltei                     </w:t>
            </w:r>
          </w:p>
        </w:tc>
        <w:tc>
          <w:tcPr>
            <w:tcW w:w="1600" w:type="dxa"/>
            <w:shd w:val="clear" w:color="000000" w:fill="FFFFFF"/>
            <w:vAlign w:val="center"/>
            <w:hideMark/>
          </w:tcPr>
          <w:p w14:paraId="4870B9F9" w14:textId="77777777" w:rsidR="007E25AC" w:rsidRPr="007E25AC" w:rsidRDefault="007E25AC" w:rsidP="007E25AC">
            <w:pPr>
              <w:jc w:val="center"/>
              <w:rPr>
                <w:rFonts w:cs="Calibri"/>
                <w:lang w:val="en-US" w:eastAsia="en-US"/>
              </w:rPr>
            </w:pPr>
            <w:r w:rsidRPr="007E25AC">
              <w:rPr>
                <w:rFonts w:cs="Calibri"/>
                <w:lang w:val="en-US" w:eastAsia="en-US"/>
              </w:rPr>
              <w:t>135</w:t>
            </w:r>
          </w:p>
        </w:tc>
        <w:tc>
          <w:tcPr>
            <w:tcW w:w="1360" w:type="dxa"/>
            <w:shd w:val="clear" w:color="000000" w:fill="FFFFFF"/>
            <w:vAlign w:val="center"/>
            <w:hideMark/>
          </w:tcPr>
          <w:p w14:paraId="279B6A76" w14:textId="77777777" w:rsidR="007E25AC" w:rsidRPr="007E25AC" w:rsidRDefault="007E25AC" w:rsidP="007E25AC">
            <w:pPr>
              <w:jc w:val="center"/>
              <w:rPr>
                <w:rFonts w:cs="Calibri"/>
                <w:lang w:val="en-US" w:eastAsia="en-US"/>
              </w:rPr>
            </w:pPr>
            <w:r w:rsidRPr="007E25AC">
              <w:rPr>
                <w:rFonts w:cs="Calibri"/>
                <w:lang w:val="en-US" w:eastAsia="en-US"/>
              </w:rPr>
              <w:t>6,5</w:t>
            </w:r>
          </w:p>
        </w:tc>
        <w:tc>
          <w:tcPr>
            <w:tcW w:w="1360" w:type="dxa"/>
            <w:shd w:val="clear" w:color="000000" w:fill="FFFFFF"/>
            <w:vAlign w:val="center"/>
            <w:hideMark/>
          </w:tcPr>
          <w:p w14:paraId="10500504" w14:textId="77777777" w:rsidR="007E25AC" w:rsidRPr="007E25AC" w:rsidRDefault="007E25AC" w:rsidP="007E25AC">
            <w:pPr>
              <w:jc w:val="center"/>
              <w:rPr>
                <w:rFonts w:cs="Calibri"/>
                <w:lang w:val="en-US" w:eastAsia="en-US"/>
              </w:rPr>
            </w:pPr>
            <w:r w:rsidRPr="007E25AC">
              <w:rPr>
                <w:rFonts w:cs="Calibri"/>
                <w:lang w:val="en-US" w:eastAsia="en-US"/>
              </w:rPr>
              <w:t>882</w:t>
            </w:r>
          </w:p>
        </w:tc>
      </w:tr>
      <w:tr w:rsidR="007E25AC" w:rsidRPr="007E25AC" w14:paraId="0E371830" w14:textId="77777777" w:rsidTr="00223B6E">
        <w:tc>
          <w:tcPr>
            <w:tcW w:w="3969" w:type="dxa"/>
            <w:shd w:val="clear" w:color="000000" w:fill="FFFFFF"/>
            <w:vAlign w:val="center"/>
            <w:hideMark/>
          </w:tcPr>
          <w:p w14:paraId="05B8264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Ogrăzii                                 </w:t>
            </w:r>
          </w:p>
        </w:tc>
        <w:tc>
          <w:tcPr>
            <w:tcW w:w="1600" w:type="dxa"/>
            <w:shd w:val="clear" w:color="000000" w:fill="FFFFFF"/>
            <w:vAlign w:val="center"/>
            <w:hideMark/>
          </w:tcPr>
          <w:p w14:paraId="04A209B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167</w:t>
            </w:r>
          </w:p>
        </w:tc>
        <w:tc>
          <w:tcPr>
            <w:tcW w:w="1360" w:type="dxa"/>
            <w:shd w:val="clear" w:color="000000" w:fill="FFFFFF"/>
            <w:vAlign w:val="center"/>
            <w:hideMark/>
          </w:tcPr>
          <w:p w14:paraId="575BEF6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4,4</w:t>
            </w:r>
          </w:p>
        </w:tc>
        <w:tc>
          <w:tcPr>
            <w:tcW w:w="1360" w:type="dxa"/>
            <w:shd w:val="clear" w:color="000000" w:fill="FFFFFF"/>
            <w:vAlign w:val="center"/>
            <w:hideMark/>
          </w:tcPr>
          <w:p w14:paraId="7CFCEDA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729</w:t>
            </w:r>
          </w:p>
        </w:tc>
      </w:tr>
      <w:tr w:rsidR="007E25AC" w:rsidRPr="007E25AC" w14:paraId="4FE031C4" w14:textId="77777777" w:rsidTr="00223B6E">
        <w:tc>
          <w:tcPr>
            <w:tcW w:w="3969" w:type="dxa"/>
            <w:shd w:val="clear" w:color="000000" w:fill="FFFFFF"/>
            <w:vAlign w:val="center"/>
            <w:hideMark/>
          </w:tcPr>
          <w:p w14:paraId="72A7932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Zorilor                      </w:t>
            </w:r>
          </w:p>
        </w:tc>
        <w:tc>
          <w:tcPr>
            <w:tcW w:w="1600" w:type="dxa"/>
            <w:shd w:val="clear" w:color="000000" w:fill="FFFFFF"/>
            <w:vAlign w:val="center"/>
            <w:hideMark/>
          </w:tcPr>
          <w:p w14:paraId="21C5DF7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163</w:t>
            </w:r>
          </w:p>
        </w:tc>
        <w:tc>
          <w:tcPr>
            <w:tcW w:w="1360" w:type="dxa"/>
            <w:shd w:val="clear" w:color="000000" w:fill="FFFFFF"/>
            <w:vAlign w:val="center"/>
            <w:hideMark/>
          </w:tcPr>
          <w:p w14:paraId="3F1BBCD1"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9,7</w:t>
            </w:r>
          </w:p>
        </w:tc>
        <w:tc>
          <w:tcPr>
            <w:tcW w:w="1360" w:type="dxa"/>
            <w:shd w:val="clear" w:color="000000" w:fill="FFFFFF"/>
            <w:vAlign w:val="center"/>
            <w:hideMark/>
          </w:tcPr>
          <w:p w14:paraId="262761D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1573</w:t>
            </w:r>
          </w:p>
        </w:tc>
      </w:tr>
      <w:tr w:rsidR="007E25AC" w:rsidRPr="007E25AC" w14:paraId="01110D22" w14:textId="77777777" w:rsidTr="00223B6E">
        <w:tc>
          <w:tcPr>
            <w:tcW w:w="3969" w:type="dxa"/>
            <w:shd w:val="clear" w:color="000000" w:fill="FFFFFF"/>
            <w:vAlign w:val="center"/>
            <w:hideMark/>
          </w:tcPr>
          <w:p w14:paraId="66E217C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La Greu                                  </w:t>
            </w:r>
          </w:p>
        </w:tc>
        <w:tc>
          <w:tcPr>
            <w:tcW w:w="1600" w:type="dxa"/>
            <w:shd w:val="clear" w:color="000000" w:fill="FFFFFF"/>
            <w:vAlign w:val="center"/>
            <w:hideMark/>
          </w:tcPr>
          <w:p w14:paraId="0AB7E70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33</w:t>
            </w:r>
          </w:p>
        </w:tc>
        <w:tc>
          <w:tcPr>
            <w:tcW w:w="1360" w:type="dxa"/>
            <w:shd w:val="clear" w:color="000000" w:fill="FFFFFF"/>
            <w:vAlign w:val="center"/>
            <w:hideMark/>
          </w:tcPr>
          <w:p w14:paraId="4C26729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7,2</w:t>
            </w:r>
          </w:p>
        </w:tc>
        <w:tc>
          <w:tcPr>
            <w:tcW w:w="1360" w:type="dxa"/>
            <w:shd w:val="clear" w:color="000000" w:fill="FFFFFF"/>
            <w:vAlign w:val="center"/>
            <w:hideMark/>
          </w:tcPr>
          <w:p w14:paraId="7A0731D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238</w:t>
            </w:r>
          </w:p>
        </w:tc>
      </w:tr>
      <w:tr w:rsidR="007E25AC" w:rsidRPr="007E25AC" w14:paraId="269C1A47" w14:textId="77777777" w:rsidTr="00223B6E">
        <w:tc>
          <w:tcPr>
            <w:tcW w:w="3969" w:type="dxa"/>
            <w:shd w:val="clear" w:color="000000" w:fill="FFFFFF"/>
            <w:vAlign w:val="center"/>
            <w:hideMark/>
          </w:tcPr>
          <w:p w14:paraId="0631920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Dealului                                </w:t>
            </w:r>
          </w:p>
        </w:tc>
        <w:tc>
          <w:tcPr>
            <w:tcW w:w="1600" w:type="dxa"/>
            <w:shd w:val="clear" w:color="000000" w:fill="FFFFFF"/>
            <w:vAlign w:val="center"/>
            <w:hideMark/>
          </w:tcPr>
          <w:p w14:paraId="36BB73E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1158</w:t>
            </w:r>
          </w:p>
        </w:tc>
        <w:tc>
          <w:tcPr>
            <w:tcW w:w="1360" w:type="dxa"/>
            <w:shd w:val="clear" w:color="000000" w:fill="FFFFFF"/>
            <w:vAlign w:val="center"/>
            <w:hideMark/>
          </w:tcPr>
          <w:p w14:paraId="505B339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11,2</w:t>
            </w:r>
          </w:p>
        </w:tc>
        <w:tc>
          <w:tcPr>
            <w:tcW w:w="1360" w:type="dxa"/>
            <w:shd w:val="clear" w:color="000000" w:fill="FFFFFF"/>
            <w:vAlign w:val="center"/>
            <w:hideMark/>
          </w:tcPr>
          <w:p w14:paraId="55D6A59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12.934</w:t>
            </w:r>
          </w:p>
        </w:tc>
      </w:tr>
      <w:tr w:rsidR="007E25AC" w:rsidRPr="007E25AC" w14:paraId="160E54CE" w14:textId="77777777" w:rsidTr="00223B6E">
        <w:tc>
          <w:tcPr>
            <w:tcW w:w="3969" w:type="dxa"/>
            <w:shd w:val="clear" w:color="000000" w:fill="FFFFFF"/>
            <w:vAlign w:val="center"/>
            <w:hideMark/>
          </w:tcPr>
          <w:p w14:paraId="4DA8F00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Bujorului </w:t>
            </w:r>
          </w:p>
        </w:tc>
        <w:tc>
          <w:tcPr>
            <w:tcW w:w="1600" w:type="dxa"/>
            <w:shd w:val="clear" w:color="000000" w:fill="FFFFFF"/>
            <w:vAlign w:val="center"/>
            <w:hideMark/>
          </w:tcPr>
          <w:p w14:paraId="650C4AE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99</w:t>
            </w:r>
          </w:p>
        </w:tc>
        <w:tc>
          <w:tcPr>
            <w:tcW w:w="1360" w:type="dxa"/>
            <w:shd w:val="clear" w:color="000000" w:fill="FFFFFF"/>
            <w:vAlign w:val="center"/>
            <w:hideMark/>
          </w:tcPr>
          <w:p w14:paraId="23A15E8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4,2</w:t>
            </w:r>
          </w:p>
        </w:tc>
        <w:tc>
          <w:tcPr>
            <w:tcW w:w="1360" w:type="dxa"/>
            <w:shd w:val="clear" w:color="000000" w:fill="FFFFFF"/>
            <w:vAlign w:val="center"/>
            <w:hideMark/>
          </w:tcPr>
          <w:p w14:paraId="00B40AC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411</w:t>
            </w:r>
          </w:p>
        </w:tc>
      </w:tr>
      <w:tr w:rsidR="007E25AC" w:rsidRPr="007E25AC" w14:paraId="35C37E56" w14:textId="77777777" w:rsidTr="00223B6E">
        <w:tc>
          <w:tcPr>
            <w:tcW w:w="3969" w:type="dxa"/>
            <w:shd w:val="clear" w:color="000000" w:fill="FFFFFF"/>
            <w:vAlign w:val="center"/>
            <w:hideMark/>
          </w:tcPr>
          <w:p w14:paraId="3ED8148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Școlii                       </w:t>
            </w:r>
          </w:p>
        </w:tc>
        <w:tc>
          <w:tcPr>
            <w:tcW w:w="1600" w:type="dxa"/>
            <w:shd w:val="clear" w:color="000000" w:fill="FFFFFF"/>
            <w:vAlign w:val="center"/>
            <w:hideMark/>
          </w:tcPr>
          <w:p w14:paraId="0297DB5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138</w:t>
            </w:r>
          </w:p>
        </w:tc>
        <w:tc>
          <w:tcPr>
            <w:tcW w:w="1360" w:type="dxa"/>
            <w:shd w:val="clear" w:color="000000" w:fill="FFFFFF"/>
            <w:vAlign w:val="center"/>
            <w:hideMark/>
          </w:tcPr>
          <w:p w14:paraId="16C6706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4,8</w:t>
            </w:r>
          </w:p>
        </w:tc>
        <w:tc>
          <w:tcPr>
            <w:tcW w:w="1360" w:type="dxa"/>
            <w:shd w:val="clear" w:color="000000" w:fill="FFFFFF"/>
            <w:vAlign w:val="center"/>
            <w:hideMark/>
          </w:tcPr>
          <w:p w14:paraId="55D3B49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656</w:t>
            </w:r>
          </w:p>
        </w:tc>
      </w:tr>
      <w:tr w:rsidR="007E25AC" w:rsidRPr="007E25AC" w14:paraId="5883BE1C" w14:textId="77777777" w:rsidTr="00223B6E">
        <w:tc>
          <w:tcPr>
            <w:tcW w:w="3969" w:type="dxa"/>
            <w:shd w:val="clear" w:color="000000" w:fill="FFFFFF"/>
            <w:vAlign w:val="center"/>
            <w:hideMark/>
          </w:tcPr>
          <w:p w14:paraId="27D28AA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Brebeneilor                            </w:t>
            </w:r>
          </w:p>
        </w:tc>
        <w:tc>
          <w:tcPr>
            <w:tcW w:w="1600" w:type="dxa"/>
            <w:shd w:val="clear" w:color="000000" w:fill="FFFFFF"/>
            <w:vAlign w:val="center"/>
            <w:hideMark/>
          </w:tcPr>
          <w:p w14:paraId="531DE13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125</w:t>
            </w:r>
          </w:p>
        </w:tc>
        <w:tc>
          <w:tcPr>
            <w:tcW w:w="1360" w:type="dxa"/>
            <w:shd w:val="clear" w:color="000000" w:fill="FFFFFF"/>
            <w:vAlign w:val="center"/>
            <w:hideMark/>
          </w:tcPr>
          <w:p w14:paraId="3C56C05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w:t>
            </w:r>
          </w:p>
        </w:tc>
        <w:tc>
          <w:tcPr>
            <w:tcW w:w="1360" w:type="dxa"/>
            <w:shd w:val="clear" w:color="000000" w:fill="FFFFFF"/>
            <w:vAlign w:val="center"/>
            <w:hideMark/>
          </w:tcPr>
          <w:p w14:paraId="671CD77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380</w:t>
            </w:r>
          </w:p>
        </w:tc>
      </w:tr>
      <w:tr w:rsidR="007E25AC" w:rsidRPr="007E25AC" w14:paraId="621E59D1" w14:textId="77777777" w:rsidTr="00223B6E">
        <w:tc>
          <w:tcPr>
            <w:tcW w:w="3969" w:type="dxa"/>
            <w:shd w:val="clear" w:color="000000" w:fill="FFFFFF"/>
            <w:vAlign w:val="center"/>
            <w:hideMark/>
          </w:tcPr>
          <w:p w14:paraId="512120F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Garofiței                         </w:t>
            </w:r>
          </w:p>
        </w:tc>
        <w:tc>
          <w:tcPr>
            <w:tcW w:w="1600" w:type="dxa"/>
            <w:shd w:val="clear" w:color="000000" w:fill="FFFFFF"/>
            <w:vAlign w:val="center"/>
            <w:hideMark/>
          </w:tcPr>
          <w:p w14:paraId="7EFBB4E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130</w:t>
            </w:r>
          </w:p>
        </w:tc>
        <w:tc>
          <w:tcPr>
            <w:tcW w:w="1360" w:type="dxa"/>
            <w:shd w:val="clear" w:color="000000" w:fill="FFFFFF"/>
            <w:vAlign w:val="center"/>
            <w:hideMark/>
          </w:tcPr>
          <w:p w14:paraId="1957A25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5,5</w:t>
            </w:r>
          </w:p>
        </w:tc>
        <w:tc>
          <w:tcPr>
            <w:tcW w:w="1360" w:type="dxa"/>
            <w:shd w:val="clear" w:color="000000" w:fill="FFFFFF"/>
            <w:vAlign w:val="center"/>
            <w:hideMark/>
          </w:tcPr>
          <w:p w14:paraId="51FC964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720</w:t>
            </w:r>
          </w:p>
        </w:tc>
      </w:tr>
      <w:tr w:rsidR="007E25AC" w:rsidRPr="007E25AC" w14:paraId="60236760" w14:textId="77777777" w:rsidTr="00223B6E">
        <w:tc>
          <w:tcPr>
            <w:tcW w:w="3969" w:type="dxa"/>
            <w:shd w:val="clear" w:color="000000" w:fill="FFFFFF"/>
            <w:vAlign w:val="center"/>
            <w:hideMark/>
          </w:tcPr>
          <w:p w14:paraId="416884F6" w14:textId="77777777" w:rsidR="007E25AC" w:rsidRPr="007E25AC" w:rsidRDefault="007E25AC" w:rsidP="007E25AC">
            <w:pPr>
              <w:jc w:val="center"/>
              <w:rPr>
                <w:rFonts w:cs="Calibri"/>
                <w:lang w:val="en-US" w:eastAsia="en-US"/>
              </w:rPr>
            </w:pPr>
            <w:r w:rsidRPr="007E25AC">
              <w:rPr>
                <w:rFonts w:cs="Calibri"/>
                <w:lang w:val="en-US" w:eastAsia="en-US"/>
              </w:rPr>
              <w:t xml:space="preserve">DC 55B </w:t>
            </w:r>
          </w:p>
        </w:tc>
        <w:tc>
          <w:tcPr>
            <w:tcW w:w="1600" w:type="dxa"/>
            <w:shd w:val="clear" w:color="000000" w:fill="FFFFFF"/>
            <w:vAlign w:val="center"/>
            <w:hideMark/>
          </w:tcPr>
          <w:p w14:paraId="61C1A9A2" w14:textId="77777777" w:rsidR="007E25AC" w:rsidRPr="007E25AC" w:rsidRDefault="007E25AC" w:rsidP="007E25AC">
            <w:pPr>
              <w:jc w:val="center"/>
              <w:rPr>
                <w:rFonts w:cs="Calibri"/>
                <w:lang w:val="en-US" w:eastAsia="en-US"/>
              </w:rPr>
            </w:pPr>
            <w:r w:rsidRPr="007E25AC">
              <w:rPr>
                <w:rFonts w:cs="Calibri"/>
                <w:lang w:val="en-US" w:eastAsia="en-US"/>
              </w:rPr>
              <w:t>519</w:t>
            </w:r>
          </w:p>
        </w:tc>
        <w:tc>
          <w:tcPr>
            <w:tcW w:w="1360" w:type="dxa"/>
            <w:shd w:val="clear" w:color="000000" w:fill="FFFFFF"/>
            <w:vAlign w:val="center"/>
            <w:hideMark/>
          </w:tcPr>
          <w:p w14:paraId="5D9584A4" w14:textId="77777777" w:rsidR="007E25AC" w:rsidRPr="007E25AC" w:rsidRDefault="007E25AC" w:rsidP="007E25AC">
            <w:pPr>
              <w:jc w:val="center"/>
              <w:rPr>
                <w:rFonts w:cs="Calibri"/>
                <w:lang w:val="en-US" w:eastAsia="en-US"/>
              </w:rPr>
            </w:pPr>
            <w:r w:rsidRPr="007E25AC">
              <w:rPr>
                <w:rFonts w:cs="Calibri"/>
                <w:lang w:val="en-US" w:eastAsia="en-US"/>
              </w:rPr>
              <w:t>8,55</w:t>
            </w:r>
          </w:p>
        </w:tc>
        <w:tc>
          <w:tcPr>
            <w:tcW w:w="1360" w:type="dxa"/>
            <w:shd w:val="clear" w:color="000000" w:fill="FFFFFF"/>
            <w:vAlign w:val="center"/>
            <w:hideMark/>
          </w:tcPr>
          <w:p w14:paraId="4C0E6AC8" w14:textId="77777777" w:rsidR="007E25AC" w:rsidRPr="007E25AC" w:rsidRDefault="007E25AC" w:rsidP="007E25AC">
            <w:pPr>
              <w:jc w:val="center"/>
              <w:rPr>
                <w:rFonts w:cs="Calibri"/>
                <w:lang w:val="en-US" w:eastAsia="en-US"/>
              </w:rPr>
            </w:pPr>
            <w:r w:rsidRPr="007E25AC">
              <w:rPr>
                <w:rFonts w:cs="Calibri"/>
                <w:lang w:val="en-US" w:eastAsia="en-US"/>
              </w:rPr>
              <w:t>4.438</w:t>
            </w:r>
          </w:p>
        </w:tc>
      </w:tr>
      <w:tr w:rsidR="007E25AC" w:rsidRPr="007E25AC" w14:paraId="421A4F01" w14:textId="77777777" w:rsidTr="00223B6E">
        <w:tc>
          <w:tcPr>
            <w:tcW w:w="3969" w:type="dxa"/>
            <w:shd w:val="clear" w:color="000000" w:fill="FFFFFF"/>
            <w:vAlign w:val="center"/>
            <w:hideMark/>
          </w:tcPr>
          <w:p w14:paraId="4941BD38" w14:textId="77777777" w:rsidR="007E25AC" w:rsidRPr="007E25AC" w:rsidRDefault="007E25AC" w:rsidP="007E25AC">
            <w:pPr>
              <w:jc w:val="center"/>
              <w:rPr>
                <w:rFonts w:cs="Calibri"/>
                <w:lang w:val="en-US" w:eastAsia="en-US"/>
              </w:rPr>
            </w:pPr>
            <w:r w:rsidRPr="007E25AC">
              <w:rPr>
                <w:rFonts w:cs="Calibri"/>
                <w:lang w:val="en-US" w:eastAsia="en-US"/>
              </w:rPr>
              <w:t xml:space="preserve">Strada Petroliștilor </w:t>
            </w:r>
          </w:p>
        </w:tc>
        <w:tc>
          <w:tcPr>
            <w:tcW w:w="1600" w:type="dxa"/>
            <w:shd w:val="clear" w:color="000000" w:fill="FFFFFF"/>
            <w:vAlign w:val="center"/>
            <w:hideMark/>
          </w:tcPr>
          <w:p w14:paraId="7A04E408" w14:textId="77777777" w:rsidR="007E25AC" w:rsidRPr="007E25AC" w:rsidRDefault="007E25AC" w:rsidP="007E25AC">
            <w:pPr>
              <w:jc w:val="center"/>
              <w:rPr>
                <w:rFonts w:cs="Calibri"/>
                <w:lang w:val="en-US" w:eastAsia="en-US"/>
              </w:rPr>
            </w:pPr>
            <w:r w:rsidRPr="007E25AC">
              <w:rPr>
                <w:rFonts w:cs="Calibri"/>
                <w:lang w:val="en-US" w:eastAsia="en-US"/>
              </w:rPr>
              <w:t>987</w:t>
            </w:r>
          </w:p>
        </w:tc>
        <w:tc>
          <w:tcPr>
            <w:tcW w:w="1360" w:type="dxa"/>
            <w:shd w:val="clear" w:color="000000" w:fill="FFFFFF"/>
            <w:vAlign w:val="center"/>
            <w:hideMark/>
          </w:tcPr>
          <w:p w14:paraId="28AD0D2E" w14:textId="77777777" w:rsidR="007E25AC" w:rsidRPr="007E25AC" w:rsidRDefault="007E25AC" w:rsidP="007E25AC">
            <w:pPr>
              <w:jc w:val="center"/>
              <w:rPr>
                <w:rFonts w:cs="Calibri"/>
                <w:lang w:val="en-US" w:eastAsia="en-US"/>
              </w:rPr>
            </w:pPr>
            <w:r w:rsidRPr="007E25AC">
              <w:rPr>
                <w:rFonts w:cs="Calibri"/>
                <w:lang w:val="en-US" w:eastAsia="en-US"/>
              </w:rPr>
              <w:t>6</w:t>
            </w:r>
          </w:p>
        </w:tc>
        <w:tc>
          <w:tcPr>
            <w:tcW w:w="1360" w:type="dxa"/>
            <w:shd w:val="clear" w:color="000000" w:fill="FFFFFF"/>
            <w:vAlign w:val="center"/>
            <w:hideMark/>
          </w:tcPr>
          <w:p w14:paraId="11DF645F" w14:textId="77777777" w:rsidR="007E25AC" w:rsidRPr="007E25AC" w:rsidRDefault="007E25AC" w:rsidP="007E25AC">
            <w:pPr>
              <w:jc w:val="center"/>
              <w:rPr>
                <w:rFonts w:cs="Calibri"/>
                <w:lang w:val="en-US" w:eastAsia="en-US"/>
              </w:rPr>
            </w:pPr>
            <w:r w:rsidRPr="007E25AC">
              <w:rPr>
                <w:rFonts w:cs="Calibri"/>
                <w:lang w:val="en-US" w:eastAsia="en-US"/>
              </w:rPr>
              <w:t>5922</w:t>
            </w:r>
          </w:p>
        </w:tc>
      </w:tr>
      <w:tr w:rsidR="007E25AC" w:rsidRPr="007E25AC" w14:paraId="5F491D9F" w14:textId="77777777" w:rsidTr="00223B6E">
        <w:tc>
          <w:tcPr>
            <w:tcW w:w="3969" w:type="dxa"/>
            <w:shd w:val="clear" w:color="000000" w:fill="FFFFFF"/>
            <w:vAlign w:val="center"/>
            <w:hideMark/>
          </w:tcPr>
          <w:p w14:paraId="06559F93" w14:textId="77777777" w:rsidR="007E25AC" w:rsidRPr="007E25AC" w:rsidRDefault="007E25AC" w:rsidP="007E25AC">
            <w:pPr>
              <w:jc w:val="center"/>
              <w:rPr>
                <w:rFonts w:cs="Calibri"/>
                <w:lang w:val="en-US" w:eastAsia="en-US"/>
              </w:rPr>
            </w:pPr>
            <w:r w:rsidRPr="007E25AC">
              <w:rPr>
                <w:rFonts w:cs="Calibri"/>
                <w:lang w:val="en-US" w:eastAsia="en-US"/>
              </w:rPr>
              <w:t xml:space="preserve">Strada Podgoriei </w:t>
            </w:r>
          </w:p>
        </w:tc>
        <w:tc>
          <w:tcPr>
            <w:tcW w:w="1600" w:type="dxa"/>
            <w:shd w:val="clear" w:color="000000" w:fill="FFFFFF"/>
            <w:vAlign w:val="center"/>
            <w:hideMark/>
          </w:tcPr>
          <w:p w14:paraId="1DD78573" w14:textId="77777777" w:rsidR="007E25AC" w:rsidRPr="007E25AC" w:rsidRDefault="007E25AC" w:rsidP="007E25AC">
            <w:pPr>
              <w:jc w:val="center"/>
              <w:rPr>
                <w:rFonts w:cs="Calibri"/>
                <w:lang w:val="en-US" w:eastAsia="en-US"/>
              </w:rPr>
            </w:pPr>
            <w:r w:rsidRPr="007E25AC">
              <w:rPr>
                <w:rFonts w:cs="Calibri"/>
                <w:lang w:val="en-US" w:eastAsia="en-US"/>
              </w:rPr>
              <w:t>535</w:t>
            </w:r>
          </w:p>
        </w:tc>
        <w:tc>
          <w:tcPr>
            <w:tcW w:w="1360" w:type="dxa"/>
            <w:shd w:val="clear" w:color="000000" w:fill="FFFFFF"/>
            <w:vAlign w:val="center"/>
            <w:hideMark/>
          </w:tcPr>
          <w:p w14:paraId="70274558" w14:textId="77777777" w:rsidR="007E25AC" w:rsidRPr="007E25AC" w:rsidRDefault="007E25AC" w:rsidP="007E25AC">
            <w:pPr>
              <w:jc w:val="center"/>
              <w:rPr>
                <w:rFonts w:cs="Calibri"/>
                <w:lang w:val="en-US" w:eastAsia="en-US"/>
              </w:rPr>
            </w:pPr>
            <w:r w:rsidRPr="007E25AC">
              <w:rPr>
                <w:rFonts w:cs="Calibri"/>
                <w:lang w:val="en-US" w:eastAsia="en-US"/>
              </w:rPr>
              <w:t>6</w:t>
            </w:r>
          </w:p>
        </w:tc>
        <w:tc>
          <w:tcPr>
            <w:tcW w:w="1360" w:type="dxa"/>
            <w:shd w:val="clear" w:color="000000" w:fill="FFFFFF"/>
            <w:vAlign w:val="center"/>
            <w:hideMark/>
          </w:tcPr>
          <w:p w14:paraId="2D9C467E" w14:textId="77777777" w:rsidR="007E25AC" w:rsidRPr="007E25AC" w:rsidRDefault="007E25AC" w:rsidP="007E25AC">
            <w:pPr>
              <w:jc w:val="center"/>
              <w:rPr>
                <w:rFonts w:cs="Calibri"/>
                <w:lang w:val="en-US" w:eastAsia="en-US"/>
              </w:rPr>
            </w:pPr>
            <w:r w:rsidRPr="007E25AC">
              <w:rPr>
                <w:rFonts w:cs="Calibri"/>
                <w:lang w:val="en-US" w:eastAsia="en-US"/>
              </w:rPr>
              <w:t>3210</w:t>
            </w:r>
          </w:p>
        </w:tc>
      </w:tr>
      <w:tr w:rsidR="007E25AC" w:rsidRPr="007E25AC" w14:paraId="3472F666" w14:textId="77777777" w:rsidTr="00223B6E">
        <w:tc>
          <w:tcPr>
            <w:tcW w:w="3969" w:type="dxa"/>
            <w:shd w:val="clear" w:color="000000" w:fill="FFFFFF"/>
            <w:vAlign w:val="center"/>
            <w:hideMark/>
          </w:tcPr>
          <w:p w14:paraId="13025267" w14:textId="77777777" w:rsidR="007E25AC" w:rsidRPr="007E25AC" w:rsidRDefault="007E25AC" w:rsidP="007E25AC">
            <w:pPr>
              <w:jc w:val="center"/>
              <w:rPr>
                <w:rFonts w:cs="Calibri"/>
                <w:lang w:val="en-US" w:eastAsia="en-US"/>
              </w:rPr>
            </w:pPr>
            <w:r w:rsidRPr="007E25AC">
              <w:rPr>
                <w:rFonts w:cs="Calibri"/>
                <w:lang w:val="en-US" w:eastAsia="en-US"/>
              </w:rPr>
              <w:t>Strada Valea Bisericii</w:t>
            </w:r>
          </w:p>
        </w:tc>
        <w:tc>
          <w:tcPr>
            <w:tcW w:w="1600" w:type="dxa"/>
            <w:shd w:val="clear" w:color="000000" w:fill="FFFFFF"/>
            <w:vAlign w:val="center"/>
            <w:hideMark/>
          </w:tcPr>
          <w:p w14:paraId="5B1FF3A3" w14:textId="77777777" w:rsidR="007E25AC" w:rsidRPr="007E25AC" w:rsidRDefault="007E25AC" w:rsidP="007E25AC">
            <w:pPr>
              <w:jc w:val="center"/>
              <w:rPr>
                <w:rFonts w:cs="Calibri"/>
                <w:lang w:val="en-US" w:eastAsia="en-US"/>
              </w:rPr>
            </w:pPr>
            <w:r w:rsidRPr="007E25AC">
              <w:rPr>
                <w:rFonts w:cs="Calibri"/>
                <w:lang w:val="en-US" w:eastAsia="en-US"/>
              </w:rPr>
              <w:t>755</w:t>
            </w:r>
          </w:p>
        </w:tc>
        <w:tc>
          <w:tcPr>
            <w:tcW w:w="1360" w:type="dxa"/>
            <w:shd w:val="clear" w:color="000000" w:fill="FFFFFF"/>
            <w:vAlign w:val="center"/>
            <w:hideMark/>
          </w:tcPr>
          <w:p w14:paraId="73D29339" w14:textId="77777777" w:rsidR="007E25AC" w:rsidRPr="007E25AC" w:rsidRDefault="007E25AC" w:rsidP="007E25AC">
            <w:pPr>
              <w:jc w:val="center"/>
              <w:rPr>
                <w:rFonts w:cs="Calibri"/>
                <w:lang w:val="en-US" w:eastAsia="en-US"/>
              </w:rPr>
            </w:pPr>
            <w:r w:rsidRPr="007E25AC">
              <w:rPr>
                <w:rFonts w:cs="Calibri"/>
                <w:lang w:val="en-US" w:eastAsia="en-US"/>
              </w:rPr>
              <w:t>9,8</w:t>
            </w:r>
          </w:p>
        </w:tc>
        <w:tc>
          <w:tcPr>
            <w:tcW w:w="1360" w:type="dxa"/>
            <w:shd w:val="clear" w:color="000000" w:fill="FFFFFF"/>
            <w:vAlign w:val="center"/>
            <w:hideMark/>
          </w:tcPr>
          <w:p w14:paraId="7066D7D5" w14:textId="77777777" w:rsidR="007E25AC" w:rsidRPr="007E25AC" w:rsidRDefault="007E25AC" w:rsidP="007E25AC">
            <w:pPr>
              <w:jc w:val="center"/>
              <w:rPr>
                <w:rFonts w:cs="Calibri"/>
                <w:lang w:val="en-US" w:eastAsia="en-US"/>
              </w:rPr>
            </w:pPr>
            <w:r w:rsidRPr="007E25AC">
              <w:rPr>
                <w:rFonts w:cs="Calibri"/>
                <w:lang w:val="en-US" w:eastAsia="en-US"/>
              </w:rPr>
              <w:t>7371</w:t>
            </w:r>
          </w:p>
        </w:tc>
      </w:tr>
    </w:tbl>
    <w:p w14:paraId="39636FD0" w14:textId="77777777" w:rsidR="007E25AC" w:rsidRPr="007E25AC" w:rsidRDefault="007E25AC" w:rsidP="007E25AC">
      <w:pPr>
        <w:ind w:firstLine="709"/>
        <w:rPr>
          <w:noProof/>
          <w:color w:val="FF0000"/>
        </w:rPr>
      </w:pPr>
    </w:p>
    <w:tbl>
      <w:tblPr>
        <w:tblW w:w="82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1600"/>
        <w:gridCol w:w="1360"/>
        <w:gridCol w:w="1360"/>
      </w:tblGrid>
      <w:tr w:rsidR="007E25AC" w:rsidRPr="007E25AC" w14:paraId="73C28B64" w14:textId="77777777" w:rsidTr="00223B6E">
        <w:tc>
          <w:tcPr>
            <w:tcW w:w="3969" w:type="dxa"/>
            <w:shd w:val="clear" w:color="auto" w:fill="auto"/>
            <w:noWrap/>
            <w:vAlign w:val="center"/>
            <w:hideMark/>
          </w:tcPr>
          <w:p w14:paraId="36C5405A" w14:textId="77777777" w:rsidR="007E25AC" w:rsidRPr="007E25AC" w:rsidRDefault="007E25AC" w:rsidP="007E25AC">
            <w:pPr>
              <w:jc w:val="center"/>
              <w:rPr>
                <w:lang w:val="en-US" w:eastAsia="en-US"/>
              </w:rPr>
            </w:pPr>
            <w:r w:rsidRPr="007E25AC">
              <w:rPr>
                <w:lang w:val="en-US" w:eastAsia="en-US"/>
              </w:rPr>
              <w:t xml:space="preserve">Denumire stradă/drum </w:t>
            </w:r>
          </w:p>
          <w:p w14:paraId="4842829A" w14:textId="16367E32" w:rsidR="007E25AC" w:rsidRPr="007E25AC" w:rsidRDefault="007E25AC" w:rsidP="007E25AC">
            <w:pPr>
              <w:jc w:val="center"/>
              <w:rPr>
                <w:lang w:val="en-US" w:eastAsia="en-US"/>
              </w:rPr>
            </w:pPr>
            <w:r w:rsidRPr="007E25AC">
              <w:rPr>
                <w:lang w:val="en-US" w:eastAsia="en-US"/>
              </w:rPr>
              <w:t>cartier S</w:t>
            </w:r>
            <w:r w:rsidR="006A7FE5">
              <w:rPr>
                <w:lang w:val="en-US" w:eastAsia="en-US"/>
              </w:rPr>
              <w:t>căeni</w:t>
            </w:r>
          </w:p>
        </w:tc>
        <w:tc>
          <w:tcPr>
            <w:tcW w:w="1600" w:type="dxa"/>
            <w:shd w:val="clear" w:color="auto" w:fill="auto"/>
            <w:noWrap/>
            <w:vAlign w:val="center"/>
            <w:hideMark/>
          </w:tcPr>
          <w:p w14:paraId="3A9939D8" w14:textId="77777777" w:rsidR="007E25AC" w:rsidRPr="007E25AC" w:rsidRDefault="007E25AC" w:rsidP="007E25AC">
            <w:pPr>
              <w:jc w:val="center"/>
              <w:rPr>
                <w:rFonts w:cs="Calibri"/>
                <w:lang w:val="en-US" w:eastAsia="en-US"/>
              </w:rPr>
            </w:pPr>
            <w:r w:rsidRPr="007E25AC">
              <w:rPr>
                <w:rFonts w:cs="Calibri"/>
                <w:lang w:val="en-US" w:eastAsia="en-US"/>
              </w:rPr>
              <w:t>Lungime</w:t>
            </w:r>
          </w:p>
        </w:tc>
        <w:tc>
          <w:tcPr>
            <w:tcW w:w="1360" w:type="dxa"/>
            <w:shd w:val="clear" w:color="auto" w:fill="auto"/>
            <w:noWrap/>
            <w:vAlign w:val="center"/>
            <w:hideMark/>
          </w:tcPr>
          <w:p w14:paraId="234CDC87" w14:textId="77777777" w:rsidR="007E25AC" w:rsidRPr="007E25AC" w:rsidRDefault="007E25AC" w:rsidP="007E25AC">
            <w:pPr>
              <w:jc w:val="center"/>
              <w:rPr>
                <w:rFonts w:cs="Calibri"/>
                <w:lang w:val="en-US" w:eastAsia="en-US"/>
              </w:rPr>
            </w:pPr>
            <w:r w:rsidRPr="007E25AC">
              <w:rPr>
                <w:rFonts w:cs="Calibri"/>
                <w:lang w:val="en-US" w:eastAsia="en-US"/>
              </w:rPr>
              <w:t>Lăţime</w:t>
            </w:r>
          </w:p>
        </w:tc>
        <w:tc>
          <w:tcPr>
            <w:tcW w:w="1360" w:type="dxa"/>
            <w:shd w:val="clear" w:color="auto" w:fill="auto"/>
            <w:noWrap/>
            <w:vAlign w:val="center"/>
            <w:hideMark/>
          </w:tcPr>
          <w:p w14:paraId="56B4DE57" w14:textId="77777777" w:rsidR="007E25AC" w:rsidRPr="007E25AC" w:rsidRDefault="007E25AC" w:rsidP="007E25AC">
            <w:pPr>
              <w:jc w:val="center"/>
              <w:rPr>
                <w:rFonts w:cs="Calibri"/>
                <w:lang w:val="en-US" w:eastAsia="en-US"/>
              </w:rPr>
            </w:pPr>
            <w:r w:rsidRPr="007E25AC">
              <w:rPr>
                <w:rFonts w:cs="Calibri"/>
                <w:lang w:val="en-US" w:eastAsia="en-US"/>
              </w:rPr>
              <w:t>Suprafaţă (mp)</w:t>
            </w:r>
          </w:p>
        </w:tc>
      </w:tr>
      <w:tr w:rsidR="007E25AC" w:rsidRPr="007E25AC" w14:paraId="1D43B71D"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6A68BA" w14:textId="77777777" w:rsidR="007E25AC" w:rsidRPr="007E25AC" w:rsidRDefault="007E25AC" w:rsidP="007E25AC">
            <w:pPr>
              <w:jc w:val="center"/>
              <w:rPr>
                <w:rFonts w:cs="Calibri"/>
                <w:lang w:val="en-US" w:eastAsia="en-US"/>
              </w:rPr>
            </w:pPr>
            <w:r w:rsidRPr="007E25AC">
              <w:rPr>
                <w:rFonts w:cs="Calibri"/>
                <w:lang w:val="en-US" w:eastAsia="en-US"/>
              </w:rPr>
              <w:t xml:space="preserve">Strada Viilor                                </w:t>
            </w: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5240628A" w14:textId="77777777" w:rsidR="007E25AC" w:rsidRPr="007E25AC" w:rsidRDefault="007E25AC" w:rsidP="007E25AC">
            <w:pPr>
              <w:jc w:val="center"/>
              <w:rPr>
                <w:rFonts w:cs="Calibri"/>
                <w:lang w:val="en-US" w:eastAsia="en-US"/>
              </w:rPr>
            </w:pPr>
            <w:r w:rsidRPr="007E25AC">
              <w:rPr>
                <w:rFonts w:cs="Calibri"/>
                <w:lang w:val="en-US" w:eastAsia="en-US"/>
              </w:rPr>
              <w:t>1084</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0B11201A" w14:textId="77777777" w:rsidR="007E25AC" w:rsidRPr="007E25AC" w:rsidRDefault="007E25AC" w:rsidP="007E25AC">
            <w:pPr>
              <w:jc w:val="center"/>
              <w:rPr>
                <w:rFonts w:cs="Calibri"/>
                <w:lang w:val="en-US" w:eastAsia="en-US"/>
              </w:rPr>
            </w:pPr>
            <w:r w:rsidRPr="007E25AC">
              <w:rPr>
                <w:rFonts w:cs="Calibri"/>
                <w:lang w:val="en-US" w:eastAsia="en-US"/>
              </w:rPr>
              <w:t>13,1</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2B09425D" w14:textId="77777777" w:rsidR="007E25AC" w:rsidRPr="007E25AC" w:rsidRDefault="007E25AC" w:rsidP="007E25AC">
            <w:pPr>
              <w:jc w:val="center"/>
              <w:rPr>
                <w:rFonts w:cs="Calibri"/>
                <w:lang w:val="en-US" w:eastAsia="en-US"/>
              </w:rPr>
            </w:pPr>
            <w:r w:rsidRPr="007E25AC">
              <w:rPr>
                <w:rFonts w:cs="Calibri"/>
                <w:lang w:val="en-US" w:eastAsia="en-US"/>
              </w:rPr>
              <w:t>14.187</w:t>
            </w:r>
          </w:p>
        </w:tc>
      </w:tr>
      <w:tr w:rsidR="007E25AC" w:rsidRPr="007E25AC" w14:paraId="14CECAB4"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49D49865" w14:textId="77777777" w:rsidR="007E25AC" w:rsidRPr="007E25AC" w:rsidRDefault="007E25AC" w:rsidP="007E25AC">
            <w:pPr>
              <w:jc w:val="center"/>
              <w:rPr>
                <w:rFonts w:cs="Calibri"/>
                <w:lang w:val="en-US" w:eastAsia="en-US"/>
              </w:rPr>
            </w:pPr>
            <w:r w:rsidRPr="007E25AC">
              <w:rPr>
                <w:rFonts w:cs="Calibri"/>
                <w:lang w:val="en-US" w:eastAsia="en-US"/>
              </w:rPr>
              <w:t xml:space="preserve">Strada Turcului                            </w:t>
            </w:r>
          </w:p>
        </w:tc>
        <w:tc>
          <w:tcPr>
            <w:tcW w:w="1600" w:type="dxa"/>
            <w:tcBorders>
              <w:top w:val="nil"/>
              <w:left w:val="nil"/>
              <w:bottom w:val="single" w:sz="4" w:space="0" w:color="auto"/>
              <w:right w:val="single" w:sz="4" w:space="0" w:color="auto"/>
            </w:tcBorders>
            <w:shd w:val="clear" w:color="000000" w:fill="FFFFFF"/>
            <w:vAlign w:val="center"/>
            <w:hideMark/>
          </w:tcPr>
          <w:p w14:paraId="7BE731C1" w14:textId="77777777" w:rsidR="007E25AC" w:rsidRPr="007E25AC" w:rsidRDefault="007E25AC" w:rsidP="007E25AC">
            <w:pPr>
              <w:jc w:val="center"/>
              <w:rPr>
                <w:rFonts w:cs="Calibri"/>
                <w:lang w:val="en-US" w:eastAsia="en-US"/>
              </w:rPr>
            </w:pPr>
            <w:r w:rsidRPr="007E25AC">
              <w:rPr>
                <w:rFonts w:cs="Calibri"/>
                <w:lang w:val="en-US" w:eastAsia="en-US"/>
              </w:rPr>
              <w:t>1023</w:t>
            </w:r>
          </w:p>
        </w:tc>
        <w:tc>
          <w:tcPr>
            <w:tcW w:w="1360" w:type="dxa"/>
            <w:tcBorders>
              <w:top w:val="nil"/>
              <w:left w:val="nil"/>
              <w:bottom w:val="single" w:sz="4" w:space="0" w:color="auto"/>
              <w:right w:val="single" w:sz="4" w:space="0" w:color="auto"/>
            </w:tcBorders>
            <w:shd w:val="clear" w:color="000000" w:fill="FFFFFF"/>
            <w:vAlign w:val="center"/>
            <w:hideMark/>
          </w:tcPr>
          <w:p w14:paraId="6F6CBBDC" w14:textId="77777777" w:rsidR="007E25AC" w:rsidRPr="007E25AC" w:rsidRDefault="007E25AC" w:rsidP="007E25AC">
            <w:pPr>
              <w:jc w:val="center"/>
              <w:rPr>
                <w:rFonts w:cs="Calibri"/>
                <w:lang w:val="en-US" w:eastAsia="en-US"/>
              </w:rPr>
            </w:pPr>
            <w:r w:rsidRPr="007E25AC">
              <w:rPr>
                <w:rFonts w:cs="Calibri"/>
                <w:lang w:val="en-US" w:eastAsia="en-US"/>
              </w:rPr>
              <w:t>7,4</w:t>
            </w:r>
          </w:p>
        </w:tc>
        <w:tc>
          <w:tcPr>
            <w:tcW w:w="1360" w:type="dxa"/>
            <w:tcBorders>
              <w:top w:val="nil"/>
              <w:left w:val="nil"/>
              <w:bottom w:val="single" w:sz="4" w:space="0" w:color="auto"/>
              <w:right w:val="single" w:sz="4" w:space="0" w:color="auto"/>
            </w:tcBorders>
            <w:shd w:val="clear" w:color="000000" w:fill="FFFFFF"/>
            <w:vAlign w:val="center"/>
            <w:hideMark/>
          </w:tcPr>
          <w:p w14:paraId="396FE5C7" w14:textId="77777777" w:rsidR="007E25AC" w:rsidRPr="007E25AC" w:rsidRDefault="007E25AC" w:rsidP="007E25AC">
            <w:pPr>
              <w:jc w:val="center"/>
              <w:rPr>
                <w:rFonts w:cs="Calibri"/>
                <w:lang w:val="en-US" w:eastAsia="en-US"/>
              </w:rPr>
            </w:pPr>
            <w:r w:rsidRPr="007E25AC">
              <w:rPr>
                <w:rFonts w:cs="Calibri"/>
                <w:lang w:val="en-US" w:eastAsia="en-US"/>
              </w:rPr>
              <w:t>7619</w:t>
            </w:r>
          </w:p>
        </w:tc>
      </w:tr>
      <w:tr w:rsidR="007E25AC" w:rsidRPr="007E25AC" w14:paraId="681B5A7F"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C4312D6" w14:textId="77777777" w:rsidR="007E25AC" w:rsidRPr="007E25AC" w:rsidRDefault="007E25AC" w:rsidP="007E25AC">
            <w:pPr>
              <w:jc w:val="center"/>
              <w:rPr>
                <w:rFonts w:cs="Calibri"/>
                <w:lang w:val="en-US" w:eastAsia="en-US"/>
              </w:rPr>
            </w:pPr>
            <w:r w:rsidRPr="007E25AC">
              <w:rPr>
                <w:rFonts w:cs="Calibri"/>
                <w:lang w:val="en-US" w:eastAsia="en-US"/>
              </w:rPr>
              <w:t xml:space="preserve">Intrare Iancu Gănescu                                 </w:t>
            </w:r>
          </w:p>
        </w:tc>
        <w:tc>
          <w:tcPr>
            <w:tcW w:w="1600" w:type="dxa"/>
            <w:tcBorders>
              <w:top w:val="nil"/>
              <w:left w:val="nil"/>
              <w:bottom w:val="single" w:sz="4" w:space="0" w:color="auto"/>
              <w:right w:val="single" w:sz="4" w:space="0" w:color="auto"/>
            </w:tcBorders>
            <w:shd w:val="clear" w:color="000000" w:fill="FFFFFF"/>
            <w:vAlign w:val="center"/>
            <w:hideMark/>
          </w:tcPr>
          <w:p w14:paraId="14368578" w14:textId="77777777" w:rsidR="007E25AC" w:rsidRPr="007E25AC" w:rsidRDefault="007E25AC" w:rsidP="007E25AC">
            <w:pPr>
              <w:jc w:val="center"/>
              <w:rPr>
                <w:rFonts w:cs="Calibri"/>
                <w:lang w:val="en-US" w:eastAsia="en-US"/>
              </w:rPr>
            </w:pPr>
            <w:r w:rsidRPr="007E25AC">
              <w:rPr>
                <w:rFonts w:cs="Calibri"/>
                <w:lang w:val="en-US" w:eastAsia="en-US"/>
              </w:rPr>
              <w:t>124</w:t>
            </w:r>
          </w:p>
        </w:tc>
        <w:tc>
          <w:tcPr>
            <w:tcW w:w="1360" w:type="dxa"/>
            <w:tcBorders>
              <w:top w:val="nil"/>
              <w:left w:val="nil"/>
              <w:bottom w:val="single" w:sz="4" w:space="0" w:color="auto"/>
              <w:right w:val="single" w:sz="4" w:space="0" w:color="auto"/>
            </w:tcBorders>
            <w:shd w:val="clear" w:color="000000" w:fill="FFFFFF"/>
            <w:vAlign w:val="center"/>
            <w:hideMark/>
          </w:tcPr>
          <w:p w14:paraId="0AAB0B63" w14:textId="77777777" w:rsidR="007E25AC" w:rsidRPr="007E25AC" w:rsidRDefault="007E25AC" w:rsidP="007E25AC">
            <w:pPr>
              <w:jc w:val="center"/>
              <w:rPr>
                <w:rFonts w:cs="Calibri"/>
                <w:lang w:val="en-US" w:eastAsia="en-US"/>
              </w:rPr>
            </w:pPr>
            <w:r w:rsidRPr="007E25AC">
              <w:rPr>
                <w:rFonts w:cs="Calibri"/>
                <w:lang w:val="en-US" w:eastAsia="en-US"/>
              </w:rPr>
              <w:t>6,3</w:t>
            </w:r>
          </w:p>
        </w:tc>
        <w:tc>
          <w:tcPr>
            <w:tcW w:w="1360" w:type="dxa"/>
            <w:tcBorders>
              <w:top w:val="nil"/>
              <w:left w:val="nil"/>
              <w:bottom w:val="single" w:sz="4" w:space="0" w:color="auto"/>
              <w:right w:val="single" w:sz="4" w:space="0" w:color="auto"/>
            </w:tcBorders>
            <w:shd w:val="clear" w:color="000000" w:fill="FFFFFF"/>
            <w:vAlign w:val="center"/>
            <w:hideMark/>
          </w:tcPr>
          <w:p w14:paraId="5EE090AE" w14:textId="77777777" w:rsidR="007E25AC" w:rsidRPr="007E25AC" w:rsidRDefault="007E25AC" w:rsidP="007E25AC">
            <w:pPr>
              <w:jc w:val="center"/>
              <w:rPr>
                <w:rFonts w:cs="Calibri"/>
                <w:lang w:val="en-US" w:eastAsia="en-US"/>
              </w:rPr>
            </w:pPr>
            <w:r w:rsidRPr="007E25AC">
              <w:rPr>
                <w:rFonts w:cs="Calibri"/>
                <w:lang w:val="en-US" w:eastAsia="en-US"/>
              </w:rPr>
              <w:t>783</w:t>
            </w:r>
          </w:p>
        </w:tc>
      </w:tr>
      <w:tr w:rsidR="007E25AC" w:rsidRPr="007E25AC" w14:paraId="0CC8900E"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7C6B9A91" w14:textId="77777777" w:rsidR="007E25AC" w:rsidRPr="007E25AC" w:rsidRDefault="007E25AC" w:rsidP="007E25AC">
            <w:pPr>
              <w:jc w:val="center"/>
              <w:rPr>
                <w:rFonts w:cs="Calibri"/>
                <w:lang w:val="en-US" w:eastAsia="en-US"/>
              </w:rPr>
            </w:pPr>
            <w:r w:rsidRPr="007E25AC">
              <w:rPr>
                <w:rFonts w:cs="Calibri"/>
                <w:lang w:val="en-US" w:eastAsia="en-US"/>
              </w:rPr>
              <w:t xml:space="preserve">Intrare Răsăritului                    </w:t>
            </w:r>
          </w:p>
        </w:tc>
        <w:tc>
          <w:tcPr>
            <w:tcW w:w="1600" w:type="dxa"/>
            <w:tcBorders>
              <w:top w:val="nil"/>
              <w:left w:val="nil"/>
              <w:bottom w:val="single" w:sz="4" w:space="0" w:color="auto"/>
              <w:right w:val="single" w:sz="4" w:space="0" w:color="auto"/>
            </w:tcBorders>
            <w:shd w:val="clear" w:color="000000" w:fill="FFFFFF"/>
            <w:vAlign w:val="center"/>
            <w:hideMark/>
          </w:tcPr>
          <w:p w14:paraId="4715A41D" w14:textId="77777777" w:rsidR="007E25AC" w:rsidRPr="007E25AC" w:rsidRDefault="007E25AC" w:rsidP="007E25AC">
            <w:pPr>
              <w:jc w:val="center"/>
              <w:rPr>
                <w:rFonts w:cs="Calibri"/>
                <w:lang w:val="en-US" w:eastAsia="en-US"/>
              </w:rPr>
            </w:pPr>
            <w:r w:rsidRPr="007E25AC">
              <w:rPr>
                <w:rFonts w:cs="Calibri"/>
                <w:lang w:val="en-US" w:eastAsia="en-US"/>
              </w:rPr>
              <w:t>101</w:t>
            </w:r>
          </w:p>
        </w:tc>
        <w:tc>
          <w:tcPr>
            <w:tcW w:w="1360" w:type="dxa"/>
            <w:tcBorders>
              <w:top w:val="nil"/>
              <w:left w:val="nil"/>
              <w:bottom w:val="single" w:sz="4" w:space="0" w:color="auto"/>
              <w:right w:val="single" w:sz="4" w:space="0" w:color="auto"/>
            </w:tcBorders>
            <w:shd w:val="clear" w:color="000000" w:fill="FFFFFF"/>
            <w:vAlign w:val="center"/>
            <w:hideMark/>
          </w:tcPr>
          <w:p w14:paraId="2445B4B1" w14:textId="77777777" w:rsidR="007E25AC" w:rsidRPr="007E25AC" w:rsidRDefault="007E25AC" w:rsidP="007E25AC">
            <w:pPr>
              <w:jc w:val="center"/>
              <w:rPr>
                <w:rFonts w:cs="Calibri"/>
                <w:lang w:val="en-US" w:eastAsia="en-US"/>
              </w:rPr>
            </w:pPr>
            <w:r w:rsidRPr="007E25AC">
              <w:rPr>
                <w:rFonts w:cs="Calibri"/>
                <w:lang w:val="en-US" w:eastAsia="en-US"/>
              </w:rPr>
              <w:t>7,1</w:t>
            </w:r>
          </w:p>
        </w:tc>
        <w:tc>
          <w:tcPr>
            <w:tcW w:w="1360" w:type="dxa"/>
            <w:tcBorders>
              <w:top w:val="nil"/>
              <w:left w:val="nil"/>
              <w:bottom w:val="single" w:sz="4" w:space="0" w:color="auto"/>
              <w:right w:val="single" w:sz="4" w:space="0" w:color="auto"/>
            </w:tcBorders>
            <w:shd w:val="clear" w:color="000000" w:fill="FFFFFF"/>
            <w:vAlign w:val="center"/>
            <w:hideMark/>
          </w:tcPr>
          <w:p w14:paraId="2131C112" w14:textId="77777777" w:rsidR="007E25AC" w:rsidRPr="007E25AC" w:rsidRDefault="007E25AC" w:rsidP="007E25AC">
            <w:pPr>
              <w:jc w:val="center"/>
              <w:rPr>
                <w:rFonts w:cs="Calibri"/>
                <w:lang w:val="en-US" w:eastAsia="en-US"/>
              </w:rPr>
            </w:pPr>
            <w:r w:rsidRPr="007E25AC">
              <w:rPr>
                <w:rFonts w:cs="Calibri"/>
                <w:lang w:val="en-US" w:eastAsia="en-US"/>
              </w:rPr>
              <w:t>717</w:t>
            </w:r>
          </w:p>
        </w:tc>
      </w:tr>
      <w:tr w:rsidR="007E25AC" w:rsidRPr="007E25AC" w14:paraId="396DA96E"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54B2BA0" w14:textId="77777777" w:rsidR="007E25AC" w:rsidRPr="007E25AC" w:rsidRDefault="007E25AC" w:rsidP="007E25AC">
            <w:pPr>
              <w:jc w:val="center"/>
              <w:rPr>
                <w:rFonts w:cs="Calibri"/>
                <w:lang w:val="en-US" w:eastAsia="en-US"/>
              </w:rPr>
            </w:pPr>
            <w:r w:rsidRPr="007E25AC">
              <w:rPr>
                <w:rFonts w:cs="Calibri"/>
                <w:lang w:val="en-US" w:eastAsia="en-US"/>
              </w:rPr>
              <w:t xml:space="preserve">Strada Strugurilor                        </w:t>
            </w:r>
          </w:p>
        </w:tc>
        <w:tc>
          <w:tcPr>
            <w:tcW w:w="1600" w:type="dxa"/>
            <w:tcBorders>
              <w:top w:val="nil"/>
              <w:left w:val="nil"/>
              <w:bottom w:val="single" w:sz="4" w:space="0" w:color="auto"/>
              <w:right w:val="single" w:sz="4" w:space="0" w:color="auto"/>
            </w:tcBorders>
            <w:shd w:val="clear" w:color="000000" w:fill="FFFFFF"/>
            <w:vAlign w:val="center"/>
            <w:hideMark/>
          </w:tcPr>
          <w:p w14:paraId="2FD557FE" w14:textId="77777777" w:rsidR="007E25AC" w:rsidRPr="007E25AC" w:rsidRDefault="007E25AC" w:rsidP="007E25AC">
            <w:pPr>
              <w:jc w:val="center"/>
              <w:rPr>
                <w:rFonts w:cs="Calibri"/>
                <w:lang w:val="en-US" w:eastAsia="en-US"/>
              </w:rPr>
            </w:pPr>
            <w:r w:rsidRPr="007E25AC">
              <w:rPr>
                <w:rFonts w:cs="Calibri"/>
                <w:lang w:val="en-US" w:eastAsia="en-US"/>
              </w:rPr>
              <w:t>786</w:t>
            </w:r>
          </w:p>
        </w:tc>
        <w:tc>
          <w:tcPr>
            <w:tcW w:w="1360" w:type="dxa"/>
            <w:tcBorders>
              <w:top w:val="nil"/>
              <w:left w:val="nil"/>
              <w:bottom w:val="single" w:sz="4" w:space="0" w:color="auto"/>
              <w:right w:val="single" w:sz="4" w:space="0" w:color="auto"/>
            </w:tcBorders>
            <w:shd w:val="clear" w:color="000000" w:fill="FFFFFF"/>
            <w:vAlign w:val="center"/>
            <w:hideMark/>
          </w:tcPr>
          <w:p w14:paraId="269D6DF6" w14:textId="77777777" w:rsidR="007E25AC" w:rsidRPr="007E25AC" w:rsidRDefault="007E25AC" w:rsidP="007E25AC">
            <w:pPr>
              <w:jc w:val="center"/>
              <w:rPr>
                <w:rFonts w:cs="Calibri"/>
                <w:lang w:val="en-US" w:eastAsia="en-US"/>
              </w:rPr>
            </w:pPr>
            <w:r w:rsidRPr="007E25AC">
              <w:rPr>
                <w:rFonts w:cs="Calibri"/>
                <w:lang w:val="en-US" w:eastAsia="en-US"/>
              </w:rPr>
              <w:t>7,8</w:t>
            </w:r>
          </w:p>
        </w:tc>
        <w:tc>
          <w:tcPr>
            <w:tcW w:w="1360" w:type="dxa"/>
            <w:tcBorders>
              <w:top w:val="nil"/>
              <w:left w:val="nil"/>
              <w:bottom w:val="single" w:sz="4" w:space="0" w:color="auto"/>
              <w:right w:val="single" w:sz="4" w:space="0" w:color="auto"/>
            </w:tcBorders>
            <w:shd w:val="clear" w:color="000000" w:fill="FFFFFF"/>
            <w:vAlign w:val="center"/>
            <w:hideMark/>
          </w:tcPr>
          <w:p w14:paraId="0090432C" w14:textId="77777777" w:rsidR="007E25AC" w:rsidRPr="007E25AC" w:rsidRDefault="007E25AC" w:rsidP="007E25AC">
            <w:pPr>
              <w:jc w:val="center"/>
              <w:rPr>
                <w:rFonts w:cs="Calibri"/>
                <w:lang w:val="en-US" w:eastAsia="en-US"/>
              </w:rPr>
            </w:pPr>
            <w:r w:rsidRPr="007E25AC">
              <w:rPr>
                <w:rFonts w:cs="Calibri"/>
                <w:lang w:val="en-US" w:eastAsia="en-US"/>
              </w:rPr>
              <w:t>6160</w:t>
            </w:r>
          </w:p>
        </w:tc>
      </w:tr>
      <w:tr w:rsidR="007E25AC" w:rsidRPr="007E25AC" w14:paraId="33260150"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3F09AE83" w14:textId="77777777" w:rsidR="007E25AC" w:rsidRPr="007E25AC" w:rsidRDefault="007E25AC" w:rsidP="007E25AC">
            <w:pPr>
              <w:jc w:val="center"/>
              <w:rPr>
                <w:rFonts w:cs="Calibri"/>
                <w:lang w:val="en-US" w:eastAsia="en-US"/>
              </w:rPr>
            </w:pPr>
            <w:r w:rsidRPr="007E25AC">
              <w:rPr>
                <w:rFonts w:cs="Calibri"/>
                <w:lang w:val="en-US" w:eastAsia="en-US"/>
              </w:rPr>
              <w:lastRenderedPageBreak/>
              <w:t xml:space="preserve">Strada Victoriei                             </w:t>
            </w:r>
          </w:p>
        </w:tc>
        <w:tc>
          <w:tcPr>
            <w:tcW w:w="1600" w:type="dxa"/>
            <w:tcBorders>
              <w:top w:val="nil"/>
              <w:left w:val="nil"/>
              <w:bottom w:val="single" w:sz="4" w:space="0" w:color="auto"/>
              <w:right w:val="single" w:sz="4" w:space="0" w:color="auto"/>
            </w:tcBorders>
            <w:shd w:val="clear" w:color="000000" w:fill="FFFFFF"/>
            <w:vAlign w:val="center"/>
            <w:hideMark/>
          </w:tcPr>
          <w:p w14:paraId="7178BCD1" w14:textId="77777777" w:rsidR="007E25AC" w:rsidRPr="007E25AC" w:rsidRDefault="007E25AC" w:rsidP="007E25AC">
            <w:pPr>
              <w:jc w:val="center"/>
              <w:rPr>
                <w:rFonts w:cs="Calibri"/>
                <w:lang w:val="en-US" w:eastAsia="en-US"/>
              </w:rPr>
            </w:pPr>
            <w:r w:rsidRPr="007E25AC">
              <w:rPr>
                <w:rFonts w:cs="Calibri"/>
                <w:lang w:val="en-US" w:eastAsia="en-US"/>
              </w:rPr>
              <w:t>1411</w:t>
            </w:r>
          </w:p>
        </w:tc>
        <w:tc>
          <w:tcPr>
            <w:tcW w:w="1360" w:type="dxa"/>
            <w:tcBorders>
              <w:top w:val="nil"/>
              <w:left w:val="nil"/>
              <w:bottom w:val="single" w:sz="4" w:space="0" w:color="auto"/>
              <w:right w:val="single" w:sz="4" w:space="0" w:color="auto"/>
            </w:tcBorders>
            <w:shd w:val="clear" w:color="000000" w:fill="FFFFFF"/>
            <w:vAlign w:val="center"/>
            <w:hideMark/>
          </w:tcPr>
          <w:p w14:paraId="3FF086FA" w14:textId="77777777" w:rsidR="007E25AC" w:rsidRPr="007E25AC" w:rsidRDefault="007E25AC" w:rsidP="007E25AC">
            <w:pPr>
              <w:jc w:val="center"/>
              <w:rPr>
                <w:rFonts w:cs="Calibri"/>
                <w:lang w:val="en-US" w:eastAsia="en-US"/>
              </w:rPr>
            </w:pPr>
            <w:r w:rsidRPr="007E25AC">
              <w:rPr>
                <w:rFonts w:cs="Calibri"/>
                <w:lang w:val="en-US" w:eastAsia="en-US"/>
              </w:rPr>
              <w:t>11,1</w:t>
            </w:r>
          </w:p>
        </w:tc>
        <w:tc>
          <w:tcPr>
            <w:tcW w:w="1360" w:type="dxa"/>
            <w:tcBorders>
              <w:top w:val="nil"/>
              <w:left w:val="nil"/>
              <w:bottom w:val="single" w:sz="4" w:space="0" w:color="auto"/>
              <w:right w:val="single" w:sz="4" w:space="0" w:color="auto"/>
            </w:tcBorders>
            <w:shd w:val="clear" w:color="000000" w:fill="FFFFFF"/>
            <w:vAlign w:val="center"/>
            <w:hideMark/>
          </w:tcPr>
          <w:p w14:paraId="0976F1C6" w14:textId="77777777" w:rsidR="007E25AC" w:rsidRPr="007E25AC" w:rsidRDefault="007E25AC" w:rsidP="007E25AC">
            <w:pPr>
              <w:jc w:val="center"/>
              <w:rPr>
                <w:rFonts w:cs="Calibri"/>
                <w:lang w:val="en-US" w:eastAsia="en-US"/>
              </w:rPr>
            </w:pPr>
            <w:r w:rsidRPr="007E25AC">
              <w:rPr>
                <w:rFonts w:cs="Calibri"/>
                <w:lang w:val="en-US" w:eastAsia="en-US"/>
              </w:rPr>
              <w:t>15.696</w:t>
            </w:r>
          </w:p>
        </w:tc>
      </w:tr>
      <w:tr w:rsidR="007E25AC" w:rsidRPr="007E25AC" w14:paraId="0F371C30"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40D1F5F" w14:textId="77777777" w:rsidR="007E25AC" w:rsidRPr="007E25AC" w:rsidRDefault="007E25AC" w:rsidP="007E25AC">
            <w:pPr>
              <w:jc w:val="center"/>
              <w:rPr>
                <w:rFonts w:cs="Calibri"/>
                <w:lang w:val="en-US" w:eastAsia="en-US"/>
              </w:rPr>
            </w:pPr>
            <w:r w:rsidRPr="007E25AC">
              <w:rPr>
                <w:rFonts w:cs="Calibri"/>
                <w:lang w:val="en-US" w:eastAsia="en-US"/>
              </w:rPr>
              <w:t xml:space="preserve">Strada Petuniei                </w:t>
            </w:r>
          </w:p>
        </w:tc>
        <w:tc>
          <w:tcPr>
            <w:tcW w:w="1600" w:type="dxa"/>
            <w:tcBorders>
              <w:top w:val="nil"/>
              <w:left w:val="nil"/>
              <w:bottom w:val="single" w:sz="4" w:space="0" w:color="auto"/>
              <w:right w:val="single" w:sz="4" w:space="0" w:color="auto"/>
            </w:tcBorders>
            <w:shd w:val="clear" w:color="000000" w:fill="FFFFFF"/>
            <w:vAlign w:val="center"/>
            <w:hideMark/>
          </w:tcPr>
          <w:p w14:paraId="16795A07" w14:textId="77777777" w:rsidR="007E25AC" w:rsidRPr="007E25AC" w:rsidRDefault="007E25AC" w:rsidP="007E25AC">
            <w:pPr>
              <w:jc w:val="center"/>
              <w:rPr>
                <w:rFonts w:cs="Calibri"/>
                <w:lang w:val="en-US" w:eastAsia="en-US"/>
              </w:rPr>
            </w:pPr>
            <w:r w:rsidRPr="007E25AC">
              <w:rPr>
                <w:rFonts w:cs="Calibri"/>
                <w:lang w:val="en-US" w:eastAsia="en-US"/>
              </w:rPr>
              <w:t>256</w:t>
            </w:r>
          </w:p>
        </w:tc>
        <w:tc>
          <w:tcPr>
            <w:tcW w:w="1360" w:type="dxa"/>
            <w:tcBorders>
              <w:top w:val="nil"/>
              <w:left w:val="nil"/>
              <w:bottom w:val="single" w:sz="4" w:space="0" w:color="auto"/>
              <w:right w:val="single" w:sz="4" w:space="0" w:color="auto"/>
            </w:tcBorders>
            <w:shd w:val="clear" w:color="000000" w:fill="FFFFFF"/>
            <w:vAlign w:val="center"/>
            <w:hideMark/>
          </w:tcPr>
          <w:p w14:paraId="487F8234" w14:textId="77777777" w:rsidR="007E25AC" w:rsidRPr="007E25AC" w:rsidRDefault="007E25AC" w:rsidP="007E25AC">
            <w:pPr>
              <w:jc w:val="center"/>
              <w:rPr>
                <w:rFonts w:cs="Calibri"/>
                <w:lang w:val="en-US" w:eastAsia="en-US"/>
              </w:rPr>
            </w:pPr>
            <w:r w:rsidRPr="007E25AC">
              <w:rPr>
                <w:rFonts w:cs="Calibri"/>
                <w:lang w:val="en-US" w:eastAsia="en-US"/>
              </w:rPr>
              <w:t>5,2</w:t>
            </w:r>
          </w:p>
        </w:tc>
        <w:tc>
          <w:tcPr>
            <w:tcW w:w="1360" w:type="dxa"/>
            <w:tcBorders>
              <w:top w:val="nil"/>
              <w:left w:val="nil"/>
              <w:bottom w:val="single" w:sz="4" w:space="0" w:color="auto"/>
              <w:right w:val="single" w:sz="4" w:space="0" w:color="auto"/>
            </w:tcBorders>
            <w:shd w:val="clear" w:color="000000" w:fill="FFFFFF"/>
            <w:vAlign w:val="center"/>
            <w:hideMark/>
          </w:tcPr>
          <w:p w14:paraId="5EB2DF8D" w14:textId="77777777" w:rsidR="007E25AC" w:rsidRPr="007E25AC" w:rsidRDefault="007E25AC" w:rsidP="007E25AC">
            <w:pPr>
              <w:jc w:val="center"/>
              <w:rPr>
                <w:rFonts w:cs="Calibri"/>
                <w:lang w:val="en-US" w:eastAsia="en-US"/>
              </w:rPr>
            </w:pPr>
            <w:r w:rsidRPr="007E25AC">
              <w:rPr>
                <w:rFonts w:cs="Calibri"/>
                <w:lang w:val="en-US" w:eastAsia="en-US"/>
              </w:rPr>
              <w:t>1338</w:t>
            </w:r>
          </w:p>
        </w:tc>
      </w:tr>
      <w:tr w:rsidR="007E25AC" w:rsidRPr="007E25AC" w14:paraId="454DFA48"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041097F" w14:textId="77777777" w:rsidR="007E25AC" w:rsidRPr="007E25AC" w:rsidRDefault="007E25AC" w:rsidP="007E25AC">
            <w:pPr>
              <w:jc w:val="center"/>
              <w:rPr>
                <w:rFonts w:cs="Calibri"/>
                <w:lang w:val="en-US" w:eastAsia="en-US"/>
              </w:rPr>
            </w:pPr>
            <w:r w:rsidRPr="007E25AC">
              <w:rPr>
                <w:rFonts w:cs="Calibri"/>
                <w:lang w:val="en-US" w:eastAsia="en-US"/>
              </w:rPr>
              <w:t xml:space="preserve">Strada Monumentului                        </w:t>
            </w:r>
          </w:p>
        </w:tc>
        <w:tc>
          <w:tcPr>
            <w:tcW w:w="1600" w:type="dxa"/>
            <w:tcBorders>
              <w:top w:val="nil"/>
              <w:left w:val="nil"/>
              <w:bottom w:val="single" w:sz="4" w:space="0" w:color="auto"/>
              <w:right w:val="single" w:sz="4" w:space="0" w:color="auto"/>
            </w:tcBorders>
            <w:shd w:val="clear" w:color="000000" w:fill="FFFFFF"/>
            <w:vAlign w:val="center"/>
            <w:hideMark/>
          </w:tcPr>
          <w:p w14:paraId="6A161F7B" w14:textId="77777777" w:rsidR="007E25AC" w:rsidRPr="007E25AC" w:rsidRDefault="007E25AC" w:rsidP="007E25AC">
            <w:pPr>
              <w:jc w:val="center"/>
              <w:rPr>
                <w:rFonts w:cs="Calibri"/>
                <w:lang w:val="en-US" w:eastAsia="en-US"/>
              </w:rPr>
            </w:pPr>
            <w:r w:rsidRPr="007E25AC">
              <w:rPr>
                <w:rFonts w:cs="Calibri"/>
                <w:lang w:val="en-US" w:eastAsia="en-US"/>
              </w:rPr>
              <w:t>430</w:t>
            </w:r>
          </w:p>
        </w:tc>
        <w:tc>
          <w:tcPr>
            <w:tcW w:w="1360" w:type="dxa"/>
            <w:tcBorders>
              <w:top w:val="nil"/>
              <w:left w:val="nil"/>
              <w:bottom w:val="single" w:sz="4" w:space="0" w:color="auto"/>
              <w:right w:val="single" w:sz="4" w:space="0" w:color="auto"/>
            </w:tcBorders>
            <w:shd w:val="clear" w:color="000000" w:fill="FFFFFF"/>
            <w:vAlign w:val="center"/>
            <w:hideMark/>
          </w:tcPr>
          <w:p w14:paraId="6DC2A36C" w14:textId="77777777" w:rsidR="007E25AC" w:rsidRPr="007E25AC" w:rsidRDefault="007E25AC" w:rsidP="007E25AC">
            <w:pPr>
              <w:jc w:val="center"/>
              <w:rPr>
                <w:rFonts w:cs="Calibri"/>
                <w:lang w:val="en-US" w:eastAsia="en-US"/>
              </w:rPr>
            </w:pPr>
            <w:r w:rsidRPr="007E25AC">
              <w:rPr>
                <w:rFonts w:cs="Calibri"/>
                <w:lang w:val="en-US" w:eastAsia="en-US"/>
              </w:rPr>
              <w:t>12,1</w:t>
            </w:r>
          </w:p>
        </w:tc>
        <w:tc>
          <w:tcPr>
            <w:tcW w:w="1360" w:type="dxa"/>
            <w:tcBorders>
              <w:top w:val="nil"/>
              <w:left w:val="nil"/>
              <w:bottom w:val="single" w:sz="4" w:space="0" w:color="auto"/>
              <w:right w:val="single" w:sz="4" w:space="0" w:color="auto"/>
            </w:tcBorders>
            <w:shd w:val="clear" w:color="000000" w:fill="FFFFFF"/>
            <w:vAlign w:val="center"/>
            <w:hideMark/>
          </w:tcPr>
          <w:p w14:paraId="5F045C18" w14:textId="77777777" w:rsidR="007E25AC" w:rsidRPr="007E25AC" w:rsidRDefault="007E25AC" w:rsidP="007E25AC">
            <w:pPr>
              <w:jc w:val="center"/>
              <w:rPr>
                <w:rFonts w:cs="Calibri"/>
                <w:lang w:val="en-US" w:eastAsia="en-US"/>
              </w:rPr>
            </w:pPr>
            <w:r w:rsidRPr="007E25AC">
              <w:rPr>
                <w:rFonts w:cs="Calibri"/>
                <w:lang w:val="en-US" w:eastAsia="en-US"/>
              </w:rPr>
              <w:t>5194</w:t>
            </w:r>
          </w:p>
        </w:tc>
      </w:tr>
      <w:tr w:rsidR="007E25AC" w:rsidRPr="007E25AC" w14:paraId="6DE87697"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B8775C5" w14:textId="77777777" w:rsidR="007E25AC" w:rsidRPr="007E25AC" w:rsidRDefault="007E25AC" w:rsidP="007E25AC">
            <w:pPr>
              <w:jc w:val="center"/>
              <w:rPr>
                <w:rFonts w:cs="Calibri"/>
                <w:lang w:val="en-US" w:eastAsia="en-US"/>
              </w:rPr>
            </w:pPr>
            <w:r w:rsidRPr="007E25AC">
              <w:rPr>
                <w:rFonts w:cs="Calibri"/>
                <w:lang w:val="en-US" w:eastAsia="en-US"/>
              </w:rPr>
              <w:t xml:space="preserve">Strada Păcii           </w:t>
            </w:r>
          </w:p>
        </w:tc>
        <w:tc>
          <w:tcPr>
            <w:tcW w:w="1600" w:type="dxa"/>
            <w:tcBorders>
              <w:top w:val="nil"/>
              <w:left w:val="nil"/>
              <w:bottom w:val="single" w:sz="4" w:space="0" w:color="auto"/>
              <w:right w:val="single" w:sz="4" w:space="0" w:color="auto"/>
            </w:tcBorders>
            <w:shd w:val="clear" w:color="000000" w:fill="FFFFFF"/>
            <w:vAlign w:val="center"/>
            <w:hideMark/>
          </w:tcPr>
          <w:p w14:paraId="76BDE9B2" w14:textId="77777777" w:rsidR="007E25AC" w:rsidRPr="007E25AC" w:rsidRDefault="007E25AC" w:rsidP="007E25AC">
            <w:pPr>
              <w:jc w:val="center"/>
              <w:rPr>
                <w:rFonts w:cs="Calibri"/>
                <w:lang w:val="en-US" w:eastAsia="en-US"/>
              </w:rPr>
            </w:pPr>
            <w:r w:rsidRPr="007E25AC">
              <w:rPr>
                <w:rFonts w:cs="Calibri"/>
                <w:lang w:val="en-US" w:eastAsia="en-US"/>
              </w:rPr>
              <w:t>385</w:t>
            </w:r>
          </w:p>
        </w:tc>
        <w:tc>
          <w:tcPr>
            <w:tcW w:w="1360" w:type="dxa"/>
            <w:tcBorders>
              <w:top w:val="nil"/>
              <w:left w:val="nil"/>
              <w:bottom w:val="single" w:sz="4" w:space="0" w:color="auto"/>
              <w:right w:val="single" w:sz="4" w:space="0" w:color="auto"/>
            </w:tcBorders>
            <w:shd w:val="clear" w:color="000000" w:fill="FFFFFF"/>
            <w:vAlign w:val="center"/>
            <w:hideMark/>
          </w:tcPr>
          <w:p w14:paraId="6EBB376A" w14:textId="77777777" w:rsidR="007E25AC" w:rsidRPr="007E25AC" w:rsidRDefault="007E25AC" w:rsidP="007E25AC">
            <w:pPr>
              <w:jc w:val="center"/>
              <w:rPr>
                <w:rFonts w:cs="Calibri"/>
                <w:lang w:val="en-US" w:eastAsia="en-US"/>
              </w:rPr>
            </w:pPr>
            <w:r w:rsidRPr="007E25AC">
              <w:rPr>
                <w:rFonts w:cs="Calibri"/>
                <w:lang w:val="en-US" w:eastAsia="en-US"/>
              </w:rPr>
              <w:t>10,9</w:t>
            </w:r>
          </w:p>
        </w:tc>
        <w:tc>
          <w:tcPr>
            <w:tcW w:w="1360" w:type="dxa"/>
            <w:tcBorders>
              <w:top w:val="nil"/>
              <w:left w:val="nil"/>
              <w:bottom w:val="single" w:sz="4" w:space="0" w:color="auto"/>
              <w:right w:val="single" w:sz="4" w:space="0" w:color="auto"/>
            </w:tcBorders>
            <w:shd w:val="clear" w:color="000000" w:fill="FFFFFF"/>
            <w:vAlign w:val="center"/>
            <w:hideMark/>
          </w:tcPr>
          <w:p w14:paraId="1F49D120" w14:textId="77777777" w:rsidR="007E25AC" w:rsidRPr="007E25AC" w:rsidRDefault="007E25AC" w:rsidP="007E25AC">
            <w:pPr>
              <w:jc w:val="center"/>
              <w:rPr>
                <w:rFonts w:cs="Calibri"/>
                <w:lang w:val="en-US" w:eastAsia="en-US"/>
              </w:rPr>
            </w:pPr>
            <w:r w:rsidRPr="007E25AC">
              <w:rPr>
                <w:rFonts w:cs="Calibri"/>
                <w:lang w:val="en-US" w:eastAsia="en-US"/>
              </w:rPr>
              <w:t>4189</w:t>
            </w:r>
          </w:p>
        </w:tc>
      </w:tr>
      <w:tr w:rsidR="007E25AC" w:rsidRPr="007E25AC" w14:paraId="7F1C5861"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A1A6104" w14:textId="77777777" w:rsidR="007E25AC" w:rsidRPr="007E25AC" w:rsidRDefault="007E25AC" w:rsidP="007E25AC">
            <w:pPr>
              <w:jc w:val="center"/>
              <w:rPr>
                <w:rFonts w:cs="Calibri"/>
                <w:lang w:val="en-US" w:eastAsia="en-US"/>
              </w:rPr>
            </w:pPr>
            <w:r w:rsidRPr="007E25AC">
              <w:rPr>
                <w:rFonts w:cs="Calibri"/>
                <w:lang w:val="en-US" w:eastAsia="en-US"/>
              </w:rPr>
              <w:t xml:space="preserve">Strada Ghioceilor                  </w:t>
            </w:r>
          </w:p>
        </w:tc>
        <w:tc>
          <w:tcPr>
            <w:tcW w:w="1600" w:type="dxa"/>
            <w:tcBorders>
              <w:top w:val="nil"/>
              <w:left w:val="nil"/>
              <w:bottom w:val="single" w:sz="4" w:space="0" w:color="auto"/>
              <w:right w:val="single" w:sz="4" w:space="0" w:color="auto"/>
            </w:tcBorders>
            <w:shd w:val="clear" w:color="000000" w:fill="FFFFFF"/>
            <w:vAlign w:val="center"/>
            <w:hideMark/>
          </w:tcPr>
          <w:p w14:paraId="31088822" w14:textId="77777777" w:rsidR="007E25AC" w:rsidRPr="007E25AC" w:rsidRDefault="007E25AC" w:rsidP="007E25AC">
            <w:pPr>
              <w:jc w:val="center"/>
              <w:rPr>
                <w:rFonts w:cs="Calibri"/>
                <w:lang w:val="en-US" w:eastAsia="en-US"/>
              </w:rPr>
            </w:pPr>
            <w:r w:rsidRPr="007E25AC">
              <w:rPr>
                <w:rFonts w:cs="Calibri"/>
                <w:lang w:val="en-US" w:eastAsia="en-US"/>
              </w:rPr>
              <w:t>194</w:t>
            </w:r>
          </w:p>
        </w:tc>
        <w:tc>
          <w:tcPr>
            <w:tcW w:w="1360" w:type="dxa"/>
            <w:tcBorders>
              <w:top w:val="nil"/>
              <w:left w:val="nil"/>
              <w:bottom w:val="single" w:sz="4" w:space="0" w:color="auto"/>
              <w:right w:val="single" w:sz="4" w:space="0" w:color="auto"/>
            </w:tcBorders>
            <w:shd w:val="clear" w:color="000000" w:fill="FFFFFF"/>
            <w:vAlign w:val="center"/>
            <w:hideMark/>
          </w:tcPr>
          <w:p w14:paraId="2F5B443D" w14:textId="77777777" w:rsidR="007E25AC" w:rsidRPr="007E25AC" w:rsidRDefault="007E25AC" w:rsidP="007E25AC">
            <w:pPr>
              <w:jc w:val="center"/>
              <w:rPr>
                <w:rFonts w:cs="Calibri"/>
                <w:lang w:val="en-US" w:eastAsia="en-US"/>
              </w:rPr>
            </w:pPr>
            <w:r w:rsidRPr="007E25AC">
              <w:rPr>
                <w:rFonts w:cs="Calibri"/>
                <w:lang w:val="en-US" w:eastAsia="en-US"/>
              </w:rPr>
              <w:t>4,1</w:t>
            </w:r>
          </w:p>
        </w:tc>
        <w:tc>
          <w:tcPr>
            <w:tcW w:w="1360" w:type="dxa"/>
            <w:tcBorders>
              <w:top w:val="nil"/>
              <w:left w:val="nil"/>
              <w:bottom w:val="single" w:sz="4" w:space="0" w:color="auto"/>
              <w:right w:val="single" w:sz="4" w:space="0" w:color="auto"/>
            </w:tcBorders>
            <w:shd w:val="clear" w:color="000000" w:fill="FFFFFF"/>
            <w:vAlign w:val="center"/>
            <w:hideMark/>
          </w:tcPr>
          <w:p w14:paraId="5B55A15D" w14:textId="77777777" w:rsidR="007E25AC" w:rsidRPr="007E25AC" w:rsidRDefault="007E25AC" w:rsidP="007E25AC">
            <w:pPr>
              <w:jc w:val="center"/>
              <w:rPr>
                <w:rFonts w:cs="Calibri"/>
                <w:lang w:val="en-US" w:eastAsia="en-US"/>
              </w:rPr>
            </w:pPr>
            <w:r w:rsidRPr="007E25AC">
              <w:rPr>
                <w:rFonts w:cs="Calibri"/>
                <w:lang w:val="en-US" w:eastAsia="en-US"/>
              </w:rPr>
              <w:t>788</w:t>
            </w:r>
          </w:p>
        </w:tc>
      </w:tr>
      <w:tr w:rsidR="007E25AC" w:rsidRPr="007E25AC" w14:paraId="676861EB"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7D777B25" w14:textId="77777777" w:rsidR="007E25AC" w:rsidRPr="007E25AC" w:rsidRDefault="007E25AC" w:rsidP="007E25AC">
            <w:pPr>
              <w:jc w:val="center"/>
              <w:rPr>
                <w:rFonts w:cs="Calibri"/>
                <w:lang w:val="en-US" w:eastAsia="en-US"/>
              </w:rPr>
            </w:pPr>
            <w:r w:rsidRPr="007E25AC">
              <w:rPr>
                <w:rFonts w:cs="Calibri"/>
                <w:lang w:val="en-US" w:eastAsia="en-US"/>
              </w:rPr>
              <w:t xml:space="preserve">Strada Falansterului                        </w:t>
            </w:r>
          </w:p>
        </w:tc>
        <w:tc>
          <w:tcPr>
            <w:tcW w:w="1600" w:type="dxa"/>
            <w:tcBorders>
              <w:top w:val="nil"/>
              <w:left w:val="nil"/>
              <w:bottom w:val="single" w:sz="4" w:space="0" w:color="auto"/>
              <w:right w:val="single" w:sz="4" w:space="0" w:color="auto"/>
            </w:tcBorders>
            <w:shd w:val="clear" w:color="000000" w:fill="FFFFFF"/>
            <w:vAlign w:val="center"/>
            <w:hideMark/>
          </w:tcPr>
          <w:p w14:paraId="6BBC28A9" w14:textId="77777777" w:rsidR="007E25AC" w:rsidRPr="007E25AC" w:rsidRDefault="007E25AC" w:rsidP="007E25AC">
            <w:pPr>
              <w:jc w:val="center"/>
              <w:rPr>
                <w:rFonts w:cs="Calibri"/>
                <w:lang w:val="en-US" w:eastAsia="en-US"/>
              </w:rPr>
            </w:pPr>
            <w:r w:rsidRPr="007E25AC">
              <w:rPr>
                <w:rFonts w:cs="Calibri"/>
                <w:lang w:val="en-US" w:eastAsia="en-US"/>
              </w:rPr>
              <w:t>1185</w:t>
            </w:r>
          </w:p>
        </w:tc>
        <w:tc>
          <w:tcPr>
            <w:tcW w:w="1360" w:type="dxa"/>
            <w:tcBorders>
              <w:top w:val="nil"/>
              <w:left w:val="nil"/>
              <w:bottom w:val="single" w:sz="4" w:space="0" w:color="auto"/>
              <w:right w:val="single" w:sz="4" w:space="0" w:color="auto"/>
            </w:tcBorders>
            <w:shd w:val="clear" w:color="000000" w:fill="FFFFFF"/>
            <w:vAlign w:val="center"/>
            <w:hideMark/>
          </w:tcPr>
          <w:p w14:paraId="2C70BCBA" w14:textId="77777777" w:rsidR="007E25AC" w:rsidRPr="007E25AC" w:rsidRDefault="007E25AC" w:rsidP="007E25AC">
            <w:pPr>
              <w:jc w:val="center"/>
              <w:rPr>
                <w:rFonts w:cs="Calibri"/>
                <w:lang w:val="en-US" w:eastAsia="en-US"/>
              </w:rPr>
            </w:pPr>
            <w:r w:rsidRPr="007E25AC">
              <w:rPr>
                <w:rFonts w:cs="Calibri"/>
                <w:lang w:val="en-US" w:eastAsia="en-US"/>
              </w:rPr>
              <w:t>9,8</w:t>
            </w:r>
          </w:p>
        </w:tc>
        <w:tc>
          <w:tcPr>
            <w:tcW w:w="1360" w:type="dxa"/>
            <w:tcBorders>
              <w:top w:val="nil"/>
              <w:left w:val="nil"/>
              <w:bottom w:val="single" w:sz="4" w:space="0" w:color="auto"/>
              <w:right w:val="single" w:sz="4" w:space="0" w:color="auto"/>
            </w:tcBorders>
            <w:shd w:val="clear" w:color="000000" w:fill="FFFFFF"/>
            <w:vAlign w:val="center"/>
            <w:hideMark/>
          </w:tcPr>
          <w:p w14:paraId="7C05039C" w14:textId="77777777" w:rsidR="007E25AC" w:rsidRPr="007E25AC" w:rsidRDefault="007E25AC" w:rsidP="007E25AC">
            <w:pPr>
              <w:jc w:val="center"/>
              <w:rPr>
                <w:rFonts w:cs="Calibri"/>
                <w:lang w:val="en-US" w:eastAsia="en-US"/>
              </w:rPr>
            </w:pPr>
            <w:r w:rsidRPr="007E25AC">
              <w:rPr>
                <w:rFonts w:cs="Calibri"/>
                <w:lang w:val="en-US" w:eastAsia="en-US"/>
              </w:rPr>
              <w:t>11.576</w:t>
            </w:r>
          </w:p>
        </w:tc>
      </w:tr>
      <w:tr w:rsidR="007E25AC" w:rsidRPr="007E25AC" w14:paraId="5B928A87"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A816417" w14:textId="77777777" w:rsidR="007E25AC" w:rsidRPr="007E25AC" w:rsidRDefault="007E25AC" w:rsidP="007E25AC">
            <w:pPr>
              <w:jc w:val="center"/>
              <w:rPr>
                <w:rFonts w:cs="Calibri"/>
                <w:lang w:val="en-US" w:eastAsia="en-US"/>
              </w:rPr>
            </w:pPr>
            <w:r w:rsidRPr="007E25AC">
              <w:rPr>
                <w:rFonts w:cs="Calibri"/>
                <w:lang w:val="en-US" w:eastAsia="en-US"/>
              </w:rPr>
              <w:t xml:space="preserve">Strada Colinei                            </w:t>
            </w:r>
          </w:p>
        </w:tc>
        <w:tc>
          <w:tcPr>
            <w:tcW w:w="1600" w:type="dxa"/>
            <w:tcBorders>
              <w:top w:val="nil"/>
              <w:left w:val="nil"/>
              <w:bottom w:val="single" w:sz="4" w:space="0" w:color="auto"/>
              <w:right w:val="single" w:sz="4" w:space="0" w:color="auto"/>
            </w:tcBorders>
            <w:shd w:val="clear" w:color="000000" w:fill="FFFFFF"/>
            <w:vAlign w:val="center"/>
            <w:hideMark/>
          </w:tcPr>
          <w:p w14:paraId="40E99987" w14:textId="77777777" w:rsidR="007E25AC" w:rsidRPr="007E25AC" w:rsidRDefault="007E25AC" w:rsidP="007E25AC">
            <w:pPr>
              <w:jc w:val="center"/>
              <w:rPr>
                <w:rFonts w:cs="Calibri"/>
                <w:lang w:val="en-US" w:eastAsia="en-US"/>
              </w:rPr>
            </w:pPr>
            <w:r w:rsidRPr="007E25AC">
              <w:rPr>
                <w:rFonts w:cs="Calibri"/>
                <w:lang w:val="en-US" w:eastAsia="en-US"/>
              </w:rPr>
              <w:t>647</w:t>
            </w:r>
          </w:p>
        </w:tc>
        <w:tc>
          <w:tcPr>
            <w:tcW w:w="1360" w:type="dxa"/>
            <w:tcBorders>
              <w:top w:val="nil"/>
              <w:left w:val="nil"/>
              <w:bottom w:val="single" w:sz="4" w:space="0" w:color="auto"/>
              <w:right w:val="single" w:sz="4" w:space="0" w:color="auto"/>
            </w:tcBorders>
            <w:shd w:val="clear" w:color="000000" w:fill="FFFFFF"/>
            <w:vAlign w:val="center"/>
            <w:hideMark/>
          </w:tcPr>
          <w:p w14:paraId="5CB39B58" w14:textId="77777777" w:rsidR="007E25AC" w:rsidRPr="007E25AC" w:rsidRDefault="007E25AC" w:rsidP="007E25AC">
            <w:pPr>
              <w:jc w:val="center"/>
              <w:rPr>
                <w:rFonts w:cs="Calibri"/>
                <w:lang w:val="en-US" w:eastAsia="en-US"/>
              </w:rPr>
            </w:pPr>
            <w:r w:rsidRPr="007E25AC">
              <w:rPr>
                <w:rFonts w:cs="Calibri"/>
                <w:lang w:val="en-US" w:eastAsia="en-US"/>
              </w:rPr>
              <w:t>10,5</w:t>
            </w:r>
          </w:p>
        </w:tc>
        <w:tc>
          <w:tcPr>
            <w:tcW w:w="1360" w:type="dxa"/>
            <w:tcBorders>
              <w:top w:val="nil"/>
              <w:left w:val="nil"/>
              <w:bottom w:val="single" w:sz="4" w:space="0" w:color="auto"/>
              <w:right w:val="single" w:sz="4" w:space="0" w:color="auto"/>
            </w:tcBorders>
            <w:shd w:val="clear" w:color="000000" w:fill="FFFFFF"/>
            <w:vAlign w:val="center"/>
            <w:hideMark/>
          </w:tcPr>
          <w:p w14:paraId="715B6DDC" w14:textId="77777777" w:rsidR="007E25AC" w:rsidRPr="007E25AC" w:rsidRDefault="007E25AC" w:rsidP="007E25AC">
            <w:pPr>
              <w:jc w:val="center"/>
              <w:rPr>
                <w:rFonts w:cs="Calibri"/>
                <w:lang w:val="en-US" w:eastAsia="en-US"/>
              </w:rPr>
            </w:pPr>
            <w:r w:rsidRPr="007E25AC">
              <w:rPr>
                <w:rFonts w:cs="Calibri"/>
                <w:lang w:val="en-US" w:eastAsia="en-US"/>
              </w:rPr>
              <w:t>6821</w:t>
            </w:r>
          </w:p>
        </w:tc>
      </w:tr>
      <w:tr w:rsidR="007E25AC" w:rsidRPr="007E25AC" w14:paraId="2DDC871B"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FD955C1" w14:textId="77777777" w:rsidR="007E25AC" w:rsidRPr="007E25AC" w:rsidRDefault="007E25AC" w:rsidP="007E25AC">
            <w:pPr>
              <w:jc w:val="center"/>
              <w:rPr>
                <w:rFonts w:cs="Calibri"/>
                <w:lang w:val="en-US" w:eastAsia="en-US"/>
              </w:rPr>
            </w:pPr>
            <w:r w:rsidRPr="007E25AC">
              <w:rPr>
                <w:rFonts w:cs="Calibri"/>
                <w:lang w:val="en-US" w:eastAsia="en-US"/>
              </w:rPr>
              <w:t xml:space="preserve">Strada Armoniei                         </w:t>
            </w:r>
          </w:p>
        </w:tc>
        <w:tc>
          <w:tcPr>
            <w:tcW w:w="1600" w:type="dxa"/>
            <w:tcBorders>
              <w:top w:val="nil"/>
              <w:left w:val="nil"/>
              <w:bottom w:val="single" w:sz="4" w:space="0" w:color="auto"/>
              <w:right w:val="single" w:sz="4" w:space="0" w:color="auto"/>
            </w:tcBorders>
            <w:shd w:val="clear" w:color="000000" w:fill="FFFFFF"/>
            <w:vAlign w:val="center"/>
            <w:hideMark/>
          </w:tcPr>
          <w:p w14:paraId="6FBB987D" w14:textId="77777777" w:rsidR="007E25AC" w:rsidRPr="007E25AC" w:rsidRDefault="007E25AC" w:rsidP="007E25AC">
            <w:pPr>
              <w:jc w:val="center"/>
              <w:rPr>
                <w:rFonts w:cs="Calibri"/>
                <w:lang w:val="en-US" w:eastAsia="en-US"/>
              </w:rPr>
            </w:pPr>
            <w:r w:rsidRPr="007E25AC">
              <w:rPr>
                <w:rFonts w:cs="Calibri"/>
                <w:lang w:val="en-US" w:eastAsia="en-US"/>
              </w:rPr>
              <w:t>306</w:t>
            </w:r>
          </w:p>
        </w:tc>
        <w:tc>
          <w:tcPr>
            <w:tcW w:w="1360" w:type="dxa"/>
            <w:tcBorders>
              <w:top w:val="nil"/>
              <w:left w:val="nil"/>
              <w:bottom w:val="single" w:sz="4" w:space="0" w:color="auto"/>
              <w:right w:val="single" w:sz="4" w:space="0" w:color="auto"/>
            </w:tcBorders>
            <w:shd w:val="clear" w:color="000000" w:fill="FFFFFF"/>
            <w:vAlign w:val="center"/>
            <w:hideMark/>
          </w:tcPr>
          <w:p w14:paraId="0AD5E947" w14:textId="77777777" w:rsidR="007E25AC" w:rsidRPr="007E25AC" w:rsidRDefault="007E25AC" w:rsidP="007E25AC">
            <w:pPr>
              <w:jc w:val="center"/>
              <w:rPr>
                <w:rFonts w:cs="Calibri"/>
                <w:lang w:val="en-US" w:eastAsia="en-US"/>
              </w:rPr>
            </w:pPr>
            <w:r w:rsidRPr="007E25AC">
              <w:rPr>
                <w:rFonts w:cs="Calibri"/>
                <w:lang w:val="en-US" w:eastAsia="en-US"/>
              </w:rPr>
              <w:t>13,7</w:t>
            </w:r>
          </w:p>
        </w:tc>
        <w:tc>
          <w:tcPr>
            <w:tcW w:w="1360" w:type="dxa"/>
            <w:tcBorders>
              <w:top w:val="nil"/>
              <w:left w:val="nil"/>
              <w:bottom w:val="single" w:sz="4" w:space="0" w:color="auto"/>
              <w:right w:val="single" w:sz="4" w:space="0" w:color="auto"/>
            </w:tcBorders>
            <w:shd w:val="clear" w:color="000000" w:fill="FFFFFF"/>
            <w:vAlign w:val="center"/>
            <w:hideMark/>
          </w:tcPr>
          <w:p w14:paraId="4B62F1A1" w14:textId="77777777" w:rsidR="007E25AC" w:rsidRPr="007E25AC" w:rsidRDefault="007E25AC" w:rsidP="007E25AC">
            <w:pPr>
              <w:jc w:val="center"/>
              <w:rPr>
                <w:rFonts w:cs="Calibri"/>
                <w:lang w:val="en-US" w:eastAsia="en-US"/>
              </w:rPr>
            </w:pPr>
            <w:r w:rsidRPr="007E25AC">
              <w:rPr>
                <w:rFonts w:cs="Calibri"/>
                <w:lang w:val="en-US" w:eastAsia="en-US"/>
              </w:rPr>
              <w:t>4198</w:t>
            </w:r>
          </w:p>
        </w:tc>
      </w:tr>
      <w:tr w:rsidR="007E25AC" w:rsidRPr="007E25AC" w14:paraId="3DF6EC2B"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037D394" w14:textId="77777777" w:rsidR="007E25AC" w:rsidRPr="007E25AC" w:rsidRDefault="007E25AC" w:rsidP="007E25AC">
            <w:pPr>
              <w:jc w:val="center"/>
              <w:rPr>
                <w:rFonts w:cs="Calibri"/>
                <w:lang w:val="en-US" w:eastAsia="en-US"/>
              </w:rPr>
            </w:pPr>
            <w:r w:rsidRPr="007E25AC">
              <w:rPr>
                <w:rFonts w:cs="Calibri"/>
                <w:lang w:val="en-US" w:eastAsia="en-US"/>
              </w:rPr>
              <w:t xml:space="preserve"> Fundătura Toamnei                    </w:t>
            </w:r>
          </w:p>
        </w:tc>
        <w:tc>
          <w:tcPr>
            <w:tcW w:w="1600" w:type="dxa"/>
            <w:tcBorders>
              <w:top w:val="nil"/>
              <w:left w:val="nil"/>
              <w:bottom w:val="single" w:sz="4" w:space="0" w:color="auto"/>
              <w:right w:val="single" w:sz="4" w:space="0" w:color="auto"/>
            </w:tcBorders>
            <w:shd w:val="clear" w:color="000000" w:fill="FFFFFF"/>
            <w:vAlign w:val="center"/>
            <w:hideMark/>
          </w:tcPr>
          <w:p w14:paraId="78BC9427" w14:textId="77777777" w:rsidR="007E25AC" w:rsidRPr="007E25AC" w:rsidRDefault="007E25AC" w:rsidP="007E25AC">
            <w:pPr>
              <w:jc w:val="center"/>
              <w:rPr>
                <w:rFonts w:cs="Calibri"/>
                <w:lang w:val="en-US" w:eastAsia="en-US"/>
              </w:rPr>
            </w:pPr>
            <w:r w:rsidRPr="007E25AC">
              <w:rPr>
                <w:rFonts w:cs="Calibri"/>
                <w:lang w:val="en-US" w:eastAsia="en-US"/>
              </w:rPr>
              <w:t>120</w:t>
            </w:r>
          </w:p>
        </w:tc>
        <w:tc>
          <w:tcPr>
            <w:tcW w:w="1360" w:type="dxa"/>
            <w:tcBorders>
              <w:top w:val="nil"/>
              <w:left w:val="nil"/>
              <w:bottom w:val="single" w:sz="4" w:space="0" w:color="auto"/>
              <w:right w:val="single" w:sz="4" w:space="0" w:color="auto"/>
            </w:tcBorders>
            <w:shd w:val="clear" w:color="000000" w:fill="FFFFFF"/>
            <w:vAlign w:val="center"/>
            <w:hideMark/>
          </w:tcPr>
          <w:p w14:paraId="758C8FA2" w14:textId="77777777" w:rsidR="007E25AC" w:rsidRPr="007E25AC" w:rsidRDefault="007E25AC" w:rsidP="007E25AC">
            <w:pPr>
              <w:jc w:val="center"/>
              <w:rPr>
                <w:rFonts w:cs="Calibri"/>
                <w:lang w:val="en-US" w:eastAsia="en-US"/>
              </w:rPr>
            </w:pPr>
            <w:r w:rsidRPr="007E25AC">
              <w:rPr>
                <w:rFonts w:cs="Calibri"/>
                <w:lang w:val="en-US" w:eastAsia="en-US"/>
              </w:rPr>
              <w:t>8,2</w:t>
            </w:r>
          </w:p>
        </w:tc>
        <w:tc>
          <w:tcPr>
            <w:tcW w:w="1360" w:type="dxa"/>
            <w:tcBorders>
              <w:top w:val="nil"/>
              <w:left w:val="nil"/>
              <w:bottom w:val="single" w:sz="4" w:space="0" w:color="auto"/>
              <w:right w:val="single" w:sz="4" w:space="0" w:color="auto"/>
            </w:tcBorders>
            <w:shd w:val="clear" w:color="000000" w:fill="FFFFFF"/>
            <w:vAlign w:val="center"/>
            <w:hideMark/>
          </w:tcPr>
          <w:p w14:paraId="2C6F1EA2" w14:textId="77777777" w:rsidR="007E25AC" w:rsidRPr="007E25AC" w:rsidRDefault="007E25AC" w:rsidP="007E25AC">
            <w:pPr>
              <w:jc w:val="center"/>
              <w:rPr>
                <w:rFonts w:cs="Calibri"/>
                <w:lang w:val="en-US" w:eastAsia="en-US"/>
              </w:rPr>
            </w:pPr>
            <w:r w:rsidRPr="007E25AC">
              <w:rPr>
                <w:rFonts w:cs="Calibri"/>
                <w:lang w:val="en-US" w:eastAsia="en-US"/>
              </w:rPr>
              <w:t>984</w:t>
            </w:r>
          </w:p>
        </w:tc>
      </w:tr>
      <w:tr w:rsidR="007E25AC" w:rsidRPr="007E25AC" w14:paraId="03DC9DFE"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44CEF3C1" w14:textId="77777777" w:rsidR="007E25AC" w:rsidRPr="007E25AC" w:rsidRDefault="007E25AC" w:rsidP="007E25AC">
            <w:pPr>
              <w:jc w:val="center"/>
              <w:rPr>
                <w:rFonts w:cs="Calibri"/>
                <w:lang w:val="en-US" w:eastAsia="en-US"/>
              </w:rPr>
            </w:pPr>
            <w:r w:rsidRPr="007E25AC">
              <w:rPr>
                <w:rFonts w:cs="Calibri"/>
                <w:lang w:val="en-US" w:eastAsia="en-US"/>
              </w:rPr>
              <w:t xml:space="preserve">Strada Perilor                       </w:t>
            </w:r>
          </w:p>
        </w:tc>
        <w:tc>
          <w:tcPr>
            <w:tcW w:w="1600" w:type="dxa"/>
            <w:tcBorders>
              <w:top w:val="nil"/>
              <w:left w:val="nil"/>
              <w:bottom w:val="single" w:sz="4" w:space="0" w:color="auto"/>
              <w:right w:val="single" w:sz="4" w:space="0" w:color="auto"/>
            </w:tcBorders>
            <w:shd w:val="clear" w:color="000000" w:fill="FFFFFF"/>
            <w:vAlign w:val="center"/>
            <w:hideMark/>
          </w:tcPr>
          <w:p w14:paraId="526A0D8D" w14:textId="77777777" w:rsidR="007E25AC" w:rsidRPr="007E25AC" w:rsidRDefault="007E25AC" w:rsidP="007E25AC">
            <w:pPr>
              <w:jc w:val="center"/>
              <w:rPr>
                <w:rFonts w:cs="Calibri"/>
                <w:lang w:val="en-US" w:eastAsia="en-US"/>
              </w:rPr>
            </w:pPr>
            <w:r w:rsidRPr="007E25AC">
              <w:rPr>
                <w:rFonts w:cs="Calibri"/>
                <w:lang w:val="en-US" w:eastAsia="en-US"/>
              </w:rPr>
              <w:t>398</w:t>
            </w:r>
          </w:p>
        </w:tc>
        <w:tc>
          <w:tcPr>
            <w:tcW w:w="1360" w:type="dxa"/>
            <w:tcBorders>
              <w:top w:val="nil"/>
              <w:left w:val="nil"/>
              <w:bottom w:val="single" w:sz="4" w:space="0" w:color="auto"/>
              <w:right w:val="single" w:sz="4" w:space="0" w:color="auto"/>
            </w:tcBorders>
            <w:shd w:val="clear" w:color="000000" w:fill="FFFFFF"/>
            <w:vAlign w:val="center"/>
            <w:hideMark/>
          </w:tcPr>
          <w:p w14:paraId="4996BD47" w14:textId="77777777" w:rsidR="007E25AC" w:rsidRPr="007E25AC" w:rsidRDefault="007E25AC" w:rsidP="007E25AC">
            <w:pPr>
              <w:jc w:val="center"/>
              <w:rPr>
                <w:rFonts w:cs="Calibri"/>
                <w:lang w:val="en-US" w:eastAsia="en-US"/>
              </w:rPr>
            </w:pPr>
            <w:r w:rsidRPr="007E25AC">
              <w:rPr>
                <w:rFonts w:cs="Calibri"/>
                <w:lang w:val="en-US" w:eastAsia="en-US"/>
              </w:rPr>
              <w:t>7,5</w:t>
            </w:r>
          </w:p>
        </w:tc>
        <w:tc>
          <w:tcPr>
            <w:tcW w:w="1360" w:type="dxa"/>
            <w:tcBorders>
              <w:top w:val="nil"/>
              <w:left w:val="nil"/>
              <w:bottom w:val="single" w:sz="4" w:space="0" w:color="auto"/>
              <w:right w:val="single" w:sz="4" w:space="0" w:color="auto"/>
            </w:tcBorders>
            <w:shd w:val="clear" w:color="000000" w:fill="FFFFFF"/>
            <w:vAlign w:val="center"/>
            <w:hideMark/>
          </w:tcPr>
          <w:p w14:paraId="36E82B94" w14:textId="77777777" w:rsidR="007E25AC" w:rsidRPr="007E25AC" w:rsidRDefault="007E25AC" w:rsidP="007E25AC">
            <w:pPr>
              <w:jc w:val="center"/>
              <w:rPr>
                <w:rFonts w:cs="Calibri"/>
                <w:lang w:val="en-US" w:eastAsia="en-US"/>
              </w:rPr>
            </w:pPr>
            <w:r w:rsidRPr="007E25AC">
              <w:rPr>
                <w:rFonts w:cs="Calibri"/>
                <w:lang w:val="en-US" w:eastAsia="en-US"/>
              </w:rPr>
              <w:t>2967</w:t>
            </w:r>
          </w:p>
        </w:tc>
      </w:tr>
      <w:tr w:rsidR="007E25AC" w:rsidRPr="007E25AC" w14:paraId="0D65F843"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41A5C8DA" w14:textId="77777777" w:rsidR="007E25AC" w:rsidRPr="007E25AC" w:rsidRDefault="007E25AC" w:rsidP="007E25AC">
            <w:pPr>
              <w:jc w:val="center"/>
              <w:rPr>
                <w:rFonts w:cs="Calibri"/>
                <w:lang w:val="en-US" w:eastAsia="en-US"/>
              </w:rPr>
            </w:pPr>
            <w:r w:rsidRPr="007E25AC">
              <w:rPr>
                <w:rFonts w:cs="Calibri"/>
                <w:lang w:val="en-US" w:eastAsia="en-US"/>
              </w:rPr>
              <w:t xml:space="preserve">Strada Zorelelor                         </w:t>
            </w:r>
          </w:p>
        </w:tc>
        <w:tc>
          <w:tcPr>
            <w:tcW w:w="1600" w:type="dxa"/>
            <w:tcBorders>
              <w:top w:val="nil"/>
              <w:left w:val="nil"/>
              <w:bottom w:val="single" w:sz="4" w:space="0" w:color="auto"/>
              <w:right w:val="single" w:sz="4" w:space="0" w:color="auto"/>
            </w:tcBorders>
            <w:shd w:val="clear" w:color="000000" w:fill="FFFFFF"/>
            <w:vAlign w:val="center"/>
            <w:hideMark/>
          </w:tcPr>
          <w:p w14:paraId="10173A26" w14:textId="77777777" w:rsidR="007E25AC" w:rsidRPr="007E25AC" w:rsidRDefault="007E25AC" w:rsidP="007E25AC">
            <w:pPr>
              <w:jc w:val="center"/>
              <w:rPr>
                <w:rFonts w:cs="Calibri"/>
                <w:lang w:val="en-US" w:eastAsia="en-US"/>
              </w:rPr>
            </w:pPr>
            <w:r w:rsidRPr="007E25AC">
              <w:rPr>
                <w:rFonts w:cs="Calibri"/>
                <w:lang w:val="en-US" w:eastAsia="en-US"/>
              </w:rPr>
              <w:t>318</w:t>
            </w:r>
          </w:p>
        </w:tc>
        <w:tc>
          <w:tcPr>
            <w:tcW w:w="1360" w:type="dxa"/>
            <w:tcBorders>
              <w:top w:val="nil"/>
              <w:left w:val="nil"/>
              <w:bottom w:val="single" w:sz="4" w:space="0" w:color="auto"/>
              <w:right w:val="single" w:sz="4" w:space="0" w:color="auto"/>
            </w:tcBorders>
            <w:shd w:val="clear" w:color="000000" w:fill="FFFFFF"/>
            <w:vAlign w:val="center"/>
            <w:hideMark/>
          </w:tcPr>
          <w:p w14:paraId="661E8D4F" w14:textId="77777777" w:rsidR="007E25AC" w:rsidRPr="007E25AC" w:rsidRDefault="007E25AC" w:rsidP="007E25AC">
            <w:pPr>
              <w:jc w:val="center"/>
              <w:rPr>
                <w:rFonts w:cs="Calibri"/>
                <w:lang w:val="en-US" w:eastAsia="en-US"/>
              </w:rPr>
            </w:pPr>
            <w:r w:rsidRPr="007E25AC">
              <w:rPr>
                <w:rFonts w:cs="Calibri"/>
                <w:lang w:val="en-US" w:eastAsia="en-US"/>
              </w:rPr>
              <w:t>12,1</w:t>
            </w:r>
          </w:p>
        </w:tc>
        <w:tc>
          <w:tcPr>
            <w:tcW w:w="1360" w:type="dxa"/>
            <w:tcBorders>
              <w:top w:val="nil"/>
              <w:left w:val="nil"/>
              <w:bottom w:val="single" w:sz="4" w:space="0" w:color="auto"/>
              <w:right w:val="single" w:sz="4" w:space="0" w:color="auto"/>
            </w:tcBorders>
            <w:shd w:val="clear" w:color="000000" w:fill="FFFFFF"/>
            <w:vAlign w:val="center"/>
            <w:hideMark/>
          </w:tcPr>
          <w:p w14:paraId="3D1FF0CF" w14:textId="77777777" w:rsidR="007E25AC" w:rsidRPr="007E25AC" w:rsidRDefault="007E25AC" w:rsidP="007E25AC">
            <w:pPr>
              <w:jc w:val="center"/>
              <w:rPr>
                <w:rFonts w:cs="Calibri"/>
                <w:lang w:val="en-US" w:eastAsia="en-US"/>
              </w:rPr>
            </w:pPr>
            <w:r w:rsidRPr="007E25AC">
              <w:rPr>
                <w:rFonts w:cs="Calibri"/>
                <w:lang w:val="en-US" w:eastAsia="en-US"/>
              </w:rPr>
              <w:t>3833</w:t>
            </w:r>
          </w:p>
        </w:tc>
      </w:tr>
      <w:tr w:rsidR="007E25AC" w:rsidRPr="007E25AC" w14:paraId="013FC5B5"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BF1EB9F" w14:textId="77777777" w:rsidR="007E25AC" w:rsidRPr="007E25AC" w:rsidRDefault="007E25AC" w:rsidP="007E25AC">
            <w:pPr>
              <w:jc w:val="center"/>
              <w:rPr>
                <w:rFonts w:cs="Calibri"/>
                <w:lang w:val="en-US" w:eastAsia="en-US"/>
              </w:rPr>
            </w:pPr>
            <w:r w:rsidRPr="007E25AC">
              <w:rPr>
                <w:rFonts w:cs="Calibri"/>
                <w:lang w:val="en-US" w:eastAsia="en-US"/>
              </w:rPr>
              <w:t xml:space="preserve">Strada Rândunelelor               </w:t>
            </w:r>
          </w:p>
        </w:tc>
        <w:tc>
          <w:tcPr>
            <w:tcW w:w="1600" w:type="dxa"/>
            <w:tcBorders>
              <w:top w:val="nil"/>
              <w:left w:val="nil"/>
              <w:bottom w:val="single" w:sz="4" w:space="0" w:color="auto"/>
              <w:right w:val="single" w:sz="4" w:space="0" w:color="auto"/>
            </w:tcBorders>
            <w:shd w:val="clear" w:color="000000" w:fill="FFFFFF"/>
            <w:vAlign w:val="center"/>
            <w:hideMark/>
          </w:tcPr>
          <w:p w14:paraId="2AE8FEF7" w14:textId="77777777" w:rsidR="007E25AC" w:rsidRPr="007E25AC" w:rsidRDefault="007E25AC" w:rsidP="007E25AC">
            <w:pPr>
              <w:jc w:val="center"/>
              <w:rPr>
                <w:rFonts w:cs="Calibri"/>
                <w:lang w:val="en-US" w:eastAsia="en-US"/>
              </w:rPr>
            </w:pPr>
            <w:r w:rsidRPr="007E25AC">
              <w:rPr>
                <w:rFonts w:cs="Calibri"/>
                <w:lang w:val="en-US" w:eastAsia="en-US"/>
              </w:rPr>
              <w:t>213</w:t>
            </w:r>
          </w:p>
        </w:tc>
        <w:tc>
          <w:tcPr>
            <w:tcW w:w="1360" w:type="dxa"/>
            <w:tcBorders>
              <w:top w:val="nil"/>
              <w:left w:val="nil"/>
              <w:bottom w:val="single" w:sz="4" w:space="0" w:color="auto"/>
              <w:right w:val="single" w:sz="4" w:space="0" w:color="auto"/>
            </w:tcBorders>
            <w:shd w:val="clear" w:color="000000" w:fill="FFFFFF"/>
            <w:vAlign w:val="center"/>
            <w:hideMark/>
          </w:tcPr>
          <w:p w14:paraId="478A1928" w14:textId="77777777" w:rsidR="007E25AC" w:rsidRPr="007E25AC" w:rsidRDefault="007E25AC" w:rsidP="007E25AC">
            <w:pPr>
              <w:jc w:val="center"/>
              <w:rPr>
                <w:rFonts w:cs="Calibri"/>
                <w:lang w:val="en-US" w:eastAsia="en-US"/>
              </w:rPr>
            </w:pPr>
            <w:r w:rsidRPr="007E25AC">
              <w:rPr>
                <w:rFonts w:cs="Calibri"/>
                <w:lang w:val="en-US" w:eastAsia="en-US"/>
              </w:rPr>
              <w:t>7,9</w:t>
            </w:r>
          </w:p>
        </w:tc>
        <w:tc>
          <w:tcPr>
            <w:tcW w:w="1360" w:type="dxa"/>
            <w:tcBorders>
              <w:top w:val="nil"/>
              <w:left w:val="nil"/>
              <w:bottom w:val="single" w:sz="4" w:space="0" w:color="auto"/>
              <w:right w:val="single" w:sz="4" w:space="0" w:color="auto"/>
            </w:tcBorders>
            <w:shd w:val="clear" w:color="000000" w:fill="FFFFFF"/>
            <w:vAlign w:val="center"/>
            <w:hideMark/>
          </w:tcPr>
          <w:p w14:paraId="17F3DBB1" w14:textId="77777777" w:rsidR="007E25AC" w:rsidRPr="007E25AC" w:rsidRDefault="007E25AC" w:rsidP="007E25AC">
            <w:pPr>
              <w:jc w:val="center"/>
              <w:rPr>
                <w:rFonts w:cs="Calibri"/>
                <w:lang w:val="en-US" w:eastAsia="en-US"/>
              </w:rPr>
            </w:pPr>
            <w:r w:rsidRPr="007E25AC">
              <w:rPr>
                <w:rFonts w:cs="Calibri"/>
                <w:lang w:val="en-US" w:eastAsia="en-US"/>
              </w:rPr>
              <w:t>1680</w:t>
            </w:r>
          </w:p>
        </w:tc>
      </w:tr>
      <w:tr w:rsidR="007E25AC" w:rsidRPr="007E25AC" w14:paraId="5B141F93"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6907145" w14:textId="77777777" w:rsidR="007E25AC" w:rsidRPr="007E25AC" w:rsidRDefault="007E25AC" w:rsidP="007E25AC">
            <w:pPr>
              <w:jc w:val="center"/>
              <w:rPr>
                <w:rFonts w:cs="Calibri"/>
                <w:lang w:val="en-US" w:eastAsia="en-US"/>
              </w:rPr>
            </w:pPr>
            <w:r w:rsidRPr="007E25AC">
              <w:rPr>
                <w:rFonts w:cs="Calibri"/>
                <w:lang w:val="en-US" w:eastAsia="en-US"/>
              </w:rPr>
              <w:t xml:space="preserve">Strada Tufelor                         </w:t>
            </w:r>
          </w:p>
        </w:tc>
        <w:tc>
          <w:tcPr>
            <w:tcW w:w="1600" w:type="dxa"/>
            <w:tcBorders>
              <w:top w:val="nil"/>
              <w:left w:val="nil"/>
              <w:bottom w:val="single" w:sz="4" w:space="0" w:color="auto"/>
              <w:right w:val="single" w:sz="4" w:space="0" w:color="auto"/>
            </w:tcBorders>
            <w:shd w:val="clear" w:color="000000" w:fill="FFFFFF"/>
            <w:vAlign w:val="center"/>
            <w:hideMark/>
          </w:tcPr>
          <w:p w14:paraId="6E56269A" w14:textId="77777777" w:rsidR="007E25AC" w:rsidRPr="007E25AC" w:rsidRDefault="007E25AC" w:rsidP="007E25AC">
            <w:pPr>
              <w:jc w:val="center"/>
              <w:rPr>
                <w:rFonts w:cs="Calibri"/>
                <w:lang w:val="en-US" w:eastAsia="en-US"/>
              </w:rPr>
            </w:pPr>
            <w:r w:rsidRPr="007E25AC">
              <w:rPr>
                <w:rFonts w:cs="Calibri"/>
                <w:lang w:val="en-US" w:eastAsia="en-US"/>
              </w:rPr>
              <w:t>300</w:t>
            </w:r>
          </w:p>
        </w:tc>
        <w:tc>
          <w:tcPr>
            <w:tcW w:w="1360" w:type="dxa"/>
            <w:tcBorders>
              <w:top w:val="nil"/>
              <w:left w:val="nil"/>
              <w:bottom w:val="single" w:sz="4" w:space="0" w:color="auto"/>
              <w:right w:val="single" w:sz="4" w:space="0" w:color="auto"/>
            </w:tcBorders>
            <w:shd w:val="clear" w:color="000000" w:fill="FFFFFF"/>
            <w:vAlign w:val="center"/>
            <w:hideMark/>
          </w:tcPr>
          <w:p w14:paraId="7A13D2AB" w14:textId="77777777" w:rsidR="007E25AC" w:rsidRPr="007E25AC" w:rsidRDefault="007E25AC" w:rsidP="007E25AC">
            <w:pPr>
              <w:jc w:val="center"/>
              <w:rPr>
                <w:rFonts w:cs="Calibri"/>
                <w:lang w:val="en-US" w:eastAsia="en-US"/>
              </w:rPr>
            </w:pPr>
            <w:r w:rsidRPr="007E25AC">
              <w:rPr>
                <w:rFonts w:cs="Calibri"/>
                <w:lang w:val="en-US" w:eastAsia="en-US"/>
              </w:rPr>
              <w:t>7,4</w:t>
            </w:r>
          </w:p>
        </w:tc>
        <w:tc>
          <w:tcPr>
            <w:tcW w:w="1360" w:type="dxa"/>
            <w:tcBorders>
              <w:top w:val="nil"/>
              <w:left w:val="nil"/>
              <w:bottom w:val="single" w:sz="4" w:space="0" w:color="auto"/>
              <w:right w:val="single" w:sz="4" w:space="0" w:color="auto"/>
            </w:tcBorders>
            <w:shd w:val="clear" w:color="000000" w:fill="FFFFFF"/>
            <w:vAlign w:val="center"/>
            <w:hideMark/>
          </w:tcPr>
          <w:p w14:paraId="6585DA49" w14:textId="77777777" w:rsidR="007E25AC" w:rsidRPr="007E25AC" w:rsidRDefault="007E25AC" w:rsidP="007E25AC">
            <w:pPr>
              <w:jc w:val="center"/>
              <w:rPr>
                <w:rFonts w:cs="Calibri"/>
                <w:lang w:val="en-US" w:eastAsia="en-US"/>
              </w:rPr>
            </w:pPr>
            <w:r w:rsidRPr="007E25AC">
              <w:rPr>
                <w:rFonts w:cs="Calibri"/>
                <w:lang w:val="en-US" w:eastAsia="en-US"/>
              </w:rPr>
              <w:t>2214</w:t>
            </w:r>
          </w:p>
        </w:tc>
      </w:tr>
      <w:tr w:rsidR="007E25AC" w:rsidRPr="007E25AC" w14:paraId="2A76FC35"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E0C2A50" w14:textId="77777777" w:rsidR="007E25AC" w:rsidRPr="007E25AC" w:rsidRDefault="007E25AC" w:rsidP="007E25AC">
            <w:pPr>
              <w:jc w:val="center"/>
              <w:rPr>
                <w:rFonts w:cs="Calibri"/>
                <w:lang w:val="en-US" w:eastAsia="en-US"/>
              </w:rPr>
            </w:pPr>
            <w:r w:rsidRPr="007E25AC">
              <w:rPr>
                <w:rFonts w:cs="Calibri"/>
                <w:lang w:val="en-US" w:eastAsia="en-US"/>
              </w:rPr>
              <w:t xml:space="preserve">Strada Măcrișului                                 </w:t>
            </w:r>
          </w:p>
        </w:tc>
        <w:tc>
          <w:tcPr>
            <w:tcW w:w="1600" w:type="dxa"/>
            <w:tcBorders>
              <w:top w:val="nil"/>
              <w:left w:val="nil"/>
              <w:bottom w:val="single" w:sz="4" w:space="0" w:color="auto"/>
              <w:right w:val="single" w:sz="4" w:space="0" w:color="auto"/>
            </w:tcBorders>
            <w:shd w:val="clear" w:color="000000" w:fill="FFFFFF"/>
            <w:vAlign w:val="center"/>
            <w:hideMark/>
          </w:tcPr>
          <w:p w14:paraId="23C005B9" w14:textId="77777777" w:rsidR="007E25AC" w:rsidRPr="007E25AC" w:rsidRDefault="007E25AC" w:rsidP="007E25AC">
            <w:pPr>
              <w:jc w:val="center"/>
              <w:rPr>
                <w:rFonts w:cs="Calibri"/>
                <w:lang w:val="en-US" w:eastAsia="en-US"/>
              </w:rPr>
            </w:pPr>
            <w:r w:rsidRPr="007E25AC">
              <w:rPr>
                <w:rFonts w:cs="Calibri"/>
                <w:lang w:val="en-US" w:eastAsia="en-US"/>
              </w:rPr>
              <w:t>138</w:t>
            </w:r>
          </w:p>
        </w:tc>
        <w:tc>
          <w:tcPr>
            <w:tcW w:w="1360" w:type="dxa"/>
            <w:tcBorders>
              <w:top w:val="nil"/>
              <w:left w:val="nil"/>
              <w:bottom w:val="single" w:sz="4" w:space="0" w:color="auto"/>
              <w:right w:val="single" w:sz="4" w:space="0" w:color="auto"/>
            </w:tcBorders>
            <w:shd w:val="clear" w:color="000000" w:fill="FFFFFF"/>
            <w:vAlign w:val="center"/>
            <w:hideMark/>
          </w:tcPr>
          <w:p w14:paraId="18A848B3" w14:textId="77777777" w:rsidR="007E25AC" w:rsidRPr="007E25AC" w:rsidRDefault="007E25AC" w:rsidP="007E25AC">
            <w:pPr>
              <w:jc w:val="center"/>
              <w:rPr>
                <w:rFonts w:cs="Calibri"/>
                <w:lang w:val="en-US" w:eastAsia="en-US"/>
              </w:rPr>
            </w:pPr>
            <w:r w:rsidRPr="007E25AC">
              <w:rPr>
                <w:rFonts w:cs="Calibri"/>
                <w:lang w:val="en-US" w:eastAsia="en-US"/>
              </w:rPr>
              <w:t>6,3</w:t>
            </w:r>
          </w:p>
        </w:tc>
        <w:tc>
          <w:tcPr>
            <w:tcW w:w="1360" w:type="dxa"/>
            <w:tcBorders>
              <w:top w:val="nil"/>
              <w:left w:val="nil"/>
              <w:bottom w:val="single" w:sz="4" w:space="0" w:color="auto"/>
              <w:right w:val="single" w:sz="4" w:space="0" w:color="auto"/>
            </w:tcBorders>
            <w:shd w:val="clear" w:color="000000" w:fill="FFFFFF"/>
            <w:vAlign w:val="center"/>
            <w:hideMark/>
          </w:tcPr>
          <w:p w14:paraId="0AF9C13D" w14:textId="77777777" w:rsidR="007E25AC" w:rsidRPr="007E25AC" w:rsidRDefault="007E25AC" w:rsidP="007E25AC">
            <w:pPr>
              <w:jc w:val="center"/>
              <w:rPr>
                <w:rFonts w:cs="Calibri"/>
                <w:lang w:val="en-US" w:eastAsia="en-US"/>
              </w:rPr>
            </w:pPr>
            <w:r w:rsidRPr="007E25AC">
              <w:rPr>
                <w:rFonts w:cs="Calibri"/>
                <w:lang w:val="en-US" w:eastAsia="en-US"/>
              </w:rPr>
              <w:t>872</w:t>
            </w:r>
          </w:p>
        </w:tc>
      </w:tr>
      <w:tr w:rsidR="007E25AC" w:rsidRPr="007E25AC" w14:paraId="43468975"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31B635D3" w14:textId="77777777" w:rsidR="007E25AC" w:rsidRPr="007E25AC" w:rsidRDefault="007E25AC" w:rsidP="007E25AC">
            <w:pPr>
              <w:jc w:val="center"/>
              <w:rPr>
                <w:rFonts w:cs="Calibri"/>
                <w:lang w:val="en-US" w:eastAsia="en-US"/>
              </w:rPr>
            </w:pPr>
            <w:r w:rsidRPr="007E25AC">
              <w:rPr>
                <w:rFonts w:cs="Calibri"/>
                <w:lang w:val="en-US" w:eastAsia="en-US"/>
              </w:rPr>
              <w:t xml:space="preserve">Strada Primăverii - Tronson 1            </w:t>
            </w:r>
          </w:p>
        </w:tc>
        <w:tc>
          <w:tcPr>
            <w:tcW w:w="1600" w:type="dxa"/>
            <w:tcBorders>
              <w:top w:val="nil"/>
              <w:left w:val="nil"/>
              <w:bottom w:val="single" w:sz="4" w:space="0" w:color="auto"/>
              <w:right w:val="single" w:sz="4" w:space="0" w:color="auto"/>
            </w:tcBorders>
            <w:shd w:val="clear" w:color="000000" w:fill="FFFFFF"/>
            <w:vAlign w:val="center"/>
            <w:hideMark/>
          </w:tcPr>
          <w:p w14:paraId="363BBED0" w14:textId="77777777" w:rsidR="007E25AC" w:rsidRPr="007E25AC" w:rsidRDefault="007E25AC" w:rsidP="007E25AC">
            <w:pPr>
              <w:jc w:val="center"/>
              <w:rPr>
                <w:rFonts w:cs="Calibri"/>
                <w:lang w:val="en-US" w:eastAsia="en-US"/>
              </w:rPr>
            </w:pPr>
            <w:r w:rsidRPr="007E25AC">
              <w:rPr>
                <w:rFonts w:cs="Calibri"/>
                <w:lang w:val="en-US" w:eastAsia="en-US"/>
              </w:rPr>
              <w:t>102</w:t>
            </w:r>
          </w:p>
        </w:tc>
        <w:tc>
          <w:tcPr>
            <w:tcW w:w="1360" w:type="dxa"/>
            <w:tcBorders>
              <w:top w:val="nil"/>
              <w:left w:val="nil"/>
              <w:bottom w:val="single" w:sz="4" w:space="0" w:color="auto"/>
              <w:right w:val="single" w:sz="4" w:space="0" w:color="auto"/>
            </w:tcBorders>
            <w:shd w:val="clear" w:color="000000" w:fill="FFFFFF"/>
            <w:vAlign w:val="center"/>
            <w:hideMark/>
          </w:tcPr>
          <w:p w14:paraId="2D13FF44" w14:textId="77777777" w:rsidR="007E25AC" w:rsidRPr="007E25AC" w:rsidRDefault="007E25AC" w:rsidP="007E25AC">
            <w:pPr>
              <w:jc w:val="center"/>
              <w:rPr>
                <w:rFonts w:cs="Calibri"/>
                <w:lang w:val="en-US" w:eastAsia="en-US"/>
              </w:rPr>
            </w:pPr>
            <w:r w:rsidRPr="007E25AC">
              <w:rPr>
                <w:rFonts w:cs="Calibri"/>
                <w:lang w:val="en-US" w:eastAsia="en-US"/>
              </w:rPr>
              <w:t>13,9</w:t>
            </w:r>
          </w:p>
        </w:tc>
        <w:tc>
          <w:tcPr>
            <w:tcW w:w="1360" w:type="dxa"/>
            <w:tcBorders>
              <w:top w:val="nil"/>
              <w:left w:val="nil"/>
              <w:bottom w:val="single" w:sz="4" w:space="0" w:color="auto"/>
              <w:right w:val="single" w:sz="4" w:space="0" w:color="auto"/>
            </w:tcBorders>
            <w:shd w:val="clear" w:color="000000" w:fill="FFFFFF"/>
            <w:vAlign w:val="center"/>
            <w:hideMark/>
          </w:tcPr>
          <w:p w14:paraId="7334950A" w14:textId="77777777" w:rsidR="007E25AC" w:rsidRPr="007E25AC" w:rsidRDefault="007E25AC" w:rsidP="007E25AC">
            <w:pPr>
              <w:jc w:val="center"/>
              <w:rPr>
                <w:rFonts w:cs="Calibri"/>
                <w:lang w:val="en-US" w:eastAsia="en-US"/>
              </w:rPr>
            </w:pPr>
            <w:r w:rsidRPr="007E25AC">
              <w:rPr>
                <w:rFonts w:cs="Calibri"/>
                <w:lang w:val="en-US" w:eastAsia="en-US"/>
              </w:rPr>
              <w:t>1422</w:t>
            </w:r>
          </w:p>
        </w:tc>
      </w:tr>
      <w:tr w:rsidR="007E25AC" w:rsidRPr="007E25AC" w14:paraId="754F4FAE"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4142BD8" w14:textId="77777777" w:rsidR="007E25AC" w:rsidRPr="007E25AC" w:rsidRDefault="007E25AC" w:rsidP="007E25AC">
            <w:pPr>
              <w:jc w:val="center"/>
              <w:rPr>
                <w:rFonts w:cs="Calibri"/>
                <w:lang w:val="en-US" w:eastAsia="en-US"/>
              </w:rPr>
            </w:pPr>
            <w:r w:rsidRPr="007E25AC">
              <w:rPr>
                <w:rFonts w:cs="Calibri"/>
                <w:lang w:val="en-US" w:eastAsia="en-US"/>
              </w:rPr>
              <w:t xml:space="preserve">Strada Primăverii - Tronson 2                        </w:t>
            </w:r>
          </w:p>
        </w:tc>
        <w:tc>
          <w:tcPr>
            <w:tcW w:w="1600" w:type="dxa"/>
            <w:tcBorders>
              <w:top w:val="nil"/>
              <w:left w:val="nil"/>
              <w:bottom w:val="single" w:sz="4" w:space="0" w:color="auto"/>
              <w:right w:val="single" w:sz="4" w:space="0" w:color="auto"/>
            </w:tcBorders>
            <w:shd w:val="clear" w:color="000000" w:fill="FFFFFF"/>
            <w:vAlign w:val="center"/>
            <w:hideMark/>
          </w:tcPr>
          <w:p w14:paraId="14E2A4E2" w14:textId="77777777" w:rsidR="007E25AC" w:rsidRPr="007E25AC" w:rsidRDefault="007E25AC" w:rsidP="007E25AC">
            <w:pPr>
              <w:jc w:val="center"/>
              <w:rPr>
                <w:rFonts w:cs="Calibri"/>
                <w:lang w:val="en-US" w:eastAsia="en-US"/>
              </w:rPr>
            </w:pPr>
            <w:r w:rsidRPr="007E25AC">
              <w:rPr>
                <w:rFonts w:cs="Calibri"/>
                <w:lang w:val="en-US" w:eastAsia="en-US"/>
              </w:rPr>
              <w:t>101</w:t>
            </w:r>
          </w:p>
        </w:tc>
        <w:tc>
          <w:tcPr>
            <w:tcW w:w="1360" w:type="dxa"/>
            <w:tcBorders>
              <w:top w:val="nil"/>
              <w:left w:val="nil"/>
              <w:bottom w:val="single" w:sz="4" w:space="0" w:color="auto"/>
              <w:right w:val="single" w:sz="4" w:space="0" w:color="auto"/>
            </w:tcBorders>
            <w:shd w:val="clear" w:color="000000" w:fill="FFFFFF"/>
            <w:vAlign w:val="center"/>
            <w:hideMark/>
          </w:tcPr>
          <w:p w14:paraId="55DC3A68" w14:textId="77777777" w:rsidR="007E25AC" w:rsidRPr="007E25AC" w:rsidRDefault="007E25AC" w:rsidP="007E25AC">
            <w:pPr>
              <w:jc w:val="center"/>
              <w:rPr>
                <w:rFonts w:cs="Calibri"/>
                <w:lang w:val="en-US" w:eastAsia="en-US"/>
              </w:rPr>
            </w:pPr>
            <w:r w:rsidRPr="007E25AC">
              <w:rPr>
                <w:rFonts w:cs="Calibri"/>
                <w:lang w:val="en-US" w:eastAsia="en-US"/>
              </w:rPr>
              <w:t>13,2</w:t>
            </w:r>
          </w:p>
        </w:tc>
        <w:tc>
          <w:tcPr>
            <w:tcW w:w="1360" w:type="dxa"/>
            <w:tcBorders>
              <w:top w:val="nil"/>
              <w:left w:val="nil"/>
              <w:bottom w:val="single" w:sz="4" w:space="0" w:color="auto"/>
              <w:right w:val="single" w:sz="4" w:space="0" w:color="auto"/>
            </w:tcBorders>
            <w:shd w:val="clear" w:color="000000" w:fill="FFFFFF"/>
            <w:vAlign w:val="center"/>
            <w:hideMark/>
          </w:tcPr>
          <w:p w14:paraId="7CB98C7B" w14:textId="77777777" w:rsidR="007E25AC" w:rsidRPr="007E25AC" w:rsidRDefault="007E25AC" w:rsidP="007E25AC">
            <w:pPr>
              <w:jc w:val="center"/>
              <w:rPr>
                <w:rFonts w:cs="Calibri"/>
                <w:lang w:val="en-US" w:eastAsia="en-US"/>
              </w:rPr>
            </w:pPr>
            <w:r w:rsidRPr="007E25AC">
              <w:rPr>
                <w:rFonts w:cs="Calibri"/>
                <w:lang w:val="en-US" w:eastAsia="en-US"/>
              </w:rPr>
              <w:t>1330</w:t>
            </w:r>
          </w:p>
        </w:tc>
      </w:tr>
      <w:tr w:rsidR="007E25AC" w:rsidRPr="007E25AC" w14:paraId="4DD148A2"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nil"/>
              <w:right w:val="single" w:sz="4" w:space="0" w:color="auto"/>
            </w:tcBorders>
            <w:shd w:val="clear" w:color="000000" w:fill="FFFFFF"/>
            <w:vAlign w:val="center"/>
            <w:hideMark/>
          </w:tcPr>
          <w:p w14:paraId="7EB0AFEE" w14:textId="77777777" w:rsidR="007E25AC" w:rsidRPr="007E25AC" w:rsidRDefault="007E25AC" w:rsidP="007E25AC">
            <w:pPr>
              <w:jc w:val="center"/>
              <w:rPr>
                <w:rFonts w:cs="Calibri"/>
                <w:lang w:val="en-US" w:eastAsia="en-US"/>
              </w:rPr>
            </w:pPr>
            <w:r w:rsidRPr="007E25AC">
              <w:rPr>
                <w:rFonts w:cs="Calibri"/>
                <w:lang w:val="en-US" w:eastAsia="en-US"/>
              </w:rPr>
              <w:t xml:space="preserve">Strada Primăverii - Tronson 3 </w:t>
            </w:r>
          </w:p>
        </w:tc>
        <w:tc>
          <w:tcPr>
            <w:tcW w:w="1600" w:type="dxa"/>
            <w:tcBorders>
              <w:top w:val="nil"/>
              <w:left w:val="nil"/>
              <w:bottom w:val="nil"/>
              <w:right w:val="single" w:sz="4" w:space="0" w:color="auto"/>
            </w:tcBorders>
            <w:shd w:val="clear" w:color="000000" w:fill="FFFFFF"/>
            <w:vAlign w:val="center"/>
            <w:hideMark/>
          </w:tcPr>
          <w:p w14:paraId="5B5A490D" w14:textId="77777777" w:rsidR="007E25AC" w:rsidRPr="007E25AC" w:rsidRDefault="007E25AC" w:rsidP="007E25AC">
            <w:pPr>
              <w:jc w:val="center"/>
              <w:rPr>
                <w:rFonts w:cs="Calibri"/>
                <w:lang w:val="en-US" w:eastAsia="en-US"/>
              </w:rPr>
            </w:pPr>
            <w:r w:rsidRPr="007E25AC">
              <w:rPr>
                <w:rFonts w:cs="Calibri"/>
                <w:lang w:val="en-US" w:eastAsia="en-US"/>
              </w:rPr>
              <w:t>99</w:t>
            </w:r>
          </w:p>
        </w:tc>
        <w:tc>
          <w:tcPr>
            <w:tcW w:w="1360" w:type="dxa"/>
            <w:tcBorders>
              <w:top w:val="nil"/>
              <w:left w:val="nil"/>
              <w:bottom w:val="nil"/>
              <w:right w:val="single" w:sz="4" w:space="0" w:color="auto"/>
            </w:tcBorders>
            <w:shd w:val="clear" w:color="000000" w:fill="FFFFFF"/>
            <w:vAlign w:val="center"/>
            <w:hideMark/>
          </w:tcPr>
          <w:p w14:paraId="31B160D9" w14:textId="77777777" w:rsidR="007E25AC" w:rsidRPr="007E25AC" w:rsidRDefault="007E25AC" w:rsidP="007E25AC">
            <w:pPr>
              <w:jc w:val="center"/>
              <w:rPr>
                <w:rFonts w:cs="Calibri"/>
                <w:lang w:val="en-US" w:eastAsia="en-US"/>
              </w:rPr>
            </w:pPr>
            <w:r w:rsidRPr="007E25AC">
              <w:rPr>
                <w:rFonts w:cs="Calibri"/>
                <w:lang w:val="en-US" w:eastAsia="en-US"/>
              </w:rPr>
              <w:t>12,9</w:t>
            </w:r>
          </w:p>
        </w:tc>
        <w:tc>
          <w:tcPr>
            <w:tcW w:w="1360" w:type="dxa"/>
            <w:tcBorders>
              <w:top w:val="nil"/>
              <w:left w:val="nil"/>
              <w:bottom w:val="nil"/>
              <w:right w:val="single" w:sz="4" w:space="0" w:color="auto"/>
            </w:tcBorders>
            <w:shd w:val="clear" w:color="000000" w:fill="FFFFFF"/>
            <w:vAlign w:val="center"/>
            <w:hideMark/>
          </w:tcPr>
          <w:p w14:paraId="7CDD3899" w14:textId="77777777" w:rsidR="007E25AC" w:rsidRPr="007E25AC" w:rsidRDefault="007E25AC" w:rsidP="007E25AC">
            <w:pPr>
              <w:jc w:val="center"/>
              <w:rPr>
                <w:rFonts w:cs="Calibri"/>
                <w:lang w:val="en-US" w:eastAsia="en-US"/>
              </w:rPr>
            </w:pPr>
            <w:r w:rsidRPr="007E25AC">
              <w:rPr>
                <w:rFonts w:cs="Calibri"/>
                <w:lang w:val="en-US" w:eastAsia="en-US"/>
              </w:rPr>
              <w:t>1278</w:t>
            </w:r>
          </w:p>
        </w:tc>
      </w:tr>
      <w:tr w:rsidR="007E25AC" w:rsidRPr="007E25AC" w14:paraId="54C5F1E6"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DC3CD9" w14:textId="77777777" w:rsidR="007E25AC" w:rsidRPr="007E25AC" w:rsidRDefault="007E25AC" w:rsidP="007E25AC">
            <w:pPr>
              <w:jc w:val="center"/>
              <w:rPr>
                <w:rFonts w:cs="Calibri"/>
                <w:lang w:val="en-US" w:eastAsia="en-US"/>
              </w:rPr>
            </w:pPr>
            <w:r w:rsidRPr="007E25AC">
              <w:rPr>
                <w:rFonts w:cs="Calibri"/>
                <w:lang w:val="en-US" w:eastAsia="en-US"/>
              </w:rPr>
              <w:t xml:space="preserve">Strada Primăverii - Tronson 4                             </w:t>
            </w: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4C175468" w14:textId="77777777" w:rsidR="007E25AC" w:rsidRPr="007E25AC" w:rsidRDefault="007E25AC" w:rsidP="007E25AC">
            <w:pPr>
              <w:jc w:val="center"/>
              <w:rPr>
                <w:rFonts w:cs="Calibri"/>
                <w:lang w:val="en-US" w:eastAsia="en-US"/>
              </w:rPr>
            </w:pPr>
            <w:r w:rsidRPr="007E25AC">
              <w:rPr>
                <w:rFonts w:cs="Calibri"/>
                <w:lang w:val="en-US" w:eastAsia="en-US"/>
              </w:rPr>
              <w:t>101</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360DF21F" w14:textId="77777777" w:rsidR="007E25AC" w:rsidRPr="007E25AC" w:rsidRDefault="007E25AC" w:rsidP="007E25AC">
            <w:pPr>
              <w:jc w:val="center"/>
              <w:rPr>
                <w:rFonts w:cs="Calibri"/>
                <w:lang w:val="en-US" w:eastAsia="en-US"/>
              </w:rPr>
            </w:pPr>
            <w:r w:rsidRPr="007E25AC">
              <w:rPr>
                <w:rFonts w:cs="Calibri"/>
                <w:lang w:val="en-US" w:eastAsia="en-US"/>
              </w:rPr>
              <w:t>10,7</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500E6F05" w14:textId="77777777" w:rsidR="007E25AC" w:rsidRPr="007E25AC" w:rsidRDefault="007E25AC" w:rsidP="007E25AC">
            <w:pPr>
              <w:jc w:val="center"/>
              <w:rPr>
                <w:rFonts w:cs="Calibri"/>
                <w:lang w:val="en-US" w:eastAsia="en-US"/>
              </w:rPr>
            </w:pPr>
            <w:r w:rsidRPr="007E25AC">
              <w:rPr>
                <w:rFonts w:cs="Calibri"/>
                <w:lang w:val="en-US" w:eastAsia="en-US"/>
              </w:rPr>
              <w:t>1078</w:t>
            </w:r>
          </w:p>
        </w:tc>
      </w:tr>
      <w:tr w:rsidR="007E25AC" w:rsidRPr="007E25AC" w14:paraId="0089B811"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48DDF1A6" w14:textId="77777777" w:rsidR="007E25AC" w:rsidRPr="007E25AC" w:rsidRDefault="007E25AC" w:rsidP="007E25AC">
            <w:pPr>
              <w:jc w:val="center"/>
              <w:rPr>
                <w:rFonts w:cs="Calibri"/>
                <w:lang w:val="en-US" w:eastAsia="en-US"/>
              </w:rPr>
            </w:pPr>
            <w:r w:rsidRPr="007E25AC">
              <w:rPr>
                <w:rFonts w:cs="Calibri"/>
                <w:lang w:val="en-US" w:eastAsia="en-US"/>
              </w:rPr>
              <w:t xml:space="preserve">Strada Liliacului                            </w:t>
            </w:r>
          </w:p>
        </w:tc>
        <w:tc>
          <w:tcPr>
            <w:tcW w:w="1600" w:type="dxa"/>
            <w:tcBorders>
              <w:top w:val="nil"/>
              <w:left w:val="nil"/>
              <w:bottom w:val="single" w:sz="4" w:space="0" w:color="auto"/>
              <w:right w:val="single" w:sz="4" w:space="0" w:color="auto"/>
            </w:tcBorders>
            <w:shd w:val="clear" w:color="000000" w:fill="FFFFFF"/>
            <w:vAlign w:val="center"/>
            <w:hideMark/>
          </w:tcPr>
          <w:p w14:paraId="058C5921" w14:textId="77777777" w:rsidR="007E25AC" w:rsidRPr="007E25AC" w:rsidRDefault="007E25AC" w:rsidP="007E25AC">
            <w:pPr>
              <w:jc w:val="center"/>
              <w:rPr>
                <w:rFonts w:cs="Calibri"/>
                <w:lang w:val="en-US" w:eastAsia="en-US"/>
              </w:rPr>
            </w:pPr>
            <w:r w:rsidRPr="007E25AC">
              <w:rPr>
                <w:rFonts w:cs="Calibri"/>
                <w:lang w:val="en-US" w:eastAsia="en-US"/>
              </w:rPr>
              <w:t>330</w:t>
            </w:r>
          </w:p>
        </w:tc>
        <w:tc>
          <w:tcPr>
            <w:tcW w:w="1360" w:type="dxa"/>
            <w:tcBorders>
              <w:top w:val="nil"/>
              <w:left w:val="nil"/>
              <w:bottom w:val="single" w:sz="4" w:space="0" w:color="auto"/>
              <w:right w:val="single" w:sz="4" w:space="0" w:color="auto"/>
            </w:tcBorders>
            <w:shd w:val="clear" w:color="000000" w:fill="FFFFFF"/>
            <w:vAlign w:val="center"/>
            <w:hideMark/>
          </w:tcPr>
          <w:p w14:paraId="74440912" w14:textId="77777777" w:rsidR="007E25AC" w:rsidRPr="007E25AC" w:rsidRDefault="007E25AC" w:rsidP="007E25AC">
            <w:pPr>
              <w:jc w:val="center"/>
              <w:rPr>
                <w:rFonts w:cs="Calibri"/>
                <w:lang w:val="en-US" w:eastAsia="en-US"/>
              </w:rPr>
            </w:pPr>
            <w:r w:rsidRPr="007E25AC">
              <w:rPr>
                <w:rFonts w:cs="Calibri"/>
                <w:lang w:val="en-US" w:eastAsia="en-US"/>
              </w:rPr>
              <w:t>11,5</w:t>
            </w:r>
          </w:p>
        </w:tc>
        <w:tc>
          <w:tcPr>
            <w:tcW w:w="1360" w:type="dxa"/>
            <w:tcBorders>
              <w:top w:val="nil"/>
              <w:left w:val="nil"/>
              <w:bottom w:val="single" w:sz="4" w:space="0" w:color="auto"/>
              <w:right w:val="single" w:sz="4" w:space="0" w:color="auto"/>
            </w:tcBorders>
            <w:shd w:val="clear" w:color="000000" w:fill="FFFFFF"/>
            <w:vAlign w:val="center"/>
            <w:hideMark/>
          </w:tcPr>
          <w:p w14:paraId="711CFFAE" w14:textId="77777777" w:rsidR="007E25AC" w:rsidRPr="007E25AC" w:rsidRDefault="007E25AC" w:rsidP="007E25AC">
            <w:pPr>
              <w:jc w:val="center"/>
              <w:rPr>
                <w:rFonts w:cs="Calibri"/>
                <w:lang w:val="en-US" w:eastAsia="en-US"/>
              </w:rPr>
            </w:pPr>
            <w:r w:rsidRPr="007E25AC">
              <w:rPr>
                <w:rFonts w:cs="Calibri"/>
                <w:lang w:val="en-US" w:eastAsia="en-US"/>
              </w:rPr>
              <w:t>3806</w:t>
            </w:r>
          </w:p>
        </w:tc>
      </w:tr>
      <w:tr w:rsidR="007E25AC" w:rsidRPr="007E25AC" w14:paraId="0C5B8DCC"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3E670F69" w14:textId="77777777" w:rsidR="007E25AC" w:rsidRPr="007E25AC" w:rsidRDefault="007E25AC" w:rsidP="007E25AC">
            <w:pPr>
              <w:jc w:val="center"/>
              <w:rPr>
                <w:rFonts w:cs="Calibri"/>
                <w:lang w:val="en-US" w:eastAsia="en-US"/>
              </w:rPr>
            </w:pPr>
            <w:r w:rsidRPr="007E25AC">
              <w:rPr>
                <w:rFonts w:cs="Calibri"/>
                <w:lang w:val="en-US" w:eastAsia="en-US"/>
              </w:rPr>
              <w:t xml:space="preserve">Strada Fagului                           </w:t>
            </w:r>
          </w:p>
        </w:tc>
        <w:tc>
          <w:tcPr>
            <w:tcW w:w="1600" w:type="dxa"/>
            <w:tcBorders>
              <w:top w:val="nil"/>
              <w:left w:val="nil"/>
              <w:bottom w:val="single" w:sz="4" w:space="0" w:color="auto"/>
              <w:right w:val="single" w:sz="4" w:space="0" w:color="auto"/>
            </w:tcBorders>
            <w:shd w:val="clear" w:color="000000" w:fill="FFFFFF"/>
            <w:vAlign w:val="center"/>
            <w:hideMark/>
          </w:tcPr>
          <w:p w14:paraId="12C70192" w14:textId="77777777" w:rsidR="007E25AC" w:rsidRPr="007E25AC" w:rsidRDefault="007E25AC" w:rsidP="007E25AC">
            <w:pPr>
              <w:jc w:val="center"/>
              <w:rPr>
                <w:rFonts w:cs="Calibri"/>
                <w:lang w:val="en-US" w:eastAsia="en-US"/>
              </w:rPr>
            </w:pPr>
            <w:r w:rsidRPr="007E25AC">
              <w:rPr>
                <w:rFonts w:cs="Calibri"/>
                <w:lang w:val="en-US" w:eastAsia="en-US"/>
              </w:rPr>
              <w:t>838</w:t>
            </w:r>
          </w:p>
        </w:tc>
        <w:tc>
          <w:tcPr>
            <w:tcW w:w="1360" w:type="dxa"/>
            <w:tcBorders>
              <w:top w:val="nil"/>
              <w:left w:val="nil"/>
              <w:bottom w:val="single" w:sz="4" w:space="0" w:color="auto"/>
              <w:right w:val="single" w:sz="4" w:space="0" w:color="auto"/>
            </w:tcBorders>
            <w:shd w:val="clear" w:color="000000" w:fill="FFFFFF"/>
            <w:vAlign w:val="center"/>
            <w:hideMark/>
          </w:tcPr>
          <w:p w14:paraId="7793F57C" w14:textId="77777777" w:rsidR="007E25AC" w:rsidRPr="007E25AC" w:rsidRDefault="007E25AC" w:rsidP="007E25AC">
            <w:pPr>
              <w:jc w:val="center"/>
              <w:rPr>
                <w:rFonts w:cs="Calibri"/>
                <w:lang w:val="en-US" w:eastAsia="en-US"/>
              </w:rPr>
            </w:pPr>
            <w:r w:rsidRPr="007E25AC">
              <w:rPr>
                <w:rFonts w:cs="Calibri"/>
                <w:lang w:val="en-US" w:eastAsia="en-US"/>
              </w:rPr>
              <w:t>10,9</w:t>
            </w:r>
          </w:p>
        </w:tc>
        <w:tc>
          <w:tcPr>
            <w:tcW w:w="1360" w:type="dxa"/>
            <w:tcBorders>
              <w:top w:val="nil"/>
              <w:left w:val="nil"/>
              <w:bottom w:val="single" w:sz="4" w:space="0" w:color="auto"/>
              <w:right w:val="single" w:sz="4" w:space="0" w:color="auto"/>
            </w:tcBorders>
            <w:shd w:val="clear" w:color="000000" w:fill="FFFFFF"/>
            <w:vAlign w:val="center"/>
            <w:hideMark/>
          </w:tcPr>
          <w:p w14:paraId="023D7FC6" w14:textId="77777777" w:rsidR="007E25AC" w:rsidRPr="007E25AC" w:rsidRDefault="007E25AC" w:rsidP="007E25AC">
            <w:pPr>
              <w:jc w:val="center"/>
              <w:rPr>
                <w:rFonts w:cs="Calibri"/>
                <w:lang w:val="en-US" w:eastAsia="en-US"/>
              </w:rPr>
            </w:pPr>
            <w:r w:rsidRPr="007E25AC">
              <w:rPr>
                <w:rFonts w:cs="Calibri"/>
                <w:lang w:val="en-US" w:eastAsia="en-US"/>
              </w:rPr>
              <w:t>9173</w:t>
            </w:r>
          </w:p>
        </w:tc>
      </w:tr>
      <w:tr w:rsidR="007E25AC" w:rsidRPr="007E25AC" w14:paraId="3B21CA97"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F5B8DCD" w14:textId="77777777" w:rsidR="007E25AC" w:rsidRPr="007E25AC" w:rsidRDefault="007E25AC" w:rsidP="007E25AC">
            <w:pPr>
              <w:jc w:val="center"/>
              <w:rPr>
                <w:rFonts w:cs="Calibri"/>
                <w:lang w:val="en-US" w:eastAsia="en-US"/>
              </w:rPr>
            </w:pPr>
            <w:r w:rsidRPr="007E25AC">
              <w:rPr>
                <w:rFonts w:cs="Calibri"/>
                <w:lang w:val="en-US" w:eastAsia="en-US"/>
              </w:rPr>
              <w:t xml:space="preserve">Intrare Creșei                         </w:t>
            </w:r>
          </w:p>
        </w:tc>
        <w:tc>
          <w:tcPr>
            <w:tcW w:w="1600" w:type="dxa"/>
            <w:tcBorders>
              <w:top w:val="nil"/>
              <w:left w:val="nil"/>
              <w:bottom w:val="single" w:sz="4" w:space="0" w:color="auto"/>
              <w:right w:val="single" w:sz="4" w:space="0" w:color="auto"/>
            </w:tcBorders>
            <w:shd w:val="clear" w:color="000000" w:fill="FFFFFF"/>
            <w:vAlign w:val="center"/>
            <w:hideMark/>
          </w:tcPr>
          <w:p w14:paraId="665BAEE7" w14:textId="77777777" w:rsidR="007E25AC" w:rsidRPr="007E25AC" w:rsidRDefault="007E25AC" w:rsidP="007E25AC">
            <w:pPr>
              <w:jc w:val="center"/>
              <w:rPr>
                <w:rFonts w:cs="Calibri"/>
                <w:lang w:val="en-US" w:eastAsia="en-US"/>
              </w:rPr>
            </w:pPr>
            <w:r w:rsidRPr="007E25AC">
              <w:rPr>
                <w:rFonts w:cs="Calibri"/>
                <w:lang w:val="en-US" w:eastAsia="en-US"/>
              </w:rPr>
              <w:t>145</w:t>
            </w:r>
          </w:p>
        </w:tc>
        <w:tc>
          <w:tcPr>
            <w:tcW w:w="1360" w:type="dxa"/>
            <w:tcBorders>
              <w:top w:val="nil"/>
              <w:left w:val="nil"/>
              <w:bottom w:val="single" w:sz="4" w:space="0" w:color="auto"/>
              <w:right w:val="single" w:sz="4" w:space="0" w:color="auto"/>
            </w:tcBorders>
            <w:shd w:val="clear" w:color="000000" w:fill="FFFFFF"/>
            <w:vAlign w:val="center"/>
            <w:hideMark/>
          </w:tcPr>
          <w:p w14:paraId="6651C2C6" w14:textId="77777777" w:rsidR="007E25AC" w:rsidRPr="007E25AC" w:rsidRDefault="007E25AC" w:rsidP="007E25AC">
            <w:pPr>
              <w:jc w:val="center"/>
              <w:rPr>
                <w:rFonts w:cs="Calibri"/>
                <w:lang w:val="en-US" w:eastAsia="en-US"/>
              </w:rPr>
            </w:pPr>
            <w:r w:rsidRPr="007E25AC">
              <w:rPr>
                <w:rFonts w:cs="Calibri"/>
                <w:lang w:val="en-US" w:eastAsia="en-US"/>
              </w:rPr>
              <w:t>10,3</w:t>
            </w:r>
          </w:p>
        </w:tc>
        <w:tc>
          <w:tcPr>
            <w:tcW w:w="1360" w:type="dxa"/>
            <w:tcBorders>
              <w:top w:val="nil"/>
              <w:left w:val="nil"/>
              <w:bottom w:val="single" w:sz="4" w:space="0" w:color="auto"/>
              <w:right w:val="single" w:sz="4" w:space="0" w:color="auto"/>
            </w:tcBorders>
            <w:shd w:val="clear" w:color="000000" w:fill="FFFFFF"/>
            <w:vAlign w:val="center"/>
            <w:hideMark/>
          </w:tcPr>
          <w:p w14:paraId="69AA08D5" w14:textId="77777777" w:rsidR="007E25AC" w:rsidRPr="007E25AC" w:rsidRDefault="007E25AC" w:rsidP="007E25AC">
            <w:pPr>
              <w:jc w:val="center"/>
              <w:rPr>
                <w:rFonts w:cs="Calibri"/>
                <w:lang w:val="en-US" w:eastAsia="en-US"/>
              </w:rPr>
            </w:pPr>
            <w:r w:rsidRPr="007E25AC">
              <w:rPr>
                <w:rFonts w:cs="Calibri"/>
                <w:lang w:val="en-US" w:eastAsia="en-US"/>
              </w:rPr>
              <w:t>1499</w:t>
            </w:r>
          </w:p>
        </w:tc>
      </w:tr>
      <w:tr w:rsidR="007E25AC" w:rsidRPr="007E25AC" w14:paraId="2764E52D"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A65DC53" w14:textId="77777777" w:rsidR="007E25AC" w:rsidRPr="007E25AC" w:rsidRDefault="007E25AC" w:rsidP="007E25AC">
            <w:pPr>
              <w:jc w:val="center"/>
              <w:rPr>
                <w:rFonts w:cs="Calibri"/>
                <w:lang w:val="en-US" w:eastAsia="en-US"/>
              </w:rPr>
            </w:pPr>
            <w:r w:rsidRPr="007E25AC">
              <w:rPr>
                <w:rFonts w:cs="Calibri"/>
                <w:lang w:val="en-US" w:eastAsia="en-US"/>
              </w:rPr>
              <w:t xml:space="preserve">Strada Crinilor                  </w:t>
            </w:r>
          </w:p>
        </w:tc>
        <w:tc>
          <w:tcPr>
            <w:tcW w:w="1600" w:type="dxa"/>
            <w:tcBorders>
              <w:top w:val="nil"/>
              <w:left w:val="nil"/>
              <w:bottom w:val="single" w:sz="4" w:space="0" w:color="auto"/>
              <w:right w:val="single" w:sz="4" w:space="0" w:color="auto"/>
            </w:tcBorders>
            <w:shd w:val="clear" w:color="000000" w:fill="FFFFFF"/>
            <w:vAlign w:val="center"/>
            <w:hideMark/>
          </w:tcPr>
          <w:p w14:paraId="50C20AFB" w14:textId="77777777" w:rsidR="007E25AC" w:rsidRPr="007E25AC" w:rsidRDefault="007E25AC" w:rsidP="007E25AC">
            <w:pPr>
              <w:jc w:val="center"/>
              <w:rPr>
                <w:rFonts w:cs="Calibri"/>
                <w:lang w:val="en-US" w:eastAsia="en-US"/>
              </w:rPr>
            </w:pPr>
            <w:r w:rsidRPr="007E25AC">
              <w:rPr>
                <w:rFonts w:cs="Calibri"/>
                <w:lang w:val="en-US" w:eastAsia="en-US"/>
              </w:rPr>
              <w:t>217</w:t>
            </w:r>
          </w:p>
        </w:tc>
        <w:tc>
          <w:tcPr>
            <w:tcW w:w="1360" w:type="dxa"/>
            <w:tcBorders>
              <w:top w:val="nil"/>
              <w:left w:val="nil"/>
              <w:bottom w:val="single" w:sz="4" w:space="0" w:color="auto"/>
              <w:right w:val="single" w:sz="4" w:space="0" w:color="auto"/>
            </w:tcBorders>
            <w:shd w:val="clear" w:color="000000" w:fill="FFFFFF"/>
            <w:vAlign w:val="center"/>
            <w:hideMark/>
          </w:tcPr>
          <w:p w14:paraId="3F2C2D2E" w14:textId="77777777" w:rsidR="007E25AC" w:rsidRPr="007E25AC" w:rsidRDefault="007E25AC" w:rsidP="007E25AC">
            <w:pPr>
              <w:jc w:val="center"/>
              <w:rPr>
                <w:rFonts w:cs="Calibri"/>
                <w:lang w:val="en-US" w:eastAsia="en-US"/>
              </w:rPr>
            </w:pPr>
            <w:r w:rsidRPr="007E25AC">
              <w:rPr>
                <w:rFonts w:cs="Calibri"/>
                <w:lang w:val="en-US" w:eastAsia="en-US"/>
              </w:rPr>
              <w:t>9,6</w:t>
            </w:r>
          </w:p>
        </w:tc>
        <w:tc>
          <w:tcPr>
            <w:tcW w:w="1360" w:type="dxa"/>
            <w:tcBorders>
              <w:top w:val="nil"/>
              <w:left w:val="nil"/>
              <w:bottom w:val="single" w:sz="4" w:space="0" w:color="auto"/>
              <w:right w:val="single" w:sz="4" w:space="0" w:color="auto"/>
            </w:tcBorders>
            <w:shd w:val="clear" w:color="000000" w:fill="FFFFFF"/>
            <w:vAlign w:val="center"/>
            <w:hideMark/>
          </w:tcPr>
          <w:p w14:paraId="1CCE0A11" w14:textId="77777777" w:rsidR="007E25AC" w:rsidRPr="007E25AC" w:rsidRDefault="007E25AC" w:rsidP="007E25AC">
            <w:pPr>
              <w:jc w:val="center"/>
              <w:rPr>
                <w:rFonts w:cs="Calibri"/>
                <w:lang w:val="en-US" w:eastAsia="en-US"/>
              </w:rPr>
            </w:pPr>
            <w:r w:rsidRPr="007E25AC">
              <w:rPr>
                <w:rFonts w:cs="Calibri"/>
                <w:lang w:val="en-US" w:eastAsia="en-US"/>
              </w:rPr>
              <w:t>2092</w:t>
            </w:r>
          </w:p>
        </w:tc>
      </w:tr>
      <w:tr w:rsidR="007E25AC" w:rsidRPr="007E25AC" w14:paraId="7CBFC936"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64B8AF42" w14:textId="77777777" w:rsidR="007E25AC" w:rsidRPr="007E25AC" w:rsidRDefault="007E25AC" w:rsidP="007E25AC">
            <w:pPr>
              <w:jc w:val="center"/>
              <w:rPr>
                <w:rFonts w:cs="Calibri"/>
                <w:lang w:val="en-US" w:eastAsia="en-US"/>
              </w:rPr>
            </w:pPr>
            <w:r w:rsidRPr="007E25AC">
              <w:rPr>
                <w:rFonts w:cs="Calibri"/>
                <w:lang w:val="en-US" w:eastAsia="en-US"/>
              </w:rPr>
              <w:t xml:space="preserve">Strada Bucegi                     </w:t>
            </w:r>
          </w:p>
        </w:tc>
        <w:tc>
          <w:tcPr>
            <w:tcW w:w="1600" w:type="dxa"/>
            <w:tcBorders>
              <w:top w:val="nil"/>
              <w:left w:val="nil"/>
              <w:bottom w:val="single" w:sz="4" w:space="0" w:color="auto"/>
              <w:right w:val="single" w:sz="4" w:space="0" w:color="auto"/>
            </w:tcBorders>
            <w:shd w:val="clear" w:color="000000" w:fill="FFFFFF"/>
            <w:vAlign w:val="center"/>
            <w:hideMark/>
          </w:tcPr>
          <w:p w14:paraId="1C2874DC" w14:textId="77777777" w:rsidR="007E25AC" w:rsidRPr="007E25AC" w:rsidRDefault="007E25AC" w:rsidP="007E25AC">
            <w:pPr>
              <w:jc w:val="center"/>
              <w:rPr>
                <w:rFonts w:cs="Calibri"/>
                <w:lang w:val="en-US" w:eastAsia="en-US"/>
              </w:rPr>
            </w:pPr>
            <w:r w:rsidRPr="007E25AC">
              <w:rPr>
                <w:rFonts w:cs="Calibri"/>
                <w:lang w:val="en-US" w:eastAsia="en-US"/>
              </w:rPr>
              <w:t>209</w:t>
            </w:r>
          </w:p>
        </w:tc>
        <w:tc>
          <w:tcPr>
            <w:tcW w:w="1360" w:type="dxa"/>
            <w:tcBorders>
              <w:top w:val="nil"/>
              <w:left w:val="nil"/>
              <w:bottom w:val="single" w:sz="4" w:space="0" w:color="auto"/>
              <w:right w:val="single" w:sz="4" w:space="0" w:color="auto"/>
            </w:tcBorders>
            <w:shd w:val="clear" w:color="000000" w:fill="FFFFFF"/>
            <w:vAlign w:val="center"/>
            <w:hideMark/>
          </w:tcPr>
          <w:p w14:paraId="5717D564" w14:textId="77777777" w:rsidR="007E25AC" w:rsidRPr="007E25AC" w:rsidRDefault="007E25AC" w:rsidP="007E25AC">
            <w:pPr>
              <w:jc w:val="center"/>
              <w:rPr>
                <w:rFonts w:cs="Calibri"/>
                <w:lang w:val="en-US" w:eastAsia="en-US"/>
              </w:rPr>
            </w:pPr>
            <w:r w:rsidRPr="007E25AC">
              <w:rPr>
                <w:rFonts w:cs="Calibri"/>
                <w:lang w:val="en-US" w:eastAsia="en-US"/>
              </w:rPr>
              <w:t>10,4</w:t>
            </w:r>
          </w:p>
        </w:tc>
        <w:tc>
          <w:tcPr>
            <w:tcW w:w="1360" w:type="dxa"/>
            <w:tcBorders>
              <w:top w:val="nil"/>
              <w:left w:val="nil"/>
              <w:bottom w:val="single" w:sz="4" w:space="0" w:color="auto"/>
              <w:right w:val="single" w:sz="4" w:space="0" w:color="auto"/>
            </w:tcBorders>
            <w:shd w:val="clear" w:color="000000" w:fill="FFFFFF"/>
            <w:vAlign w:val="center"/>
            <w:hideMark/>
          </w:tcPr>
          <w:p w14:paraId="48624361" w14:textId="77777777" w:rsidR="007E25AC" w:rsidRPr="007E25AC" w:rsidRDefault="007E25AC" w:rsidP="007E25AC">
            <w:pPr>
              <w:jc w:val="center"/>
              <w:rPr>
                <w:rFonts w:cs="Calibri"/>
                <w:lang w:val="en-US" w:eastAsia="en-US"/>
              </w:rPr>
            </w:pPr>
            <w:r w:rsidRPr="007E25AC">
              <w:rPr>
                <w:rFonts w:cs="Calibri"/>
                <w:lang w:val="en-US" w:eastAsia="en-US"/>
              </w:rPr>
              <w:t>2151</w:t>
            </w:r>
          </w:p>
        </w:tc>
      </w:tr>
      <w:tr w:rsidR="007E25AC" w:rsidRPr="007E25AC" w14:paraId="55CAB4B2"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649708D0" w14:textId="77777777" w:rsidR="007E25AC" w:rsidRPr="007E25AC" w:rsidRDefault="007E25AC" w:rsidP="007E25AC">
            <w:pPr>
              <w:jc w:val="center"/>
              <w:rPr>
                <w:rFonts w:cs="Calibri"/>
                <w:lang w:val="en-US" w:eastAsia="en-US"/>
              </w:rPr>
            </w:pPr>
            <w:r w:rsidRPr="007E25AC">
              <w:rPr>
                <w:rFonts w:cs="Calibri"/>
                <w:lang w:val="en-US" w:eastAsia="en-US"/>
              </w:rPr>
              <w:t xml:space="preserve">Strada Măceșului                      </w:t>
            </w:r>
          </w:p>
        </w:tc>
        <w:tc>
          <w:tcPr>
            <w:tcW w:w="1600" w:type="dxa"/>
            <w:tcBorders>
              <w:top w:val="nil"/>
              <w:left w:val="nil"/>
              <w:bottom w:val="single" w:sz="4" w:space="0" w:color="auto"/>
              <w:right w:val="single" w:sz="4" w:space="0" w:color="auto"/>
            </w:tcBorders>
            <w:shd w:val="clear" w:color="000000" w:fill="FFFFFF"/>
            <w:vAlign w:val="center"/>
            <w:hideMark/>
          </w:tcPr>
          <w:p w14:paraId="1139F87E" w14:textId="77777777" w:rsidR="007E25AC" w:rsidRPr="007E25AC" w:rsidRDefault="007E25AC" w:rsidP="007E25AC">
            <w:pPr>
              <w:jc w:val="center"/>
              <w:rPr>
                <w:rFonts w:cs="Calibri"/>
                <w:lang w:val="en-US" w:eastAsia="en-US"/>
              </w:rPr>
            </w:pPr>
            <w:r w:rsidRPr="007E25AC">
              <w:rPr>
                <w:rFonts w:cs="Calibri"/>
                <w:lang w:val="en-US" w:eastAsia="en-US"/>
              </w:rPr>
              <w:t>429</w:t>
            </w:r>
          </w:p>
        </w:tc>
        <w:tc>
          <w:tcPr>
            <w:tcW w:w="1360" w:type="dxa"/>
            <w:tcBorders>
              <w:top w:val="nil"/>
              <w:left w:val="nil"/>
              <w:bottom w:val="single" w:sz="4" w:space="0" w:color="auto"/>
              <w:right w:val="single" w:sz="4" w:space="0" w:color="auto"/>
            </w:tcBorders>
            <w:shd w:val="clear" w:color="000000" w:fill="FFFFFF"/>
            <w:vAlign w:val="center"/>
            <w:hideMark/>
          </w:tcPr>
          <w:p w14:paraId="77FEC6F2" w14:textId="77777777" w:rsidR="007E25AC" w:rsidRPr="007E25AC" w:rsidRDefault="007E25AC" w:rsidP="007E25AC">
            <w:pPr>
              <w:jc w:val="center"/>
              <w:rPr>
                <w:rFonts w:cs="Calibri"/>
                <w:lang w:val="en-US" w:eastAsia="en-US"/>
              </w:rPr>
            </w:pPr>
            <w:r w:rsidRPr="007E25AC">
              <w:rPr>
                <w:rFonts w:cs="Calibri"/>
                <w:lang w:val="en-US" w:eastAsia="en-US"/>
              </w:rPr>
              <w:t>4,8</w:t>
            </w:r>
          </w:p>
        </w:tc>
        <w:tc>
          <w:tcPr>
            <w:tcW w:w="1360" w:type="dxa"/>
            <w:tcBorders>
              <w:top w:val="nil"/>
              <w:left w:val="nil"/>
              <w:bottom w:val="single" w:sz="4" w:space="0" w:color="auto"/>
              <w:right w:val="single" w:sz="4" w:space="0" w:color="auto"/>
            </w:tcBorders>
            <w:shd w:val="clear" w:color="000000" w:fill="FFFFFF"/>
            <w:vAlign w:val="center"/>
            <w:hideMark/>
          </w:tcPr>
          <w:p w14:paraId="04233591" w14:textId="77777777" w:rsidR="007E25AC" w:rsidRPr="007E25AC" w:rsidRDefault="007E25AC" w:rsidP="007E25AC">
            <w:pPr>
              <w:jc w:val="center"/>
              <w:rPr>
                <w:rFonts w:cs="Calibri"/>
                <w:lang w:val="en-US" w:eastAsia="en-US"/>
              </w:rPr>
            </w:pPr>
            <w:r w:rsidRPr="007E25AC">
              <w:rPr>
                <w:rFonts w:cs="Calibri"/>
                <w:lang w:val="en-US" w:eastAsia="en-US"/>
              </w:rPr>
              <w:t>2065</w:t>
            </w:r>
          </w:p>
        </w:tc>
      </w:tr>
      <w:tr w:rsidR="007E25AC" w:rsidRPr="007E25AC" w14:paraId="03B21731"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C82F345" w14:textId="77777777" w:rsidR="007E25AC" w:rsidRPr="007E25AC" w:rsidRDefault="007E25AC" w:rsidP="007E25AC">
            <w:pPr>
              <w:jc w:val="center"/>
              <w:rPr>
                <w:rFonts w:cs="Calibri"/>
                <w:lang w:val="en-US" w:eastAsia="en-US"/>
              </w:rPr>
            </w:pPr>
            <w:r w:rsidRPr="007E25AC">
              <w:rPr>
                <w:rFonts w:cs="Calibri"/>
                <w:lang w:val="en-US" w:eastAsia="en-US"/>
              </w:rPr>
              <w:t xml:space="preserve">Strada Pădurii                        </w:t>
            </w:r>
          </w:p>
        </w:tc>
        <w:tc>
          <w:tcPr>
            <w:tcW w:w="1600" w:type="dxa"/>
            <w:tcBorders>
              <w:top w:val="nil"/>
              <w:left w:val="nil"/>
              <w:bottom w:val="single" w:sz="4" w:space="0" w:color="auto"/>
              <w:right w:val="single" w:sz="4" w:space="0" w:color="auto"/>
            </w:tcBorders>
            <w:shd w:val="clear" w:color="000000" w:fill="FFFFFF"/>
            <w:vAlign w:val="center"/>
            <w:hideMark/>
          </w:tcPr>
          <w:p w14:paraId="26BB7968" w14:textId="77777777" w:rsidR="007E25AC" w:rsidRPr="007E25AC" w:rsidRDefault="007E25AC" w:rsidP="007E25AC">
            <w:pPr>
              <w:jc w:val="center"/>
              <w:rPr>
                <w:rFonts w:cs="Calibri"/>
                <w:lang w:val="en-US" w:eastAsia="en-US"/>
              </w:rPr>
            </w:pPr>
            <w:r w:rsidRPr="007E25AC">
              <w:rPr>
                <w:rFonts w:cs="Calibri"/>
                <w:lang w:val="en-US" w:eastAsia="en-US"/>
              </w:rPr>
              <w:t>2496</w:t>
            </w:r>
          </w:p>
        </w:tc>
        <w:tc>
          <w:tcPr>
            <w:tcW w:w="1360" w:type="dxa"/>
            <w:tcBorders>
              <w:top w:val="nil"/>
              <w:left w:val="nil"/>
              <w:bottom w:val="single" w:sz="4" w:space="0" w:color="auto"/>
              <w:right w:val="single" w:sz="4" w:space="0" w:color="auto"/>
            </w:tcBorders>
            <w:shd w:val="clear" w:color="000000" w:fill="FFFFFF"/>
            <w:vAlign w:val="center"/>
            <w:hideMark/>
          </w:tcPr>
          <w:p w14:paraId="012D4E5F" w14:textId="77777777" w:rsidR="007E25AC" w:rsidRPr="007E25AC" w:rsidRDefault="007E25AC" w:rsidP="007E25AC">
            <w:pPr>
              <w:jc w:val="center"/>
              <w:rPr>
                <w:rFonts w:cs="Calibri"/>
                <w:lang w:val="en-US" w:eastAsia="en-US"/>
              </w:rPr>
            </w:pPr>
            <w:r w:rsidRPr="007E25AC">
              <w:rPr>
                <w:rFonts w:cs="Calibri"/>
                <w:lang w:val="en-US" w:eastAsia="en-US"/>
              </w:rPr>
              <w:t>10,9</w:t>
            </w:r>
          </w:p>
        </w:tc>
        <w:tc>
          <w:tcPr>
            <w:tcW w:w="1360" w:type="dxa"/>
            <w:tcBorders>
              <w:top w:val="nil"/>
              <w:left w:val="nil"/>
              <w:bottom w:val="single" w:sz="4" w:space="0" w:color="auto"/>
              <w:right w:val="single" w:sz="4" w:space="0" w:color="auto"/>
            </w:tcBorders>
            <w:shd w:val="clear" w:color="000000" w:fill="FFFFFF"/>
            <w:vAlign w:val="center"/>
            <w:hideMark/>
          </w:tcPr>
          <w:p w14:paraId="42243FD8" w14:textId="77777777" w:rsidR="007E25AC" w:rsidRPr="007E25AC" w:rsidRDefault="007E25AC" w:rsidP="007E25AC">
            <w:pPr>
              <w:jc w:val="center"/>
              <w:rPr>
                <w:rFonts w:cs="Calibri"/>
                <w:lang w:val="en-US" w:eastAsia="en-US"/>
              </w:rPr>
            </w:pPr>
            <w:r w:rsidRPr="007E25AC">
              <w:rPr>
                <w:rFonts w:cs="Calibri"/>
                <w:lang w:val="en-US" w:eastAsia="en-US"/>
              </w:rPr>
              <w:t>27.240</w:t>
            </w:r>
          </w:p>
        </w:tc>
      </w:tr>
      <w:tr w:rsidR="007E25AC" w:rsidRPr="007E25AC" w14:paraId="1C2D5890"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623069F2" w14:textId="77777777" w:rsidR="007E25AC" w:rsidRPr="007E25AC" w:rsidRDefault="007E25AC" w:rsidP="007E25AC">
            <w:pPr>
              <w:jc w:val="center"/>
              <w:rPr>
                <w:rFonts w:cs="Calibri"/>
                <w:lang w:val="en-US" w:eastAsia="en-US"/>
              </w:rPr>
            </w:pPr>
            <w:r w:rsidRPr="007E25AC">
              <w:rPr>
                <w:rFonts w:cs="Calibri"/>
                <w:lang w:val="en-US" w:eastAsia="en-US"/>
              </w:rPr>
              <w:t xml:space="preserve">Strada Gloriei                               </w:t>
            </w:r>
          </w:p>
        </w:tc>
        <w:tc>
          <w:tcPr>
            <w:tcW w:w="1600" w:type="dxa"/>
            <w:tcBorders>
              <w:top w:val="nil"/>
              <w:left w:val="nil"/>
              <w:bottom w:val="single" w:sz="4" w:space="0" w:color="auto"/>
              <w:right w:val="single" w:sz="4" w:space="0" w:color="auto"/>
            </w:tcBorders>
            <w:shd w:val="clear" w:color="000000" w:fill="FFFFFF"/>
            <w:vAlign w:val="center"/>
            <w:hideMark/>
          </w:tcPr>
          <w:p w14:paraId="765D5D20" w14:textId="77777777" w:rsidR="007E25AC" w:rsidRPr="007E25AC" w:rsidRDefault="007E25AC" w:rsidP="007E25AC">
            <w:pPr>
              <w:jc w:val="center"/>
              <w:rPr>
                <w:rFonts w:cs="Calibri"/>
                <w:lang w:val="en-US" w:eastAsia="en-US"/>
              </w:rPr>
            </w:pPr>
            <w:r w:rsidRPr="007E25AC">
              <w:rPr>
                <w:rFonts w:cs="Calibri"/>
                <w:lang w:val="en-US" w:eastAsia="en-US"/>
              </w:rPr>
              <w:t>1131</w:t>
            </w:r>
          </w:p>
        </w:tc>
        <w:tc>
          <w:tcPr>
            <w:tcW w:w="1360" w:type="dxa"/>
            <w:tcBorders>
              <w:top w:val="nil"/>
              <w:left w:val="nil"/>
              <w:bottom w:val="single" w:sz="4" w:space="0" w:color="auto"/>
              <w:right w:val="single" w:sz="4" w:space="0" w:color="auto"/>
            </w:tcBorders>
            <w:shd w:val="clear" w:color="000000" w:fill="FFFFFF"/>
            <w:vAlign w:val="center"/>
            <w:hideMark/>
          </w:tcPr>
          <w:p w14:paraId="76CA8A42" w14:textId="77777777" w:rsidR="007E25AC" w:rsidRPr="007E25AC" w:rsidRDefault="007E25AC" w:rsidP="007E25AC">
            <w:pPr>
              <w:jc w:val="center"/>
              <w:rPr>
                <w:rFonts w:cs="Calibri"/>
                <w:lang w:val="en-US" w:eastAsia="en-US"/>
              </w:rPr>
            </w:pPr>
            <w:r w:rsidRPr="007E25AC">
              <w:rPr>
                <w:rFonts w:cs="Calibri"/>
                <w:lang w:val="en-US" w:eastAsia="en-US"/>
              </w:rPr>
              <w:t>16,8</w:t>
            </w:r>
          </w:p>
        </w:tc>
        <w:tc>
          <w:tcPr>
            <w:tcW w:w="1360" w:type="dxa"/>
            <w:tcBorders>
              <w:top w:val="nil"/>
              <w:left w:val="nil"/>
              <w:bottom w:val="single" w:sz="4" w:space="0" w:color="auto"/>
              <w:right w:val="single" w:sz="4" w:space="0" w:color="auto"/>
            </w:tcBorders>
            <w:shd w:val="clear" w:color="000000" w:fill="FFFFFF"/>
            <w:vAlign w:val="center"/>
            <w:hideMark/>
          </w:tcPr>
          <w:p w14:paraId="53270D12" w14:textId="77777777" w:rsidR="007E25AC" w:rsidRPr="007E25AC" w:rsidRDefault="007E25AC" w:rsidP="007E25AC">
            <w:pPr>
              <w:jc w:val="center"/>
              <w:rPr>
                <w:rFonts w:cs="Calibri"/>
                <w:lang w:val="en-US" w:eastAsia="en-US"/>
              </w:rPr>
            </w:pPr>
            <w:r w:rsidRPr="007E25AC">
              <w:rPr>
                <w:rFonts w:cs="Calibri"/>
                <w:lang w:val="en-US" w:eastAsia="en-US"/>
              </w:rPr>
              <w:t>19.027</w:t>
            </w:r>
          </w:p>
        </w:tc>
      </w:tr>
      <w:tr w:rsidR="007E25AC" w:rsidRPr="007E25AC" w14:paraId="616953DA"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2AB4ACE" w14:textId="77777777" w:rsidR="007E25AC" w:rsidRPr="007E25AC" w:rsidRDefault="007E25AC" w:rsidP="007E25AC">
            <w:pPr>
              <w:jc w:val="center"/>
              <w:rPr>
                <w:rFonts w:cs="Calibri"/>
                <w:lang w:val="en-US" w:eastAsia="en-US"/>
              </w:rPr>
            </w:pPr>
            <w:r w:rsidRPr="007E25AC">
              <w:rPr>
                <w:rFonts w:cs="Calibri"/>
                <w:lang w:val="en-US" w:eastAsia="en-US"/>
              </w:rPr>
              <w:t xml:space="preserve">Strada Sticlari                           </w:t>
            </w:r>
          </w:p>
        </w:tc>
        <w:tc>
          <w:tcPr>
            <w:tcW w:w="1600" w:type="dxa"/>
            <w:tcBorders>
              <w:top w:val="nil"/>
              <w:left w:val="nil"/>
              <w:bottom w:val="single" w:sz="4" w:space="0" w:color="auto"/>
              <w:right w:val="single" w:sz="4" w:space="0" w:color="auto"/>
            </w:tcBorders>
            <w:shd w:val="clear" w:color="000000" w:fill="FFFFFF"/>
            <w:vAlign w:val="center"/>
            <w:hideMark/>
          </w:tcPr>
          <w:p w14:paraId="5061870B" w14:textId="77777777" w:rsidR="007E25AC" w:rsidRPr="007E25AC" w:rsidRDefault="007E25AC" w:rsidP="007E25AC">
            <w:pPr>
              <w:jc w:val="center"/>
              <w:rPr>
                <w:rFonts w:cs="Calibri"/>
                <w:lang w:val="en-US" w:eastAsia="en-US"/>
              </w:rPr>
            </w:pPr>
            <w:r w:rsidRPr="007E25AC">
              <w:rPr>
                <w:rFonts w:cs="Calibri"/>
                <w:lang w:val="en-US" w:eastAsia="en-US"/>
              </w:rPr>
              <w:t>488</w:t>
            </w:r>
          </w:p>
        </w:tc>
        <w:tc>
          <w:tcPr>
            <w:tcW w:w="1360" w:type="dxa"/>
            <w:tcBorders>
              <w:top w:val="nil"/>
              <w:left w:val="nil"/>
              <w:bottom w:val="single" w:sz="4" w:space="0" w:color="auto"/>
              <w:right w:val="single" w:sz="4" w:space="0" w:color="auto"/>
            </w:tcBorders>
            <w:shd w:val="clear" w:color="000000" w:fill="FFFFFF"/>
            <w:vAlign w:val="center"/>
            <w:hideMark/>
          </w:tcPr>
          <w:p w14:paraId="48869267" w14:textId="77777777" w:rsidR="007E25AC" w:rsidRPr="007E25AC" w:rsidRDefault="007E25AC" w:rsidP="007E25AC">
            <w:pPr>
              <w:jc w:val="center"/>
              <w:rPr>
                <w:rFonts w:cs="Calibri"/>
                <w:lang w:val="en-US" w:eastAsia="en-US"/>
              </w:rPr>
            </w:pPr>
            <w:r w:rsidRPr="007E25AC">
              <w:rPr>
                <w:rFonts w:cs="Calibri"/>
                <w:lang w:val="en-US" w:eastAsia="en-US"/>
              </w:rPr>
              <w:t>11,9</w:t>
            </w:r>
          </w:p>
        </w:tc>
        <w:tc>
          <w:tcPr>
            <w:tcW w:w="1360" w:type="dxa"/>
            <w:tcBorders>
              <w:top w:val="nil"/>
              <w:left w:val="nil"/>
              <w:bottom w:val="single" w:sz="4" w:space="0" w:color="auto"/>
              <w:right w:val="single" w:sz="4" w:space="0" w:color="auto"/>
            </w:tcBorders>
            <w:shd w:val="clear" w:color="000000" w:fill="FFFFFF"/>
            <w:vAlign w:val="center"/>
            <w:hideMark/>
          </w:tcPr>
          <w:p w14:paraId="6DAB585A" w14:textId="77777777" w:rsidR="007E25AC" w:rsidRPr="007E25AC" w:rsidRDefault="007E25AC" w:rsidP="007E25AC">
            <w:pPr>
              <w:jc w:val="center"/>
              <w:rPr>
                <w:rFonts w:cs="Calibri"/>
                <w:lang w:val="en-US" w:eastAsia="en-US"/>
              </w:rPr>
            </w:pPr>
            <w:r w:rsidRPr="007E25AC">
              <w:rPr>
                <w:rFonts w:cs="Calibri"/>
                <w:lang w:val="en-US" w:eastAsia="en-US"/>
              </w:rPr>
              <w:t>5812</w:t>
            </w:r>
          </w:p>
        </w:tc>
      </w:tr>
      <w:tr w:rsidR="007E25AC" w:rsidRPr="007E25AC" w14:paraId="2D4562E1"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0C2C669" w14:textId="77777777" w:rsidR="007E25AC" w:rsidRPr="007E25AC" w:rsidRDefault="007E25AC" w:rsidP="007E25AC">
            <w:pPr>
              <w:jc w:val="center"/>
              <w:rPr>
                <w:rFonts w:cs="Calibri"/>
                <w:lang w:val="en-US" w:eastAsia="en-US"/>
              </w:rPr>
            </w:pPr>
            <w:r w:rsidRPr="007E25AC">
              <w:rPr>
                <w:rFonts w:cs="Calibri"/>
                <w:lang w:val="en-US" w:eastAsia="en-US"/>
              </w:rPr>
              <w:t xml:space="preserve">Strada Albinei                    </w:t>
            </w:r>
          </w:p>
        </w:tc>
        <w:tc>
          <w:tcPr>
            <w:tcW w:w="1600" w:type="dxa"/>
            <w:tcBorders>
              <w:top w:val="nil"/>
              <w:left w:val="nil"/>
              <w:bottom w:val="single" w:sz="4" w:space="0" w:color="auto"/>
              <w:right w:val="single" w:sz="4" w:space="0" w:color="auto"/>
            </w:tcBorders>
            <w:shd w:val="clear" w:color="000000" w:fill="FFFFFF"/>
            <w:vAlign w:val="center"/>
            <w:hideMark/>
          </w:tcPr>
          <w:p w14:paraId="6B42796B" w14:textId="77777777" w:rsidR="007E25AC" w:rsidRPr="007E25AC" w:rsidRDefault="007E25AC" w:rsidP="007E25AC">
            <w:pPr>
              <w:jc w:val="center"/>
              <w:rPr>
                <w:rFonts w:cs="Calibri"/>
                <w:lang w:val="en-US" w:eastAsia="en-US"/>
              </w:rPr>
            </w:pPr>
            <w:r w:rsidRPr="007E25AC">
              <w:rPr>
                <w:rFonts w:cs="Calibri"/>
                <w:lang w:val="en-US" w:eastAsia="en-US"/>
              </w:rPr>
              <w:t>206</w:t>
            </w:r>
          </w:p>
        </w:tc>
        <w:tc>
          <w:tcPr>
            <w:tcW w:w="1360" w:type="dxa"/>
            <w:tcBorders>
              <w:top w:val="nil"/>
              <w:left w:val="nil"/>
              <w:bottom w:val="single" w:sz="4" w:space="0" w:color="auto"/>
              <w:right w:val="single" w:sz="4" w:space="0" w:color="auto"/>
            </w:tcBorders>
            <w:shd w:val="clear" w:color="000000" w:fill="FFFFFF"/>
            <w:vAlign w:val="center"/>
            <w:hideMark/>
          </w:tcPr>
          <w:p w14:paraId="7038DE73" w14:textId="77777777" w:rsidR="007E25AC" w:rsidRPr="007E25AC" w:rsidRDefault="007E25AC" w:rsidP="007E25AC">
            <w:pPr>
              <w:jc w:val="center"/>
              <w:rPr>
                <w:rFonts w:cs="Calibri"/>
                <w:lang w:val="en-US" w:eastAsia="en-US"/>
              </w:rPr>
            </w:pPr>
            <w:r w:rsidRPr="007E25AC">
              <w:rPr>
                <w:rFonts w:cs="Calibri"/>
                <w:lang w:val="en-US" w:eastAsia="en-US"/>
              </w:rPr>
              <w:t>10,6</w:t>
            </w:r>
          </w:p>
        </w:tc>
        <w:tc>
          <w:tcPr>
            <w:tcW w:w="1360" w:type="dxa"/>
            <w:tcBorders>
              <w:top w:val="nil"/>
              <w:left w:val="nil"/>
              <w:bottom w:val="single" w:sz="4" w:space="0" w:color="auto"/>
              <w:right w:val="single" w:sz="4" w:space="0" w:color="auto"/>
            </w:tcBorders>
            <w:shd w:val="clear" w:color="000000" w:fill="FFFFFF"/>
            <w:vAlign w:val="center"/>
            <w:hideMark/>
          </w:tcPr>
          <w:p w14:paraId="50BAE739" w14:textId="77777777" w:rsidR="007E25AC" w:rsidRPr="007E25AC" w:rsidRDefault="007E25AC" w:rsidP="007E25AC">
            <w:pPr>
              <w:jc w:val="center"/>
              <w:rPr>
                <w:rFonts w:cs="Calibri"/>
                <w:lang w:val="en-US" w:eastAsia="en-US"/>
              </w:rPr>
            </w:pPr>
            <w:r w:rsidRPr="007E25AC">
              <w:rPr>
                <w:rFonts w:cs="Calibri"/>
                <w:lang w:val="en-US" w:eastAsia="en-US"/>
              </w:rPr>
              <w:t>2175</w:t>
            </w:r>
          </w:p>
        </w:tc>
      </w:tr>
      <w:tr w:rsidR="007E25AC" w:rsidRPr="007E25AC" w14:paraId="4128D77A"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9EF1E2A" w14:textId="77777777" w:rsidR="007E25AC" w:rsidRPr="007E25AC" w:rsidRDefault="007E25AC" w:rsidP="007E25AC">
            <w:pPr>
              <w:jc w:val="center"/>
              <w:rPr>
                <w:rFonts w:cs="Calibri"/>
                <w:lang w:val="en-US" w:eastAsia="en-US"/>
              </w:rPr>
            </w:pPr>
            <w:r w:rsidRPr="007E25AC">
              <w:rPr>
                <w:rFonts w:cs="Calibri"/>
                <w:lang w:val="en-US" w:eastAsia="en-US"/>
              </w:rPr>
              <w:t xml:space="preserve">Strada Industriei - Tronson 1                       </w:t>
            </w:r>
          </w:p>
        </w:tc>
        <w:tc>
          <w:tcPr>
            <w:tcW w:w="1600" w:type="dxa"/>
            <w:tcBorders>
              <w:top w:val="nil"/>
              <w:left w:val="nil"/>
              <w:bottom w:val="single" w:sz="4" w:space="0" w:color="auto"/>
              <w:right w:val="single" w:sz="4" w:space="0" w:color="auto"/>
            </w:tcBorders>
            <w:shd w:val="clear" w:color="000000" w:fill="FFFFFF"/>
            <w:vAlign w:val="center"/>
            <w:hideMark/>
          </w:tcPr>
          <w:p w14:paraId="45651596" w14:textId="77777777" w:rsidR="007E25AC" w:rsidRPr="007E25AC" w:rsidRDefault="007E25AC" w:rsidP="007E25AC">
            <w:pPr>
              <w:jc w:val="center"/>
              <w:rPr>
                <w:rFonts w:cs="Calibri"/>
                <w:lang w:val="en-US" w:eastAsia="en-US"/>
              </w:rPr>
            </w:pPr>
            <w:r w:rsidRPr="007E25AC">
              <w:rPr>
                <w:rFonts w:cs="Calibri"/>
                <w:lang w:val="en-US" w:eastAsia="en-US"/>
              </w:rPr>
              <w:t>337</w:t>
            </w:r>
          </w:p>
        </w:tc>
        <w:tc>
          <w:tcPr>
            <w:tcW w:w="1360" w:type="dxa"/>
            <w:tcBorders>
              <w:top w:val="nil"/>
              <w:left w:val="nil"/>
              <w:bottom w:val="single" w:sz="4" w:space="0" w:color="auto"/>
              <w:right w:val="single" w:sz="4" w:space="0" w:color="auto"/>
            </w:tcBorders>
            <w:shd w:val="clear" w:color="000000" w:fill="FFFFFF"/>
            <w:vAlign w:val="center"/>
            <w:hideMark/>
          </w:tcPr>
          <w:p w14:paraId="51F9FDA6" w14:textId="77777777" w:rsidR="007E25AC" w:rsidRPr="007E25AC" w:rsidRDefault="007E25AC" w:rsidP="007E25AC">
            <w:pPr>
              <w:jc w:val="center"/>
              <w:rPr>
                <w:rFonts w:cs="Calibri"/>
                <w:lang w:val="en-US" w:eastAsia="en-US"/>
              </w:rPr>
            </w:pPr>
            <w:r w:rsidRPr="007E25AC">
              <w:rPr>
                <w:rFonts w:cs="Calibri"/>
                <w:lang w:val="en-US" w:eastAsia="en-US"/>
              </w:rPr>
              <w:t>14</w:t>
            </w:r>
          </w:p>
        </w:tc>
        <w:tc>
          <w:tcPr>
            <w:tcW w:w="1360" w:type="dxa"/>
            <w:tcBorders>
              <w:top w:val="nil"/>
              <w:left w:val="nil"/>
              <w:bottom w:val="single" w:sz="4" w:space="0" w:color="auto"/>
              <w:right w:val="single" w:sz="4" w:space="0" w:color="auto"/>
            </w:tcBorders>
            <w:shd w:val="clear" w:color="000000" w:fill="FFFFFF"/>
            <w:vAlign w:val="center"/>
            <w:hideMark/>
          </w:tcPr>
          <w:p w14:paraId="7E84A131" w14:textId="77777777" w:rsidR="007E25AC" w:rsidRPr="007E25AC" w:rsidRDefault="007E25AC" w:rsidP="007E25AC">
            <w:pPr>
              <w:jc w:val="center"/>
              <w:rPr>
                <w:rFonts w:cs="Calibri"/>
                <w:lang w:val="en-US" w:eastAsia="en-US"/>
              </w:rPr>
            </w:pPr>
            <w:r w:rsidRPr="007E25AC">
              <w:rPr>
                <w:rFonts w:cs="Calibri"/>
                <w:lang w:val="en-US" w:eastAsia="en-US"/>
              </w:rPr>
              <w:t>4727</w:t>
            </w:r>
          </w:p>
        </w:tc>
      </w:tr>
      <w:tr w:rsidR="007E25AC" w:rsidRPr="007E25AC" w14:paraId="097282D9"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6DF34C4" w14:textId="77777777" w:rsidR="007E25AC" w:rsidRPr="007E25AC" w:rsidRDefault="007E25AC" w:rsidP="007E25AC">
            <w:pPr>
              <w:jc w:val="center"/>
              <w:rPr>
                <w:rFonts w:cs="Calibri"/>
                <w:lang w:val="en-US" w:eastAsia="en-US"/>
              </w:rPr>
            </w:pPr>
            <w:r w:rsidRPr="007E25AC">
              <w:rPr>
                <w:rFonts w:cs="Calibri"/>
                <w:lang w:val="en-US" w:eastAsia="en-US"/>
              </w:rPr>
              <w:t xml:space="preserve">Strada Industriei - Tronson 2 </w:t>
            </w:r>
          </w:p>
        </w:tc>
        <w:tc>
          <w:tcPr>
            <w:tcW w:w="1600" w:type="dxa"/>
            <w:tcBorders>
              <w:top w:val="nil"/>
              <w:left w:val="nil"/>
              <w:bottom w:val="single" w:sz="4" w:space="0" w:color="auto"/>
              <w:right w:val="single" w:sz="4" w:space="0" w:color="auto"/>
            </w:tcBorders>
            <w:shd w:val="clear" w:color="000000" w:fill="FFFFFF"/>
            <w:vAlign w:val="center"/>
            <w:hideMark/>
          </w:tcPr>
          <w:p w14:paraId="4BF82E0D" w14:textId="77777777" w:rsidR="007E25AC" w:rsidRPr="007E25AC" w:rsidRDefault="007E25AC" w:rsidP="007E25AC">
            <w:pPr>
              <w:jc w:val="center"/>
              <w:rPr>
                <w:rFonts w:cs="Calibri"/>
                <w:lang w:val="en-US" w:eastAsia="en-US"/>
              </w:rPr>
            </w:pPr>
            <w:r w:rsidRPr="007E25AC">
              <w:rPr>
                <w:rFonts w:cs="Calibri"/>
                <w:lang w:val="en-US" w:eastAsia="en-US"/>
              </w:rPr>
              <w:t>208</w:t>
            </w:r>
          </w:p>
        </w:tc>
        <w:tc>
          <w:tcPr>
            <w:tcW w:w="1360" w:type="dxa"/>
            <w:tcBorders>
              <w:top w:val="nil"/>
              <w:left w:val="nil"/>
              <w:bottom w:val="single" w:sz="4" w:space="0" w:color="auto"/>
              <w:right w:val="single" w:sz="4" w:space="0" w:color="auto"/>
            </w:tcBorders>
            <w:shd w:val="clear" w:color="000000" w:fill="FFFFFF"/>
            <w:vAlign w:val="center"/>
            <w:hideMark/>
          </w:tcPr>
          <w:p w14:paraId="0B0B8351" w14:textId="77777777" w:rsidR="007E25AC" w:rsidRPr="007E25AC" w:rsidRDefault="007E25AC" w:rsidP="007E25AC">
            <w:pPr>
              <w:jc w:val="center"/>
              <w:rPr>
                <w:rFonts w:cs="Calibri"/>
                <w:lang w:val="en-US" w:eastAsia="en-US"/>
              </w:rPr>
            </w:pPr>
            <w:r w:rsidRPr="007E25AC">
              <w:rPr>
                <w:rFonts w:cs="Calibri"/>
                <w:lang w:val="en-US" w:eastAsia="en-US"/>
              </w:rPr>
              <w:t>12,3</w:t>
            </w:r>
          </w:p>
        </w:tc>
        <w:tc>
          <w:tcPr>
            <w:tcW w:w="1360" w:type="dxa"/>
            <w:tcBorders>
              <w:top w:val="nil"/>
              <w:left w:val="nil"/>
              <w:bottom w:val="single" w:sz="4" w:space="0" w:color="auto"/>
              <w:right w:val="single" w:sz="4" w:space="0" w:color="auto"/>
            </w:tcBorders>
            <w:shd w:val="clear" w:color="000000" w:fill="FFFFFF"/>
            <w:vAlign w:val="center"/>
            <w:hideMark/>
          </w:tcPr>
          <w:p w14:paraId="53B95EB1" w14:textId="77777777" w:rsidR="007E25AC" w:rsidRPr="007E25AC" w:rsidRDefault="007E25AC" w:rsidP="007E25AC">
            <w:pPr>
              <w:jc w:val="center"/>
              <w:rPr>
                <w:rFonts w:cs="Calibri"/>
                <w:lang w:val="en-US" w:eastAsia="en-US"/>
              </w:rPr>
            </w:pPr>
            <w:r w:rsidRPr="007E25AC">
              <w:rPr>
                <w:rFonts w:cs="Calibri"/>
                <w:lang w:val="en-US" w:eastAsia="en-US"/>
              </w:rPr>
              <w:t>2564</w:t>
            </w:r>
          </w:p>
        </w:tc>
      </w:tr>
      <w:tr w:rsidR="007E25AC" w:rsidRPr="007E25AC" w14:paraId="15C91474"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9126A72" w14:textId="77777777" w:rsidR="007E25AC" w:rsidRPr="007E25AC" w:rsidRDefault="007E25AC" w:rsidP="007E25AC">
            <w:pPr>
              <w:jc w:val="center"/>
              <w:rPr>
                <w:rFonts w:cs="Calibri"/>
                <w:lang w:val="en-US" w:eastAsia="en-US"/>
              </w:rPr>
            </w:pPr>
            <w:r w:rsidRPr="007E25AC">
              <w:rPr>
                <w:rFonts w:cs="Calibri"/>
                <w:lang w:val="en-US" w:eastAsia="en-US"/>
              </w:rPr>
              <w:t xml:space="preserve">Strada Industriei - Tronson 3                          </w:t>
            </w:r>
          </w:p>
        </w:tc>
        <w:tc>
          <w:tcPr>
            <w:tcW w:w="1600" w:type="dxa"/>
            <w:tcBorders>
              <w:top w:val="nil"/>
              <w:left w:val="nil"/>
              <w:bottom w:val="single" w:sz="4" w:space="0" w:color="auto"/>
              <w:right w:val="single" w:sz="4" w:space="0" w:color="auto"/>
            </w:tcBorders>
            <w:shd w:val="clear" w:color="000000" w:fill="FFFFFF"/>
            <w:vAlign w:val="center"/>
            <w:hideMark/>
          </w:tcPr>
          <w:p w14:paraId="228A3FF4" w14:textId="77777777" w:rsidR="007E25AC" w:rsidRPr="007E25AC" w:rsidRDefault="007E25AC" w:rsidP="007E25AC">
            <w:pPr>
              <w:jc w:val="center"/>
              <w:rPr>
                <w:rFonts w:cs="Calibri"/>
                <w:lang w:val="en-US" w:eastAsia="en-US"/>
              </w:rPr>
            </w:pPr>
            <w:r w:rsidRPr="007E25AC">
              <w:rPr>
                <w:rFonts w:cs="Calibri"/>
                <w:lang w:val="en-US" w:eastAsia="en-US"/>
              </w:rPr>
              <w:t>231</w:t>
            </w:r>
          </w:p>
        </w:tc>
        <w:tc>
          <w:tcPr>
            <w:tcW w:w="1360" w:type="dxa"/>
            <w:tcBorders>
              <w:top w:val="nil"/>
              <w:left w:val="nil"/>
              <w:bottom w:val="single" w:sz="4" w:space="0" w:color="auto"/>
              <w:right w:val="single" w:sz="4" w:space="0" w:color="auto"/>
            </w:tcBorders>
            <w:shd w:val="clear" w:color="000000" w:fill="FFFFFF"/>
            <w:vAlign w:val="center"/>
            <w:hideMark/>
          </w:tcPr>
          <w:p w14:paraId="2CC43162" w14:textId="77777777" w:rsidR="007E25AC" w:rsidRPr="007E25AC" w:rsidRDefault="007E25AC" w:rsidP="007E25AC">
            <w:pPr>
              <w:jc w:val="center"/>
              <w:rPr>
                <w:rFonts w:cs="Calibri"/>
                <w:lang w:val="en-US" w:eastAsia="en-US"/>
              </w:rPr>
            </w:pPr>
            <w:r w:rsidRPr="007E25AC">
              <w:rPr>
                <w:rFonts w:cs="Calibri"/>
                <w:lang w:val="en-US" w:eastAsia="en-US"/>
              </w:rPr>
              <w:t>11,4</w:t>
            </w:r>
          </w:p>
        </w:tc>
        <w:tc>
          <w:tcPr>
            <w:tcW w:w="1360" w:type="dxa"/>
            <w:tcBorders>
              <w:top w:val="nil"/>
              <w:left w:val="nil"/>
              <w:bottom w:val="single" w:sz="4" w:space="0" w:color="auto"/>
              <w:right w:val="single" w:sz="4" w:space="0" w:color="auto"/>
            </w:tcBorders>
            <w:shd w:val="clear" w:color="000000" w:fill="FFFFFF"/>
            <w:vAlign w:val="center"/>
            <w:hideMark/>
          </w:tcPr>
          <w:p w14:paraId="7DA749D9" w14:textId="77777777" w:rsidR="007E25AC" w:rsidRPr="007E25AC" w:rsidRDefault="007E25AC" w:rsidP="007E25AC">
            <w:pPr>
              <w:jc w:val="center"/>
              <w:rPr>
                <w:rFonts w:cs="Calibri"/>
                <w:lang w:val="en-US" w:eastAsia="en-US"/>
              </w:rPr>
            </w:pPr>
            <w:r w:rsidRPr="007E25AC">
              <w:rPr>
                <w:rFonts w:cs="Calibri"/>
                <w:lang w:val="en-US" w:eastAsia="en-US"/>
              </w:rPr>
              <w:t>2627</w:t>
            </w:r>
          </w:p>
        </w:tc>
      </w:tr>
      <w:tr w:rsidR="007E25AC" w:rsidRPr="007E25AC" w14:paraId="23BEDE12"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5E225B1D" w14:textId="77777777" w:rsidR="007E25AC" w:rsidRPr="007E25AC" w:rsidRDefault="007E25AC" w:rsidP="007E25AC">
            <w:pPr>
              <w:jc w:val="center"/>
              <w:rPr>
                <w:rFonts w:cs="Calibri"/>
                <w:lang w:val="en-US" w:eastAsia="en-US"/>
              </w:rPr>
            </w:pPr>
            <w:r w:rsidRPr="007E25AC">
              <w:rPr>
                <w:rFonts w:cs="Calibri"/>
                <w:lang w:val="en-US" w:eastAsia="en-US"/>
              </w:rPr>
              <w:t xml:space="preserve">Aleea Fabricii                   </w:t>
            </w:r>
          </w:p>
        </w:tc>
        <w:tc>
          <w:tcPr>
            <w:tcW w:w="1600" w:type="dxa"/>
            <w:tcBorders>
              <w:top w:val="nil"/>
              <w:left w:val="nil"/>
              <w:bottom w:val="single" w:sz="4" w:space="0" w:color="auto"/>
              <w:right w:val="single" w:sz="4" w:space="0" w:color="auto"/>
            </w:tcBorders>
            <w:shd w:val="clear" w:color="000000" w:fill="FFFFFF"/>
            <w:vAlign w:val="center"/>
            <w:hideMark/>
          </w:tcPr>
          <w:p w14:paraId="670E517B" w14:textId="77777777" w:rsidR="007E25AC" w:rsidRPr="007E25AC" w:rsidRDefault="007E25AC" w:rsidP="007E25AC">
            <w:pPr>
              <w:jc w:val="center"/>
              <w:rPr>
                <w:rFonts w:cs="Calibri"/>
                <w:lang w:val="en-US" w:eastAsia="en-US"/>
              </w:rPr>
            </w:pPr>
            <w:r w:rsidRPr="007E25AC">
              <w:rPr>
                <w:rFonts w:cs="Calibri"/>
                <w:lang w:val="en-US" w:eastAsia="en-US"/>
              </w:rPr>
              <w:t>557</w:t>
            </w:r>
          </w:p>
        </w:tc>
        <w:tc>
          <w:tcPr>
            <w:tcW w:w="1360" w:type="dxa"/>
            <w:tcBorders>
              <w:top w:val="nil"/>
              <w:left w:val="nil"/>
              <w:bottom w:val="single" w:sz="4" w:space="0" w:color="auto"/>
              <w:right w:val="single" w:sz="4" w:space="0" w:color="auto"/>
            </w:tcBorders>
            <w:shd w:val="clear" w:color="000000" w:fill="FFFFFF"/>
            <w:vAlign w:val="center"/>
            <w:hideMark/>
          </w:tcPr>
          <w:p w14:paraId="2B58D5BE" w14:textId="77777777" w:rsidR="007E25AC" w:rsidRPr="007E25AC" w:rsidRDefault="007E25AC" w:rsidP="007E25AC">
            <w:pPr>
              <w:jc w:val="center"/>
              <w:rPr>
                <w:rFonts w:cs="Calibri"/>
                <w:lang w:val="en-US" w:eastAsia="en-US"/>
              </w:rPr>
            </w:pPr>
            <w:r w:rsidRPr="007E25AC">
              <w:rPr>
                <w:rFonts w:cs="Calibri"/>
                <w:lang w:val="en-US" w:eastAsia="en-US"/>
              </w:rPr>
              <w:t>8,9</w:t>
            </w:r>
          </w:p>
        </w:tc>
        <w:tc>
          <w:tcPr>
            <w:tcW w:w="1360" w:type="dxa"/>
            <w:tcBorders>
              <w:top w:val="nil"/>
              <w:left w:val="nil"/>
              <w:bottom w:val="single" w:sz="4" w:space="0" w:color="auto"/>
              <w:right w:val="single" w:sz="4" w:space="0" w:color="auto"/>
            </w:tcBorders>
            <w:shd w:val="clear" w:color="000000" w:fill="FFFFFF"/>
            <w:vAlign w:val="center"/>
            <w:hideMark/>
          </w:tcPr>
          <w:p w14:paraId="0A0CAFBF" w14:textId="77777777" w:rsidR="007E25AC" w:rsidRPr="007E25AC" w:rsidRDefault="007E25AC" w:rsidP="007E25AC">
            <w:pPr>
              <w:jc w:val="center"/>
              <w:rPr>
                <w:rFonts w:cs="Calibri"/>
                <w:lang w:val="en-US" w:eastAsia="en-US"/>
              </w:rPr>
            </w:pPr>
            <w:r w:rsidRPr="007E25AC">
              <w:rPr>
                <w:rFonts w:cs="Calibri"/>
                <w:lang w:val="en-US" w:eastAsia="en-US"/>
              </w:rPr>
              <w:t>4948</w:t>
            </w:r>
          </w:p>
        </w:tc>
      </w:tr>
      <w:tr w:rsidR="007E25AC" w:rsidRPr="007E25AC" w14:paraId="03D64A3A"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6C5A2E68" w14:textId="77777777" w:rsidR="007E25AC" w:rsidRPr="007E25AC" w:rsidRDefault="007E25AC" w:rsidP="007E25AC">
            <w:pPr>
              <w:jc w:val="center"/>
              <w:rPr>
                <w:rFonts w:cs="Calibri"/>
                <w:lang w:val="en-US" w:eastAsia="en-US"/>
              </w:rPr>
            </w:pPr>
            <w:r w:rsidRPr="007E25AC">
              <w:rPr>
                <w:rFonts w:cs="Calibri"/>
                <w:lang w:val="en-US" w:eastAsia="en-US"/>
              </w:rPr>
              <w:t xml:space="preserve">Strada Izvoarelor - Tronson 1                                      </w:t>
            </w:r>
          </w:p>
        </w:tc>
        <w:tc>
          <w:tcPr>
            <w:tcW w:w="1600" w:type="dxa"/>
            <w:tcBorders>
              <w:top w:val="nil"/>
              <w:left w:val="nil"/>
              <w:bottom w:val="single" w:sz="4" w:space="0" w:color="auto"/>
              <w:right w:val="single" w:sz="4" w:space="0" w:color="auto"/>
            </w:tcBorders>
            <w:shd w:val="clear" w:color="000000" w:fill="FFFFFF"/>
            <w:vAlign w:val="center"/>
            <w:hideMark/>
          </w:tcPr>
          <w:p w14:paraId="5AB32BC3" w14:textId="77777777" w:rsidR="007E25AC" w:rsidRPr="007E25AC" w:rsidRDefault="007E25AC" w:rsidP="007E25AC">
            <w:pPr>
              <w:jc w:val="center"/>
              <w:rPr>
                <w:rFonts w:cs="Calibri"/>
                <w:lang w:val="en-US" w:eastAsia="en-US"/>
              </w:rPr>
            </w:pPr>
            <w:r w:rsidRPr="007E25AC">
              <w:rPr>
                <w:rFonts w:cs="Calibri"/>
                <w:lang w:val="en-US" w:eastAsia="en-US"/>
              </w:rPr>
              <w:t>604</w:t>
            </w:r>
          </w:p>
        </w:tc>
        <w:tc>
          <w:tcPr>
            <w:tcW w:w="1360" w:type="dxa"/>
            <w:tcBorders>
              <w:top w:val="nil"/>
              <w:left w:val="nil"/>
              <w:bottom w:val="single" w:sz="4" w:space="0" w:color="auto"/>
              <w:right w:val="single" w:sz="4" w:space="0" w:color="auto"/>
            </w:tcBorders>
            <w:shd w:val="clear" w:color="000000" w:fill="FFFFFF"/>
            <w:vAlign w:val="center"/>
            <w:hideMark/>
          </w:tcPr>
          <w:p w14:paraId="26A2CBE8" w14:textId="77777777" w:rsidR="007E25AC" w:rsidRPr="007E25AC" w:rsidRDefault="007E25AC" w:rsidP="007E25AC">
            <w:pPr>
              <w:jc w:val="center"/>
              <w:rPr>
                <w:rFonts w:cs="Calibri"/>
                <w:lang w:val="en-US" w:eastAsia="en-US"/>
              </w:rPr>
            </w:pPr>
            <w:r w:rsidRPr="007E25AC">
              <w:rPr>
                <w:rFonts w:cs="Calibri"/>
                <w:lang w:val="en-US" w:eastAsia="en-US"/>
              </w:rPr>
              <w:t>10,4</w:t>
            </w:r>
          </w:p>
        </w:tc>
        <w:tc>
          <w:tcPr>
            <w:tcW w:w="1360" w:type="dxa"/>
            <w:tcBorders>
              <w:top w:val="nil"/>
              <w:left w:val="nil"/>
              <w:bottom w:val="single" w:sz="4" w:space="0" w:color="auto"/>
              <w:right w:val="single" w:sz="4" w:space="0" w:color="auto"/>
            </w:tcBorders>
            <w:shd w:val="clear" w:color="000000" w:fill="FFFFFF"/>
            <w:vAlign w:val="center"/>
            <w:hideMark/>
          </w:tcPr>
          <w:p w14:paraId="4E75449E" w14:textId="77777777" w:rsidR="007E25AC" w:rsidRPr="007E25AC" w:rsidRDefault="007E25AC" w:rsidP="007E25AC">
            <w:pPr>
              <w:jc w:val="center"/>
              <w:rPr>
                <w:rFonts w:cs="Calibri"/>
                <w:lang w:val="en-US" w:eastAsia="en-US"/>
              </w:rPr>
            </w:pPr>
            <w:r w:rsidRPr="007E25AC">
              <w:rPr>
                <w:rFonts w:cs="Calibri"/>
                <w:lang w:val="en-US" w:eastAsia="en-US"/>
              </w:rPr>
              <w:t>6270</w:t>
            </w:r>
          </w:p>
        </w:tc>
      </w:tr>
      <w:tr w:rsidR="007E25AC" w:rsidRPr="007E25AC" w14:paraId="0E8BDDC5"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4EEA4AF7" w14:textId="77777777" w:rsidR="007E25AC" w:rsidRPr="007E25AC" w:rsidRDefault="007E25AC" w:rsidP="007E25AC">
            <w:pPr>
              <w:jc w:val="center"/>
              <w:rPr>
                <w:rFonts w:cs="Calibri"/>
                <w:lang w:val="en-US" w:eastAsia="en-US"/>
              </w:rPr>
            </w:pPr>
            <w:r w:rsidRPr="007E25AC">
              <w:rPr>
                <w:rFonts w:cs="Calibri"/>
                <w:lang w:val="en-US" w:eastAsia="en-US"/>
              </w:rPr>
              <w:t xml:space="preserve">Strada Izvoarelor - Tronson 2              </w:t>
            </w:r>
          </w:p>
        </w:tc>
        <w:tc>
          <w:tcPr>
            <w:tcW w:w="1600" w:type="dxa"/>
            <w:tcBorders>
              <w:top w:val="nil"/>
              <w:left w:val="nil"/>
              <w:bottom w:val="single" w:sz="4" w:space="0" w:color="auto"/>
              <w:right w:val="single" w:sz="4" w:space="0" w:color="auto"/>
            </w:tcBorders>
            <w:shd w:val="clear" w:color="000000" w:fill="FFFFFF"/>
            <w:vAlign w:val="center"/>
            <w:hideMark/>
          </w:tcPr>
          <w:p w14:paraId="0D4AD2E8" w14:textId="77777777" w:rsidR="007E25AC" w:rsidRPr="007E25AC" w:rsidRDefault="007E25AC" w:rsidP="007E25AC">
            <w:pPr>
              <w:jc w:val="center"/>
              <w:rPr>
                <w:rFonts w:cs="Calibri"/>
                <w:lang w:val="en-US" w:eastAsia="en-US"/>
              </w:rPr>
            </w:pPr>
            <w:r w:rsidRPr="007E25AC">
              <w:rPr>
                <w:rFonts w:cs="Calibri"/>
                <w:lang w:val="en-US" w:eastAsia="en-US"/>
              </w:rPr>
              <w:t>100</w:t>
            </w:r>
          </w:p>
        </w:tc>
        <w:tc>
          <w:tcPr>
            <w:tcW w:w="1360" w:type="dxa"/>
            <w:tcBorders>
              <w:top w:val="nil"/>
              <w:left w:val="nil"/>
              <w:bottom w:val="single" w:sz="4" w:space="0" w:color="auto"/>
              <w:right w:val="single" w:sz="4" w:space="0" w:color="auto"/>
            </w:tcBorders>
            <w:shd w:val="clear" w:color="000000" w:fill="FFFFFF"/>
            <w:vAlign w:val="center"/>
            <w:hideMark/>
          </w:tcPr>
          <w:p w14:paraId="0A89B459" w14:textId="77777777" w:rsidR="007E25AC" w:rsidRPr="007E25AC" w:rsidRDefault="007E25AC" w:rsidP="007E25AC">
            <w:pPr>
              <w:jc w:val="center"/>
              <w:rPr>
                <w:rFonts w:cs="Calibri"/>
                <w:lang w:val="en-US" w:eastAsia="en-US"/>
              </w:rPr>
            </w:pPr>
            <w:r w:rsidRPr="007E25AC">
              <w:rPr>
                <w:rFonts w:cs="Calibri"/>
                <w:lang w:val="en-US" w:eastAsia="en-US"/>
              </w:rPr>
              <w:t>10,7</w:t>
            </w:r>
          </w:p>
        </w:tc>
        <w:tc>
          <w:tcPr>
            <w:tcW w:w="1360" w:type="dxa"/>
            <w:tcBorders>
              <w:top w:val="nil"/>
              <w:left w:val="nil"/>
              <w:bottom w:val="single" w:sz="4" w:space="0" w:color="auto"/>
              <w:right w:val="single" w:sz="4" w:space="0" w:color="auto"/>
            </w:tcBorders>
            <w:shd w:val="clear" w:color="000000" w:fill="FFFFFF"/>
            <w:vAlign w:val="center"/>
            <w:hideMark/>
          </w:tcPr>
          <w:p w14:paraId="5FD8784C" w14:textId="77777777" w:rsidR="007E25AC" w:rsidRPr="007E25AC" w:rsidRDefault="007E25AC" w:rsidP="007E25AC">
            <w:pPr>
              <w:jc w:val="center"/>
              <w:rPr>
                <w:rFonts w:cs="Calibri"/>
                <w:lang w:val="en-US" w:eastAsia="en-US"/>
              </w:rPr>
            </w:pPr>
            <w:r w:rsidRPr="007E25AC">
              <w:rPr>
                <w:rFonts w:cs="Calibri"/>
                <w:lang w:val="en-US" w:eastAsia="en-US"/>
              </w:rPr>
              <w:t>1070</w:t>
            </w:r>
          </w:p>
        </w:tc>
      </w:tr>
      <w:tr w:rsidR="007E25AC" w:rsidRPr="007E25AC" w14:paraId="31120716"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6C78019" w14:textId="77777777" w:rsidR="007E25AC" w:rsidRPr="007E25AC" w:rsidRDefault="007E25AC" w:rsidP="007E25AC">
            <w:pPr>
              <w:jc w:val="center"/>
              <w:rPr>
                <w:rFonts w:cs="Calibri"/>
                <w:lang w:val="en-US" w:eastAsia="en-US"/>
              </w:rPr>
            </w:pPr>
            <w:r w:rsidRPr="007E25AC">
              <w:rPr>
                <w:rFonts w:cs="Calibri"/>
                <w:lang w:val="en-US" w:eastAsia="en-US"/>
              </w:rPr>
              <w:t>Strada Teilor</w:t>
            </w:r>
          </w:p>
        </w:tc>
        <w:tc>
          <w:tcPr>
            <w:tcW w:w="1600" w:type="dxa"/>
            <w:tcBorders>
              <w:top w:val="nil"/>
              <w:left w:val="nil"/>
              <w:bottom w:val="single" w:sz="4" w:space="0" w:color="auto"/>
              <w:right w:val="single" w:sz="4" w:space="0" w:color="auto"/>
            </w:tcBorders>
            <w:shd w:val="clear" w:color="000000" w:fill="FFFFFF"/>
            <w:vAlign w:val="center"/>
            <w:hideMark/>
          </w:tcPr>
          <w:p w14:paraId="4E89F508" w14:textId="77777777" w:rsidR="007E25AC" w:rsidRPr="007E25AC" w:rsidRDefault="007E25AC" w:rsidP="007E25AC">
            <w:pPr>
              <w:jc w:val="center"/>
              <w:rPr>
                <w:rFonts w:cs="Calibri"/>
                <w:lang w:val="en-US" w:eastAsia="en-US"/>
              </w:rPr>
            </w:pPr>
            <w:r w:rsidRPr="007E25AC">
              <w:rPr>
                <w:rFonts w:cs="Calibri"/>
                <w:lang w:val="en-US" w:eastAsia="en-US"/>
              </w:rPr>
              <w:t>196</w:t>
            </w:r>
          </w:p>
        </w:tc>
        <w:tc>
          <w:tcPr>
            <w:tcW w:w="1360" w:type="dxa"/>
            <w:tcBorders>
              <w:top w:val="nil"/>
              <w:left w:val="nil"/>
              <w:bottom w:val="single" w:sz="4" w:space="0" w:color="auto"/>
              <w:right w:val="single" w:sz="4" w:space="0" w:color="auto"/>
            </w:tcBorders>
            <w:shd w:val="clear" w:color="000000" w:fill="FFFFFF"/>
            <w:vAlign w:val="center"/>
            <w:hideMark/>
          </w:tcPr>
          <w:p w14:paraId="1D8A055B" w14:textId="77777777" w:rsidR="007E25AC" w:rsidRPr="007E25AC" w:rsidRDefault="007E25AC" w:rsidP="007E25AC">
            <w:pPr>
              <w:jc w:val="center"/>
              <w:rPr>
                <w:rFonts w:cs="Calibri"/>
                <w:lang w:val="en-US" w:eastAsia="en-US"/>
              </w:rPr>
            </w:pPr>
            <w:r w:rsidRPr="007E25AC">
              <w:rPr>
                <w:rFonts w:cs="Calibri"/>
                <w:lang w:val="en-US" w:eastAsia="en-US"/>
              </w:rPr>
              <w:t>3,2</w:t>
            </w:r>
          </w:p>
        </w:tc>
        <w:tc>
          <w:tcPr>
            <w:tcW w:w="1360" w:type="dxa"/>
            <w:tcBorders>
              <w:top w:val="nil"/>
              <w:left w:val="nil"/>
              <w:bottom w:val="single" w:sz="4" w:space="0" w:color="auto"/>
              <w:right w:val="single" w:sz="4" w:space="0" w:color="auto"/>
            </w:tcBorders>
            <w:shd w:val="clear" w:color="000000" w:fill="FFFFFF"/>
            <w:vAlign w:val="center"/>
            <w:hideMark/>
          </w:tcPr>
          <w:p w14:paraId="52FC388B" w14:textId="77777777" w:rsidR="007E25AC" w:rsidRPr="007E25AC" w:rsidRDefault="007E25AC" w:rsidP="007E25AC">
            <w:pPr>
              <w:jc w:val="center"/>
              <w:rPr>
                <w:rFonts w:cs="Calibri"/>
                <w:lang w:val="en-US" w:eastAsia="en-US"/>
              </w:rPr>
            </w:pPr>
            <w:r w:rsidRPr="007E25AC">
              <w:rPr>
                <w:rFonts w:cs="Calibri"/>
                <w:lang w:val="en-US" w:eastAsia="en-US"/>
              </w:rPr>
              <w:t>634</w:t>
            </w:r>
          </w:p>
        </w:tc>
      </w:tr>
      <w:tr w:rsidR="007E25AC" w:rsidRPr="007E25AC" w14:paraId="002597B1"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BA6A1A0" w14:textId="77777777" w:rsidR="007E25AC" w:rsidRPr="007E25AC" w:rsidRDefault="007E25AC" w:rsidP="007E25AC">
            <w:pPr>
              <w:jc w:val="center"/>
              <w:rPr>
                <w:rFonts w:cs="Calibri"/>
                <w:lang w:val="en-US" w:eastAsia="en-US"/>
              </w:rPr>
            </w:pPr>
            <w:r w:rsidRPr="007E25AC">
              <w:rPr>
                <w:rFonts w:cs="Calibri"/>
                <w:lang w:val="en-US" w:eastAsia="en-US"/>
              </w:rPr>
              <w:t xml:space="preserve">Strada Distilării                         </w:t>
            </w:r>
          </w:p>
        </w:tc>
        <w:tc>
          <w:tcPr>
            <w:tcW w:w="1600" w:type="dxa"/>
            <w:tcBorders>
              <w:top w:val="nil"/>
              <w:left w:val="nil"/>
              <w:bottom w:val="single" w:sz="4" w:space="0" w:color="auto"/>
              <w:right w:val="single" w:sz="4" w:space="0" w:color="auto"/>
            </w:tcBorders>
            <w:shd w:val="clear" w:color="000000" w:fill="FFFFFF"/>
            <w:vAlign w:val="center"/>
            <w:hideMark/>
          </w:tcPr>
          <w:p w14:paraId="6293274D" w14:textId="77777777" w:rsidR="007E25AC" w:rsidRPr="007E25AC" w:rsidRDefault="007E25AC" w:rsidP="007E25AC">
            <w:pPr>
              <w:jc w:val="center"/>
              <w:rPr>
                <w:rFonts w:cs="Calibri"/>
                <w:lang w:val="en-US" w:eastAsia="en-US"/>
              </w:rPr>
            </w:pPr>
            <w:r w:rsidRPr="007E25AC">
              <w:rPr>
                <w:rFonts w:cs="Calibri"/>
                <w:lang w:val="en-US" w:eastAsia="en-US"/>
              </w:rPr>
              <w:t>1098</w:t>
            </w:r>
          </w:p>
        </w:tc>
        <w:tc>
          <w:tcPr>
            <w:tcW w:w="1360" w:type="dxa"/>
            <w:tcBorders>
              <w:top w:val="nil"/>
              <w:left w:val="nil"/>
              <w:bottom w:val="single" w:sz="4" w:space="0" w:color="auto"/>
              <w:right w:val="single" w:sz="4" w:space="0" w:color="auto"/>
            </w:tcBorders>
            <w:shd w:val="clear" w:color="000000" w:fill="FFFFFF"/>
            <w:vAlign w:val="center"/>
            <w:hideMark/>
          </w:tcPr>
          <w:p w14:paraId="4257AD4F" w14:textId="77777777" w:rsidR="007E25AC" w:rsidRPr="007E25AC" w:rsidRDefault="007E25AC" w:rsidP="007E25AC">
            <w:pPr>
              <w:jc w:val="center"/>
              <w:rPr>
                <w:rFonts w:cs="Calibri"/>
                <w:lang w:val="en-US" w:eastAsia="en-US"/>
              </w:rPr>
            </w:pPr>
            <w:r w:rsidRPr="007E25AC">
              <w:rPr>
                <w:rFonts w:cs="Calibri"/>
                <w:lang w:val="en-US" w:eastAsia="en-US"/>
              </w:rPr>
              <w:t>11,9</w:t>
            </w:r>
          </w:p>
        </w:tc>
        <w:tc>
          <w:tcPr>
            <w:tcW w:w="1360" w:type="dxa"/>
            <w:tcBorders>
              <w:top w:val="nil"/>
              <w:left w:val="nil"/>
              <w:bottom w:val="single" w:sz="4" w:space="0" w:color="auto"/>
              <w:right w:val="single" w:sz="4" w:space="0" w:color="auto"/>
            </w:tcBorders>
            <w:shd w:val="clear" w:color="000000" w:fill="FFFFFF"/>
            <w:vAlign w:val="center"/>
            <w:hideMark/>
          </w:tcPr>
          <w:p w14:paraId="38A07E99" w14:textId="77777777" w:rsidR="007E25AC" w:rsidRPr="007E25AC" w:rsidRDefault="007E25AC" w:rsidP="007E25AC">
            <w:pPr>
              <w:jc w:val="center"/>
              <w:rPr>
                <w:rFonts w:cs="Calibri"/>
                <w:lang w:val="en-US" w:eastAsia="en-US"/>
              </w:rPr>
            </w:pPr>
            <w:r w:rsidRPr="007E25AC">
              <w:rPr>
                <w:rFonts w:cs="Calibri"/>
                <w:lang w:val="en-US" w:eastAsia="en-US"/>
              </w:rPr>
              <w:t>13.028</w:t>
            </w:r>
          </w:p>
        </w:tc>
      </w:tr>
      <w:tr w:rsidR="007E25AC" w:rsidRPr="007E25AC" w14:paraId="12EC6B2F"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3D390830" w14:textId="77777777" w:rsidR="007E25AC" w:rsidRPr="007E25AC" w:rsidRDefault="007E25AC" w:rsidP="007E25AC">
            <w:pPr>
              <w:jc w:val="center"/>
              <w:rPr>
                <w:rFonts w:cs="Calibri"/>
                <w:lang w:val="en-US" w:eastAsia="en-US"/>
              </w:rPr>
            </w:pPr>
            <w:r w:rsidRPr="007E25AC">
              <w:rPr>
                <w:rFonts w:cs="Calibri"/>
                <w:lang w:val="en-US" w:eastAsia="en-US"/>
              </w:rPr>
              <w:t xml:space="preserve">Intrare Granitului                       </w:t>
            </w:r>
          </w:p>
        </w:tc>
        <w:tc>
          <w:tcPr>
            <w:tcW w:w="1600" w:type="dxa"/>
            <w:tcBorders>
              <w:top w:val="nil"/>
              <w:left w:val="nil"/>
              <w:bottom w:val="single" w:sz="4" w:space="0" w:color="auto"/>
              <w:right w:val="single" w:sz="4" w:space="0" w:color="auto"/>
            </w:tcBorders>
            <w:shd w:val="clear" w:color="000000" w:fill="FFFFFF"/>
            <w:vAlign w:val="center"/>
            <w:hideMark/>
          </w:tcPr>
          <w:p w14:paraId="4FFBFDB1" w14:textId="77777777" w:rsidR="007E25AC" w:rsidRPr="007E25AC" w:rsidRDefault="007E25AC" w:rsidP="007E25AC">
            <w:pPr>
              <w:jc w:val="center"/>
              <w:rPr>
                <w:rFonts w:cs="Calibri"/>
                <w:lang w:val="en-US" w:eastAsia="en-US"/>
              </w:rPr>
            </w:pPr>
            <w:r w:rsidRPr="007E25AC">
              <w:rPr>
                <w:rFonts w:cs="Calibri"/>
                <w:lang w:val="en-US" w:eastAsia="en-US"/>
              </w:rPr>
              <w:t>83</w:t>
            </w:r>
          </w:p>
        </w:tc>
        <w:tc>
          <w:tcPr>
            <w:tcW w:w="1360" w:type="dxa"/>
            <w:tcBorders>
              <w:top w:val="nil"/>
              <w:left w:val="nil"/>
              <w:bottom w:val="single" w:sz="4" w:space="0" w:color="auto"/>
              <w:right w:val="single" w:sz="4" w:space="0" w:color="auto"/>
            </w:tcBorders>
            <w:shd w:val="clear" w:color="000000" w:fill="FFFFFF"/>
            <w:vAlign w:val="center"/>
            <w:hideMark/>
          </w:tcPr>
          <w:p w14:paraId="114058E1" w14:textId="77777777" w:rsidR="007E25AC" w:rsidRPr="007E25AC" w:rsidRDefault="007E25AC" w:rsidP="007E25AC">
            <w:pPr>
              <w:jc w:val="center"/>
              <w:rPr>
                <w:rFonts w:cs="Calibri"/>
                <w:lang w:val="en-US" w:eastAsia="en-US"/>
              </w:rPr>
            </w:pPr>
            <w:r w:rsidRPr="007E25AC">
              <w:rPr>
                <w:rFonts w:cs="Calibri"/>
                <w:lang w:val="en-US" w:eastAsia="en-US"/>
              </w:rPr>
              <w:t>4,1</w:t>
            </w:r>
          </w:p>
        </w:tc>
        <w:tc>
          <w:tcPr>
            <w:tcW w:w="1360" w:type="dxa"/>
            <w:tcBorders>
              <w:top w:val="nil"/>
              <w:left w:val="nil"/>
              <w:bottom w:val="single" w:sz="4" w:space="0" w:color="auto"/>
              <w:right w:val="single" w:sz="4" w:space="0" w:color="auto"/>
            </w:tcBorders>
            <w:shd w:val="clear" w:color="000000" w:fill="FFFFFF"/>
            <w:vAlign w:val="center"/>
            <w:hideMark/>
          </w:tcPr>
          <w:p w14:paraId="6C9E6097" w14:textId="77777777" w:rsidR="007E25AC" w:rsidRPr="007E25AC" w:rsidRDefault="007E25AC" w:rsidP="007E25AC">
            <w:pPr>
              <w:jc w:val="center"/>
              <w:rPr>
                <w:rFonts w:cs="Calibri"/>
                <w:lang w:val="en-US" w:eastAsia="en-US"/>
              </w:rPr>
            </w:pPr>
            <w:r w:rsidRPr="007E25AC">
              <w:rPr>
                <w:rFonts w:cs="Calibri"/>
                <w:lang w:val="en-US" w:eastAsia="en-US"/>
              </w:rPr>
              <w:t>338</w:t>
            </w:r>
          </w:p>
        </w:tc>
      </w:tr>
      <w:tr w:rsidR="007E25AC" w:rsidRPr="007E25AC" w14:paraId="0A44FA95"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2D893F6" w14:textId="77777777" w:rsidR="007E25AC" w:rsidRPr="007E25AC" w:rsidRDefault="007E25AC" w:rsidP="007E25AC">
            <w:pPr>
              <w:jc w:val="center"/>
              <w:rPr>
                <w:rFonts w:cs="Calibri"/>
                <w:lang w:val="en-US" w:eastAsia="en-US"/>
              </w:rPr>
            </w:pPr>
            <w:r w:rsidRPr="007E25AC">
              <w:rPr>
                <w:rFonts w:cs="Calibri"/>
                <w:lang w:val="en-US" w:eastAsia="en-US"/>
              </w:rPr>
              <w:t xml:space="preserve">Intrare Pârâului                         </w:t>
            </w:r>
          </w:p>
        </w:tc>
        <w:tc>
          <w:tcPr>
            <w:tcW w:w="1600" w:type="dxa"/>
            <w:tcBorders>
              <w:top w:val="nil"/>
              <w:left w:val="nil"/>
              <w:bottom w:val="single" w:sz="4" w:space="0" w:color="auto"/>
              <w:right w:val="single" w:sz="4" w:space="0" w:color="auto"/>
            </w:tcBorders>
            <w:shd w:val="clear" w:color="000000" w:fill="FFFFFF"/>
            <w:vAlign w:val="center"/>
            <w:hideMark/>
          </w:tcPr>
          <w:p w14:paraId="19B10C73" w14:textId="77777777" w:rsidR="007E25AC" w:rsidRPr="007E25AC" w:rsidRDefault="007E25AC" w:rsidP="007E25AC">
            <w:pPr>
              <w:jc w:val="center"/>
              <w:rPr>
                <w:rFonts w:cs="Calibri"/>
                <w:lang w:val="en-US" w:eastAsia="en-US"/>
              </w:rPr>
            </w:pPr>
            <w:r w:rsidRPr="007E25AC">
              <w:rPr>
                <w:rFonts w:cs="Calibri"/>
                <w:lang w:val="en-US" w:eastAsia="en-US"/>
              </w:rPr>
              <w:t>48</w:t>
            </w:r>
          </w:p>
        </w:tc>
        <w:tc>
          <w:tcPr>
            <w:tcW w:w="1360" w:type="dxa"/>
            <w:tcBorders>
              <w:top w:val="nil"/>
              <w:left w:val="nil"/>
              <w:bottom w:val="single" w:sz="4" w:space="0" w:color="auto"/>
              <w:right w:val="single" w:sz="4" w:space="0" w:color="auto"/>
            </w:tcBorders>
            <w:shd w:val="clear" w:color="000000" w:fill="FFFFFF"/>
            <w:vAlign w:val="center"/>
            <w:hideMark/>
          </w:tcPr>
          <w:p w14:paraId="38376794" w14:textId="77777777" w:rsidR="007E25AC" w:rsidRPr="007E25AC" w:rsidRDefault="007E25AC" w:rsidP="007E25AC">
            <w:pPr>
              <w:jc w:val="center"/>
              <w:rPr>
                <w:rFonts w:cs="Calibri"/>
                <w:lang w:val="en-US" w:eastAsia="en-US"/>
              </w:rPr>
            </w:pPr>
            <w:r w:rsidRPr="007E25AC">
              <w:rPr>
                <w:rFonts w:cs="Calibri"/>
                <w:lang w:val="en-US" w:eastAsia="en-US"/>
              </w:rPr>
              <w:t>9,6</w:t>
            </w:r>
          </w:p>
        </w:tc>
        <w:tc>
          <w:tcPr>
            <w:tcW w:w="1360" w:type="dxa"/>
            <w:tcBorders>
              <w:top w:val="nil"/>
              <w:left w:val="nil"/>
              <w:bottom w:val="single" w:sz="4" w:space="0" w:color="auto"/>
              <w:right w:val="single" w:sz="4" w:space="0" w:color="auto"/>
            </w:tcBorders>
            <w:shd w:val="clear" w:color="000000" w:fill="FFFFFF"/>
            <w:vAlign w:val="center"/>
            <w:hideMark/>
          </w:tcPr>
          <w:p w14:paraId="408D5D66" w14:textId="77777777" w:rsidR="007E25AC" w:rsidRPr="007E25AC" w:rsidRDefault="007E25AC" w:rsidP="007E25AC">
            <w:pPr>
              <w:jc w:val="center"/>
              <w:rPr>
                <w:rFonts w:cs="Calibri"/>
                <w:lang w:val="en-US" w:eastAsia="en-US"/>
              </w:rPr>
            </w:pPr>
            <w:r w:rsidRPr="007E25AC">
              <w:rPr>
                <w:rFonts w:cs="Calibri"/>
                <w:lang w:val="en-US" w:eastAsia="en-US"/>
              </w:rPr>
              <w:t>462</w:t>
            </w:r>
          </w:p>
        </w:tc>
      </w:tr>
      <w:tr w:rsidR="007E25AC" w:rsidRPr="007E25AC" w14:paraId="6557BDAB"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134DE885" w14:textId="77777777" w:rsidR="007E25AC" w:rsidRPr="007E25AC" w:rsidRDefault="007E25AC" w:rsidP="007E25AC">
            <w:pPr>
              <w:jc w:val="center"/>
              <w:rPr>
                <w:rFonts w:cs="Calibri"/>
                <w:lang w:val="en-US" w:eastAsia="en-US"/>
              </w:rPr>
            </w:pPr>
            <w:r w:rsidRPr="007E25AC">
              <w:rPr>
                <w:rFonts w:cs="Calibri"/>
                <w:lang w:val="en-US" w:eastAsia="en-US"/>
              </w:rPr>
              <w:t xml:space="preserve">Strada Izlazului                                 </w:t>
            </w:r>
          </w:p>
        </w:tc>
        <w:tc>
          <w:tcPr>
            <w:tcW w:w="1600" w:type="dxa"/>
            <w:tcBorders>
              <w:top w:val="nil"/>
              <w:left w:val="nil"/>
              <w:bottom w:val="single" w:sz="4" w:space="0" w:color="auto"/>
              <w:right w:val="single" w:sz="4" w:space="0" w:color="auto"/>
            </w:tcBorders>
            <w:shd w:val="clear" w:color="000000" w:fill="FFFFFF"/>
            <w:vAlign w:val="center"/>
            <w:hideMark/>
          </w:tcPr>
          <w:p w14:paraId="2EDDE73F" w14:textId="77777777" w:rsidR="007E25AC" w:rsidRPr="007E25AC" w:rsidRDefault="007E25AC" w:rsidP="007E25AC">
            <w:pPr>
              <w:jc w:val="center"/>
              <w:rPr>
                <w:rFonts w:cs="Calibri"/>
                <w:lang w:val="en-US" w:eastAsia="en-US"/>
              </w:rPr>
            </w:pPr>
            <w:r w:rsidRPr="007E25AC">
              <w:rPr>
                <w:rFonts w:cs="Calibri"/>
                <w:lang w:val="en-US" w:eastAsia="en-US"/>
              </w:rPr>
              <w:t>405</w:t>
            </w:r>
          </w:p>
        </w:tc>
        <w:tc>
          <w:tcPr>
            <w:tcW w:w="1360" w:type="dxa"/>
            <w:tcBorders>
              <w:top w:val="nil"/>
              <w:left w:val="nil"/>
              <w:bottom w:val="single" w:sz="4" w:space="0" w:color="auto"/>
              <w:right w:val="single" w:sz="4" w:space="0" w:color="auto"/>
            </w:tcBorders>
            <w:shd w:val="clear" w:color="000000" w:fill="FFFFFF"/>
            <w:vAlign w:val="center"/>
            <w:hideMark/>
          </w:tcPr>
          <w:p w14:paraId="11FD26D1" w14:textId="77777777" w:rsidR="007E25AC" w:rsidRPr="007E25AC" w:rsidRDefault="007E25AC" w:rsidP="007E25AC">
            <w:pPr>
              <w:jc w:val="center"/>
              <w:rPr>
                <w:rFonts w:cs="Calibri"/>
                <w:lang w:val="en-US" w:eastAsia="en-US"/>
              </w:rPr>
            </w:pPr>
            <w:r w:rsidRPr="007E25AC">
              <w:rPr>
                <w:rFonts w:cs="Calibri"/>
                <w:lang w:val="en-US" w:eastAsia="en-US"/>
              </w:rPr>
              <w:t>9,3</w:t>
            </w:r>
          </w:p>
        </w:tc>
        <w:tc>
          <w:tcPr>
            <w:tcW w:w="1360" w:type="dxa"/>
            <w:tcBorders>
              <w:top w:val="nil"/>
              <w:left w:val="nil"/>
              <w:bottom w:val="single" w:sz="4" w:space="0" w:color="auto"/>
              <w:right w:val="single" w:sz="4" w:space="0" w:color="auto"/>
            </w:tcBorders>
            <w:shd w:val="clear" w:color="000000" w:fill="FFFFFF"/>
            <w:vAlign w:val="center"/>
            <w:hideMark/>
          </w:tcPr>
          <w:p w14:paraId="37C6EBFB" w14:textId="77777777" w:rsidR="007E25AC" w:rsidRPr="007E25AC" w:rsidRDefault="007E25AC" w:rsidP="007E25AC">
            <w:pPr>
              <w:jc w:val="center"/>
              <w:rPr>
                <w:rFonts w:cs="Calibri"/>
                <w:lang w:val="en-US" w:eastAsia="en-US"/>
              </w:rPr>
            </w:pPr>
            <w:r w:rsidRPr="007E25AC">
              <w:rPr>
                <w:rFonts w:cs="Calibri"/>
                <w:lang w:val="en-US" w:eastAsia="en-US"/>
              </w:rPr>
              <w:t>3768</w:t>
            </w:r>
          </w:p>
        </w:tc>
      </w:tr>
      <w:tr w:rsidR="007E25AC" w:rsidRPr="007E25AC" w14:paraId="451A901E"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72143FE1" w14:textId="77777777" w:rsidR="007E25AC" w:rsidRPr="007E25AC" w:rsidRDefault="007E25AC" w:rsidP="007E25AC">
            <w:pPr>
              <w:jc w:val="center"/>
              <w:rPr>
                <w:rFonts w:cs="Calibri"/>
                <w:lang w:val="en-US" w:eastAsia="en-US"/>
              </w:rPr>
            </w:pPr>
            <w:r w:rsidRPr="007E25AC">
              <w:rPr>
                <w:rFonts w:cs="Calibri"/>
                <w:lang w:val="en-US" w:eastAsia="en-US"/>
              </w:rPr>
              <w:t xml:space="preserve">Strada Poligonului                             </w:t>
            </w:r>
          </w:p>
        </w:tc>
        <w:tc>
          <w:tcPr>
            <w:tcW w:w="1600" w:type="dxa"/>
            <w:tcBorders>
              <w:top w:val="nil"/>
              <w:left w:val="nil"/>
              <w:bottom w:val="single" w:sz="4" w:space="0" w:color="auto"/>
              <w:right w:val="single" w:sz="4" w:space="0" w:color="auto"/>
            </w:tcBorders>
            <w:shd w:val="clear" w:color="000000" w:fill="FFFFFF"/>
            <w:vAlign w:val="center"/>
            <w:hideMark/>
          </w:tcPr>
          <w:p w14:paraId="0DE3971F" w14:textId="77777777" w:rsidR="007E25AC" w:rsidRPr="007E25AC" w:rsidRDefault="007E25AC" w:rsidP="007E25AC">
            <w:pPr>
              <w:jc w:val="center"/>
              <w:rPr>
                <w:rFonts w:cs="Calibri"/>
                <w:lang w:val="en-US" w:eastAsia="en-US"/>
              </w:rPr>
            </w:pPr>
            <w:r w:rsidRPr="007E25AC">
              <w:rPr>
                <w:rFonts w:cs="Calibri"/>
                <w:lang w:val="en-US" w:eastAsia="en-US"/>
              </w:rPr>
              <w:t>1909</w:t>
            </w:r>
          </w:p>
        </w:tc>
        <w:tc>
          <w:tcPr>
            <w:tcW w:w="1360" w:type="dxa"/>
            <w:tcBorders>
              <w:top w:val="nil"/>
              <w:left w:val="nil"/>
              <w:bottom w:val="single" w:sz="4" w:space="0" w:color="auto"/>
              <w:right w:val="single" w:sz="4" w:space="0" w:color="auto"/>
            </w:tcBorders>
            <w:shd w:val="clear" w:color="000000" w:fill="FFFFFF"/>
            <w:vAlign w:val="center"/>
            <w:hideMark/>
          </w:tcPr>
          <w:p w14:paraId="6F2947D1" w14:textId="77777777" w:rsidR="007E25AC" w:rsidRPr="007E25AC" w:rsidRDefault="007E25AC" w:rsidP="007E25AC">
            <w:pPr>
              <w:jc w:val="center"/>
              <w:rPr>
                <w:rFonts w:cs="Calibri"/>
                <w:lang w:val="en-US" w:eastAsia="en-US"/>
              </w:rPr>
            </w:pPr>
            <w:r w:rsidRPr="007E25AC">
              <w:rPr>
                <w:rFonts w:cs="Calibri"/>
                <w:lang w:val="en-US" w:eastAsia="en-US"/>
              </w:rPr>
              <w:t>11,1</w:t>
            </w:r>
          </w:p>
        </w:tc>
        <w:tc>
          <w:tcPr>
            <w:tcW w:w="1360" w:type="dxa"/>
            <w:tcBorders>
              <w:top w:val="nil"/>
              <w:left w:val="nil"/>
              <w:bottom w:val="single" w:sz="4" w:space="0" w:color="auto"/>
              <w:right w:val="single" w:sz="4" w:space="0" w:color="auto"/>
            </w:tcBorders>
            <w:shd w:val="clear" w:color="000000" w:fill="FFFFFF"/>
            <w:vAlign w:val="center"/>
            <w:hideMark/>
          </w:tcPr>
          <w:p w14:paraId="1DB508AD" w14:textId="77777777" w:rsidR="007E25AC" w:rsidRPr="007E25AC" w:rsidRDefault="007E25AC" w:rsidP="007E25AC">
            <w:pPr>
              <w:jc w:val="center"/>
              <w:rPr>
                <w:rFonts w:cs="Calibri"/>
                <w:lang w:val="en-US" w:eastAsia="en-US"/>
              </w:rPr>
            </w:pPr>
            <w:r w:rsidRPr="007E25AC">
              <w:rPr>
                <w:rFonts w:cs="Calibri"/>
                <w:lang w:val="en-US" w:eastAsia="en-US"/>
              </w:rPr>
              <w:t>21.176</w:t>
            </w:r>
          </w:p>
        </w:tc>
      </w:tr>
      <w:tr w:rsidR="007E25AC" w:rsidRPr="007E25AC" w14:paraId="77FE4C1D"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7179C60" w14:textId="77777777" w:rsidR="007E25AC" w:rsidRPr="007E25AC" w:rsidRDefault="007E25AC" w:rsidP="007E25AC">
            <w:pPr>
              <w:jc w:val="center"/>
              <w:rPr>
                <w:rFonts w:cs="Calibri"/>
                <w:lang w:val="en-US" w:eastAsia="en-US"/>
              </w:rPr>
            </w:pPr>
            <w:r w:rsidRPr="007E25AC">
              <w:rPr>
                <w:rFonts w:cs="Calibri"/>
                <w:lang w:val="en-US" w:eastAsia="en-US"/>
              </w:rPr>
              <w:t xml:space="preserve">Strada Iazului                  </w:t>
            </w:r>
          </w:p>
        </w:tc>
        <w:tc>
          <w:tcPr>
            <w:tcW w:w="1600" w:type="dxa"/>
            <w:tcBorders>
              <w:top w:val="nil"/>
              <w:left w:val="nil"/>
              <w:bottom w:val="single" w:sz="4" w:space="0" w:color="auto"/>
              <w:right w:val="single" w:sz="4" w:space="0" w:color="auto"/>
            </w:tcBorders>
            <w:shd w:val="clear" w:color="000000" w:fill="FFFFFF"/>
            <w:vAlign w:val="center"/>
            <w:hideMark/>
          </w:tcPr>
          <w:p w14:paraId="4FD6E1AC" w14:textId="77777777" w:rsidR="007E25AC" w:rsidRPr="007E25AC" w:rsidRDefault="007E25AC" w:rsidP="007E25AC">
            <w:pPr>
              <w:jc w:val="center"/>
              <w:rPr>
                <w:rFonts w:cs="Calibri"/>
                <w:lang w:val="en-US" w:eastAsia="en-US"/>
              </w:rPr>
            </w:pPr>
            <w:r w:rsidRPr="007E25AC">
              <w:rPr>
                <w:rFonts w:cs="Calibri"/>
                <w:lang w:val="en-US" w:eastAsia="en-US"/>
              </w:rPr>
              <w:t>103</w:t>
            </w:r>
          </w:p>
        </w:tc>
        <w:tc>
          <w:tcPr>
            <w:tcW w:w="1360" w:type="dxa"/>
            <w:tcBorders>
              <w:top w:val="nil"/>
              <w:left w:val="nil"/>
              <w:bottom w:val="single" w:sz="4" w:space="0" w:color="auto"/>
              <w:right w:val="single" w:sz="4" w:space="0" w:color="auto"/>
            </w:tcBorders>
            <w:shd w:val="clear" w:color="000000" w:fill="FFFFFF"/>
            <w:vAlign w:val="center"/>
            <w:hideMark/>
          </w:tcPr>
          <w:p w14:paraId="019C5250" w14:textId="77777777" w:rsidR="007E25AC" w:rsidRPr="007E25AC" w:rsidRDefault="007E25AC" w:rsidP="007E25AC">
            <w:pPr>
              <w:jc w:val="center"/>
              <w:rPr>
                <w:rFonts w:cs="Calibri"/>
                <w:lang w:val="en-US" w:eastAsia="en-US"/>
              </w:rPr>
            </w:pPr>
            <w:r w:rsidRPr="007E25AC">
              <w:rPr>
                <w:rFonts w:cs="Calibri"/>
                <w:lang w:val="en-US" w:eastAsia="en-US"/>
              </w:rPr>
              <w:t>5,4</w:t>
            </w:r>
          </w:p>
        </w:tc>
        <w:tc>
          <w:tcPr>
            <w:tcW w:w="1360" w:type="dxa"/>
            <w:tcBorders>
              <w:top w:val="nil"/>
              <w:left w:val="nil"/>
              <w:bottom w:val="single" w:sz="4" w:space="0" w:color="auto"/>
              <w:right w:val="single" w:sz="4" w:space="0" w:color="auto"/>
            </w:tcBorders>
            <w:shd w:val="clear" w:color="000000" w:fill="FFFFFF"/>
            <w:vAlign w:val="center"/>
            <w:hideMark/>
          </w:tcPr>
          <w:p w14:paraId="650E7DD5" w14:textId="77777777" w:rsidR="007E25AC" w:rsidRPr="007E25AC" w:rsidRDefault="007E25AC" w:rsidP="007E25AC">
            <w:pPr>
              <w:jc w:val="center"/>
              <w:rPr>
                <w:rFonts w:cs="Calibri"/>
                <w:lang w:val="en-US" w:eastAsia="en-US"/>
              </w:rPr>
            </w:pPr>
            <w:r w:rsidRPr="007E25AC">
              <w:rPr>
                <w:rFonts w:cs="Calibri"/>
                <w:lang w:val="en-US" w:eastAsia="en-US"/>
              </w:rPr>
              <w:t>555</w:t>
            </w:r>
          </w:p>
        </w:tc>
      </w:tr>
      <w:tr w:rsidR="007E25AC" w:rsidRPr="007E25AC" w14:paraId="020FE846"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71BAE3E0" w14:textId="77777777" w:rsidR="007E25AC" w:rsidRPr="007E25AC" w:rsidRDefault="007E25AC" w:rsidP="007E25AC">
            <w:pPr>
              <w:jc w:val="center"/>
              <w:rPr>
                <w:rFonts w:cs="Calibri"/>
                <w:lang w:val="en-US" w:eastAsia="en-US"/>
              </w:rPr>
            </w:pPr>
            <w:r w:rsidRPr="007E25AC">
              <w:rPr>
                <w:rFonts w:cs="Calibri"/>
                <w:lang w:val="en-US" w:eastAsia="en-US"/>
              </w:rPr>
              <w:t>DE 2433</w:t>
            </w:r>
          </w:p>
        </w:tc>
        <w:tc>
          <w:tcPr>
            <w:tcW w:w="1600" w:type="dxa"/>
            <w:tcBorders>
              <w:top w:val="nil"/>
              <w:left w:val="nil"/>
              <w:bottom w:val="single" w:sz="4" w:space="0" w:color="auto"/>
              <w:right w:val="single" w:sz="4" w:space="0" w:color="auto"/>
            </w:tcBorders>
            <w:shd w:val="clear" w:color="000000" w:fill="FFFFFF"/>
            <w:vAlign w:val="center"/>
            <w:hideMark/>
          </w:tcPr>
          <w:p w14:paraId="29C50595" w14:textId="77777777" w:rsidR="007E25AC" w:rsidRPr="007E25AC" w:rsidRDefault="007E25AC" w:rsidP="007E25AC">
            <w:pPr>
              <w:jc w:val="center"/>
              <w:rPr>
                <w:rFonts w:cs="Calibri"/>
                <w:lang w:val="en-US" w:eastAsia="en-US"/>
              </w:rPr>
            </w:pPr>
            <w:r w:rsidRPr="007E25AC">
              <w:rPr>
                <w:rFonts w:cs="Calibri"/>
                <w:lang w:val="en-US" w:eastAsia="en-US"/>
              </w:rPr>
              <w:t>156</w:t>
            </w:r>
          </w:p>
        </w:tc>
        <w:tc>
          <w:tcPr>
            <w:tcW w:w="1360" w:type="dxa"/>
            <w:tcBorders>
              <w:top w:val="nil"/>
              <w:left w:val="nil"/>
              <w:bottom w:val="single" w:sz="4" w:space="0" w:color="auto"/>
              <w:right w:val="single" w:sz="4" w:space="0" w:color="auto"/>
            </w:tcBorders>
            <w:shd w:val="clear" w:color="000000" w:fill="FFFFFF"/>
            <w:vAlign w:val="center"/>
            <w:hideMark/>
          </w:tcPr>
          <w:p w14:paraId="0673ECB0" w14:textId="77777777" w:rsidR="007E25AC" w:rsidRPr="007E25AC" w:rsidRDefault="007E25AC" w:rsidP="007E25AC">
            <w:pPr>
              <w:jc w:val="center"/>
              <w:rPr>
                <w:rFonts w:cs="Calibri"/>
                <w:lang w:val="en-US" w:eastAsia="en-US"/>
              </w:rPr>
            </w:pPr>
            <w:r w:rsidRPr="007E25AC">
              <w:rPr>
                <w:rFonts w:cs="Calibri"/>
                <w:lang w:val="en-US" w:eastAsia="en-US"/>
              </w:rPr>
              <w:t>7,52</w:t>
            </w:r>
          </w:p>
        </w:tc>
        <w:tc>
          <w:tcPr>
            <w:tcW w:w="1360" w:type="dxa"/>
            <w:tcBorders>
              <w:top w:val="nil"/>
              <w:left w:val="nil"/>
              <w:bottom w:val="single" w:sz="4" w:space="0" w:color="auto"/>
              <w:right w:val="single" w:sz="4" w:space="0" w:color="auto"/>
            </w:tcBorders>
            <w:shd w:val="clear" w:color="000000" w:fill="FFFFFF"/>
            <w:vAlign w:val="center"/>
            <w:hideMark/>
          </w:tcPr>
          <w:p w14:paraId="284BE153" w14:textId="77777777" w:rsidR="007E25AC" w:rsidRPr="007E25AC" w:rsidRDefault="007E25AC" w:rsidP="007E25AC">
            <w:pPr>
              <w:jc w:val="center"/>
              <w:rPr>
                <w:rFonts w:cs="Calibri"/>
                <w:lang w:val="en-US" w:eastAsia="en-US"/>
              </w:rPr>
            </w:pPr>
            <w:r w:rsidRPr="007E25AC">
              <w:rPr>
                <w:rFonts w:cs="Calibri"/>
                <w:lang w:val="en-US" w:eastAsia="en-US"/>
              </w:rPr>
              <w:t>1173</w:t>
            </w:r>
          </w:p>
        </w:tc>
      </w:tr>
      <w:tr w:rsidR="007E25AC" w:rsidRPr="007E25AC" w14:paraId="14A2CAF3"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74E84F8" w14:textId="77777777" w:rsidR="007E25AC" w:rsidRPr="007E25AC" w:rsidRDefault="007E25AC" w:rsidP="007E25AC">
            <w:pPr>
              <w:jc w:val="center"/>
              <w:rPr>
                <w:rFonts w:cs="Calibri"/>
                <w:lang w:val="en-US" w:eastAsia="en-US"/>
              </w:rPr>
            </w:pPr>
            <w:r w:rsidRPr="007E25AC">
              <w:rPr>
                <w:rFonts w:cs="Calibri"/>
                <w:lang w:val="en-US" w:eastAsia="en-US"/>
              </w:rPr>
              <w:t>DE 2460</w:t>
            </w:r>
          </w:p>
        </w:tc>
        <w:tc>
          <w:tcPr>
            <w:tcW w:w="1600" w:type="dxa"/>
            <w:tcBorders>
              <w:top w:val="nil"/>
              <w:left w:val="nil"/>
              <w:bottom w:val="single" w:sz="4" w:space="0" w:color="auto"/>
              <w:right w:val="single" w:sz="4" w:space="0" w:color="auto"/>
            </w:tcBorders>
            <w:shd w:val="clear" w:color="000000" w:fill="FFFFFF"/>
            <w:vAlign w:val="center"/>
            <w:hideMark/>
          </w:tcPr>
          <w:p w14:paraId="5A4FF922" w14:textId="77777777" w:rsidR="007E25AC" w:rsidRPr="007E25AC" w:rsidRDefault="007E25AC" w:rsidP="007E25AC">
            <w:pPr>
              <w:jc w:val="center"/>
              <w:rPr>
                <w:rFonts w:cs="Calibri"/>
                <w:lang w:val="en-US" w:eastAsia="en-US"/>
              </w:rPr>
            </w:pPr>
            <w:r w:rsidRPr="007E25AC">
              <w:rPr>
                <w:rFonts w:cs="Calibri"/>
                <w:lang w:val="en-US" w:eastAsia="en-US"/>
              </w:rPr>
              <w:t>188</w:t>
            </w:r>
          </w:p>
        </w:tc>
        <w:tc>
          <w:tcPr>
            <w:tcW w:w="1360" w:type="dxa"/>
            <w:tcBorders>
              <w:top w:val="nil"/>
              <w:left w:val="nil"/>
              <w:bottom w:val="single" w:sz="4" w:space="0" w:color="auto"/>
              <w:right w:val="single" w:sz="4" w:space="0" w:color="auto"/>
            </w:tcBorders>
            <w:shd w:val="clear" w:color="000000" w:fill="FFFFFF"/>
            <w:vAlign w:val="center"/>
            <w:hideMark/>
          </w:tcPr>
          <w:p w14:paraId="4915726E" w14:textId="77777777" w:rsidR="007E25AC" w:rsidRPr="007E25AC" w:rsidRDefault="007E25AC" w:rsidP="007E25AC">
            <w:pPr>
              <w:jc w:val="center"/>
              <w:rPr>
                <w:rFonts w:cs="Calibri"/>
                <w:lang w:val="en-US" w:eastAsia="en-US"/>
              </w:rPr>
            </w:pPr>
            <w:r w:rsidRPr="007E25AC">
              <w:rPr>
                <w:rFonts w:cs="Calibri"/>
                <w:lang w:val="en-US" w:eastAsia="en-US"/>
              </w:rPr>
              <w:t>6,38</w:t>
            </w:r>
          </w:p>
        </w:tc>
        <w:tc>
          <w:tcPr>
            <w:tcW w:w="1360" w:type="dxa"/>
            <w:tcBorders>
              <w:top w:val="nil"/>
              <w:left w:val="nil"/>
              <w:bottom w:val="single" w:sz="4" w:space="0" w:color="auto"/>
              <w:right w:val="single" w:sz="4" w:space="0" w:color="auto"/>
            </w:tcBorders>
            <w:shd w:val="clear" w:color="000000" w:fill="FFFFFF"/>
            <w:vAlign w:val="center"/>
            <w:hideMark/>
          </w:tcPr>
          <w:p w14:paraId="56D3C113" w14:textId="77777777" w:rsidR="007E25AC" w:rsidRPr="007E25AC" w:rsidRDefault="007E25AC" w:rsidP="007E25AC">
            <w:pPr>
              <w:jc w:val="center"/>
              <w:rPr>
                <w:rFonts w:cs="Calibri"/>
                <w:lang w:val="en-US" w:eastAsia="en-US"/>
              </w:rPr>
            </w:pPr>
            <w:r w:rsidRPr="007E25AC">
              <w:rPr>
                <w:rFonts w:cs="Calibri"/>
                <w:lang w:val="en-US" w:eastAsia="en-US"/>
              </w:rPr>
              <w:t>1200</w:t>
            </w:r>
          </w:p>
        </w:tc>
      </w:tr>
      <w:tr w:rsidR="007E25AC" w:rsidRPr="007E25AC" w14:paraId="603915E4"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vMerge/>
            <w:tcBorders>
              <w:top w:val="nil"/>
              <w:left w:val="single" w:sz="4" w:space="0" w:color="auto"/>
              <w:bottom w:val="single" w:sz="4" w:space="0" w:color="000000"/>
              <w:right w:val="single" w:sz="4" w:space="0" w:color="auto"/>
            </w:tcBorders>
            <w:vAlign w:val="center"/>
            <w:hideMark/>
          </w:tcPr>
          <w:p w14:paraId="445085F9" w14:textId="77777777" w:rsidR="007E25AC" w:rsidRPr="007E25AC" w:rsidRDefault="007E25AC" w:rsidP="007E25AC">
            <w:pPr>
              <w:rPr>
                <w:rFonts w:cs="Calibri"/>
                <w:lang w:val="en-US" w:eastAsia="en-US"/>
              </w:rPr>
            </w:pPr>
          </w:p>
        </w:tc>
        <w:tc>
          <w:tcPr>
            <w:tcW w:w="1600" w:type="dxa"/>
            <w:tcBorders>
              <w:top w:val="nil"/>
              <w:left w:val="nil"/>
              <w:bottom w:val="single" w:sz="4" w:space="0" w:color="auto"/>
              <w:right w:val="single" w:sz="4" w:space="0" w:color="auto"/>
            </w:tcBorders>
            <w:shd w:val="clear" w:color="000000" w:fill="FFFFFF"/>
            <w:vAlign w:val="center"/>
            <w:hideMark/>
          </w:tcPr>
          <w:p w14:paraId="6030760D" w14:textId="77777777" w:rsidR="007E25AC" w:rsidRPr="007E25AC" w:rsidRDefault="007E25AC" w:rsidP="007E25AC">
            <w:pPr>
              <w:jc w:val="center"/>
              <w:rPr>
                <w:rFonts w:cs="Calibri"/>
                <w:lang w:val="en-US" w:eastAsia="en-US"/>
              </w:rPr>
            </w:pPr>
            <w:r w:rsidRPr="007E25AC">
              <w:rPr>
                <w:rFonts w:cs="Calibri"/>
                <w:lang w:val="en-US" w:eastAsia="en-US"/>
              </w:rPr>
              <w:t>86</w:t>
            </w:r>
          </w:p>
        </w:tc>
        <w:tc>
          <w:tcPr>
            <w:tcW w:w="1360" w:type="dxa"/>
            <w:tcBorders>
              <w:top w:val="nil"/>
              <w:left w:val="nil"/>
              <w:bottom w:val="single" w:sz="4" w:space="0" w:color="auto"/>
              <w:right w:val="single" w:sz="4" w:space="0" w:color="auto"/>
            </w:tcBorders>
            <w:shd w:val="clear" w:color="000000" w:fill="FFFFFF"/>
            <w:vAlign w:val="center"/>
            <w:hideMark/>
          </w:tcPr>
          <w:p w14:paraId="3E2DAD56" w14:textId="77777777" w:rsidR="007E25AC" w:rsidRPr="007E25AC" w:rsidRDefault="007E25AC" w:rsidP="007E25AC">
            <w:pPr>
              <w:jc w:val="center"/>
              <w:rPr>
                <w:rFonts w:cs="Calibri"/>
                <w:lang w:val="en-US" w:eastAsia="en-US"/>
              </w:rPr>
            </w:pPr>
            <w:r w:rsidRPr="007E25AC">
              <w:rPr>
                <w:rFonts w:cs="Calibri"/>
                <w:lang w:val="en-US" w:eastAsia="en-US"/>
              </w:rPr>
              <w:t>4,77</w:t>
            </w:r>
          </w:p>
        </w:tc>
        <w:tc>
          <w:tcPr>
            <w:tcW w:w="1360" w:type="dxa"/>
            <w:tcBorders>
              <w:top w:val="nil"/>
              <w:left w:val="nil"/>
              <w:bottom w:val="single" w:sz="4" w:space="0" w:color="auto"/>
              <w:right w:val="single" w:sz="4" w:space="0" w:color="auto"/>
            </w:tcBorders>
            <w:shd w:val="clear" w:color="000000" w:fill="FFFFFF"/>
            <w:vAlign w:val="center"/>
            <w:hideMark/>
          </w:tcPr>
          <w:p w14:paraId="795F8332" w14:textId="77777777" w:rsidR="007E25AC" w:rsidRPr="007E25AC" w:rsidRDefault="007E25AC" w:rsidP="007E25AC">
            <w:pPr>
              <w:jc w:val="center"/>
              <w:rPr>
                <w:rFonts w:cs="Calibri"/>
                <w:lang w:val="en-US" w:eastAsia="en-US"/>
              </w:rPr>
            </w:pPr>
            <w:r w:rsidRPr="007E25AC">
              <w:rPr>
                <w:rFonts w:cs="Calibri"/>
                <w:lang w:val="en-US" w:eastAsia="en-US"/>
              </w:rPr>
              <w:t>410</w:t>
            </w:r>
          </w:p>
        </w:tc>
      </w:tr>
      <w:tr w:rsidR="007E25AC" w:rsidRPr="007E25AC" w14:paraId="49D7481C"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909A812" w14:textId="7B19B215" w:rsidR="007E25AC" w:rsidRPr="007E25AC" w:rsidRDefault="007E25AC" w:rsidP="007E25AC">
            <w:pPr>
              <w:jc w:val="center"/>
              <w:rPr>
                <w:rFonts w:cs="Calibri"/>
                <w:lang w:val="en-US" w:eastAsia="en-US"/>
              </w:rPr>
            </w:pPr>
            <w:r w:rsidRPr="007E25AC">
              <w:rPr>
                <w:rFonts w:cs="Calibri"/>
                <w:lang w:val="en-US" w:eastAsia="en-US"/>
              </w:rPr>
              <w:t>D</w:t>
            </w:r>
            <w:r w:rsidR="002136FF">
              <w:rPr>
                <w:rFonts w:cs="Calibri"/>
                <w:lang w:val="en-US" w:eastAsia="en-US"/>
              </w:rPr>
              <w:t>J</w:t>
            </w:r>
            <w:r w:rsidRPr="007E25AC">
              <w:rPr>
                <w:rFonts w:cs="Calibri"/>
                <w:lang w:val="en-US" w:eastAsia="en-US"/>
              </w:rPr>
              <w:t xml:space="preserve"> </w:t>
            </w:r>
            <w:r w:rsidR="002136FF">
              <w:rPr>
                <w:rFonts w:cs="Calibri"/>
                <w:lang w:val="en-US" w:eastAsia="en-US"/>
              </w:rPr>
              <w:t>237</w:t>
            </w:r>
          </w:p>
        </w:tc>
        <w:tc>
          <w:tcPr>
            <w:tcW w:w="1600" w:type="dxa"/>
            <w:tcBorders>
              <w:top w:val="nil"/>
              <w:left w:val="nil"/>
              <w:bottom w:val="single" w:sz="4" w:space="0" w:color="auto"/>
              <w:right w:val="single" w:sz="4" w:space="0" w:color="auto"/>
            </w:tcBorders>
            <w:shd w:val="clear" w:color="000000" w:fill="FFFFFF"/>
            <w:vAlign w:val="center"/>
            <w:hideMark/>
          </w:tcPr>
          <w:p w14:paraId="52815EA7" w14:textId="77777777" w:rsidR="007E25AC" w:rsidRPr="007E25AC" w:rsidRDefault="007E25AC" w:rsidP="007E25AC">
            <w:pPr>
              <w:jc w:val="center"/>
              <w:rPr>
                <w:rFonts w:cs="Calibri"/>
                <w:lang w:val="en-US" w:eastAsia="en-US"/>
              </w:rPr>
            </w:pPr>
            <w:r w:rsidRPr="007E25AC">
              <w:rPr>
                <w:rFonts w:cs="Calibri"/>
                <w:lang w:val="en-US" w:eastAsia="en-US"/>
              </w:rPr>
              <w:t>444</w:t>
            </w:r>
          </w:p>
        </w:tc>
        <w:tc>
          <w:tcPr>
            <w:tcW w:w="1360" w:type="dxa"/>
            <w:tcBorders>
              <w:top w:val="nil"/>
              <w:left w:val="nil"/>
              <w:bottom w:val="single" w:sz="4" w:space="0" w:color="auto"/>
              <w:right w:val="single" w:sz="4" w:space="0" w:color="auto"/>
            </w:tcBorders>
            <w:shd w:val="clear" w:color="000000" w:fill="FFFFFF"/>
            <w:vAlign w:val="center"/>
            <w:hideMark/>
          </w:tcPr>
          <w:p w14:paraId="48191BA3" w14:textId="77777777" w:rsidR="007E25AC" w:rsidRPr="007E25AC" w:rsidRDefault="007E25AC" w:rsidP="007E25AC">
            <w:pPr>
              <w:jc w:val="center"/>
              <w:rPr>
                <w:rFonts w:cs="Calibri"/>
                <w:lang w:val="en-US" w:eastAsia="en-US"/>
              </w:rPr>
            </w:pPr>
            <w:r w:rsidRPr="007E25AC">
              <w:rPr>
                <w:rFonts w:cs="Calibri"/>
                <w:lang w:val="en-US" w:eastAsia="en-US"/>
              </w:rPr>
              <w:t>9,4</w:t>
            </w:r>
          </w:p>
        </w:tc>
        <w:tc>
          <w:tcPr>
            <w:tcW w:w="1360" w:type="dxa"/>
            <w:tcBorders>
              <w:top w:val="nil"/>
              <w:left w:val="nil"/>
              <w:bottom w:val="single" w:sz="4" w:space="0" w:color="auto"/>
              <w:right w:val="single" w:sz="4" w:space="0" w:color="auto"/>
            </w:tcBorders>
            <w:shd w:val="clear" w:color="000000" w:fill="FFFFFF"/>
            <w:vAlign w:val="center"/>
            <w:hideMark/>
          </w:tcPr>
          <w:p w14:paraId="0646166F" w14:textId="77777777" w:rsidR="007E25AC" w:rsidRPr="007E25AC" w:rsidRDefault="007E25AC" w:rsidP="007E25AC">
            <w:pPr>
              <w:jc w:val="center"/>
              <w:rPr>
                <w:rFonts w:cs="Calibri"/>
                <w:lang w:val="en-US" w:eastAsia="en-US"/>
              </w:rPr>
            </w:pPr>
            <w:r w:rsidRPr="007E25AC">
              <w:rPr>
                <w:rFonts w:cs="Calibri"/>
                <w:lang w:val="en-US" w:eastAsia="en-US"/>
              </w:rPr>
              <w:t>4166</w:t>
            </w:r>
          </w:p>
        </w:tc>
      </w:tr>
      <w:tr w:rsidR="007E25AC" w:rsidRPr="007E25AC" w14:paraId="3F445063"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62F64551" w14:textId="77777777" w:rsidR="007E25AC" w:rsidRPr="007E25AC" w:rsidRDefault="007E25AC" w:rsidP="007E25AC">
            <w:pPr>
              <w:jc w:val="center"/>
              <w:rPr>
                <w:rFonts w:cs="Calibri"/>
                <w:lang w:val="en-US" w:eastAsia="en-US"/>
              </w:rPr>
            </w:pPr>
            <w:r w:rsidRPr="007E25AC">
              <w:rPr>
                <w:rFonts w:cs="Calibri"/>
                <w:lang w:val="en-US" w:eastAsia="en-US"/>
              </w:rPr>
              <w:t xml:space="preserve">Strada Bucovului               </w:t>
            </w:r>
          </w:p>
        </w:tc>
        <w:tc>
          <w:tcPr>
            <w:tcW w:w="1600" w:type="dxa"/>
            <w:tcBorders>
              <w:top w:val="nil"/>
              <w:left w:val="nil"/>
              <w:bottom w:val="single" w:sz="4" w:space="0" w:color="auto"/>
              <w:right w:val="single" w:sz="4" w:space="0" w:color="auto"/>
            </w:tcBorders>
            <w:shd w:val="clear" w:color="000000" w:fill="FFFFFF"/>
            <w:vAlign w:val="center"/>
            <w:hideMark/>
          </w:tcPr>
          <w:p w14:paraId="1CCE2AE4" w14:textId="77777777" w:rsidR="007E25AC" w:rsidRPr="007E25AC" w:rsidRDefault="007E25AC" w:rsidP="007E25AC">
            <w:pPr>
              <w:jc w:val="center"/>
              <w:rPr>
                <w:rFonts w:cs="Calibri"/>
                <w:lang w:val="en-US" w:eastAsia="en-US"/>
              </w:rPr>
            </w:pPr>
            <w:r w:rsidRPr="007E25AC">
              <w:rPr>
                <w:rFonts w:cs="Calibri"/>
                <w:lang w:val="en-US" w:eastAsia="en-US"/>
              </w:rPr>
              <w:t>2499</w:t>
            </w:r>
          </w:p>
        </w:tc>
        <w:tc>
          <w:tcPr>
            <w:tcW w:w="1360" w:type="dxa"/>
            <w:tcBorders>
              <w:top w:val="nil"/>
              <w:left w:val="nil"/>
              <w:bottom w:val="single" w:sz="4" w:space="0" w:color="auto"/>
              <w:right w:val="single" w:sz="4" w:space="0" w:color="auto"/>
            </w:tcBorders>
            <w:shd w:val="clear" w:color="000000" w:fill="FFFFFF"/>
            <w:vAlign w:val="center"/>
            <w:hideMark/>
          </w:tcPr>
          <w:p w14:paraId="2C5026F9" w14:textId="77777777" w:rsidR="007E25AC" w:rsidRPr="007E25AC" w:rsidRDefault="007E25AC" w:rsidP="007E25AC">
            <w:pPr>
              <w:jc w:val="center"/>
              <w:rPr>
                <w:rFonts w:cs="Calibri"/>
                <w:lang w:val="en-US" w:eastAsia="en-US"/>
              </w:rPr>
            </w:pPr>
            <w:r w:rsidRPr="007E25AC">
              <w:rPr>
                <w:rFonts w:cs="Calibri"/>
                <w:lang w:val="en-US" w:eastAsia="en-US"/>
              </w:rPr>
              <w:t>7</w:t>
            </w:r>
          </w:p>
        </w:tc>
        <w:tc>
          <w:tcPr>
            <w:tcW w:w="1360" w:type="dxa"/>
            <w:tcBorders>
              <w:top w:val="nil"/>
              <w:left w:val="nil"/>
              <w:bottom w:val="single" w:sz="4" w:space="0" w:color="auto"/>
              <w:right w:val="single" w:sz="4" w:space="0" w:color="auto"/>
            </w:tcBorders>
            <w:shd w:val="clear" w:color="000000" w:fill="FFFFFF"/>
            <w:vAlign w:val="center"/>
            <w:hideMark/>
          </w:tcPr>
          <w:p w14:paraId="19F3F680" w14:textId="77777777" w:rsidR="007E25AC" w:rsidRPr="007E25AC" w:rsidRDefault="007E25AC" w:rsidP="007E25AC">
            <w:pPr>
              <w:jc w:val="center"/>
              <w:rPr>
                <w:rFonts w:cs="Calibri"/>
                <w:lang w:val="en-US" w:eastAsia="en-US"/>
              </w:rPr>
            </w:pPr>
            <w:r w:rsidRPr="007E25AC">
              <w:rPr>
                <w:rFonts w:cs="Calibri"/>
                <w:lang w:val="en-US" w:eastAsia="en-US"/>
              </w:rPr>
              <w:t>17.493</w:t>
            </w:r>
          </w:p>
        </w:tc>
      </w:tr>
      <w:tr w:rsidR="007E25AC" w:rsidRPr="007E25AC" w14:paraId="73EE03F5"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3ACCAF2C" w14:textId="77777777" w:rsidR="007E25AC" w:rsidRPr="007E25AC" w:rsidRDefault="007E25AC" w:rsidP="007E25AC">
            <w:pPr>
              <w:jc w:val="center"/>
              <w:rPr>
                <w:rFonts w:cs="Calibri"/>
                <w:lang w:val="en-US" w:eastAsia="en-US"/>
              </w:rPr>
            </w:pPr>
            <w:r w:rsidRPr="007E25AC">
              <w:rPr>
                <w:rFonts w:cs="Calibri"/>
                <w:lang w:val="en-US" w:eastAsia="en-US"/>
              </w:rPr>
              <w:t xml:space="preserve">Strada Teleajenului                                                              </w:t>
            </w:r>
          </w:p>
        </w:tc>
        <w:tc>
          <w:tcPr>
            <w:tcW w:w="1600" w:type="dxa"/>
            <w:tcBorders>
              <w:top w:val="nil"/>
              <w:left w:val="nil"/>
              <w:bottom w:val="single" w:sz="4" w:space="0" w:color="auto"/>
              <w:right w:val="single" w:sz="4" w:space="0" w:color="auto"/>
            </w:tcBorders>
            <w:shd w:val="clear" w:color="000000" w:fill="FFFFFF"/>
            <w:vAlign w:val="center"/>
            <w:hideMark/>
          </w:tcPr>
          <w:p w14:paraId="5968F038" w14:textId="77777777" w:rsidR="007E25AC" w:rsidRPr="007E25AC" w:rsidRDefault="007E25AC" w:rsidP="007E25AC">
            <w:pPr>
              <w:jc w:val="center"/>
              <w:rPr>
                <w:rFonts w:cs="Calibri"/>
                <w:lang w:val="en-US" w:eastAsia="en-US"/>
              </w:rPr>
            </w:pPr>
            <w:r w:rsidRPr="007E25AC">
              <w:rPr>
                <w:rFonts w:cs="Calibri"/>
                <w:lang w:val="en-US" w:eastAsia="en-US"/>
              </w:rPr>
              <w:t>641</w:t>
            </w:r>
          </w:p>
        </w:tc>
        <w:tc>
          <w:tcPr>
            <w:tcW w:w="1360" w:type="dxa"/>
            <w:tcBorders>
              <w:top w:val="nil"/>
              <w:left w:val="nil"/>
              <w:bottom w:val="single" w:sz="4" w:space="0" w:color="auto"/>
              <w:right w:val="single" w:sz="4" w:space="0" w:color="auto"/>
            </w:tcBorders>
            <w:shd w:val="clear" w:color="000000" w:fill="FFFFFF"/>
            <w:vAlign w:val="center"/>
            <w:hideMark/>
          </w:tcPr>
          <w:p w14:paraId="29D467E4" w14:textId="77777777" w:rsidR="007E25AC" w:rsidRPr="007E25AC" w:rsidRDefault="007E25AC" w:rsidP="007E25AC">
            <w:pPr>
              <w:jc w:val="center"/>
              <w:rPr>
                <w:rFonts w:cs="Calibri"/>
                <w:lang w:val="en-US" w:eastAsia="en-US"/>
              </w:rPr>
            </w:pPr>
            <w:r w:rsidRPr="007E25AC">
              <w:rPr>
                <w:rFonts w:cs="Calibri"/>
                <w:lang w:val="en-US" w:eastAsia="en-US"/>
              </w:rPr>
              <w:t>11,2</w:t>
            </w:r>
          </w:p>
        </w:tc>
        <w:tc>
          <w:tcPr>
            <w:tcW w:w="1360" w:type="dxa"/>
            <w:tcBorders>
              <w:top w:val="nil"/>
              <w:left w:val="nil"/>
              <w:bottom w:val="single" w:sz="4" w:space="0" w:color="auto"/>
              <w:right w:val="single" w:sz="4" w:space="0" w:color="auto"/>
            </w:tcBorders>
            <w:shd w:val="clear" w:color="000000" w:fill="FFFFFF"/>
            <w:vAlign w:val="center"/>
            <w:hideMark/>
          </w:tcPr>
          <w:p w14:paraId="54A25D9C" w14:textId="77777777" w:rsidR="007E25AC" w:rsidRPr="007E25AC" w:rsidRDefault="007E25AC" w:rsidP="007E25AC">
            <w:pPr>
              <w:jc w:val="center"/>
              <w:rPr>
                <w:rFonts w:cs="Calibri"/>
                <w:lang w:val="en-US" w:eastAsia="en-US"/>
              </w:rPr>
            </w:pPr>
            <w:r w:rsidRPr="007E25AC">
              <w:rPr>
                <w:rFonts w:cs="Calibri"/>
                <w:lang w:val="en-US" w:eastAsia="en-US"/>
              </w:rPr>
              <w:t>7180</w:t>
            </w:r>
          </w:p>
        </w:tc>
      </w:tr>
      <w:tr w:rsidR="007E25AC" w:rsidRPr="007E25AC" w14:paraId="53B8FAB8"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0D1AC97D" w14:textId="77777777" w:rsidR="007E25AC" w:rsidRPr="007E25AC" w:rsidRDefault="007E25AC" w:rsidP="007E25AC">
            <w:pPr>
              <w:jc w:val="center"/>
              <w:rPr>
                <w:rFonts w:cs="Calibri"/>
                <w:lang w:val="en-US" w:eastAsia="en-US"/>
              </w:rPr>
            </w:pPr>
            <w:r w:rsidRPr="007E25AC">
              <w:rPr>
                <w:rFonts w:cs="Calibri"/>
                <w:lang w:val="en-US" w:eastAsia="en-US"/>
              </w:rPr>
              <w:lastRenderedPageBreak/>
              <w:t>Strada Prundului</w:t>
            </w:r>
          </w:p>
        </w:tc>
        <w:tc>
          <w:tcPr>
            <w:tcW w:w="1600" w:type="dxa"/>
            <w:tcBorders>
              <w:top w:val="nil"/>
              <w:left w:val="nil"/>
              <w:bottom w:val="single" w:sz="4" w:space="0" w:color="auto"/>
              <w:right w:val="single" w:sz="4" w:space="0" w:color="auto"/>
            </w:tcBorders>
            <w:shd w:val="clear" w:color="000000" w:fill="FFFFFF"/>
            <w:vAlign w:val="center"/>
            <w:hideMark/>
          </w:tcPr>
          <w:p w14:paraId="57B08112" w14:textId="77777777" w:rsidR="007E25AC" w:rsidRPr="007E25AC" w:rsidRDefault="007E25AC" w:rsidP="007E25AC">
            <w:pPr>
              <w:jc w:val="center"/>
              <w:rPr>
                <w:rFonts w:cs="Calibri"/>
                <w:lang w:val="en-US" w:eastAsia="en-US"/>
              </w:rPr>
            </w:pPr>
            <w:r w:rsidRPr="007E25AC">
              <w:rPr>
                <w:rFonts w:cs="Calibri"/>
                <w:lang w:val="en-US" w:eastAsia="en-US"/>
              </w:rPr>
              <w:t>326</w:t>
            </w:r>
          </w:p>
        </w:tc>
        <w:tc>
          <w:tcPr>
            <w:tcW w:w="1360" w:type="dxa"/>
            <w:tcBorders>
              <w:top w:val="nil"/>
              <w:left w:val="nil"/>
              <w:bottom w:val="single" w:sz="4" w:space="0" w:color="auto"/>
              <w:right w:val="single" w:sz="4" w:space="0" w:color="auto"/>
            </w:tcBorders>
            <w:shd w:val="clear" w:color="000000" w:fill="FFFFFF"/>
            <w:vAlign w:val="center"/>
            <w:hideMark/>
          </w:tcPr>
          <w:p w14:paraId="29548661" w14:textId="77777777" w:rsidR="007E25AC" w:rsidRPr="007E25AC" w:rsidRDefault="007E25AC" w:rsidP="007E25AC">
            <w:pPr>
              <w:jc w:val="center"/>
              <w:rPr>
                <w:rFonts w:cs="Calibri"/>
                <w:lang w:val="en-US" w:eastAsia="en-US"/>
              </w:rPr>
            </w:pPr>
            <w:r w:rsidRPr="007E25AC">
              <w:rPr>
                <w:rFonts w:cs="Calibri"/>
                <w:lang w:val="en-US" w:eastAsia="en-US"/>
              </w:rPr>
              <w:t>5,5</w:t>
            </w:r>
          </w:p>
        </w:tc>
        <w:tc>
          <w:tcPr>
            <w:tcW w:w="1360" w:type="dxa"/>
            <w:tcBorders>
              <w:top w:val="nil"/>
              <w:left w:val="nil"/>
              <w:bottom w:val="single" w:sz="4" w:space="0" w:color="auto"/>
              <w:right w:val="single" w:sz="4" w:space="0" w:color="auto"/>
            </w:tcBorders>
            <w:shd w:val="clear" w:color="000000" w:fill="FFFFFF"/>
            <w:vAlign w:val="center"/>
            <w:hideMark/>
          </w:tcPr>
          <w:p w14:paraId="2AB3EDDD" w14:textId="77777777" w:rsidR="007E25AC" w:rsidRPr="007E25AC" w:rsidRDefault="007E25AC" w:rsidP="007E25AC">
            <w:pPr>
              <w:jc w:val="center"/>
              <w:rPr>
                <w:rFonts w:cs="Calibri"/>
                <w:lang w:val="en-US" w:eastAsia="en-US"/>
              </w:rPr>
            </w:pPr>
            <w:r w:rsidRPr="007E25AC">
              <w:rPr>
                <w:rFonts w:cs="Calibri"/>
                <w:lang w:val="en-US" w:eastAsia="en-US"/>
              </w:rPr>
              <w:t>1795</w:t>
            </w:r>
          </w:p>
        </w:tc>
      </w:tr>
      <w:tr w:rsidR="007E25AC" w:rsidRPr="007E25AC" w14:paraId="5920FE62"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7A7750F6" w14:textId="77777777" w:rsidR="007E25AC" w:rsidRPr="007E25AC" w:rsidRDefault="007E25AC" w:rsidP="007E25AC">
            <w:pPr>
              <w:jc w:val="center"/>
              <w:rPr>
                <w:rFonts w:cs="Calibri"/>
                <w:lang w:val="en-US" w:eastAsia="en-US"/>
              </w:rPr>
            </w:pPr>
            <w:r w:rsidRPr="007E25AC">
              <w:rPr>
                <w:rFonts w:cs="Calibri"/>
                <w:lang w:val="en-US" w:eastAsia="en-US"/>
              </w:rPr>
              <w:t>Intrare Cazanelor</w:t>
            </w:r>
          </w:p>
        </w:tc>
        <w:tc>
          <w:tcPr>
            <w:tcW w:w="1600" w:type="dxa"/>
            <w:tcBorders>
              <w:top w:val="nil"/>
              <w:left w:val="nil"/>
              <w:bottom w:val="single" w:sz="4" w:space="0" w:color="auto"/>
              <w:right w:val="single" w:sz="4" w:space="0" w:color="auto"/>
            </w:tcBorders>
            <w:shd w:val="clear" w:color="000000" w:fill="FFFFFF"/>
            <w:vAlign w:val="center"/>
            <w:hideMark/>
          </w:tcPr>
          <w:p w14:paraId="4E69F1B1" w14:textId="77777777" w:rsidR="007E25AC" w:rsidRPr="007E25AC" w:rsidRDefault="007E25AC" w:rsidP="007E25AC">
            <w:pPr>
              <w:jc w:val="center"/>
              <w:rPr>
                <w:rFonts w:cs="Calibri"/>
                <w:lang w:val="en-US" w:eastAsia="en-US"/>
              </w:rPr>
            </w:pPr>
            <w:r w:rsidRPr="007E25AC">
              <w:rPr>
                <w:rFonts w:cs="Calibri"/>
                <w:lang w:val="en-US" w:eastAsia="en-US"/>
              </w:rPr>
              <w:t>320</w:t>
            </w:r>
          </w:p>
        </w:tc>
        <w:tc>
          <w:tcPr>
            <w:tcW w:w="1360" w:type="dxa"/>
            <w:tcBorders>
              <w:top w:val="nil"/>
              <w:left w:val="nil"/>
              <w:bottom w:val="single" w:sz="4" w:space="0" w:color="auto"/>
              <w:right w:val="single" w:sz="4" w:space="0" w:color="auto"/>
            </w:tcBorders>
            <w:shd w:val="clear" w:color="000000" w:fill="FFFFFF"/>
            <w:vAlign w:val="center"/>
            <w:hideMark/>
          </w:tcPr>
          <w:p w14:paraId="5169E4BF" w14:textId="77777777" w:rsidR="007E25AC" w:rsidRPr="007E25AC" w:rsidRDefault="007E25AC" w:rsidP="007E25AC">
            <w:pPr>
              <w:jc w:val="center"/>
              <w:rPr>
                <w:rFonts w:cs="Calibri"/>
                <w:lang w:val="en-US" w:eastAsia="en-US"/>
              </w:rPr>
            </w:pPr>
            <w:r w:rsidRPr="007E25AC">
              <w:rPr>
                <w:rFonts w:cs="Calibri"/>
                <w:lang w:val="en-US" w:eastAsia="en-US"/>
              </w:rPr>
              <w:t>6</w:t>
            </w:r>
          </w:p>
        </w:tc>
        <w:tc>
          <w:tcPr>
            <w:tcW w:w="1360" w:type="dxa"/>
            <w:tcBorders>
              <w:top w:val="nil"/>
              <w:left w:val="nil"/>
              <w:bottom w:val="single" w:sz="4" w:space="0" w:color="auto"/>
              <w:right w:val="single" w:sz="4" w:space="0" w:color="auto"/>
            </w:tcBorders>
            <w:shd w:val="clear" w:color="000000" w:fill="FFFFFF"/>
            <w:vAlign w:val="center"/>
            <w:hideMark/>
          </w:tcPr>
          <w:p w14:paraId="66795E3C" w14:textId="77777777" w:rsidR="007E25AC" w:rsidRPr="007E25AC" w:rsidRDefault="007E25AC" w:rsidP="007E25AC">
            <w:pPr>
              <w:jc w:val="center"/>
              <w:rPr>
                <w:rFonts w:cs="Calibri"/>
                <w:lang w:val="en-US" w:eastAsia="en-US"/>
              </w:rPr>
            </w:pPr>
            <w:r w:rsidRPr="007E25AC">
              <w:rPr>
                <w:rFonts w:cs="Calibri"/>
                <w:lang w:val="en-US" w:eastAsia="en-US"/>
              </w:rPr>
              <w:t>1920</w:t>
            </w:r>
          </w:p>
        </w:tc>
      </w:tr>
      <w:tr w:rsidR="007E25AC" w:rsidRPr="007E25AC" w14:paraId="36F315F9"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61CBE697" w14:textId="77777777" w:rsidR="007E25AC" w:rsidRPr="007E25AC" w:rsidRDefault="007E25AC" w:rsidP="007E25AC">
            <w:pPr>
              <w:jc w:val="center"/>
              <w:rPr>
                <w:rFonts w:cs="Calibri"/>
                <w:lang w:val="en-US" w:eastAsia="en-US"/>
              </w:rPr>
            </w:pPr>
            <w:r w:rsidRPr="007E25AC">
              <w:rPr>
                <w:rFonts w:cs="Calibri"/>
                <w:lang w:val="en-US" w:eastAsia="en-US"/>
              </w:rPr>
              <w:t>Intrare Compresoare</w:t>
            </w:r>
          </w:p>
        </w:tc>
        <w:tc>
          <w:tcPr>
            <w:tcW w:w="1600" w:type="dxa"/>
            <w:tcBorders>
              <w:top w:val="nil"/>
              <w:left w:val="nil"/>
              <w:bottom w:val="single" w:sz="4" w:space="0" w:color="auto"/>
              <w:right w:val="single" w:sz="4" w:space="0" w:color="auto"/>
            </w:tcBorders>
            <w:shd w:val="clear" w:color="000000" w:fill="FFFFFF"/>
            <w:vAlign w:val="center"/>
            <w:hideMark/>
          </w:tcPr>
          <w:p w14:paraId="665A2BC2" w14:textId="77777777" w:rsidR="007E25AC" w:rsidRPr="007E25AC" w:rsidRDefault="007E25AC" w:rsidP="007E25AC">
            <w:pPr>
              <w:jc w:val="center"/>
              <w:rPr>
                <w:rFonts w:cs="Calibri"/>
                <w:lang w:val="en-US" w:eastAsia="en-US"/>
              </w:rPr>
            </w:pPr>
            <w:r w:rsidRPr="007E25AC">
              <w:rPr>
                <w:rFonts w:cs="Calibri"/>
                <w:lang w:val="en-US" w:eastAsia="en-US"/>
              </w:rPr>
              <w:t>425</w:t>
            </w:r>
          </w:p>
        </w:tc>
        <w:tc>
          <w:tcPr>
            <w:tcW w:w="1360" w:type="dxa"/>
            <w:tcBorders>
              <w:top w:val="nil"/>
              <w:left w:val="nil"/>
              <w:bottom w:val="single" w:sz="4" w:space="0" w:color="auto"/>
              <w:right w:val="single" w:sz="4" w:space="0" w:color="auto"/>
            </w:tcBorders>
            <w:shd w:val="clear" w:color="000000" w:fill="FFFFFF"/>
            <w:vAlign w:val="center"/>
            <w:hideMark/>
          </w:tcPr>
          <w:p w14:paraId="2C4DA9D0" w14:textId="77777777" w:rsidR="007E25AC" w:rsidRPr="007E25AC" w:rsidRDefault="007E25AC" w:rsidP="007E25AC">
            <w:pPr>
              <w:jc w:val="center"/>
              <w:rPr>
                <w:rFonts w:cs="Calibri"/>
                <w:lang w:val="en-US" w:eastAsia="en-US"/>
              </w:rPr>
            </w:pPr>
            <w:r w:rsidRPr="007E25AC">
              <w:rPr>
                <w:rFonts w:cs="Calibri"/>
                <w:lang w:val="en-US" w:eastAsia="en-US"/>
              </w:rPr>
              <w:t>6</w:t>
            </w:r>
          </w:p>
        </w:tc>
        <w:tc>
          <w:tcPr>
            <w:tcW w:w="1360" w:type="dxa"/>
            <w:tcBorders>
              <w:top w:val="nil"/>
              <w:left w:val="nil"/>
              <w:bottom w:val="single" w:sz="4" w:space="0" w:color="auto"/>
              <w:right w:val="single" w:sz="4" w:space="0" w:color="auto"/>
            </w:tcBorders>
            <w:shd w:val="clear" w:color="000000" w:fill="FFFFFF"/>
            <w:vAlign w:val="center"/>
            <w:hideMark/>
          </w:tcPr>
          <w:p w14:paraId="3A785F76" w14:textId="77777777" w:rsidR="007E25AC" w:rsidRPr="007E25AC" w:rsidRDefault="007E25AC" w:rsidP="007E25AC">
            <w:pPr>
              <w:jc w:val="center"/>
              <w:rPr>
                <w:rFonts w:cs="Calibri"/>
                <w:lang w:val="en-US" w:eastAsia="en-US"/>
              </w:rPr>
            </w:pPr>
            <w:r w:rsidRPr="007E25AC">
              <w:rPr>
                <w:rFonts w:cs="Calibri"/>
                <w:lang w:val="en-US" w:eastAsia="en-US"/>
              </w:rPr>
              <w:t>2550</w:t>
            </w:r>
          </w:p>
        </w:tc>
      </w:tr>
      <w:tr w:rsidR="007E25AC" w:rsidRPr="007E25AC" w14:paraId="61B685C0"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269EBEB6" w14:textId="77777777" w:rsidR="007E25AC" w:rsidRPr="007E25AC" w:rsidRDefault="007E25AC" w:rsidP="007E25AC">
            <w:pPr>
              <w:jc w:val="center"/>
              <w:rPr>
                <w:rFonts w:cs="Calibri"/>
                <w:lang w:val="en-US" w:eastAsia="en-US"/>
              </w:rPr>
            </w:pPr>
            <w:r w:rsidRPr="007E25AC">
              <w:rPr>
                <w:rFonts w:cs="Calibri"/>
                <w:lang w:val="en-US" w:eastAsia="en-US"/>
              </w:rPr>
              <w:t>Strada Rezervorului</w:t>
            </w:r>
          </w:p>
        </w:tc>
        <w:tc>
          <w:tcPr>
            <w:tcW w:w="1600" w:type="dxa"/>
            <w:tcBorders>
              <w:top w:val="nil"/>
              <w:left w:val="nil"/>
              <w:bottom w:val="single" w:sz="4" w:space="0" w:color="auto"/>
              <w:right w:val="single" w:sz="4" w:space="0" w:color="auto"/>
            </w:tcBorders>
            <w:shd w:val="clear" w:color="000000" w:fill="FFFFFF"/>
            <w:vAlign w:val="center"/>
            <w:hideMark/>
          </w:tcPr>
          <w:p w14:paraId="33070A02" w14:textId="77777777" w:rsidR="007E25AC" w:rsidRPr="007E25AC" w:rsidRDefault="007E25AC" w:rsidP="007E25AC">
            <w:pPr>
              <w:jc w:val="center"/>
              <w:rPr>
                <w:rFonts w:cs="Calibri"/>
                <w:lang w:val="en-US" w:eastAsia="en-US"/>
              </w:rPr>
            </w:pPr>
            <w:r w:rsidRPr="007E25AC">
              <w:rPr>
                <w:rFonts w:cs="Calibri"/>
                <w:lang w:val="en-US" w:eastAsia="en-US"/>
              </w:rPr>
              <w:t>185</w:t>
            </w:r>
          </w:p>
        </w:tc>
        <w:tc>
          <w:tcPr>
            <w:tcW w:w="1360" w:type="dxa"/>
            <w:tcBorders>
              <w:top w:val="nil"/>
              <w:left w:val="nil"/>
              <w:bottom w:val="single" w:sz="4" w:space="0" w:color="auto"/>
              <w:right w:val="single" w:sz="4" w:space="0" w:color="auto"/>
            </w:tcBorders>
            <w:shd w:val="clear" w:color="000000" w:fill="FFFFFF"/>
            <w:vAlign w:val="center"/>
            <w:hideMark/>
          </w:tcPr>
          <w:p w14:paraId="3017C9EA" w14:textId="77777777" w:rsidR="007E25AC" w:rsidRPr="007E25AC" w:rsidRDefault="007E25AC" w:rsidP="007E25AC">
            <w:pPr>
              <w:jc w:val="center"/>
              <w:rPr>
                <w:rFonts w:cs="Calibri"/>
                <w:lang w:val="en-US" w:eastAsia="en-US"/>
              </w:rPr>
            </w:pPr>
            <w:r w:rsidRPr="007E25AC">
              <w:rPr>
                <w:rFonts w:cs="Calibri"/>
                <w:lang w:val="en-US" w:eastAsia="en-US"/>
              </w:rPr>
              <w:t>6</w:t>
            </w:r>
          </w:p>
        </w:tc>
        <w:tc>
          <w:tcPr>
            <w:tcW w:w="1360" w:type="dxa"/>
            <w:tcBorders>
              <w:top w:val="nil"/>
              <w:left w:val="nil"/>
              <w:bottom w:val="single" w:sz="4" w:space="0" w:color="auto"/>
              <w:right w:val="single" w:sz="4" w:space="0" w:color="auto"/>
            </w:tcBorders>
            <w:shd w:val="clear" w:color="000000" w:fill="FFFFFF"/>
            <w:vAlign w:val="center"/>
            <w:hideMark/>
          </w:tcPr>
          <w:p w14:paraId="1BA9F206" w14:textId="77777777" w:rsidR="007E25AC" w:rsidRPr="007E25AC" w:rsidRDefault="007E25AC" w:rsidP="007E25AC">
            <w:pPr>
              <w:jc w:val="center"/>
              <w:rPr>
                <w:rFonts w:cs="Calibri"/>
                <w:lang w:val="en-US" w:eastAsia="en-US"/>
              </w:rPr>
            </w:pPr>
            <w:r w:rsidRPr="007E25AC">
              <w:rPr>
                <w:rFonts w:cs="Calibri"/>
                <w:lang w:val="en-US" w:eastAsia="en-US"/>
              </w:rPr>
              <w:t>2906</w:t>
            </w:r>
          </w:p>
        </w:tc>
      </w:tr>
      <w:tr w:rsidR="007E25AC" w:rsidRPr="007E25AC" w14:paraId="6B6288EA" w14:textId="77777777" w:rsidTr="00223B6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69" w:type="dxa"/>
            <w:tcBorders>
              <w:top w:val="nil"/>
              <w:left w:val="single" w:sz="4" w:space="0" w:color="auto"/>
              <w:bottom w:val="single" w:sz="4" w:space="0" w:color="auto"/>
              <w:right w:val="single" w:sz="4" w:space="0" w:color="auto"/>
            </w:tcBorders>
            <w:shd w:val="clear" w:color="000000" w:fill="FFFFFF"/>
            <w:vAlign w:val="center"/>
            <w:hideMark/>
          </w:tcPr>
          <w:p w14:paraId="32361215" w14:textId="77777777" w:rsidR="007E25AC" w:rsidRPr="007E25AC" w:rsidRDefault="007E25AC" w:rsidP="007E25AC">
            <w:pPr>
              <w:jc w:val="center"/>
              <w:rPr>
                <w:rFonts w:cs="Calibri"/>
                <w:lang w:val="en-US" w:eastAsia="en-US"/>
              </w:rPr>
            </w:pPr>
            <w:r w:rsidRPr="007E25AC">
              <w:rPr>
                <w:rFonts w:cs="Calibri"/>
                <w:lang w:val="en-US" w:eastAsia="en-US"/>
              </w:rPr>
              <w:t xml:space="preserve">Strada Eternității </w:t>
            </w:r>
          </w:p>
        </w:tc>
        <w:tc>
          <w:tcPr>
            <w:tcW w:w="1600" w:type="dxa"/>
            <w:tcBorders>
              <w:top w:val="nil"/>
              <w:left w:val="nil"/>
              <w:bottom w:val="single" w:sz="4" w:space="0" w:color="auto"/>
              <w:right w:val="single" w:sz="4" w:space="0" w:color="auto"/>
            </w:tcBorders>
            <w:shd w:val="clear" w:color="000000" w:fill="FFFFFF"/>
            <w:vAlign w:val="center"/>
            <w:hideMark/>
          </w:tcPr>
          <w:p w14:paraId="5F6088B8" w14:textId="77777777" w:rsidR="007E25AC" w:rsidRPr="007E25AC" w:rsidRDefault="007E25AC" w:rsidP="007E25AC">
            <w:pPr>
              <w:jc w:val="center"/>
              <w:rPr>
                <w:rFonts w:cs="Calibri"/>
                <w:lang w:val="en-US" w:eastAsia="en-US"/>
              </w:rPr>
            </w:pPr>
            <w:r w:rsidRPr="007E25AC">
              <w:rPr>
                <w:rFonts w:cs="Calibri"/>
                <w:lang w:val="en-US" w:eastAsia="en-US"/>
              </w:rPr>
              <w:t>643</w:t>
            </w:r>
          </w:p>
        </w:tc>
        <w:tc>
          <w:tcPr>
            <w:tcW w:w="1360" w:type="dxa"/>
            <w:tcBorders>
              <w:top w:val="nil"/>
              <w:left w:val="nil"/>
              <w:bottom w:val="single" w:sz="4" w:space="0" w:color="auto"/>
              <w:right w:val="single" w:sz="4" w:space="0" w:color="auto"/>
            </w:tcBorders>
            <w:shd w:val="clear" w:color="000000" w:fill="FFFFFF"/>
            <w:vAlign w:val="center"/>
            <w:hideMark/>
          </w:tcPr>
          <w:p w14:paraId="1569D390" w14:textId="77777777" w:rsidR="007E25AC" w:rsidRPr="007E25AC" w:rsidRDefault="007E25AC" w:rsidP="007E25AC">
            <w:pPr>
              <w:jc w:val="center"/>
              <w:rPr>
                <w:rFonts w:cs="Calibri"/>
                <w:lang w:val="en-US" w:eastAsia="en-US"/>
              </w:rPr>
            </w:pPr>
            <w:r w:rsidRPr="007E25AC">
              <w:rPr>
                <w:rFonts w:cs="Calibri"/>
                <w:lang w:val="en-US" w:eastAsia="en-US"/>
              </w:rPr>
              <w:t>4,5</w:t>
            </w:r>
          </w:p>
        </w:tc>
        <w:tc>
          <w:tcPr>
            <w:tcW w:w="1360" w:type="dxa"/>
            <w:tcBorders>
              <w:top w:val="nil"/>
              <w:left w:val="nil"/>
              <w:bottom w:val="single" w:sz="4" w:space="0" w:color="auto"/>
              <w:right w:val="single" w:sz="4" w:space="0" w:color="auto"/>
            </w:tcBorders>
            <w:shd w:val="clear" w:color="000000" w:fill="FFFFFF"/>
            <w:vAlign w:val="center"/>
            <w:hideMark/>
          </w:tcPr>
          <w:p w14:paraId="17E5F130" w14:textId="77777777" w:rsidR="007E25AC" w:rsidRPr="007E25AC" w:rsidRDefault="007E25AC" w:rsidP="007E25AC">
            <w:pPr>
              <w:jc w:val="center"/>
              <w:rPr>
                <w:rFonts w:cs="Calibri"/>
                <w:lang w:val="en-US" w:eastAsia="en-US"/>
              </w:rPr>
            </w:pPr>
            <w:r w:rsidRPr="007E25AC">
              <w:rPr>
                <w:rFonts w:cs="Calibri"/>
                <w:lang w:val="en-US" w:eastAsia="en-US"/>
              </w:rPr>
              <w:t>2893</w:t>
            </w:r>
          </w:p>
        </w:tc>
      </w:tr>
    </w:tbl>
    <w:p w14:paraId="3E2B67FA" w14:textId="77777777" w:rsidR="007E25AC" w:rsidRPr="007E25AC" w:rsidRDefault="007E25AC" w:rsidP="007E25AC">
      <w:pPr>
        <w:ind w:firstLine="709"/>
        <w:rPr>
          <w:noProof/>
          <w:color w:val="FF0000"/>
        </w:rPr>
      </w:pPr>
    </w:p>
    <w:tbl>
      <w:tblPr>
        <w:tblW w:w="8284" w:type="dxa"/>
        <w:tblInd w:w="113" w:type="dxa"/>
        <w:tblLook w:val="04A0" w:firstRow="1" w:lastRow="0" w:firstColumn="1" w:lastColumn="0" w:noHBand="0" w:noVBand="1"/>
      </w:tblPr>
      <w:tblGrid>
        <w:gridCol w:w="3964"/>
        <w:gridCol w:w="1600"/>
        <w:gridCol w:w="1360"/>
        <w:gridCol w:w="1360"/>
      </w:tblGrid>
      <w:tr w:rsidR="007E25AC" w:rsidRPr="007E25AC" w14:paraId="45631DA4" w14:textId="77777777" w:rsidTr="00223B6E">
        <w:trPr>
          <w:trHeight w:val="201"/>
        </w:trPr>
        <w:tc>
          <w:tcPr>
            <w:tcW w:w="39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40BC1C" w14:textId="77777777" w:rsidR="007E25AC" w:rsidRPr="007E25AC" w:rsidRDefault="007E25AC" w:rsidP="007E25AC">
            <w:pPr>
              <w:jc w:val="center"/>
              <w:rPr>
                <w:rFonts w:cs="Calibri"/>
                <w:lang w:val="en-US" w:eastAsia="en-US"/>
              </w:rPr>
            </w:pPr>
            <w:r w:rsidRPr="007E25AC">
              <w:rPr>
                <w:rFonts w:cs="Calibri"/>
                <w:lang w:val="en-US" w:eastAsia="en-US"/>
              </w:rPr>
              <w:t xml:space="preserve">Denumire stradă/drum </w:t>
            </w:r>
          </w:p>
          <w:p w14:paraId="287D534B" w14:textId="77777777" w:rsidR="007E25AC" w:rsidRPr="007E25AC" w:rsidRDefault="007E25AC" w:rsidP="007E25AC">
            <w:pPr>
              <w:jc w:val="center"/>
              <w:rPr>
                <w:rFonts w:cs="Calibri"/>
                <w:lang w:val="en-US" w:eastAsia="en-US"/>
              </w:rPr>
            </w:pPr>
            <w:r w:rsidRPr="007E25AC">
              <w:rPr>
                <w:rFonts w:cs="Calibri"/>
                <w:lang w:val="en-US" w:eastAsia="en-US"/>
              </w:rPr>
              <w:t>cartier Seciu</w:t>
            </w: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6AF124E8" w14:textId="77777777" w:rsidR="007E25AC" w:rsidRPr="007E25AC" w:rsidRDefault="007E25AC" w:rsidP="007E25AC">
            <w:pPr>
              <w:jc w:val="center"/>
              <w:rPr>
                <w:rFonts w:cs="Calibri"/>
                <w:lang w:val="en-US" w:eastAsia="en-US"/>
              </w:rPr>
            </w:pPr>
            <w:r w:rsidRPr="007E25AC">
              <w:rPr>
                <w:rFonts w:cs="Calibri"/>
                <w:lang w:val="en-US" w:eastAsia="en-US"/>
              </w:rPr>
              <w:t>Lungime</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4021CF1E" w14:textId="77777777" w:rsidR="007E25AC" w:rsidRPr="007E25AC" w:rsidRDefault="007E25AC" w:rsidP="007E25AC">
            <w:pPr>
              <w:jc w:val="center"/>
              <w:rPr>
                <w:rFonts w:cs="Calibri"/>
                <w:lang w:val="en-US" w:eastAsia="en-US"/>
              </w:rPr>
            </w:pPr>
            <w:r w:rsidRPr="007E25AC">
              <w:rPr>
                <w:rFonts w:cs="Calibri"/>
                <w:lang w:val="en-US" w:eastAsia="en-US"/>
              </w:rPr>
              <w:t>Lăţime</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6C138F08" w14:textId="77777777" w:rsidR="007E25AC" w:rsidRPr="007E25AC" w:rsidRDefault="007E25AC" w:rsidP="007E25AC">
            <w:pPr>
              <w:jc w:val="center"/>
              <w:rPr>
                <w:rFonts w:cs="Calibri"/>
                <w:lang w:val="en-US" w:eastAsia="en-US"/>
              </w:rPr>
            </w:pPr>
            <w:r w:rsidRPr="007E25AC">
              <w:rPr>
                <w:rFonts w:cs="Calibri"/>
                <w:lang w:val="en-US" w:eastAsia="en-US"/>
              </w:rPr>
              <w:t>Suprafaţă (mp)</w:t>
            </w:r>
          </w:p>
        </w:tc>
      </w:tr>
      <w:tr w:rsidR="007E25AC" w:rsidRPr="007E25AC" w14:paraId="0548F33E" w14:textId="77777777" w:rsidTr="00223B6E">
        <w:trPr>
          <w:trHeight w:val="201"/>
        </w:trPr>
        <w:tc>
          <w:tcPr>
            <w:tcW w:w="39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75009C" w14:textId="77777777" w:rsidR="007E25AC" w:rsidRPr="007E25AC" w:rsidRDefault="007E25AC" w:rsidP="007E25AC">
            <w:pPr>
              <w:jc w:val="center"/>
              <w:rPr>
                <w:rFonts w:cs="Calibri"/>
                <w:lang w:val="en-US" w:eastAsia="en-US"/>
              </w:rPr>
            </w:pPr>
            <w:r w:rsidRPr="007E25AC">
              <w:rPr>
                <w:rFonts w:cs="Calibri"/>
                <w:lang w:val="en-US" w:eastAsia="en-US"/>
              </w:rPr>
              <w:t xml:space="preserve">Strada Croitorești                      </w:t>
            </w: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51A526F4" w14:textId="77777777" w:rsidR="007E25AC" w:rsidRPr="007E25AC" w:rsidRDefault="007E25AC" w:rsidP="007E25AC">
            <w:pPr>
              <w:jc w:val="center"/>
              <w:rPr>
                <w:rFonts w:cs="Calibri"/>
                <w:lang w:val="en-US" w:eastAsia="en-US"/>
              </w:rPr>
            </w:pPr>
            <w:r w:rsidRPr="007E25AC">
              <w:rPr>
                <w:rFonts w:cs="Calibri"/>
                <w:lang w:val="en-US" w:eastAsia="en-US"/>
              </w:rPr>
              <w:t>763</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47D44704" w14:textId="77777777" w:rsidR="007E25AC" w:rsidRPr="007E25AC" w:rsidRDefault="007E25AC" w:rsidP="007E25AC">
            <w:pPr>
              <w:jc w:val="center"/>
              <w:rPr>
                <w:rFonts w:cs="Calibri"/>
                <w:lang w:val="en-US" w:eastAsia="en-US"/>
              </w:rPr>
            </w:pPr>
            <w:r w:rsidRPr="007E25AC">
              <w:rPr>
                <w:rFonts w:cs="Calibri"/>
                <w:lang w:val="en-US" w:eastAsia="en-US"/>
              </w:rPr>
              <w:t>9,6</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35B53F44" w14:textId="77777777" w:rsidR="007E25AC" w:rsidRPr="007E25AC" w:rsidRDefault="007E25AC" w:rsidP="007E25AC">
            <w:pPr>
              <w:jc w:val="center"/>
              <w:rPr>
                <w:rFonts w:cs="Calibri"/>
                <w:lang w:val="en-US" w:eastAsia="en-US"/>
              </w:rPr>
            </w:pPr>
            <w:r w:rsidRPr="007E25AC">
              <w:rPr>
                <w:rFonts w:cs="Calibri"/>
                <w:lang w:val="en-US" w:eastAsia="en-US"/>
              </w:rPr>
              <w:t>7332</w:t>
            </w:r>
          </w:p>
        </w:tc>
      </w:tr>
      <w:tr w:rsidR="007E25AC" w:rsidRPr="007E25AC" w14:paraId="0E27E696"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AA83556" w14:textId="77777777" w:rsidR="007E25AC" w:rsidRPr="007E25AC" w:rsidRDefault="007E25AC" w:rsidP="007E25AC">
            <w:pPr>
              <w:jc w:val="center"/>
              <w:rPr>
                <w:rFonts w:cs="Calibri"/>
                <w:lang w:val="en-US" w:eastAsia="en-US"/>
              </w:rPr>
            </w:pPr>
            <w:r w:rsidRPr="007E25AC">
              <w:rPr>
                <w:rFonts w:cs="Calibri"/>
                <w:lang w:val="en-US" w:eastAsia="en-US"/>
              </w:rPr>
              <w:t>Strada Leova</w:t>
            </w:r>
          </w:p>
        </w:tc>
        <w:tc>
          <w:tcPr>
            <w:tcW w:w="1600" w:type="dxa"/>
            <w:tcBorders>
              <w:top w:val="nil"/>
              <w:left w:val="nil"/>
              <w:bottom w:val="single" w:sz="4" w:space="0" w:color="auto"/>
              <w:right w:val="single" w:sz="4" w:space="0" w:color="auto"/>
            </w:tcBorders>
            <w:shd w:val="clear" w:color="000000" w:fill="FFFFFF"/>
            <w:vAlign w:val="center"/>
            <w:hideMark/>
          </w:tcPr>
          <w:p w14:paraId="02131DB4" w14:textId="77777777" w:rsidR="007E25AC" w:rsidRPr="007E25AC" w:rsidRDefault="007E25AC" w:rsidP="007E25AC">
            <w:pPr>
              <w:jc w:val="center"/>
              <w:rPr>
                <w:rFonts w:cs="Calibri"/>
                <w:lang w:val="en-US" w:eastAsia="en-US"/>
              </w:rPr>
            </w:pPr>
            <w:r w:rsidRPr="007E25AC">
              <w:rPr>
                <w:rFonts w:cs="Calibri"/>
                <w:lang w:val="en-US" w:eastAsia="en-US"/>
              </w:rPr>
              <w:t>937</w:t>
            </w:r>
          </w:p>
        </w:tc>
        <w:tc>
          <w:tcPr>
            <w:tcW w:w="1360" w:type="dxa"/>
            <w:tcBorders>
              <w:top w:val="nil"/>
              <w:left w:val="nil"/>
              <w:bottom w:val="single" w:sz="4" w:space="0" w:color="auto"/>
              <w:right w:val="single" w:sz="4" w:space="0" w:color="auto"/>
            </w:tcBorders>
            <w:shd w:val="clear" w:color="000000" w:fill="FFFFFF"/>
            <w:vAlign w:val="center"/>
            <w:hideMark/>
          </w:tcPr>
          <w:p w14:paraId="326746BA" w14:textId="77777777" w:rsidR="007E25AC" w:rsidRPr="007E25AC" w:rsidRDefault="007E25AC" w:rsidP="007E25AC">
            <w:pPr>
              <w:jc w:val="center"/>
              <w:rPr>
                <w:rFonts w:cs="Calibri"/>
                <w:lang w:val="en-US" w:eastAsia="en-US"/>
              </w:rPr>
            </w:pPr>
            <w:r w:rsidRPr="007E25AC">
              <w:rPr>
                <w:rFonts w:cs="Calibri"/>
                <w:lang w:val="en-US" w:eastAsia="en-US"/>
              </w:rPr>
              <w:t>6,3</w:t>
            </w:r>
          </w:p>
        </w:tc>
        <w:tc>
          <w:tcPr>
            <w:tcW w:w="1360" w:type="dxa"/>
            <w:tcBorders>
              <w:top w:val="nil"/>
              <w:left w:val="nil"/>
              <w:bottom w:val="single" w:sz="4" w:space="0" w:color="auto"/>
              <w:right w:val="single" w:sz="4" w:space="0" w:color="auto"/>
            </w:tcBorders>
            <w:shd w:val="clear" w:color="000000" w:fill="FFFFFF"/>
            <w:vAlign w:val="center"/>
            <w:hideMark/>
          </w:tcPr>
          <w:p w14:paraId="3F111A3A" w14:textId="77777777" w:rsidR="007E25AC" w:rsidRPr="007E25AC" w:rsidRDefault="007E25AC" w:rsidP="007E25AC">
            <w:pPr>
              <w:jc w:val="center"/>
              <w:rPr>
                <w:rFonts w:cs="Calibri"/>
                <w:lang w:val="en-US" w:eastAsia="en-US"/>
              </w:rPr>
            </w:pPr>
            <w:r w:rsidRPr="007E25AC">
              <w:rPr>
                <w:rFonts w:cs="Calibri"/>
                <w:lang w:val="en-US" w:eastAsia="en-US"/>
              </w:rPr>
              <w:t>5931</w:t>
            </w:r>
          </w:p>
        </w:tc>
      </w:tr>
      <w:tr w:rsidR="007E25AC" w:rsidRPr="007E25AC" w14:paraId="1E705298"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2BC5AEDB" w14:textId="77777777" w:rsidR="007E25AC" w:rsidRPr="007E25AC" w:rsidRDefault="007E25AC" w:rsidP="007E25AC">
            <w:pPr>
              <w:jc w:val="center"/>
              <w:rPr>
                <w:rFonts w:cs="Calibri"/>
                <w:lang w:val="en-US" w:eastAsia="en-US"/>
              </w:rPr>
            </w:pPr>
            <w:r w:rsidRPr="007E25AC">
              <w:rPr>
                <w:rFonts w:cs="Calibri"/>
                <w:lang w:val="en-US" w:eastAsia="en-US"/>
              </w:rPr>
              <w:t xml:space="preserve">Strada Mociornița                              </w:t>
            </w:r>
          </w:p>
        </w:tc>
        <w:tc>
          <w:tcPr>
            <w:tcW w:w="1600" w:type="dxa"/>
            <w:tcBorders>
              <w:top w:val="nil"/>
              <w:left w:val="nil"/>
              <w:bottom w:val="single" w:sz="4" w:space="0" w:color="auto"/>
              <w:right w:val="single" w:sz="4" w:space="0" w:color="auto"/>
            </w:tcBorders>
            <w:shd w:val="clear" w:color="000000" w:fill="FFFFFF"/>
            <w:vAlign w:val="center"/>
            <w:hideMark/>
          </w:tcPr>
          <w:p w14:paraId="59D1E165" w14:textId="77777777" w:rsidR="007E25AC" w:rsidRPr="007E25AC" w:rsidRDefault="007E25AC" w:rsidP="007E25AC">
            <w:pPr>
              <w:jc w:val="center"/>
              <w:rPr>
                <w:rFonts w:cs="Calibri"/>
                <w:lang w:val="en-US" w:eastAsia="en-US"/>
              </w:rPr>
            </w:pPr>
            <w:r w:rsidRPr="007E25AC">
              <w:rPr>
                <w:rFonts w:cs="Calibri"/>
                <w:lang w:val="en-US" w:eastAsia="en-US"/>
              </w:rPr>
              <w:t>413</w:t>
            </w:r>
          </w:p>
        </w:tc>
        <w:tc>
          <w:tcPr>
            <w:tcW w:w="1360" w:type="dxa"/>
            <w:tcBorders>
              <w:top w:val="nil"/>
              <w:left w:val="nil"/>
              <w:bottom w:val="single" w:sz="4" w:space="0" w:color="auto"/>
              <w:right w:val="single" w:sz="4" w:space="0" w:color="auto"/>
            </w:tcBorders>
            <w:shd w:val="clear" w:color="000000" w:fill="FFFFFF"/>
            <w:vAlign w:val="center"/>
            <w:hideMark/>
          </w:tcPr>
          <w:p w14:paraId="63C0D7BA" w14:textId="77777777" w:rsidR="007E25AC" w:rsidRPr="007E25AC" w:rsidRDefault="007E25AC" w:rsidP="007E25AC">
            <w:pPr>
              <w:jc w:val="center"/>
              <w:rPr>
                <w:rFonts w:cs="Calibri"/>
                <w:lang w:val="en-US" w:eastAsia="en-US"/>
              </w:rPr>
            </w:pPr>
            <w:r w:rsidRPr="007E25AC">
              <w:rPr>
                <w:rFonts w:cs="Calibri"/>
                <w:lang w:val="en-US" w:eastAsia="en-US"/>
              </w:rPr>
              <w:t>7,7</w:t>
            </w:r>
          </w:p>
        </w:tc>
        <w:tc>
          <w:tcPr>
            <w:tcW w:w="1360" w:type="dxa"/>
            <w:tcBorders>
              <w:top w:val="nil"/>
              <w:left w:val="nil"/>
              <w:bottom w:val="single" w:sz="4" w:space="0" w:color="auto"/>
              <w:right w:val="single" w:sz="4" w:space="0" w:color="auto"/>
            </w:tcBorders>
            <w:shd w:val="clear" w:color="000000" w:fill="FFFFFF"/>
            <w:vAlign w:val="center"/>
            <w:hideMark/>
          </w:tcPr>
          <w:p w14:paraId="7820D3F5" w14:textId="77777777" w:rsidR="007E25AC" w:rsidRPr="007E25AC" w:rsidRDefault="007E25AC" w:rsidP="007E25AC">
            <w:pPr>
              <w:jc w:val="center"/>
              <w:rPr>
                <w:rFonts w:cs="Calibri"/>
                <w:lang w:val="en-US" w:eastAsia="en-US"/>
              </w:rPr>
            </w:pPr>
            <w:r w:rsidRPr="007E25AC">
              <w:rPr>
                <w:rFonts w:cs="Calibri"/>
                <w:lang w:val="en-US" w:eastAsia="en-US"/>
              </w:rPr>
              <w:t>3185</w:t>
            </w:r>
          </w:p>
        </w:tc>
      </w:tr>
      <w:tr w:rsidR="007E25AC" w:rsidRPr="007E25AC" w14:paraId="37AD9593"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61D5CF8" w14:textId="77777777" w:rsidR="007E25AC" w:rsidRPr="007E25AC" w:rsidRDefault="007E25AC" w:rsidP="007E25AC">
            <w:pPr>
              <w:jc w:val="center"/>
              <w:rPr>
                <w:rFonts w:cs="Calibri"/>
                <w:lang w:val="en-US" w:eastAsia="en-US"/>
              </w:rPr>
            </w:pPr>
            <w:r w:rsidRPr="007E25AC">
              <w:rPr>
                <w:rFonts w:cs="Calibri"/>
                <w:lang w:val="en-US" w:eastAsia="en-US"/>
              </w:rPr>
              <w:t xml:space="preserve">Strada Valea lui Pascale                    </w:t>
            </w:r>
          </w:p>
        </w:tc>
        <w:tc>
          <w:tcPr>
            <w:tcW w:w="1600" w:type="dxa"/>
            <w:tcBorders>
              <w:top w:val="nil"/>
              <w:left w:val="nil"/>
              <w:bottom w:val="single" w:sz="4" w:space="0" w:color="auto"/>
              <w:right w:val="single" w:sz="4" w:space="0" w:color="auto"/>
            </w:tcBorders>
            <w:shd w:val="clear" w:color="000000" w:fill="FFFFFF"/>
            <w:vAlign w:val="center"/>
            <w:hideMark/>
          </w:tcPr>
          <w:p w14:paraId="3F84886F" w14:textId="77777777" w:rsidR="007E25AC" w:rsidRPr="007E25AC" w:rsidRDefault="007E25AC" w:rsidP="007E25AC">
            <w:pPr>
              <w:jc w:val="center"/>
              <w:rPr>
                <w:rFonts w:cs="Calibri"/>
                <w:lang w:val="en-US" w:eastAsia="en-US"/>
              </w:rPr>
            </w:pPr>
            <w:r w:rsidRPr="007E25AC">
              <w:rPr>
                <w:rFonts w:cs="Calibri"/>
                <w:lang w:val="en-US" w:eastAsia="en-US"/>
              </w:rPr>
              <w:t>125</w:t>
            </w:r>
          </w:p>
        </w:tc>
        <w:tc>
          <w:tcPr>
            <w:tcW w:w="1360" w:type="dxa"/>
            <w:tcBorders>
              <w:top w:val="nil"/>
              <w:left w:val="nil"/>
              <w:bottom w:val="single" w:sz="4" w:space="0" w:color="auto"/>
              <w:right w:val="single" w:sz="4" w:space="0" w:color="auto"/>
            </w:tcBorders>
            <w:shd w:val="clear" w:color="000000" w:fill="FFFFFF"/>
            <w:vAlign w:val="center"/>
            <w:hideMark/>
          </w:tcPr>
          <w:p w14:paraId="5A72EB35" w14:textId="77777777" w:rsidR="007E25AC" w:rsidRPr="007E25AC" w:rsidRDefault="007E25AC" w:rsidP="007E25AC">
            <w:pPr>
              <w:jc w:val="center"/>
              <w:rPr>
                <w:rFonts w:cs="Calibri"/>
                <w:lang w:val="en-US" w:eastAsia="en-US"/>
              </w:rPr>
            </w:pPr>
            <w:r w:rsidRPr="007E25AC">
              <w:rPr>
                <w:rFonts w:cs="Calibri"/>
                <w:lang w:val="en-US" w:eastAsia="en-US"/>
              </w:rPr>
              <w:t>5,1</w:t>
            </w:r>
          </w:p>
        </w:tc>
        <w:tc>
          <w:tcPr>
            <w:tcW w:w="1360" w:type="dxa"/>
            <w:tcBorders>
              <w:top w:val="nil"/>
              <w:left w:val="nil"/>
              <w:bottom w:val="single" w:sz="4" w:space="0" w:color="auto"/>
              <w:right w:val="single" w:sz="4" w:space="0" w:color="auto"/>
            </w:tcBorders>
            <w:shd w:val="clear" w:color="000000" w:fill="FFFFFF"/>
            <w:vAlign w:val="center"/>
            <w:hideMark/>
          </w:tcPr>
          <w:p w14:paraId="05B624C7" w14:textId="77777777" w:rsidR="007E25AC" w:rsidRPr="007E25AC" w:rsidRDefault="007E25AC" w:rsidP="007E25AC">
            <w:pPr>
              <w:jc w:val="center"/>
              <w:rPr>
                <w:rFonts w:cs="Calibri"/>
                <w:lang w:val="en-US" w:eastAsia="en-US"/>
              </w:rPr>
            </w:pPr>
            <w:r w:rsidRPr="007E25AC">
              <w:rPr>
                <w:rFonts w:cs="Calibri"/>
                <w:lang w:val="en-US" w:eastAsia="en-US"/>
              </w:rPr>
              <w:t>613</w:t>
            </w:r>
          </w:p>
        </w:tc>
      </w:tr>
      <w:tr w:rsidR="007E25AC" w:rsidRPr="007E25AC" w14:paraId="188759A0"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94FF37C" w14:textId="77777777" w:rsidR="007E25AC" w:rsidRPr="007E25AC" w:rsidRDefault="007E25AC" w:rsidP="007E25AC">
            <w:pPr>
              <w:jc w:val="center"/>
              <w:rPr>
                <w:rFonts w:cs="Calibri"/>
                <w:lang w:val="en-US" w:eastAsia="en-US"/>
              </w:rPr>
            </w:pPr>
            <w:r w:rsidRPr="007E25AC">
              <w:rPr>
                <w:rFonts w:cs="Calibri"/>
                <w:lang w:val="en-US" w:eastAsia="en-US"/>
              </w:rPr>
              <w:t xml:space="preserve">Strada Trei Ierarhi                         </w:t>
            </w:r>
          </w:p>
        </w:tc>
        <w:tc>
          <w:tcPr>
            <w:tcW w:w="1600" w:type="dxa"/>
            <w:tcBorders>
              <w:top w:val="nil"/>
              <w:left w:val="nil"/>
              <w:bottom w:val="single" w:sz="4" w:space="0" w:color="auto"/>
              <w:right w:val="single" w:sz="4" w:space="0" w:color="auto"/>
            </w:tcBorders>
            <w:shd w:val="clear" w:color="000000" w:fill="FFFFFF"/>
            <w:vAlign w:val="center"/>
            <w:hideMark/>
          </w:tcPr>
          <w:p w14:paraId="2B3C8FAD" w14:textId="77777777" w:rsidR="007E25AC" w:rsidRPr="007E25AC" w:rsidRDefault="007E25AC" w:rsidP="007E25AC">
            <w:pPr>
              <w:jc w:val="center"/>
              <w:rPr>
                <w:rFonts w:cs="Calibri"/>
                <w:lang w:val="en-US" w:eastAsia="en-US"/>
              </w:rPr>
            </w:pPr>
            <w:r w:rsidRPr="007E25AC">
              <w:rPr>
                <w:rFonts w:cs="Calibri"/>
                <w:lang w:val="en-US" w:eastAsia="en-US"/>
              </w:rPr>
              <w:t>190</w:t>
            </w:r>
          </w:p>
        </w:tc>
        <w:tc>
          <w:tcPr>
            <w:tcW w:w="1360" w:type="dxa"/>
            <w:tcBorders>
              <w:top w:val="nil"/>
              <w:left w:val="nil"/>
              <w:bottom w:val="single" w:sz="4" w:space="0" w:color="auto"/>
              <w:right w:val="single" w:sz="4" w:space="0" w:color="auto"/>
            </w:tcBorders>
            <w:shd w:val="clear" w:color="000000" w:fill="FFFFFF"/>
            <w:vAlign w:val="center"/>
            <w:hideMark/>
          </w:tcPr>
          <w:p w14:paraId="4D609918" w14:textId="77777777" w:rsidR="007E25AC" w:rsidRPr="007E25AC" w:rsidRDefault="007E25AC" w:rsidP="007E25AC">
            <w:pPr>
              <w:jc w:val="center"/>
              <w:rPr>
                <w:rFonts w:cs="Calibri"/>
                <w:lang w:val="en-US" w:eastAsia="en-US"/>
              </w:rPr>
            </w:pPr>
            <w:r w:rsidRPr="007E25AC">
              <w:rPr>
                <w:rFonts w:cs="Calibri"/>
                <w:lang w:val="en-US" w:eastAsia="en-US"/>
              </w:rPr>
              <w:t>5,1</w:t>
            </w:r>
          </w:p>
        </w:tc>
        <w:tc>
          <w:tcPr>
            <w:tcW w:w="1360" w:type="dxa"/>
            <w:tcBorders>
              <w:top w:val="nil"/>
              <w:left w:val="nil"/>
              <w:bottom w:val="single" w:sz="4" w:space="0" w:color="auto"/>
              <w:right w:val="single" w:sz="4" w:space="0" w:color="auto"/>
            </w:tcBorders>
            <w:shd w:val="clear" w:color="000000" w:fill="FFFFFF"/>
            <w:vAlign w:val="center"/>
            <w:hideMark/>
          </w:tcPr>
          <w:p w14:paraId="0DDDFEDF" w14:textId="77777777" w:rsidR="007E25AC" w:rsidRPr="007E25AC" w:rsidRDefault="007E25AC" w:rsidP="007E25AC">
            <w:pPr>
              <w:jc w:val="center"/>
              <w:rPr>
                <w:rFonts w:cs="Calibri"/>
                <w:lang w:val="en-US" w:eastAsia="en-US"/>
              </w:rPr>
            </w:pPr>
            <w:r w:rsidRPr="007E25AC">
              <w:rPr>
                <w:rFonts w:cs="Calibri"/>
                <w:lang w:val="en-US" w:eastAsia="en-US"/>
              </w:rPr>
              <w:t>972</w:t>
            </w:r>
          </w:p>
        </w:tc>
      </w:tr>
      <w:tr w:rsidR="007E25AC" w:rsidRPr="007E25AC" w14:paraId="0889FA4D"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B8613D6" w14:textId="77777777" w:rsidR="007E25AC" w:rsidRPr="007E25AC" w:rsidRDefault="007E25AC" w:rsidP="007E25AC">
            <w:pPr>
              <w:jc w:val="center"/>
              <w:rPr>
                <w:rFonts w:cs="Calibri"/>
                <w:lang w:val="en-US" w:eastAsia="en-US"/>
              </w:rPr>
            </w:pPr>
            <w:r w:rsidRPr="007E25AC">
              <w:rPr>
                <w:rFonts w:cs="Calibri"/>
                <w:lang w:val="en-US" w:eastAsia="en-US"/>
              </w:rPr>
              <w:t xml:space="preserve">Strada Linica                       </w:t>
            </w:r>
          </w:p>
        </w:tc>
        <w:tc>
          <w:tcPr>
            <w:tcW w:w="1600" w:type="dxa"/>
            <w:tcBorders>
              <w:top w:val="nil"/>
              <w:left w:val="nil"/>
              <w:bottom w:val="single" w:sz="4" w:space="0" w:color="auto"/>
              <w:right w:val="single" w:sz="4" w:space="0" w:color="auto"/>
            </w:tcBorders>
            <w:shd w:val="clear" w:color="000000" w:fill="FFFFFF"/>
            <w:vAlign w:val="center"/>
            <w:hideMark/>
          </w:tcPr>
          <w:p w14:paraId="01B3C1E0" w14:textId="77777777" w:rsidR="007E25AC" w:rsidRPr="007E25AC" w:rsidRDefault="007E25AC" w:rsidP="007E25AC">
            <w:pPr>
              <w:jc w:val="center"/>
              <w:rPr>
                <w:rFonts w:cs="Calibri"/>
                <w:lang w:val="en-US" w:eastAsia="en-US"/>
              </w:rPr>
            </w:pPr>
            <w:r w:rsidRPr="007E25AC">
              <w:rPr>
                <w:rFonts w:cs="Calibri"/>
                <w:lang w:val="en-US" w:eastAsia="en-US"/>
              </w:rPr>
              <w:t>151</w:t>
            </w:r>
          </w:p>
        </w:tc>
        <w:tc>
          <w:tcPr>
            <w:tcW w:w="1360" w:type="dxa"/>
            <w:tcBorders>
              <w:top w:val="nil"/>
              <w:left w:val="nil"/>
              <w:bottom w:val="single" w:sz="4" w:space="0" w:color="auto"/>
              <w:right w:val="single" w:sz="4" w:space="0" w:color="auto"/>
            </w:tcBorders>
            <w:shd w:val="clear" w:color="000000" w:fill="FFFFFF"/>
            <w:vAlign w:val="center"/>
            <w:hideMark/>
          </w:tcPr>
          <w:p w14:paraId="68216CA3" w14:textId="77777777" w:rsidR="007E25AC" w:rsidRPr="007E25AC" w:rsidRDefault="007E25AC" w:rsidP="007E25AC">
            <w:pPr>
              <w:jc w:val="center"/>
              <w:rPr>
                <w:rFonts w:cs="Calibri"/>
                <w:lang w:val="en-US" w:eastAsia="en-US"/>
              </w:rPr>
            </w:pPr>
            <w:r w:rsidRPr="007E25AC">
              <w:rPr>
                <w:rFonts w:cs="Calibri"/>
                <w:lang w:val="en-US" w:eastAsia="en-US"/>
              </w:rPr>
              <w:t>4,5</w:t>
            </w:r>
          </w:p>
        </w:tc>
        <w:tc>
          <w:tcPr>
            <w:tcW w:w="1360" w:type="dxa"/>
            <w:tcBorders>
              <w:top w:val="nil"/>
              <w:left w:val="nil"/>
              <w:bottom w:val="single" w:sz="4" w:space="0" w:color="auto"/>
              <w:right w:val="single" w:sz="4" w:space="0" w:color="auto"/>
            </w:tcBorders>
            <w:shd w:val="clear" w:color="000000" w:fill="FFFFFF"/>
            <w:vAlign w:val="center"/>
            <w:hideMark/>
          </w:tcPr>
          <w:p w14:paraId="6551A73F" w14:textId="77777777" w:rsidR="007E25AC" w:rsidRPr="007E25AC" w:rsidRDefault="007E25AC" w:rsidP="007E25AC">
            <w:pPr>
              <w:jc w:val="center"/>
              <w:rPr>
                <w:rFonts w:cs="Calibri"/>
                <w:lang w:val="en-US" w:eastAsia="en-US"/>
              </w:rPr>
            </w:pPr>
            <w:r w:rsidRPr="007E25AC">
              <w:rPr>
                <w:rFonts w:cs="Calibri"/>
                <w:lang w:val="en-US" w:eastAsia="en-US"/>
              </w:rPr>
              <w:t>687</w:t>
            </w:r>
          </w:p>
        </w:tc>
      </w:tr>
      <w:tr w:rsidR="007E25AC" w:rsidRPr="007E25AC" w14:paraId="1452FB7F"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0540A5B" w14:textId="77777777" w:rsidR="007E25AC" w:rsidRPr="007E25AC" w:rsidRDefault="007E25AC" w:rsidP="007E25AC">
            <w:pPr>
              <w:jc w:val="center"/>
              <w:rPr>
                <w:rFonts w:cs="Calibri"/>
                <w:lang w:val="en-US" w:eastAsia="en-US"/>
              </w:rPr>
            </w:pPr>
            <w:r w:rsidRPr="007E25AC">
              <w:rPr>
                <w:rFonts w:cs="Calibri"/>
                <w:lang w:val="en-US" w:eastAsia="en-US"/>
              </w:rPr>
              <w:t xml:space="preserve">Intrare Doiniței                        </w:t>
            </w:r>
          </w:p>
        </w:tc>
        <w:tc>
          <w:tcPr>
            <w:tcW w:w="1600" w:type="dxa"/>
            <w:tcBorders>
              <w:top w:val="nil"/>
              <w:left w:val="nil"/>
              <w:bottom w:val="single" w:sz="4" w:space="0" w:color="auto"/>
              <w:right w:val="single" w:sz="4" w:space="0" w:color="auto"/>
            </w:tcBorders>
            <w:shd w:val="clear" w:color="000000" w:fill="FFFFFF"/>
            <w:vAlign w:val="center"/>
            <w:hideMark/>
          </w:tcPr>
          <w:p w14:paraId="231E093F" w14:textId="77777777" w:rsidR="007E25AC" w:rsidRPr="007E25AC" w:rsidRDefault="007E25AC" w:rsidP="007E25AC">
            <w:pPr>
              <w:jc w:val="center"/>
              <w:rPr>
                <w:rFonts w:cs="Calibri"/>
                <w:lang w:val="en-US" w:eastAsia="en-US"/>
              </w:rPr>
            </w:pPr>
            <w:r w:rsidRPr="007E25AC">
              <w:rPr>
                <w:rFonts w:cs="Calibri"/>
                <w:lang w:val="en-US" w:eastAsia="en-US"/>
              </w:rPr>
              <w:t>60</w:t>
            </w:r>
          </w:p>
        </w:tc>
        <w:tc>
          <w:tcPr>
            <w:tcW w:w="1360" w:type="dxa"/>
            <w:tcBorders>
              <w:top w:val="nil"/>
              <w:left w:val="nil"/>
              <w:bottom w:val="single" w:sz="4" w:space="0" w:color="auto"/>
              <w:right w:val="single" w:sz="4" w:space="0" w:color="auto"/>
            </w:tcBorders>
            <w:shd w:val="clear" w:color="000000" w:fill="FFFFFF"/>
            <w:vAlign w:val="center"/>
            <w:hideMark/>
          </w:tcPr>
          <w:p w14:paraId="5255749A" w14:textId="77777777" w:rsidR="007E25AC" w:rsidRPr="007E25AC" w:rsidRDefault="007E25AC" w:rsidP="007E25AC">
            <w:pPr>
              <w:jc w:val="center"/>
              <w:rPr>
                <w:rFonts w:cs="Calibri"/>
                <w:lang w:val="en-US" w:eastAsia="en-US"/>
              </w:rPr>
            </w:pPr>
            <w:r w:rsidRPr="007E25AC">
              <w:rPr>
                <w:rFonts w:cs="Calibri"/>
                <w:lang w:val="en-US" w:eastAsia="en-US"/>
              </w:rPr>
              <w:t>4,9</w:t>
            </w:r>
          </w:p>
        </w:tc>
        <w:tc>
          <w:tcPr>
            <w:tcW w:w="1360" w:type="dxa"/>
            <w:tcBorders>
              <w:top w:val="nil"/>
              <w:left w:val="nil"/>
              <w:bottom w:val="single" w:sz="4" w:space="0" w:color="auto"/>
              <w:right w:val="single" w:sz="4" w:space="0" w:color="auto"/>
            </w:tcBorders>
            <w:shd w:val="clear" w:color="000000" w:fill="FFFFFF"/>
            <w:vAlign w:val="center"/>
            <w:hideMark/>
          </w:tcPr>
          <w:p w14:paraId="3367130F" w14:textId="77777777" w:rsidR="007E25AC" w:rsidRPr="007E25AC" w:rsidRDefault="007E25AC" w:rsidP="007E25AC">
            <w:pPr>
              <w:jc w:val="center"/>
              <w:rPr>
                <w:rFonts w:cs="Calibri"/>
                <w:lang w:val="en-US" w:eastAsia="en-US"/>
              </w:rPr>
            </w:pPr>
            <w:r w:rsidRPr="007E25AC">
              <w:rPr>
                <w:rFonts w:cs="Calibri"/>
                <w:lang w:val="en-US" w:eastAsia="en-US"/>
              </w:rPr>
              <w:t>311</w:t>
            </w:r>
          </w:p>
        </w:tc>
      </w:tr>
      <w:tr w:rsidR="007E25AC" w:rsidRPr="007E25AC" w14:paraId="0524D794"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4E86F0D5" w14:textId="77777777" w:rsidR="007E25AC" w:rsidRPr="007E25AC" w:rsidRDefault="007E25AC" w:rsidP="007E25AC">
            <w:pPr>
              <w:jc w:val="center"/>
              <w:rPr>
                <w:rFonts w:cs="Calibri"/>
                <w:lang w:val="en-US" w:eastAsia="en-US"/>
              </w:rPr>
            </w:pPr>
            <w:r w:rsidRPr="007E25AC">
              <w:rPr>
                <w:rFonts w:cs="Calibri"/>
                <w:lang w:val="en-US" w:eastAsia="en-US"/>
              </w:rPr>
              <w:t xml:space="preserve">Strada Valea lui Păpușă                   </w:t>
            </w:r>
          </w:p>
        </w:tc>
        <w:tc>
          <w:tcPr>
            <w:tcW w:w="1600" w:type="dxa"/>
            <w:tcBorders>
              <w:top w:val="nil"/>
              <w:left w:val="nil"/>
              <w:bottom w:val="single" w:sz="4" w:space="0" w:color="auto"/>
              <w:right w:val="single" w:sz="4" w:space="0" w:color="auto"/>
            </w:tcBorders>
            <w:shd w:val="clear" w:color="000000" w:fill="FFFFFF"/>
            <w:vAlign w:val="center"/>
            <w:hideMark/>
          </w:tcPr>
          <w:p w14:paraId="29D1EFFA" w14:textId="77777777" w:rsidR="007E25AC" w:rsidRPr="007E25AC" w:rsidRDefault="007E25AC" w:rsidP="007E25AC">
            <w:pPr>
              <w:jc w:val="center"/>
              <w:rPr>
                <w:rFonts w:cs="Calibri"/>
                <w:lang w:val="en-US" w:eastAsia="en-US"/>
              </w:rPr>
            </w:pPr>
            <w:r w:rsidRPr="007E25AC">
              <w:rPr>
                <w:rFonts w:cs="Calibri"/>
                <w:lang w:val="en-US" w:eastAsia="en-US"/>
              </w:rPr>
              <w:t>93</w:t>
            </w:r>
          </w:p>
        </w:tc>
        <w:tc>
          <w:tcPr>
            <w:tcW w:w="1360" w:type="dxa"/>
            <w:tcBorders>
              <w:top w:val="nil"/>
              <w:left w:val="nil"/>
              <w:bottom w:val="single" w:sz="4" w:space="0" w:color="auto"/>
              <w:right w:val="single" w:sz="4" w:space="0" w:color="auto"/>
            </w:tcBorders>
            <w:shd w:val="clear" w:color="000000" w:fill="FFFFFF"/>
            <w:vAlign w:val="center"/>
            <w:hideMark/>
          </w:tcPr>
          <w:p w14:paraId="75F00011" w14:textId="77777777" w:rsidR="007E25AC" w:rsidRPr="007E25AC" w:rsidRDefault="007E25AC" w:rsidP="007E25AC">
            <w:pPr>
              <w:jc w:val="center"/>
              <w:rPr>
                <w:rFonts w:cs="Calibri"/>
                <w:lang w:val="en-US" w:eastAsia="en-US"/>
              </w:rPr>
            </w:pPr>
            <w:r w:rsidRPr="007E25AC">
              <w:rPr>
                <w:rFonts w:cs="Calibri"/>
                <w:lang w:val="en-US" w:eastAsia="en-US"/>
              </w:rPr>
              <w:t>3,6</w:t>
            </w:r>
          </w:p>
        </w:tc>
        <w:tc>
          <w:tcPr>
            <w:tcW w:w="1360" w:type="dxa"/>
            <w:tcBorders>
              <w:top w:val="nil"/>
              <w:left w:val="nil"/>
              <w:bottom w:val="single" w:sz="4" w:space="0" w:color="auto"/>
              <w:right w:val="single" w:sz="4" w:space="0" w:color="auto"/>
            </w:tcBorders>
            <w:shd w:val="clear" w:color="000000" w:fill="FFFFFF"/>
            <w:vAlign w:val="center"/>
            <w:hideMark/>
          </w:tcPr>
          <w:p w14:paraId="133F7980" w14:textId="77777777" w:rsidR="007E25AC" w:rsidRPr="007E25AC" w:rsidRDefault="007E25AC" w:rsidP="007E25AC">
            <w:pPr>
              <w:jc w:val="center"/>
              <w:rPr>
                <w:rFonts w:cs="Calibri"/>
                <w:lang w:val="en-US" w:eastAsia="en-US"/>
              </w:rPr>
            </w:pPr>
            <w:r w:rsidRPr="007E25AC">
              <w:rPr>
                <w:rFonts w:cs="Calibri"/>
                <w:lang w:val="en-US" w:eastAsia="en-US"/>
              </w:rPr>
              <w:t>333</w:t>
            </w:r>
          </w:p>
        </w:tc>
      </w:tr>
      <w:tr w:rsidR="007E25AC" w:rsidRPr="007E25AC" w14:paraId="77BB1397"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716F0574" w14:textId="77777777" w:rsidR="007E25AC" w:rsidRPr="007E25AC" w:rsidRDefault="007E25AC" w:rsidP="007E25AC">
            <w:pPr>
              <w:jc w:val="center"/>
              <w:rPr>
                <w:rFonts w:cs="Calibri"/>
                <w:lang w:val="en-US" w:eastAsia="en-US"/>
              </w:rPr>
            </w:pPr>
            <w:r w:rsidRPr="007E25AC">
              <w:rPr>
                <w:rFonts w:cs="Calibri"/>
                <w:lang w:val="en-US" w:eastAsia="en-US"/>
              </w:rPr>
              <w:t xml:space="preserve">Strada Puilești                           </w:t>
            </w:r>
          </w:p>
        </w:tc>
        <w:tc>
          <w:tcPr>
            <w:tcW w:w="1600" w:type="dxa"/>
            <w:tcBorders>
              <w:top w:val="nil"/>
              <w:left w:val="nil"/>
              <w:bottom w:val="single" w:sz="4" w:space="0" w:color="auto"/>
              <w:right w:val="single" w:sz="4" w:space="0" w:color="auto"/>
            </w:tcBorders>
            <w:shd w:val="clear" w:color="000000" w:fill="FFFFFF"/>
            <w:vAlign w:val="center"/>
            <w:hideMark/>
          </w:tcPr>
          <w:p w14:paraId="4B31384A" w14:textId="77777777" w:rsidR="007E25AC" w:rsidRPr="007E25AC" w:rsidRDefault="007E25AC" w:rsidP="007E25AC">
            <w:pPr>
              <w:jc w:val="center"/>
              <w:rPr>
                <w:rFonts w:cs="Calibri"/>
                <w:lang w:val="en-US" w:eastAsia="en-US"/>
              </w:rPr>
            </w:pPr>
            <w:r w:rsidRPr="007E25AC">
              <w:rPr>
                <w:rFonts w:cs="Calibri"/>
                <w:lang w:val="en-US" w:eastAsia="en-US"/>
              </w:rPr>
              <w:t>1025</w:t>
            </w:r>
          </w:p>
        </w:tc>
        <w:tc>
          <w:tcPr>
            <w:tcW w:w="1360" w:type="dxa"/>
            <w:tcBorders>
              <w:top w:val="nil"/>
              <w:left w:val="nil"/>
              <w:bottom w:val="single" w:sz="4" w:space="0" w:color="auto"/>
              <w:right w:val="single" w:sz="4" w:space="0" w:color="auto"/>
            </w:tcBorders>
            <w:shd w:val="clear" w:color="000000" w:fill="FFFFFF"/>
            <w:vAlign w:val="center"/>
            <w:hideMark/>
          </w:tcPr>
          <w:p w14:paraId="3A49402E" w14:textId="77777777" w:rsidR="007E25AC" w:rsidRPr="007E25AC" w:rsidRDefault="007E25AC" w:rsidP="007E25AC">
            <w:pPr>
              <w:jc w:val="center"/>
              <w:rPr>
                <w:rFonts w:cs="Calibri"/>
                <w:lang w:val="en-US" w:eastAsia="en-US"/>
              </w:rPr>
            </w:pPr>
            <w:r w:rsidRPr="007E25AC">
              <w:rPr>
                <w:rFonts w:cs="Calibri"/>
                <w:lang w:val="en-US" w:eastAsia="en-US"/>
              </w:rPr>
              <w:t>6,5</w:t>
            </w:r>
          </w:p>
        </w:tc>
        <w:tc>
          <w:tcPr>
            <w:tcW w:w="1360" w:type="dxa"/>
            <w:tcBorders>
              <w:top w:val="nil"/>
              <w:left w:val="nil"/>
              <w:bottom w:val="single" w:sz="4" w:space="0" w:color="auto"/>
              <w:right w:val="single" w:sz="4" w:space="0" w:color="auto"/>
            </w:tcBorders>
            <w:shd w:val="clear" w:color="000000" w:fill="FFFFFF"/>
            <w:vAlign w:val="center"/>
            <w:hideMark/>
          </w:tcPr>
          <w:p w14:paraId="273001A0" w14:textId="77777777" w:rsidR="007E25AC" w:rsidRPr="007E25AC" w:rsidRDefault="007E25AC" w:rsidP="007E25AC">
            <w:pPr>
              <w:jc w:val="center"/>
              <w:rPr>
                <w:rFonts w:cs="Calibri"/>
                <w:lang w:val="en-US" w:eastAsia="en-US"/>
              </w:rPr>
            </w:pPr>
            <w:r w:rsidRPr="007E25AC">
              <w:rPr>
                <w:rFonts w:cs="Calibri"/>
                <w:lang w:val="en-US" w:eastAsia="en-US"/>
              </w:rPr>
              <w:t>6673</w:t>
            </w:r>
          </w:p>
        </w:tc>
      </w:tr>
      <w:tr w:rsidR="007E25AC" w:rsidRPr="007E25AC" w14:paraId="5681DAC1"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EEB7819" w14:textId="77777777" w:rsidR="007E25AC" w:rsidRPr="00ED0355" w:rsidRDefault="007E25AC" w:rsidP="007E25AC">
            <w:pPr>
              <w:jc w:val="center"/>
              <w:rPr>
                <w:rFonts w:cs="Calibri"/>
                <w:lang w:val="nb-NO" w:eastAsia="en-US"/>
              </w:rPr>
            </w:pPr>
            <w:r w:rsidRPr="00ED0355">
              <w:rPr>
                <w:rFonts w:cs="Calibri"/>
                <w:lang w:val="nb-NO" w:eastAsia="en-US"/>
              </w:rPr>
              <w:t xml:space="preserve">Strada  Sergent Erou Bălănescu Ion                                                                  </w:t>
            </w:r>
          </w:p>
        </w:tc>
        <w:tc>
          <w:tcPr>
            <w:tcW w:w="1600" w:type="dxa"/>
            <w:tcBorders>
              <w:top w:val="nil"/>
              <w:left w:val="nil"/>
              <w:bottom w:val="single" w:sz="4" w:space="0" w:color="auto"/>
              <w:right w:val="single" w:sz="4" w:space="0" w:color="auto"/>
            </w:tcBorders>
            <w:shd w:val="clear" w:color="000000" w:fill="FFFFFF"/>
            <w:vAlign w:val="center"/>
            <w:hideMark/>
          </w:tcPr>
          <w:p w14:paraId="0A6B34D2" w14:textId="77777777" w:rsidR="007E25AC" w:rsidRPr="007E25AC" w:rsidRDefault="007E25AC" w:rsidP="007E25AC">
            <w:pPr>
              <w:jc w:val="center"/>
              <w:rPr>
                <w:rFonts w:cs="Calibri"/>
                <w:lang w:val="en-US" w:eastAsia="en-US"/>
              </w:rPr>
            </w:pPr>
            <w:r w:rsidRPr="007E25AC">
              <w:rPr>
                <w:rFonts w:cs="Calibri"/>
                <w:lang w:val="en-US" w:eastAsia="en-US"/>
              </w:rPr>
              <w:t>832</w:t>
            </w:r>
          </w:p>
        </w:tc>
        <w:tc>
          <w:tcPr>
            <w:tcW w:w="1360" w:type="dxa"/>
            <w:tcBorders>
              <w:top w:val="nil"/>
              <w:left w:val="nil"/>
              <w:bottom w:val="single" w:sz="4" w:space="0" w:color="auto"/>
              <w:right w:val="single" w:sz="4" w:space="0" w:color="auto"/>
            </w:tcBorders>
            <w:shd w:val="clear" w:color="000000" w:fill="FFFFFF"/>
            <w:vAlign w:val="center"/>
            <w:hideMark/>
          </w:tcPr>
          <w:p w14:paraId="4DD618AE" w14:textId="77777777" w:rsidR="007E25AC" w:rsidRPr="007E25AC" w:rsidRDefault="007E25AC" w:rsidP="007E25AC">
            <w:pPr>
              <w:jc w:val="center"/>
              <w:rPr>
                <w:rFonts w:cs="Calibri"/>
                <w:lang w:val="en-US" w:eastAsia="en-US"/>
              </w:rPr>
            </w:pPr>
            <w:r w:rsidRPr="007E25AC">
              <w:rPr>
                <w:rFonts w:cs="Calibri"/>
                <w:lang w:val="en-US" w:eastAsia="en-US"/>
              </w:rPr>
              <w:t>6,1</w:t>
            </w:r>
          </w:p>
        </w:tc>
        <w:tc>
          <w:tcPr>
            <w:tcW w:w="1360" w:type="dxa"/>
            <w:tcBorders>
              <w:top w:val="nil"/>
              <w:left w:val="nil"/>
              <w:bottom w:val="single" w:sz="4" w:space="0" w:color="auto"/>
              <w:right w:val="single" w:sz="4" w:space="0" w:color="auto"/>
            </w:tcBorders>
            <w:shd w:val="clear" w:color="000000" w:fill="FFFFFF"/>
            <w:vAlign w:val="center"/>
            <w:hideMark/>
          </w:tcPr>
          <w:p w14:paraId="297DB47D" w14:textId="77777777" w:rsidR="007E25AC" w:rsidRPr="007E25AC" w:rsidRDefault="007E25AC" w:rsidP="007E25AC">
            <w:pPr>
              <w:jc w:val="center"/>
              <w:rPr>
                <w:rFonts w:cs="Calibri"/>
                <w:lang w:val="en-US" w:eastAsia="en-US"/>
              </w:rPr>
            </w:pPr>
            <w:r w:rsidRPr="007E25AC">
              <w:rPr>
                <w:rFonts w:cs="Calibri"/>
                <w:lang w:val="en-US" w:eastAsia="en-US"/>
              </w:rPr>
              <w:t>5077</w:t>
            </w:r>
          </w:p>
        </w:tc>
      </w:tr>
      <w:tr w:rsidR="007E25AC" w:rsidRPr="007E25AC" w14:paraId="75A65655"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4EB1F28F" w14:textId="77777777" w:rsidR="007E25AC" w:rsidRPr="007E25AC" w:rsidRDefault="007E25AC" w:rsidP="007E25AC">
            <w:pPr>
              <w:jc w:val="center"/>
              <w:rPr>
                <w:rFonts w:cs="Calibri"/>
                <w:lang w:val="en-US" w:eastAsia="en-US"/>
              </w:rPr>
            </w:pPr>
            <w:r w:rsidRPr="007E25AC">
              <w:rPr>
                <w:rFonts w:cs="Calibri"/>
                <w:lang w:val="en-US" w:eastAsia="en-US"/>
              </w:rPr>
              <w:t xml:space="preserve">Strada Pieptișului                      </w:t>
            </w:r>
          </w:p>
        </w:tc>
        <w:tc>
          <w:tcPr>
            <w:tcW w:w="1600" w:type="dxa"/>
            <w:tcBorders>
              <w:top w:val="nil"/>
              <w:left w:val="nil"/>
              <w:bottom w:val="single" w:sz="4" w:space="0" w:color="auto"/>
              <w:right w:val="single" w:sz="4" w:space="0" w:color="auto"/>
            </w:tcBorders>
            <w:shd w:val="clear" w:color="000000" w:fill="FFFFFF"/>
            <w:vAlign w:val="center"/>
            <w:hideMark/>
          </w:tcPr>
          <w:p w14:paraId="1BB326A0" w14:textId="77777777" w:rsidR="007E25AC" w:rsidRPr="007E25AC" w:rsidRDefault="007E25AC" w:rsidP="007E25AC">
            <w:pPr>
              <w:jc w:val="center"/>
              <w:rPr>
                <w:rFonts w:cs="Calibri"/>
                <w:lang w:val="en-US" w:eastAsia="en-US"/>
              </w:rPr>
            </w:pPr>
            <w:r w:rsidRPr="007E25AC">
              <w:rPr>
                <w:rFonts w:cs="Calibri"/>
                <w:lang w:val="en-US" w:eastAsia="en-US"/>
              </w:rPr>
              <w:t>176</w:t>
            </w:r>
          </w:p>
        </w:tc>
        <w:tc>
          <w:tcPr>
            <w:tcW w:w="1360" w:type="dxa"/>
            <w:tcBorders>
              <w:top w:val="nil"/>
              <w:left w:val="nil"/>
              <w:bottom w:val="single" w:sz="4" w:space="0" w:color="auto"/>
              <w:right w:val="single" w:sz="4" w:space="0" w:color="auto"/>
            </w:tcBorders>
            <w:shd w:val="clear" w:color="000000" w:fill="FFFFFF"/>
            <w:vAlign w:val="center"/>
            <w:hideMark/>
          </w:tcPr>
          <w:p w14:paraId="42DD9753" w14:textId="77777777" w:rsidR="007E25AC" w:rsidRPr="007E25AC" w:rsidRDefault="007E25AC" w:rsidP="007E25AC">
            <w:pPr>
              <w:jc w:val="center"/>
              <w:rPr>
                <w:rFonts w:cs="Calibri"/>
                <w:lang w:val="en-US" w:eastAsia="en-US"/>
              </w:rPr>
            </w:pPr>
            <w:r w:rsidRPr="007E25AC">
              <w:rPr>
                <w:rFonts w:cs="Calibri"/>
                <w:lang w:val="en-US" w:eastAsia="en-US"/>
              </w:rPr>
              <w:t>4,7</w:t>
            </w:r>
          </w:p>
        </w:tc>
        <w:tc>
          <w:tcPr>
            <w:tcW w:w="1360" w:type="dxa"/>
            <w:tcBorders>
              <w:top w:val="nil"/>
              <w:left w:val="nil"/>
              <w:bottom w:val="single" w:sz="4" w:space="0" w:color="auto"/>
              <w:right w:val="single" w:sz="4" w:space="0" w:color="auto"/>
            </w:tcBorders>
            <w:shd w:val="clear" w:color="000000" w:fill="FFFFFF"/>
            <w:vAlign w:val="center"/>
            <w:hideMark/>
          </w:tcPr>
          <w:p w14:paraId="4A0324C4" w14:textId="77777777" w:rsidR="007E25AC" w:rsidRPr="007E25AC" w:rsidRDefault="007E25AC" w:rsidP="007E25AC">
            <w:pPr>
              <w:jc w:val="center"/>
              <w:rPr>
                <w:rFonts w:cs="Calibri"/>
                <w:lang w:val="en-US" w:eastAsia="en-US"/>
              </w:rPr>
            </w:pPr>
            <w:r w:rsidRPr="007E25AC">
              <w:rPr>
                <w:rFonts w:cs="Calibri"/>
                <w:lang w:val="en-US" w:eastAsia="en-US"/>
              </w:rPr>
              <w:t>828</w:t>
            </w:r>
          </w:p>
        </w:tc>
      </w:tr>
      <w:tr w:rsidR="007E25AC" w:rsidRPr="007E25AC" w14:paraId="298064FE"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94AE0A3" w14:textId="77777777" w:rsidR="007E25AC" w:rsidRPr="007E25AC" w:rsidRDefault="007E25AC" w:rsidP="007E25AC">
            <w:pPr>
              <w:jc w:val="center"/>
              <w:rPr>
                <w:rFonts w:cs="Calibri"/>
                <w:lang w:val="en-US" w:eastAsia="en-US"/>
              </w:rPr>
            </w:pPr>
            <w:r w:rsidRPr="007E25AC">
              <w:rPr>
                <w:rFonts w:cs="Calibri"/>
                <w:lang w:val="en-US" w:eastAsia="en-US"/>
              </w:rPr>
              <w:t xml:space="preserve">Strada Drumul Vinului                          </w:t>
            </w:r>
          </w:p>
        </w:tc>
        <w:tc>
          <w:tcPr>
            <w:tcW w:w="1600" w:type="dxa"/>
            <w:tcBorders>
              <w:top w:val="nil"/>
              <w:left w:val="nil"/>
              <w:bottom w:val="single" w:sz="4" w:space="0" w:color="auto"/>
              <w:right w:val="single" w:sz="4" w:space="0" w:color="auto"/>
            </w:tcBorders>
            <w:shd w:val="clear" w:color="000000" w:fill="FFFFFF"/>
            <w:vAlign w:val="center"/>
            <w:hideMark/>
          </w:tcPr>
          <w:p w14:paraId="1898741B" w14:textId="77777777" w:rsidR="007E25AC" w:rsidRPr="007E25AC" w:rsidRDefault="007E25AC" w:rsidP="007E25AC">
            <w:pPr>
              <w:jc w:val="center"/>
              <w:rPr>
                <w:rFonts w:cs="Calibri"/>
                <w:lang w:val="en-US" w:eastAsia="en-US"/>
              </w:rPr>
            </w:pPr>
            <w:r w:rsidRPr="007E25AC">
              <w:rPr>
                <w:rFonts w:cs="Calibri"/>
                <w:lang w:val="en-US" w:eastAsia="en-US"/>
              </w:rPr>
              <w:t>933</w:t>
            </w:r>
          </w:p>
        </w:tc>
        <w:tc>
          <w:tcPr>
            <w:tcW w:w="1360" w:type="dxa"/>
            <w:tcBorders>
              <w:top w:val="nil"/>
              <w:left w:val="nil"/>
              <w:bottom w:val="single" w:sz="4" w:space="0" w:color="auto"/>
              <w:right w:val="single" w:sz="4" w:space="0" w:color="auto"/>
            </w:tcBorders>
            <w:shd w:val="clear" w:color="000000" w:fill="FFFFFF"/>
            <w:vAlign w:val="center"/>
            <w:hideMark/>
          </w:tcPr>
          <w:p w14:paraId="2BAAEDB3" w14:textId="77777777" w:rsidR="007E25AC" w:rsidRPr="007E25AC" w:rsidRDefault="007E25AC" w:rsidP="007E25AC">
            <w:pPr>
              <w:jc w:val="center"/>
              <w:rPr>
                <w:rFonts w:cs="Calibri"/>
                <w:lang w:val="en-US" w:eastAsia="en-US"/>
              </w:rPr>
            </w:pPr>
            <w:r w:rsidRPr="007E25AC">
              <w:rPr>
                <w:rFonts w:cs="Calibri"/>
                <w:lang w:val="en-US" w:eastAsia="en-US"/>
              </w:rPr>
              <w:t>6,7</w:t>
            </w:r>
          </w:p>
        </w:tc>
        <w:tc>
          <w:tcPr>
            <w:tcW w:w="1360" w:type="dxa"/>
            <w:tcBorders>
              <w:top w:val="nil"/>
              <w:left w:val="nil"/>
              <w:bottom w:val="single" w:sz="4" w:space="0" w:color="auto"/>
              <w:right w:val="single" w:sz="4" w:space="0" w:color="auto"/>
            </w:tcBorders>
            <w:shd w:val="clear" w:color="000000" w:fill="FFFFFF"/>
            <w:vAlign w:val="center"/>
            <w:hideMark/>
          </w:tcPr>
          <w:p w14:paraId="576DC737" w14:textId="77777777" w:rsidR="007E25AC" w:rsidRPr="007E25AC" w:rsidRDefault="007E25AC" w:rsidP="007E25AC">
            <w:pPr>
              <w:jc w:val="center"/>
              <w:rPr>
                <w:rFonts w:cs="Calibri"/>
                <w:lang w:val="en-US" w:eastAsia="en-US"/>
              </w:rPr>
            </w:pPr>
            <w:r w:rsidRPr="007E25AC">
              <w:rPr>
                <w:rFonts w:cs="Calibri"/>
                <w:lang w:val="en-US" w:eastAsia="en-US"/>
              </w:rPr>
              <w:t>6272</w:t>
            </w:r>
          </w:p>
        </w:tc>
      </w:tr>
      <w:tr w:rsidR="007E25AC" w:rsidRPr="007E25AC" w14:paraId="421B3DB5"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DAF4036" w14:textId="77777777" w:rsidR="007E25AC" w:rsidRPr="007E25AC" w:rsidRDefault="007E25AC" w:rsidP="007E25AC">
            <w:pPr>
              <w:jc w:val="center"/>
              <w:rPr>
                <w:rFonts w:cs="Calibri"/>
                <w:lang w:val="en-US" w:eastAsia="en-US"/>
              </w:rPr>
            </w:pPr>
            <w:r w:rsidRPr="007E25AC">
              <w:rPr>
                <w:rFonts w:cs="Calibri"/>
                <w:lang w:val="en-US" w:eastAsia="en-US"/>
              </w:rPr>
              <w:t xml:space="preserve">Strada Atârnati            </w:t>
            </w:r>
          </w:p>
        </w:tc>
        <w:tc>
          <w:tcPr>
            <w:tcW w:w="1600" w:type="dxa"/>
            <w:tcBorders>
              <w:top w:val="nil"/>
              <w:left w:val="nil"/>
              <w:bottom w:val="single" w:sz="4" w:space="0" w:color="auto"/>
              <w:right w:val="single" w:sz="4" w:space="0" w:color="auto"/>
            </w:tcBorders>
            <w:shd w:val="clear" w:color="000000" w:fill="FFFFFF"/>
            <w:vAlign w:val="center"/>
            <w:hideMark/>
          </w:tcPr>
          <w:p w14:paraId="073F2C97" w14:textId="77777777" w:rsidR="007E25AC" w:rsidRPr="007E25AC" w:rsidRDefault="007E25AC" w:rsidP="007E25AC">
            <w:pPr>
              <w:jc w:val="center"/>
              <w:rPr>
                <w:rFonts w:cs="Calibri"/>
                <w:lang w:val="en-US" w:eastAsia="en-US"/>
              </w:rPr>
            </w:pPr>
            <w:r w:rsidRPr="007E25AC">
              <w:rPr>
                <w:rFonts w:cs="Calibri"/>
                <w:lang w:val="en-US" w:eastAsia="en-US"/>
              </w:rPr>
              <w:t>1196</w:t>
            </w:r>
          </w:p>
        </w:tc>
        <w:tc>
          <w:tcPr>
            <w:tcW w:w="1360" w:type="dxa"/>
            <w:tcBorders>
              <w:top w:val="nil"/>
              <w:left w:val="nil"/>
              <w:bottom w:val="single" w:sz="4" w:space="0" w:color="auto"/>
              <w:right w:val="single" w:sz="4" w:space="0" w:color="auto"/>
            </w:tcBorders>
            <w:shd w:val="clear" w:color="000000" w:fill="FFFFFF"/>
            <w:vAlign w:val="center"/>
            <w:hideMark/>
          </w:tcPr>
          <w:p w14:paraId="1D9E4F96" w14:textId="77777777" w:rsidR="007E25AC" w:rsidRPr="007E25AC" w:rsidRDefault="007E25AC" w:rsidP="007E25AC">
            <w:pPr>
              <w:jc w:val="center"/>
              <w:rPr>
                <w:rFonts w:cs="Calibri"/>
                <w:lang w:val="en-US" w:eastAsia="en-US"/>
              </w:rPr>
            </w:pPr>
            <w:r w:rsidRPr="007E25AC">
              <w:rPr>
                <w:rFonts w:cs="Calibri"/>
                <w:lang w:val="en-US" w:eastAsia="en-US"/>
              </w:rPr>
              <w:t>10,1</w:t>
            </w:r>
          </w:p>
        </w:tc>
        <w:tc>
          <w:tcPr>
            <w:tcW w:w="1360" w:type="dxa"/>
            <w:tcBorders>
              <w:top w:val="nil"/>
              <w:left w:val="nil"/>
              <w:bottom w:val="single" w:sz="4" w:space="0" w:color="auto"/>
              <w:right w:val="single" w:sz="4" w:space="0" w:color="auto"/>
            </w:tcBorders>
            <w:shd w:val="clear" w:color="000000" w:fill="FFFFFF"/>
            <w:vAlign w:val="center"/>
            <w:hideMark/>
          </w:tcPr>
          <w:p w14:paraId="5D5FDFD8" w14:textId="77777777" w:rsidR="007E25AC" w:rsidRPr="007E25AC" w:rsidRDefault="007E25AC" w:rsidP="007E25AC">
            <w:pPr>
              <w:jc w:val="center"/>
              <w:rPr>
                <w:rFonts w:cs="Calibri"/>
                <w:lang w:val="en-US" w:eastAsia="en-US"/>
              </w:rPr>
            </w:pPr>
            <w:r w:rsidRPr="007E25AC">
              <w:rPr>
                <w:rFonts w:cs="Calibri"/>
                <w:lang w:val="en-US" w:eastAsia="en-US"/>
              </w:rPr>
              <w:t>12.056</w:t>
            </w:r>
          </w:p>
        </w:tc>
      </w:tr>
      <w:tr w:rsidR="007E25AC" w:rsidRPr="007E25AC" w14:paraId="7B9A3E25"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2A1B133C" w14:textId="77777777" w:rsidR="007E25AC" w:rsidRPr="007E25AC" w:rsidRDefault="007E25AC" w:rsidP="007E25AC">
            <w:pPr>
              <w:jc w:val="center"/>
              <w:rPr>
                <w:rFonts w:cs="Calibri"/>
                <w:lang w:val="en-US" w:eastAsia="en-US"/>
              </w:rPr>
            </w:pPr>
            <w:r w:rsidRPr="007E25AC">
              <w:rPr>
                <w:rFonts w:cs="Calibri"/>
                <w:lang w:val="en-US" w:eastAsia="en-US"/>
              </w:rPr>
              <w:t xml:space="preserve">Intrare Erou Ștefan Furtună                               </w:t>
            </w:r>
          </w:p>
        </w:tc>
        <w:tc>
          <w:tcPr>
            <w:tcW w:w="1600" w:type="dxa"/>
            <w:tcBorders>
              <w:top w:val="nil"/>
              <w:left w:val="nil"/>
              <w:bottom w:val="single" w:sz="4" w:space="0" w:color="auto"/>
              <w:right w:val="single" w:sz="4" w:space="0" w:color="auto"/>
            </w:tcBorders>
            <w:shd w:val="clear" w:color="000000" w:fill="FFFFFF"/>
            <w:vAlign w:val="center"/>
            <w:hideMark/>
          </w:tcPr>
          <w:p w14:paraId="6BBDAD66" w14:textId="77777777" w:rsidR="007E25AC" w:rsidRPr="007E25AC" w:rsidRDefault="007E25AC" w:rsidP="007E25AC">
            <w:pPr>
              <w:jc w:val="center"/>
              <w:rPr>
                <w:rFonts w:cs="Calibri"/>
                <w:lang w:val="en-US" w:eastAsia="en-US"/>
              </w:rPr>
            </w:pPr>
            <w:r w:rsidRPr="007E25AC">
              <w:rPr>
                <w:rFonts w:cs="Calibri"/>
                <w:lang w:val="en-US" w:eastAsia="en-US"/>
              </w:rPr>
              <w:t>112</w:t>
            </w:r>
          </w:p>
        </w:tc>
        <w:tc>
          <w:tcPr>
            <w:tcW w:w="1360" w:type="dxa"/>
            <w:tcBorders>
              <w:top w:val="nil"/>
              <w:left w:val="nil"/>
              <w:bottom w:val="single" w:sz="4" w:space="0" w:color="auto"/>
              <w:right w:val="single" w:sz="4" w:space="0" w:color="auto"/>
            </w:tcBorders>
            <w:shd w:val="clear" w:color="000000" w:fill="FFFFFF"/>
            <w:vAlign w:val="center"/>
            <w:hideMark/>
          </w:tcPr>
          <w:p w14:paraId="66B222A1" w14:textId="77777777" w:rsidR="007E25AC" w:rsidRPr="007E25AC" w:rsidRDefault="007E25AC" w:rsidP="007E25AC">
            <w:pPr>
              <w:jc w:val="center"/>
              <w:rPr>
                <w:rFonts w:cs="Calibri"/>
                <w:lang w:val="en-US" w:eastAsia="en-US"/>
              </w:rPr>
            </w:pPr>
            <w:r w:rsidRPr="007E25AC">
              <w:rPr>
                <w:rFonts w:cs="Calibri"/>
                <w:lang w:val="en-US" w:eastAsia="en-US"/>
              </w:rPr>
              <w:t>5,5</w:t>
            </w:r>
          </w:p>
        </w:tc>
        <w:tc>
          <w:tcPr>
            <w:tcW w:w="1360" w:type="dxa"/>
            <w:tcBorders>
              <w:top w:val="nil"/>
              <w:left w:val="nil"/>
              <w:bottom w:val="single" w:sz="4" w:space="0" w:color="auto"/>
              <w:right w:val="single" w:sz="4" w:space="0" w:color="auto"/>
            </w:tcBorders>
            <w:shd w:val="clear" w:color="000000" w:fill="FFFFFF"/>
            <w:vAlign w:val="center"/>
            <w:hideMark/>
          </w:tcPr>
          <w:p w14:paraId="5AE76F00" w14:textId="77777777" w:rsidR="007E25AC" w:rsidRPr="007E25AC" w:rsidRDefault="007E25AC" w:rsidP="007E25AC">
            <w:pPr>
              <w:jc w:val="center"/>
              <w:rPr>
                <w:rFonts w:cs="Calibri"/>
                <w:lang w:val="en-US" w:eastAsia="en-US"/>
              </w:rPr>
            </w:pPr>
            <w:r w:rsidRPr="007E25AC">
              <w:rPr>
                <w:rFonts w:cs="Calibri"/>
                <w:lang w:val="en-US" w:eastAsia="en-US"/>
              </w:rPr>
              <w:t>621</w:t>
            </w:r>
          </w:p>
        </w:tc>
      </w:tr>
      <w:tr w:rsidR="007E25AC" w:rsidRPr="007E25AC" w14:paraId="6CBA0BA3"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674F07E7" w14:textId="77777777" w:rsidR="007E25AC" w:rsidRPr="007E25AC" w:rsidRDefault="007E25AC" w:rsidP="007E25AC">
            <w:pPr>
              <w:jc w:val="center"/>
              <w:rPr>
                <w:rFonts w:cs="Calibri"/>
                <w:lang w:val="en-US" w:eastAsia="en-US"/>
              </w:rPr>
            </w:pPr>
            <w:r w:rsidRPr="007E25AC">
              <w:rPr>
                <w:rFonts w:cs="Calibri"/>
                <w:lang w:val="en-US" w:eastAsia="en-US"/>
              </w:rPr>
              <w:t xml:space="preserve">Strada Crângului                            </w:t>
            </w:r>
          </w:p>
        </w:tc>
        <w:tc>
          <w:tcPr>
            <w:tcW w:w="1600" w:type="dxa"/>
            <w:tcBorders>
              <w:top w:val="nil"/>
              <w:left w:val="nil"/>
              <w:bottom w:val="single" w:sz="4" w:space="0" w:color="auto"/>
              <w:right w:val="single" w:sz="4" w:space="0" w:color="auto"/>
            </w:tcBorders>
            <w:shd w:val="clear" w:color="000000" w:fill="FFFFFF"/>
            <w:vAlign w:val="center"/>
            <w:hideMark/>
          </w:tcPr>
          <w:p w14:paraId="5DEF0980" w14:textId="77777777" w:rsidR="007E25AC" w:rsidRPr="007E25AC" w:rsidRDefault="007E25AC" w:rsidP="007E25AC">
            <w:pPr>
              <w:jc w:val="center"/>
              <w:rPr>
                <w:rFonts w:cs="Calibri"/>
                <w:lang w:val="en-US" w:eastAsia="en-US"/>
              </w:rPr>
            </w:pPr>
            <w:r w:rsidRPr="007E25AC">
              <w:rPr>
                <w:rFonts w:cs="Calibri"/>
                <w:lang w:val="en-US" w:eastAsia="en-US"/>
              </w:rPr>
              <w:t>96</w:t>
            </w:r>
          </w:p>
        </w:tc>
        <w:tc>
          <w:tcPr>
            <w:tcW w:w="1360" w:type="dxa"/>
            <w:tcBorders>
              <w:top w:val="nil"/>
              <w:left w:val="nil"/>
              <w:bottom w:val="single" w:sz="4" w:space="0" w:color="auto"/>
              <w:right w:val="single" w:sz="4" w:space="0" w:color="auto"/>
            </w:tcBorders>
            <w:shd w:val="clear" w:color="000000" w:fill="FFFFFF"/>
            <w:vAlign w:val="center"/>
            <w:hideMark/>
          </w:tcPr>
          <w:p w14:paraId="364C5283" w14:textId="77777777" w:rsidR="007E25AC" w:rsidRPr="007E25AC" w:rsidRDefault="007E25AC" w:rsidP="007E25AC">
            <w:pPr>
              <w:jc w:val="center"/>
              <w:rPr>
                <w:rFonts w:cs="Calibri"/>
                <w:lang w:val="en-US" w:eastAsia="en-US"/>
              </w:rPr>
            </w:pPr>
            <w:r w:rsidRPr="007E25AC">
              <w:rPr>
                <w:rFonts w:cs="Calibri"/>
                <w:lang w:val="en-US" w:eastAsia="en-US"/>
              </w:rPr>
              <w:t>5,1</w:t>
            </w:r>
          </w:p>
        </w:tc>
        <w:tc>
          <w:tcPr>
            <w:tcW w:w="1360" w:type="dxa"/>
            <w:tcBorders>
              <w:top w:val="nil"/>
              <w:left w:val="nil"/>
              <w:bottom w:val="single" w:sz="4" w:space="0" w:color="auto"/>
              <w:right w:val="single" w:sz="4" w:space="0" w:color="auto"/>
            </w:tcBorders>
            <w:shd w:val="clear" w:color="000000" w:fill="FFFFFF"/>
            <w:vAlign w:val="center"/>
            <w:hideMark/>
          </w:tcPr>
          <w:p w14:paraId="29062B5B" w14:textId="77777777" w:rsidR="007E25AC" w:rsidRPr="007E25AC" w:rsidRDefault="007E25AC" w:rsidP="007E25AC">
            <w:pPr>
              <w:jc w:val="center"/>
              <w:rPr>
                <w:rFonts w:cs="Calibri"/>
                <w:lang w:val="en-US" w:eastAsia="en-US"/>
              </w:rPr>
            </w:pPr>
            <w:r w:rsidRPr="007E25AC">
              <w:rPr>
                <w:rFonts w:cs="Calibri"/>
                <w:lang w:val="en-US" w:eastAsia="en-US"/>
              </w:rPr>
              <w:t>488</w:t>
            </w:r>
          </w:p>
        </w:tc>
      </w:tr>
      <w:tr w:rsidR="007E25AC" w:rsidRPr="007E25AC" w14:paraId="33164A71"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85D544B" w14:textId="77777777" w:rsidR="007E25AC" w:rsidRPr="007E25AC" w:rsidRDefault="007E25AC" w:rsidP="007E25AC">
            <w:pPr>
              <w:jc w:val="center"/>
              <w:rPr>
                <w:rFonts w:cs="Calibri"/>
                <w:lang w:val="en-US" w:eastAsia="en-US"/>
              </w:rPr>
            </w:pPr>
            <w:r w:rsidRPr="007E25AC">
              <w:rPr>
                <w:rFonts w:cs="Calibri"/>
                <w:lang w:val="en-US" w:eastAsia="en-US"/>
              </w:rPr>
              <w:t xml:space="preserve">Strada Îngustă </w:t>
            </w:r>
          </w:p>
        </w:tc>
        <w:tc>
          <w:tcPr>
            <w:tcW w:w="1600" w:type="dxa"/>
            <w:tcBorders>
              <w:top w:val="nil"/>
              <w:left w:val="nil"/>
              <w:bottom w:val="single" w:sz="4" w:space="0" w:color="auto"/>
              <w:right w:val="single" w:sz="4" w:space="0" w:color="auto"/>
            </w:tcBorders>
            <w:shd w:val="clear" w:color="000000" w:fill="FFFFFF"/>
            <w:vAlign w:val="center"/>
            <w:hideMark/>
          </w:tcPr>
          <w:p w14:paraId="6F778042" w14:textId="77777777" w:rsidR="007E25AC" w:rsidRPr="007E25AC" w:rsidRDefault="007E25AC" w:rsidP="007E25AC">
            <w:pPr>
              <w:jc w:val="center"/>
              <w:rPr>
                <w:rFonts w:cs="Calibri"/>
                <w:lang w:val="en-US" w:eastAsia="en-US"/>
              </w:rPr>
            </w:pPr>
            <w:r w:rsidRPr="007E25AC">
              <w:rPr>
                <w:rFonts w:cs="Calibri"/>
                <w:lang w:val="en-US" w:eastAsia="en-US"/>
              </w:rPr>
              <w:t>125</w:t>
            </w:r>
          </w:p>
        </w:tc>
        <w:tc>
          <w:tcPr>
            <w:tcW w:w="1360" w:type="dxa"/>
            <w:tcBorders>
              <w:top w:val="nil"/>
              <w:left w:val="nil"/>
              <w:bottom w:val="single" w:sz="4" w:space="0" w:color="auto"/>
              <w:right w:val="single" w:sz="4" w:space="0" w:color="auto"/>
            </w:tcBorders>
            <w:shd w:val="clear" w:color="000000" w:fill="FFFFFF"/>
            <w:vAlign w:val="center"/>
            <w:hideMark/>
          </w:tcPr>
          <w:p w14:paraId="56805AF6" w14:textId="77777777" w:rsidR="007E25AC" w:rsidRPr="007E25AC" w:rsidRDefault="007E25AC" w:rsidP="007E25AC">
            <w:pPr>
              <w:jc w:val="center"/>
              <w:rPr>
                <w:rFonts w:cs="Calibri"/>
                <w:lang w:val="en-US" w:eastAsia="en-US"/>
              </w:rPr>
            </w:pPr>
            <w:r w:rsidRPr="007E25AC">
              <w:rPr>
                <w:rFonts w:cs="Calibri"/>
                <w:lang w:val="en-US" w:eastAsia="en-US"/>
              </w:rPr>
              <w:t>3,8</w:t>
            </w:r>
          </w:p>
        </w:tc>
        <w:tc>
          <w:tcPr>
            <w:tcW w:w="1360" w:type="dxa"/>
            <w:tcBorders>
              <w:top w:val="nil"/>
              <w:left w:val="nil"/>
              <w:bottom w:val="single" w:sz="4" w:space="0" w:color="auto"/>
              <w:right w:val="single" w:sz="4" w:space="0" w:color="auto"/>
            </w:tcBorders>
            <w:shd w:val="clear" w:color="000000" w:fill="FFFFFF"/>
            <w:vAlign w:val="center"/>
            <w:hideMark/>
          </w:tcPr>
          <w:p w14:paraId="152E7A4B" w14:textId="77777777" w:rsidR="007E25AC" w:rsidRPr="007E25AC" w:rsidRDefault="007E25AC" w:rsidP="007E25AC">
            <w:pPr>
              <w:jc w:val="center"/>
              <w:rPr>
                <w:rFonts w:cs="Calibri"/>
                <w:lang w:val="en-US" w:eastAsia="en-US"/>
              </w:rPr>
            </w:pPr>
            <w:r w:rsidRPr="007E25AC">
              <w:rPr>
                <w:rFonts w:cs="Calibri"/>
                <w:lang w:val="en-US" w:eastAsia="en-US"/>
              </w:rPr>
              <w:t>472</w:t>
            </w:r>
          </w:p>
        </w:tc>
      </w:tr>
      <w:tr w:rsidR="007E25AC" w:rsidRPr="007E25AC" w14:paraId="75DA81A2"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7932978E" w14:textId="77777777" w:rsidR="007E25AC" w:rsidRPr="007E25AC" w:rsidRDefault="007E25AC" w:rsidP="007E25AC">
            <w:pPr>
              <w:jc w:val="center"/>
              <w:rPr>
                <w:rFonts w:cs="Calibri"/>
                <w:lang w:val="en-US" w:eastAsia="en-US"/>
              </w:rPr>
            </w:pPr>
            <w:r w:rsidRPr="007E25AC">
              <w:rPr>
                <w:rFonts w:cs="Calibri"/>
                <w:lang w:val="en-US" w:eastAsia="en-US"/>
              </w:rPr>
              <w:t xml:space="preserve">Strada Curăturii                        </w:t>
            </w:r>
          </w:p>
        </w:tc>
        <w:tc>
          <w:tcPr>
            <w:tcW w:w="1600" w:type="dxa"/>
            <w:tcBorders>
              <w:top w:val="nil"/>
              <w:left w:val="nil"/>
              <w:bottom w:val="single" w:sz="4" w:space="0" w:color="auto"/>
              <w:right w:val="single" w:sz="4" w:space="0" w:color="auto"/>
            </w:tcBorders>
            <w:shd w:val="clear" w:color="000000" w:fill="FFFFFF"/>
            <w:vAlign w:val="center"/>
            <w:hideMark/>
          </w:tcPr>
          <w:p w14:paraId="24ED1FDE" w14:textId="77777777" w:rsidR="007E25AC" w:rsidRPr="007E25AC" w:rsidRDefault="007E25AC" w:rsidP="007E25AC">
            <w:pPr>
              <w:jc w:val="center"/>
              <w:rPr>
                <w:rFonts w:cs="Calibri"/>
                <w:lang w:val="en-US" w:eastAsia="en-US"/>
              </w:rPr>
            </w:pPr>
            <w:r w:rsidRPr="007E25AC">
              <w:rPr>
                <w:rFonts w:cs="Calibri"/>
                <w:lang w:val="en-US" w:eastAsia="en-US"/>
              </w:rPr>
              <w:t>343</w:t>
            </w:r>
          </w:p>
        </w:tc>
        <w:tc>
          <w:tcPr>
            <w:tcW w:w="1360" w:type="dxa"/>
            <w:tcBorders>
              <w:top w:val="nil"/>
              <w:left w:val="nil"/>
              <w:bottom w:val="single" w:sz="4" w:space="0" w:color="auto"/>
              <w:right w:val="single" w:sz="4" w:space="0" w:color="auto"/>
            </w:tcBorders>
            <w:shd w:val="clear" w:color="000000" w:fill="FFFFFF"/>
            <w:vAlign w:val="center"/>
            <w:hideMark/>
          </w:tcPr>
          <w:p w14:paraId="37EC5619" w14:textId="77777777" w:rsidR="007E25AC" w:rsidRPr="007E25AC" w:rsidRDefault="007E25AC" w:rsidP="007E25AC">
            <w:pPr>
              <w:jc w:val="center"/>
              <w:rPr>
                <w:rFonts w:cs="Calibri"/>
                <w:lang w:val="en-US" w:eastAsia="en-US"/>
              </w:rPr>
            </w:pPr>
            <w:r w:rsidRPr="007E25AC">
              <w:rPr>
                <w:rFonts w:cs="Calibri"/>
                <w:lang w:val="en-US" w:eastAsia="en-US"/>
              </w:rPr>
              <w:t>5,8</w:t>
            </w:r>
          </w:p>
        </w:tc>
        <w:tc>
          <w:tcPr>
            <w:tcW w:w="1360" w:type="dxa"/>
            <w:tcBorders>
              <w:top w:val="nil"/>
              <w:left w:val="nil"/>
              <w:bottom w:val="single" w:sz="4" w:space="0" w:color="auto"/>
              <w:right w:val="single" w:sz="4" w:space="0" w:color="auto"/>
            </w:tcBorders>
            <w:shd w:val="clear" w:color="000000" w:fill="FFFFFF"/>
            <w:vAlign w:val="center"/>
            <w:hideMark/>
          </w:tcPr>
          <w:p w14:paraId="00AFDDBE" w14:textId="77777777" w:rsidR="007E25AC" w:rsidRPr="007E25AC" w:rsidRDefault="007E25AC" w:rsidP="007E25AC">
            <w:pPr>
              <w:jc w:val="center"/>
              <w:rPr>
                <w:rFonts w:cs="Calibri"/>
                <w:lang w:val="en-US" w:eastAsia="en-US"/>
              </w:rPr>
            </w:pPr>
            <w:r w:rsidRPr="007E25AC">
              <w:rPr>
                <w:rFonts w:cs="Calibri"/>
                <w:lang w:val="en-US" w:eastAsia="en-US"/>
              </w:rPr>
              <w:t>2001</w:t>
            </w:r>
          </w:p>
        </w:tc>
      </w:tr>
      <w:tr w:rsidR="007E25AC" w:rsidRPr="007E25AC" w14:paraId="10835294"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AAC2C39" w14:textId="77777777" w:rsidR="007E25AC" w:rsidRPr="007E25AC" w:rsidRDefault="007E25AC" w:rsidP="007E25AC">
            <w:pPr>
              <w:jc w:val="center"/>
              <w:rPr>
                <w:rFonts w:cs="Calibri"/>
                <w:lang w:val="en-US" w:eastAsia="en-US"/>
              </w:rPr>
            </w:pPr>
            <w:r w:rsidRPr="007E25AC">
              <w:rPr>
                <w:rFonts w:cs="Calibri"/>
                <w:lang w:val="en-US" w:eastAsia="en-US"/>
              </w:rPr>
              <w:t xml:space="preserve">Strada Ludu                                 </w:t>
            </w:r>
          </w:p>
        </w:tc>
        <w:tc>
          <w:tcPr>
            <w:tcW w:w="1600" w:type="dxa"/>
            <w:tcBorders>
              <w:top w:val="nil"/>
              <w:left w:val="nil"/>
              <w:bottom w:val="single" w:sz="4" w:space="0" w:color="auto"/>
              <w:right w:val="single" w:sz="4" w:space="0" w:color="auto"/>
            </w:tcBorders>
            <w:shd w:val="clear" w:color="000000" w:fill="FFFFFF"/>
            <w:vAlign w:val="center"/>
            <w:hideMark/>
          </w:tcPr>
          <w:p w14:paraId="1A295C34" w14:textId="77777777" w:rsidR="007E25AC" w:rsidRPr="007E25AC" w:rsidRDefault="007E25AC" w:rsidP="007E25AC">
            <w:pPr>
              <w:jc w:val="center"/>
              <w:rPr>
                <w:rFonts w:cs="Calibri"/>
                <w:lang w:val="en-US" w:eastAsia="en-US"/>
              </w:rPr>
            </w:pPr>
            <w:r w:rsidRPr="007E25AC">
              <w:rPr>
                <w:rFonts w:cs="Calibri"/>
                <w:lang w:val="en-US" w:eastAsia="en-US"/>
              </w:rPr>
              <w:t>223</w:t>
            </w:r>
          </w:p>
        </w:tc>
        <w:tc>
          <w:tcPr>
            <w:tcW w:w="1360" w:type="dxa"/>
            <w:tcBorders>
              <w:top w:val="nil"/>
              <w:left w:val="nil"/>
              <w:bottom w:val="single" w:sz="4" w:space="0" w:color="auto"/>
              <w:right w:val="single" w:sz="4" w:space="0" w:color="auto"/>
            </w:tcBorders>
            <w:shd w:val="clear" w:color="000000" w:fill="FFFFFF"/>
            <w:vAlign w:val="center"/>
            <w:hideMark/>
          </w:tcPr>
          <w:p w14:paraId="3FC2F408" w14:textId="77777777" w:rsidR="007E25AC" w:rsidRPr="007E25AC" w:rsidRDefault="007E25AC" w:rsidP="007E25AC">
            <w:pPr>
              <w:jc w:val="center"/>
              <w:rPr>
                <w:rFonts w:cs="Calibri"/>
                <w:lang w:val="en-US" w:eastAsia="en-US"/>
              </w:rPr>
            </w:pPr>
            <w:r w:rsidRPr="007E25AC">
              <w:rPr>
                <w:rFonts w:cs="Calibri"/>
                <w:lang w:val="en-US" w:eastAsia="en-US"/>
              </w:rPr>
              <w:t>6,5</w:t>
            </w:r>
          </w:p>
        </w:tc>
        <w:tc>
          <w:tcPr>
            <w:tcW w:w="1360" w:type="dxa"/>
            <w:tcBorders>
              <w:top w:val="nil"/>
              <w:left w:val="nil"/>
              <w:bottom w:val="single" w:sz="4" w:space="0" w:color="auto"/>
              <w:right w:val="single" w:sz="4" w:space="0" w:color="auto"/>
            </w:tcBorders>
            <w:shd w:val="clear" w:color="000000" w:fill="FFFFFF"/>
            <w:vAlign w:val="center"/>
            <w:hideMark/>
          </w:tcPr>
          <w:p w14:paraId="3518B923" w14:textId="77777777" w:rsidR="007E25AC" w:rsidRPr="007E25AC" w:rsidRDefault="007E25AC" w:rsidP="007E25AC">
            <w:pPr>
              <w:jc w:val="center"/>
              <w:rPr>
                <w:rFonts w:cs="Calibri"/>
                <w:lang w:val="en-US" w:eastAsia="en-US"/>
              </w:rPr>
            </w:pPr>
            <w:r w:rsidRPr="007E25AC">
              <w:rPr>
                <w:rFonts w:cs="Calibri"/>
                <w:lang w:val="en-US" w:eastAsia="en-US"/>
              </w:rPr>
              <w:t>1448</w:t>
            </w:r>
          </w:p>
        </w:tc>
      </w:tr>
      <w:tr w:rsidR="007E25AC" w:rsidRPr="007E25AC" w14:paraId="4B268C32"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903A998" w14:textId="77777777" w:rsidR="007E25AC" w:rsidRPr="007E25AC" w:rsidRDefault="007E25AC" w:rsidP="007E25AC">
            <w:pPr>
              <w:jc w:val="center"/>
              <w:rPr>
                <w:rFonts w:cs="Calibri"/>
                <w:lang w:val="en-US" w:eastAsia="en-US"/>
              </w:rPr>
            </w:pPr>
            <w:r w:rsidRPr="007E25AC">
              <w:rPr>
                <w:rFonts w:cs="Calibri"/>
                <w:lang w:val="en-US" w:eastAsia="en-US"/>
              </w:rPr>
              <w:t xml:space="preserve">Intrare Edenului                           </w:t>
            </w:r>
          </w:p>
        </w:tc>
        <w:tc>
          <w:tcPr>
            <w:tcW w:w="1600" w:type="dxa"/>
            <w:tcBorders>
              <w:top w:val="nil"/>
              <w:left w:val="nil"/>
              <w:bottom w:val="single" w:sz="4" w:space="0" w:color="auto"/>
              <w:right w:val="single" w:sz="4" w:space="0" w:color="auto"/>
            </w:tcBorders>
            <w:shd w:val="clear" w:color="000000" w:fill="FFFFFF"/>
            <w:vAlign w:val="center"/>
            <w:hideMark/>
          </w:tcPr>
          <w:p w14:paraId="3C8DFE0A" w14:textId="77777777" w:rsidR="007E25AC" w:rsidRPr="007E25AC" w:rsidRDefault="007E25AC" w:rsidP="007E25AC">
            <w:pPr>
              <w:jc w:val="center"/>
              <w:rPr>
                <w:rFonts w:cs="Calibri"/>
                <w:lang w:val="en-US" w:eastAsia="en-US"/>
              </w:rPr>
            </w:pPr>
            <w:r w:rsidRPr="007E25AC">
              <w:rPr>
                <w:rFonts w:cs="Calibri"/>
                <w:lang w:val="en-US" w:eastAsia="en-US"/>
              </w:rPr>
              <w:t>61</w:t>
            </w:r>
          </w:p>
        </w:tc>
        <w:tc>
          <w:tcPr>
            <w:tcW w:w="1360" w:type="dxa"/>
            <w:tcBorders>
              <w:top w:val="nil"/>
              <w:left w:val="nil"/>
              <w:bottom w:val="single" w:sz="4" w:space="0" w:color="auto"/>
              <w:right w:val="single" w:sz="4" w:space="0" w:color="auto"/>
            </w:tcBorders>
            <w:shd w:val="clear" w:color="000000" w:fill="FFFFFF"/>
            <w:vAlign w:val="center"/>
            <w:hideMark/>
          </w:tcPr>
          <w:p w14:paraId="2E57ACF6" w14:textId="77777777" w:rsidR="007E25AC" w:rsidRPr="007E25AC" w:rsidRDefault="007E25AC" w:rsidP="007E25AC">
            <w:pPr>
              <w:jc w:val="center"/>
              <w:rPr>
                <w:rFonts w:cs="Calibri"/>
                <w:lang w:val="en-US" w:eastAsia="en-US"/>
              </w:rPr>
            </w:pPr>
            <w:r w:rsidRPr="007E25AC">
              <w:rPr>
                <w:rFonts w:cs="Calibri"/>
                <w:lang w:val="en-US" w:eastAsia="en-US"/>
              </w:rPr>
              <w:t>4,9</w:t>
            </w:r>
          </w:p>
        </w:tc>
        <w:tc>
          <w:tcPr>
            <w:tcW w:w="1360" w:type="dxa"/>
            <w:tcBorders>
              <w:top w:val="nil"/>
              <w:left w:val="nil"/>
              <w:bottom w:val="single" w:sz="4" w:space="0" w:color="auto"/>
              <w:right w:val="single" w:sz="4" w:space="0" w:color="auto"/>
            </w:tcBorders>
            <w:shd w:val="clear" w:color="000000" w:fill="FFFFFF"/>
            <w:vAlign w:val="center"/>
            <w:hideMark/>
          </w:tcPr>
          <w:p w14:paraId="74931F59" w14:textId="77777777" w:rsidR="007E25AC" w:rsidRPr="007E25AC" w:rsidRDefault="007E25AC" w:rsidP="007E25AC">
            <w:pPr>
              <w:jc w:val="center"/>
              <w:rPr>
                <w:rFonts w:cs="Calibri"/>
                <w:lang w:val="en-US" w:eastAsia="en-US"/>
              </w:rPr>
            </w:pPr>
            <w:r w:rsidRPr="007E25AC">
              <w:rPr>
                <w:rFonts w:cs="Calibri"/>
                <w:lang w:val="en-US" w:eastAsia="en-US"/>
              </w:rPr>
              <w:t>297</w:t>
            </w:r>
          </w:p>
        </w:tc>
      </w:tr>
      <w:tr w:rsidR="007E25AC" w:rsidRPr="007E25AC" w14:paraId="1C7D06DD"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20DD458A" w14:textId="77777777" w:rsidR="007E25AC" w:rsidRPr="007E25AC" w:rsidRDefault="007E25AC" w:rsidP="007E25AC">
            <w:pPr>
              <w:jc w:val="center"/>
              <w:rPr>
                <w:rFonts w:cs="Calibri"/>
                <w:lang w:val="en-US" w:eastAsia="en-US"/>
              </w:rPr>
            </w:pPr>
            <w:r w:rsidRPr="007E25AC">
              <w:rPr>
                <w:rFonts w:cs="Calibri"/>
                <w:lang w:val="en-US" w:eastAsia="en-US"/>
              </w:rPr>
              <w:t xml:space="preserve">Strada Podul Lat               </w:t>
            </w:r>
          </w:p>
        </w:tc>
        <w:tc>
          <w:tcPr>
            <w:tcW w:w="1600" w:type="dxa"/>
            <w:tcBorders>
              <w:top w:val="nil"/>
              <w:left w:val="nil"/>
              <w:bottom w:val="single" w:sz="4" w:space="0" w:color="auto"/>
              <w:right w:val="single" w:sz="4" w:space="0" w:color="auto"/>
            </w:tcBorders>
            <w:shd w:val="clear" w:color="000000" w:fill="FFFFFF"/>
            <w:vAlign w:val="center"/>
            <w:hideMark/>
          </w:tcPr>
          <w:p w14:paraId="63C17DC5" w14:textId="77777777" w:rsidR="007E25AC" w:rsidRPr="007E25AC" w:rsidRDefault="007E25AC" w:rsidP="007E25AC">
            <w:pPr>
              <w:jc w:val="center"/>
              <w:rPr>
                <w:rFonts w:cs="Calibri"/>
                <w:lang w:val="en-US" w:eastAsia="en-US"/>
              </w:rPr>
            </w:pPr>
            <w:r w:rsidRPr="007E25AC">
              <w:rPr>
                <w:rFonts w:cs="Calibri"/>
                <w:lang w:val="en-US" w:eastAsia="en-US"/>
              </w:rPr>
              <w:t>171</w:t>
            </w:r>
          </w:p>
        </w:tc>
        <w:tc>
          <w:tcPr>
            <w:tcW w:w="1360" w:type="dxa"/>
            <w:tcBorders>
              <w:top w:val="nil"/>
              <w:left w:val="nil"/>
              <w:bottom w:val="single" w:sz="4" w:space="0" w:color="auto"/>
              <w:right w:val="single" w:sz="4" w:space="0" w:color="auto"/>
            </w:tcBorders>
            <w:shd w:val="clear" w:color="000000" w:fill="FFFFFF"/>
            <w:vAlign w:val="center"/>
            <w:hideMark/>
          </w:tcPr>
          <w:p w14:paraId="1102E914" w14:textId="77777777" w:rsidR="007E25AC" w:rsidRPr="007E25AC" w:rsidRDefault="007E25AC" w:rsidP="007E25AC">
            <w:pPr>
              <w:jc w:val="center"/>
              <w:rPr>
                <w:rFonts w:cs="Calibri"/>
                <w:lang w:val="en-US" w:eastAsia="en-US"/>
              </w:rPr>
            </w:pPr>
            <w:r w:rsidRPr="007E25AC">
              <w:rPr>
                <w:rFonts w:cs="Calibri"/>
                <w:lang w:val="en-US" w:eastAsia="en-US"/>
              </w:rPr>
              <w:t>6,5</w:t>
            </w:r>
          </w:p>
        </w:tc>
        <w:tc>
          <w:tcPr>
            <w:tcW w:w="1360" w:type="dxa"/>
            <w:tcBorders>
              <w:top w:val="nil"/>
              <w:left w:val="nil"/>
              <w:bottom w:val="single" w:sz="4" w:space="0" w:color="auto"/>
              <w:right w:val="single" w:sz="4" w:space="0" w:color="auto"/>
            </w:tcBorders>
            <w:shd w:val="clear" w:color="000000" w:fill="FFFFFF"/>
            <w:vAlign w:val="center"/>
            <w:hideMark/>
          </w:tcPr>
          <w:p w14:paraId="37B45711" w14:textId="77777777" w:rsidR="007E25AC" w:rsidRPr="007E25AC" w:rsidRDefault="007E25AC" w:rsidP="007E25AC">
            <w:pPr>
              <w:jc w:val="center"/>
              <w:rPr>
                <w:rFonts w:cs="Calibri"/>
                <w:lang w:val="en-US" w:eastAsia="en-US"/>
              </w:rPr>
            </w:pPr>
            <w:r w:rsidRPr="007E25AC">
              <w:rPr>
                <w:rFonts w:cs="Calibri"/>
                <w:lang w:val="en-US" w:eastAsia="en-US"/>
              </w:rPr>
              <w:t>1106</w:t>
            </w:r>
          </w:p>
        </w:tc>
      </w:tr>
      <w:tr w:rsidR="007E25AC" w:rsidRPr="007E25AC" w14:paraId="4DBAF827"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37CFE0B" w14:textId="77777777" w:rsidR="007E25AC" w:rsidRPr="007E25AC" w:rsidRDefault="007E25AC" w:rsidP="007E25AC">
            <w:pPr>
              <w:jc w:val="center"/>
              <w:rPr>
                <w:rFonts w:cs="Calibri"/>
                <w:lang w:val="en-US" w:eastAsia="en-US"/>
              </w:rPr>
            </w:pPr>
            <w:r w:rsidRPr="007E25AC">
              <w:rPr>
                <w:rFonts w:cs="Calibri"/>
                <w:lang w:val="en-US" w:eastAsia="en-US"/>
              </w:rPr>
              <w:t xml:space="preserve">Strada Valea Mieilor                          </w:t>
            </w:r>
          </w:p>
        </w:tc>
        <w:tc>
          <w:tcPr>
            <w:tcW w:w="1600" w:type="dxa"/>
            <w:tcBorders>
              <w:top w:val="nil"/>
              <w:left w:val="nil"/>
              <w:bottom w:val="single" w:sz="4" w:space="0" w:color="auto"/>
              <w:right w:val="single" w:sz="4" w:space="0" w:color="auto"/>
            </w:tcBorders>
            <w:shd w:val="clear" w:color="000000" w:fill="FFFFFF"/>
            <w:vAlign w:val="center"/>
            <w:hideMark/>
          </w:tcPr>
          <w:p w14:paraId="6D2A907C" w14:textId="77777777" w:rsidR="007E25AC" w:rsidRPr="007E25AC" w:rsidRDefault="007E25AC" w:rsidP="007E25AC">
            <w:pPr>
              <w:jc w:val="center"/>
              <w:rPr>
                <w:rFonts w:cs="Calibri"/>
                <w:lang w:val="en-US" w:eastAsia="en-US"/>
              </w:rPr>
            </w:pPr>
            <w:r w:rsidRPr="007E25AC">
              <w:rPr>
                <w:rFonts w:cs="Calibri"/>
                <w:lang w:val="en-US" w:eastAsia="en-US"/>
              </w:rPr>
              <w:t>526</w:t>
            </w:r>
          </w:p>
        </w:tc>
        <w:tc>
          <w:tcPr>
            <w:tcW w:w="1360" w:type="dxa"/>
            <w:tcBorders>
              <w:top w:val="nil"/>
              <w:left w:val="nil"/>
              <w:bottom w:val="single" w:sz="4" w:space="0" w:color="auto"/>
              <w:right w:val="single" w:sz="4" w:space="0" w:color="auto"/>
            </w:tcBorders>
            <w:shd w:val="clear" w:color="000000" w:fill="FFFFFF"/>
            <w:vAlign w:val="center"/>
            <w:hideMark/>
          </w:tcPr>
          <w:p w14:paraId="14F5D07F" w14:textId="77777777" w:rsidR="007E25AC" w:rsidRPr="007E25AC" w:rsidRDefault="007E25AC" w:rsidP="007E25AC">
            <w:pPr>
              <w:jc w:val="center"/>
              <w:rPr>
                <w:rFonts w:cs="Calibri"/>
                <w:lang w:val="en-US" w:eastAsia="en-US"/>
              </w:rPr>
            </w:pPr>
            <w:r w:rsidRPr="007E25AC">
              <w:rPr>
                <w:rFonts w:cs="Calibri"/>
                <w:lang w:val="en-US" w:eastAsia="en-US"/>
              </w:rPr>
              <w:t>5,3</w:t>
            </w:r>
          </w:p>
        </w:tc>
        <w:tc>
          <w:tcPr>
            <w:tcW w:w="1360" w:type="dxa"/>
            <w:tcBorders>
              <w:top w:val="nil"/>
              <w:left w:val="nil"/>
              <w:bottom w:val="single" w:sz="4" w:space="0" w:color="auto"/>
              <w:right w:val="single" w:sz="4" w:space="0" w:color="auto"/>
            </w:tcBorders>
            <w:shd w:val="clear" w:color="000000" w:fill="FFFFFF"/>
            <w:vAlign w:val="center"/>
            <w:hideMark/>
          </w:tcPr>
          <w:p w14:paraId="354C5DE5" w14:textId="77777777" w:rsidR="007E25AC" w:rsidRPr="007E25AC" w:rsidRDefault="007E25AC" w:rsidP="007E25AC">
            <w:pPr>
              <w:jc w:val="center"/>
              <w:rPr>
                <w:rFonts w:cs="Calibri"/>
                <w:lang w:val="en-US" w:eastAsia="en-US"/>
              </w:rPr>
            </w:pPr>
            <w:r w:rsidRPr="007E25AC">
              <w:rPr>
                <w:rFonts w:cs="Calibri"/>
                <w:lang w:val="en-US" w:eastAsia="en-US"/>
              </w:rPr>
              <w:t>2723</w:t>
            </w:r>
          </w:p>
        </w:tc>
      </w:tr>
      <w:tr w:rsidR="007E25AC" w:rsidRPr="007E25AC" w14:paraId="120E2045"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8CEC178" w14:textId="77777777" w:rsidR="007E25AC" w:rsidRPr="007E25AC" w:rsidRDefault="007E25AC" w:rsidP="007E25AC">
            <w:pPr>
              <w:jc w:val="center"/>
              <w:rPr>
                <w:rFonts w:cs="Calibri"/>
                <w:lang w:val="en-US" w:eastAsia="en-US"/>
              </w:rPr>
            </w:pPr>
            <w:r w:rsidRPr="007E25AC">
              <w:rPr>
                <w:rFonts w:cs="Calibri"/>
                <w:lang w:val="en-US" w:eastAsia="en-US"/>
              </w:rPr>
              <w:t xml:space="preserve">Strada Hambroaica                       </w:t>
            </w:r>
          </w:p>
        </w:tc>
        <w:tc>
          <w:tcPr>
            <w:tcW w:w="1600" w:type="dxa"/>
            <w:tcBorders>
              <w:top w:val="nil"/>
              <w:left w:val="nil"/>
              <w:bottom w:val="single" w:sz="4" w:space="0" w:color="auto"/>
              <w:right w:val="single" w:sz="4" w:space="0" w:color="auto"/>
            </w:tcBorders>
            <w:shd w:val="clear" w:color="000000" w:fill="FFFFFF"/>
            <w:vAlign w:val="center"/>
            <w:hideMark/>
          </w:tcPr>
          <w:p w14:paraId="4EE0CF24" w14:textId="77777777" w:rsidR="007E25AC" w:rsidRPr="007E25AC" w:rsidRDefault="007E25AC" w:rsidP="007E25AC">
            <w:pPr>
              <w:jc w:val="center"/>
              <w:rPr>
                <w:rFonts w:cs="Calibri"/>
                <w:lang w:val="en-US" w:eastAsia="en-US"/>
              </w:rPr>
            </w:pPr>
            <w:r w:rsidRPr="007E25AC">
              <w:rPr>
                <w:rFonts w:cs="Calibri"/>
                <w:lang w:val="en-US" w:eastAsia="en-US"/>
              </w:rPr>
              <w:t>169</w:t>
            </w:r>
          </w:p>
        </w:tc>
        <w:tc>
          <w:tcPr>
            <w:tcW w:w="1360" w:type="dxa"/>
            <w:tcBorders>
              <w:top w:val="nil"/>
              <w:left w:val="nil"/>
              <w:bottom w:val="single" w:sz="4" w:space="0" w:color="auto"/>
              <w:right w:val="single" w:sz="4" w:space="0" w:color="auto"/>
            </w:tcBorders>
            <w:shd w:val="clear" w:color="000000" w:fill="FFFFFF"/>
            <w:vAlign w:val="center"/>
            <w:hideMark/>
          </w:tcPr>
          <w:p w14:paraId="21777AE9" w14:textId="77777777" w:rsidR="007E25AC" w:rsidRPr="007E25AC" w:rsidRDefault="007E25AC" w:rsidP="007E25AC">
            <w:pPr>
              <w:jc w:val="center"/>
              <w:rPr>
                <w:rFonts w:cs="Calibri"/>
                <w:lang w:val="en-US" w:eastAsia="en-US"/>
              </w:rPr>
            </w:pPr>
            <w:r w:rsidRPr="007E25AC">
              <w:rPr>
                <w:rFonts w:cs="Calibri"/>
                <w:lang w:val="en-US" w:eastAsia="en-US"/>
              </w:rPr>
              <w:t>4,7</w:t>
            </w:r>
          </w:p>
        </w:tc>
        <w:tc>
          <w:tcPr>
            <w:tcW w:w="1360" w:type="dxa"/>
            <w:tcBorders>
              <w:top w:val="nil"/>
              <w:left w:val="nil"/>
              <w:bottom w:val="single" w:sz="4" w:space="0" w:color="auto"/>
              <w:right w:val="single" w:sz="4" w:space="0" w:color="auto"/>
            </w:tcBorders>
            <w:shd w:val="clear" w:color="000000" w:fill="FFFFFF"/>
            <w:vAlign w:val="center"/>
            <w:hideMark/>
          </w:tcPr>
          <w:p w14:paraId="7FB30685" w14:textId="77777777" w:rsidR="007E25AC" w:rsidRPr="007E25AC" w:rsidRDefault="007E25AC" w:rsidP="007E25AC">
            <w:pPr>
              <w:jc w:val="center"/>
              <w:rPr>
                <w:rFonts w:cs="Calibri"/>
                <w:lang w:val="en-US" w:eastAsia="en-US"/>
              </w:rPr>
            </w:pPr>
            <w:r w:rsidRPr="007E25AC">
              <w:rPr>
                <w:rFonts w:cs="Calibri"/>
                <w:lang w:val="en-US" w:eastAsia="en-US"/>
              </w:rPr>
              <w:t>802</w:t>
            </w:r>
          </w:p>
        </w:tc>
      </w:tr>
      <w:tr w:rsidR="007E25AC" w:rsidRPr="007E25AC" w14:paraId="435DF0D3"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42F8A599" w14:textId="77777777" w:rsidR="007E25AC" w:rsidRPr="007E25AC" w:rsidRDefault="007E25AC" w:rsidP="007E25AC">
            <w:pPr>
              <w:jc w:val="center"/>
              <w:rPr>
                <w:rFonts w:cs="Calibri"/>
                <w:lang w:val="en-US" w:eastAsia="en-US"/>
              </w:rPr>
            </w:pPr>
            <w:r w:rsidRPr="007E25AC">
              <w:rPr>
                <w:rFonts w:cs="Calibri"/>
                <w:lang w:val="en-US" w:eastAsia="en-US"/>
              </w:rPr>
              <w:t xml:space="preserve">Strada Dealul Frumos       </w:t>
            </w:r>
          </w:p>
        </w:tc>
        <w:tc>
          <w:tcPr>
            <w:tcW w:w="1600" w:type="dxa"/>
            <w:tcBorders>
              <w:top w:val="nil"/>
              <w:left w:val="nil"/>
              <w:bottom w:val="single" w:sz="4" w:space="0" w:color="auto"/>
              <w:right w:val="single" w:sz="4" w:space="0" w:color="auto"/>
            </w:tcBorders>
            <w:shd w:val="clear" w:color="000000" w:fill="FFFFFF"/>
            <w:vAlign w:val="center"/>
            <w:hideMark/>
          </w:tcPr>
          <w:p w14:paraId="57F5B0B4" w14:textId="77777777" w:rsidR="007E25AC" w:rsidRPr="007E25AC" w:rsidRDefault="007E25AC" w:rsidP="007E25AC">
            <w:pPr>
              <w:jc w:val="center"/>
              <w:rPr>
                <w:rFonts w:cs="Calibri"/>
                <w:lang w:val="en-US" w:eastAsia="en-US"/>
              </w:rPr>
            </w:pPr>
            <w:r w:rsidRPr="007E25AC">
              <w:rPr>
                <w:rFonts w:cs="Calibri"/>
                <w:lang w:val="en-US" w:eastAsia="en-US"/>
              </w:rPr>
              <w:t>265</w:t>
            </w:r>
          </w:p>
        </w:tc>
        <w:tc>
          <w:tcPr>
            <w:tcW w:w="1360" w:type="dxa"/>
            <w:tcBorders>
              <w:top w:val="nil"/>
              <w:left w:val="nil"/>
              <w:bottom w:val="single" w:sz="4" w:space="0" w:color="auto"/>
              <w:right w:val="single" w:sz="4" w:space="0" w:color="auto"/>
            </w:tcBorders>
            <w:shd w:val="clear" w:color="000000" w:fill="FFFFFF"/>
            <w:vAlign w:val="center"/>
            <w:hideMark/>
          </w:tcPr>
          <w:p w14:paraId="0788C63B" w14:textId="77777777" w:rsidR="007E25AC" w:rsidRPr="007E25AC" w:rsidRDefault="007E25AC" w:rsidP="007E25AC">
            <w:pPr>
              <w:jc w:val="center"/>
              <w:rPr>
                <w:rFonts w:cs="Calibri"/>
                <w:lang w:val="en-US" w:eastAsia="en-US"/>
              </w:rPr>
            </w:pPr>
            <w:r w:rsidRPr="007E25AC">
              <w:rPr>
                <w:rFonts w:cs="Calibri"/>
                <w:lang w:val="en-US" w:eastAsia="en-US"/>
              </w:rPr>
              <w:t>6,3</w:t>
            </w:r>
          </w:p>
        </w:tc>
        <w:tc>
          <w:tcPr>
            <w:tcW w:w="1360" w:type="dxa"/>
            <w:tcBorders>
              <w:top w:val="nil"/>
              <w:left w:val="nil"/>
              <w:bottom w:val="single" w:sz="4" w:space="0" w:color="auto"/>
              <w:right w:val="single" w:sz="4" w:space="0" w:color="auto"/>
            </w:tcBorders>
            <w:shd w:val="clear" w:color="000000" w:fill="FFFFFF"/>
            <w:vAlign w:val="center"/>
            <w:hideMark/>
          </w:tcPr>
          <w:p w14:paraId="25297AEF" w14:textId="77777777" w:rsidR="007E25AC" w:rsidRPr="007E25AC" w:rsidRDefault="007E25AC" w:rsidP="007E25AC">
            <w:pPr>
              <w:jc w:val="center"/>
              <w:rPr>
                <w:rFonts w:cs="Calibri"/>
                <w:lang w:val="en-US" w:eastAsia="en-US"/>
              </w:rPr>
            </w:pPr>
            <w:r w:rsidRPr="007E25AC">
              <w:rPr>
                <w:rFonts w:cs="Calibri"/>
                <w:lang w:val="en-US" w:eastAsia="en-US"/>
              </w:rPr>
              <w:t>1667</w:t>
            </w:r>
          </w:p>
        </w:tc>
      </w:tr>
      <w:tr w:rsidR="007E25AC" w:rsidRPr="007E25AC" w14:paraId="775A6B2B"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5ECABDE" w14:textId="77777777" w:rsidR="007E25AC" w:rsidRPr="007E25AC" w:rsidRDefault="007E25AC" w:rsidP="007E25AC">
            <w:pPr>
              <w:jc w:val="center"/>
              <w:rPr>
                <w:rFonts w:cs="Calibri"/>
                <w:lang w:val="en-US" w:eastAsia="en-US"/>
              </w:rPr>
            </w:pPr>
            <w:r w:rsidRPr="007E25AC">
              <w:rPr>
                <w:rFonts w:cs="Calibri"/>
                <w:lang w:val="en-US" w:eastAsia="en-US"/>
              </w:rPr>
              <w:t xml:space="preserve">Intrare Căminului         </w:t>
            </w:r>
          </w:p>
        </w:tc>
        <w:tc>
          <w:tcPr>
            <w:tcW w:w="1600" w:type="dxa"/>
            <w:tcBorders>
              <w:top w:val="nil"/>
              <w:left w:val="nil"/>
              <w:bottom w:val="single" w:sz="4" w:space="0" w:color="auto"/>
              <w:right w:val="single" w:sz="4" w:space="0" w:color="auto"/>
            </w:tcBorders>
            <w:shd w:val="clear" w:color="000000" w:fill="FFFFFF"/>
            <w:vAlign w:val="center"/>
            <w:hideMark/>
          </w:tcPr>
          <w:p w14:paraId="638A15A0" w14:textId="77777777" w:rsidR="007E25AC" w:rsidRPr="007E25AC" w:rsidRDefault="007E25AC" w:rsidP="007E25AC">
            <w:pPr>
              <w:jc w:val="center"/>
              <w:rPr>
                <w:rFonts w:cs="Calibri"/>
                <w:lang w:val="en-US" w:eastAsia="en-US"/>
              </w:rPr>
            </w:pPr>
            <w:r w:rsidRPr="007E25AC">
              <w:rPr>
                <w:rFonts w:cs="Calibri"/>
                <w:lang w:val="en-US" w:eastAsia="en-US"/>
              </w:rPr>
              <w:t>36</w:t>
            </w:r>
          </w:p>
        </w:tc>
        <w:tc>
          <w:tcPr>
            <w:tcW w:w="1360" w:type="dxa"/>
            <w:tcBorders>
              <w:top w:val="nil"/>
              <w:left w:val="nil"/>
              <w:bottom w:val="single" w:sz="4" w:space="0" w:color="auto"/>
              <w:right w:val="single" w:sz="4" w:space="0" w:color="auto"/>
            </w:tcBorders>
            <w:shd w:val="clear" w:color="000000" w:fill="FFFFFF"/>
            <w:vAlign w:val="center"/>
            <w:hideMark/>
          </w:tcPr>
          <w:p w14:paraId="436C7AE2" w14:textId="77777777" w:rsidR="007E25AC" w:rsidRPr="007E25AC" w:rsidRDefault="007E25AC" w:rsidP="007E25AC">
            <w:pPr>
              <w:jc w:val="center"/>
              <w:rPr>
                <w:rFonts w:cs="Calibri"/>
                <w:lang w:val="en-US" w:eastAsia="en-US"/>
              </w:rPr>
            </w:pPr>
            <w:r w:rsidRPr="007E25AC">
              <w:rPr>
                <w:rFonts w:cs="Calibri"/>
                <w:lang w:val="en-US" w:eastAsia="en-US"/>
              </w:rPr>
              <w:t>10,4</w:t>
            </w:r>
          </w:p>
        </w:tc>
        <w:tc>
          <w:tcPr>
            <w:tcW w:w="1360" w:type="dxa"/>
            <w:tcBorders>
              <w:top w:val="nil"/>
              <w:left w:val="nil"/>
              <w:bottom w:val="single" w:sz="4" w:space="0" w:color="auto"/>
              <w:right w:val="single" w:sz="4" w:space="0" w:color="auto"/>
            </w:tcBorders>
            <w:shd w:val="clear" w:color="000000" w:fill="FFFFFF"/>
            <w:vAlign w:val="center"/>
            <w:hideMark/>
          </w:tcPr>
          <w:p w14:paraId="33B30F30" w14:textId="77777777" w:rsidR="007E25AC" w:rsidRPr="007E25AC" w:rsidRDefault="007E25AC" w:rsidP="007E25AC">
            <w:pPr>
              <w:jc w:val="center"/>
              <w:rPr>
                <w:rFonts w:cs="Calibri"/>
                <w:lang w:val="en-US" w:eastAsia="en-US"/>
              </w:rPr>
            </w:pPr>
            <w:r w:rsidRPr="007E25AC">
              <w:rPr>
                <w:rFonts w:cs="Calibri"/>
                <w:lang w:val="en-US" w:eastAsia="en-US"/>
              </w:rPr>
              <w:t>373</w:t>
            </w:r>
          </w:p>
        </w:tc>
      </w:tr>
      <w:tr w:rsidR="007E25AC" w:rsidRPr="007E25AC" w14:paraId="1190ABE0"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62CE3C71" w14:textId="77777777" w:rsidR="007E25AC" w:rsidRPr="007E25AC" w:rsidRDefault="007E25AC" w:rsidP="007E25AC">
            <w:pPr>
              <w:jc w:val="center"/>
              <w:rPr>
                <w:rFonts w:cs="Calibri"/>
                <w:lang w:val="en-US" w:eastAsia="en-US"/>
              </w:rPr>
            </w:pPr>
            <w:r w:rsidRPr="007E25AC">
              <w:rPr>
                <w:rFonts w:cs="Calibri"/>
                <w:lang w:val="en-US" w:eastAsia="en-US"/>
              </w:rPr>
              <w:t xml:space="preserve">Strada General Rusescu - Tronson 1                                                               </w:t>
            </w:r>
          </w:p>
        </w:tc>
        <w:tc>
          <w:tcPr>
            <w:tcW w:w="1600" w:type="dxa"/>
            <w:tcBorders>
              <w:top w:val="nil"/>
              <w:left w:val="nil"/>
              <w:bottom w:val="single" w:sz="4" w:space="0" w:color="auto"/>
              <w:right w:val="single" w:sz="4" w:space="0" w:color="auto"/>
            </w:tcBorders>
            <w:shd w:val="clear" w:color="000000" w:fill="FFFFFF"/>
            <w:vAlign w:val="center"/>
            <w:hideMark/>
          </w:tcPr>
          <w:p w14:paraId="1CF1A394" w14:textId="77777777" w:rsidR="007E25AC" w:rsidRPr="007E25AC" w:rsidRDefault="007E25AC" w:rsidP="007E25AC">
            <w:pPr>
              <w:jc w:val="center"/>
              <w:rPr>
                <w:rFonts w:cs="Calibri"/>
                <w:lang w:val="en-US" w:eastAsia="en-US"/>
              </w:rPr>
            </w:pPr>
            <w:r w:rsidRPr="007E25AC">
              <w:rPr>
                <w:rFonts w:cs="Calibri"/>
                <w:lang w:val="en-US" w:eastAsia="en-US"/>
              </w:rPr>
              <w:t>328</w:t>
            </w:r>
          </w:p>
        </w:tc>
        <w:tc>
          <w:tcPr>
            <w:tcW w:w="1360" w:type="dxa"/>
            <w:tcBorders>
              <w:top w:val="nil"/>
              <w:left w:val="nil"/>
              <w:bottom w:val="single" w:sz="4" w:space="0" w:color="auto"/>
              <w:right w:val="single" w:sz="4" w:space="0" w:color="auto"/>
            </w:tcBorders>
            <w:shd w:val="clear" w:color="000000" w:fill="FFFFFF"/>
            <w:vAlign w:val="center"/>
            <w:hideMark/>
          </w:tcPr>
          <w:p w14:paraId="7D1D2726" w14:textId="77777777" w:rsidR="007E25AC" w:rsidRPr="007E25AC" w:rsidRDefault="007E25AC" w:rsidP="007E25AC">
            <w:pPr>
              <w:jc w:val="center"/>
              <w:rPr>
                <w:rFonts w:cs="Calibri"/>
                <w:lang w:val="en-US" w:eastAsia="en-US"/>
              </w:rPr>
            </w:pPr>
            <w:r w:rsidRPr="007E25AC">
              <w:rPr>
                <w:rFonts w:cs="Calibri"/>
                <w:lang w:val="en-US" w:eastAsia="en-US"/>
              </w:rPr>
              <w:t>7</w:t>
            </w:r>
          </w:p>
        </w:tc>
        <w:tc>
          <w:tcPr>
            <w:tcW w:w="1360" w:type="dxa"/>
            <w:tcBorders>
              <w:top w:val="nil"/>
              <w:left w:val="nil"/>
              <w:bottom w:val="single" w:sz="4" w:space="0" w:color="auto"/>
              <w:right w:val="single" w:sz="4" w:space="0" w:color="auto"/>
            </w:tcBorders>
            <w:shd w:val="clear" w:color="000000" w:fill="FFFFFF"/>
            <w:vAlign w:val="center"/>
            <w:hideMark/>
          </w:tcPr>
          <w:p w14:paraId="6273DA75" w14:textId="77777777" w:rsidR="007E25AC" w:rsidRPr="007E25AC" w:rsidRDefault="007E25AC" w:rsidP="007E25AC">
            <w:pPr>
              <w:jc w:val="center"/>
              <w:rPr>
                <w:rFonts w:cs="Calibri"/>
                <w:lang w:val="en-US" w:eastAsia="en-US"/>
              </w:rPr>
            </w:pPr>
            <w:r w:rsidRPr="007E25AC">
              <w:rPr>
                <w:rFonts w:cs="Calibri"/>
                <w:lang w:val="en-US" w:eastAsia="en-US"/>
              </w:rPr>
              <w:t>2308</w:t>
            </w:r>
          </w:p>
        </w:tc>
      </w:tr>
      <w:tr w:rsidR="007E25AC" w:rsidRPr="007E25AC" w14:paraId="34AA64FD"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761E5D07" w14:textId="77777777" w:rsidR="007E25AC" w:rsidRPr="007E25AC" w:rsidRDefault="007E25AC" w:rsidP="007E25AC">
            <w:pPr>
              <w:jc w:val="center"/>
              <w:rPr>
                <w:rFonts w:cs="Calibri"/>
                <w:lang w:val="en-US" w:eastAsia="en-US"/>
              </w:rPr>
            </w:pPr>
            <w:r w:rsidRPr="007E25AC">
              <w:rPr>
                <w:rFonts w:cs="Calibri"/>
                <w:lang w:val="en-US" w:eastAsia="en-US"/>
              </w:rPr>
              <w:t xml:space="preserve">Strada General Rusescu - Tronson 2                                                                                          </w:t>
            </w:r>
          </w:p>
        </w:tc>
        <w:tc>
          <w:tcPr>
            <w:tcW w:w="1600" w:type="dxa"/>
            <w:tcBorders>
              <w:top w:val="nil"/>
              <w:left w:val="nil"/>
              <w:bottom w:val="single" w:sz="4" w:space="0" w:color="auto"/>
              <w:right w:val="single" w:sz="4" w:space="0" w:color="auto"/>
            </w:tcBorders>
            <w:shd w:val="clear" w:color="000000" w:fill="FFFFFF"/>
            <w:vAlign w:val="center"/>
            <w:hideMark/>
          </w:tcPr>
          <w:p w14:paraId="05E3DFA4" w14:textId="77777777" w:rsidR="007E25AC" w:rsidRPr="007E25AC" w:rsidRDefault="007E25AC" w:rsidP="007E25AC">
            <w:pPr>
              <w:jc w:val="center"/>
              <w:rPr>
                <w:rFonts w:cs="Calibri"/>
                <w:lang w:val="en-US" w:eastAsia="en-US"/>
              </w:rPr>
            </w:pPr>
            <w:r w:rsidRPr="007E25AC">
              <w:rPr>
                <w:rFonts w:cs="Calibri"/>
                <w:lang w:val="en-US" w:eastAsia="en-US"/>
              </w:rPr>
              <w:t>378</w:t>
            </w:r>
          </w:p>
        </w:tc>
        <w:tc>
          <w:tcPr>
            <w:tcW w:w="1360" w:type="dxa"/>
            <w:tcBorders>
              <w:top w:val="nil"/>
              <w:left w:val="nil"/>
              <w:bottom w:val="single" w:sz="4" w:space="0" w:color="auto"/>
              <w:right w:val="single" w:sz="4" w:space="0" w:color="auto"/>
            </w:tcBorders>
            <w:shd w:val="clear" w:color="000000" w:fill="FFFFFF"/>
            <w:vAlign w:val="center"/>
            <w:hideMark/>
          </w:tcPr>
          <w:p w14:paraId="12074111" w14:textId="77777777" w:rsidR="007E25AC" w:rsidRPr="007E25AC" w:rsidRDefault="007E25AC" w:rsidP="007E25AC">
            <w:pPr>
              <w:jc w:val="center"/>
              <w:rPr>
                <w:rFonts w:cs="Calibri"/>
                <w:lang w:val="en-US" w:eastAsia="en-US"/>
              </w:rPr>
            </w:pPr>
            <w:r w:rsidRPr="007E25AC">
              <w:rPr>
                <w:rFonts w:cs="Calibri"/>
                <w:lang w:val="en-US" w:eastAsia="en-US"/>
              </w:rPr>
              <w:t>7,4</w:t>
            </w:r>
          </w:p>
        </w:tc>
        <w:tc>
          <w:tcPr>
            <w:tcW w:w="1360" w:type="dxa"/>
            <w:tcBorders>
              <w:top w:val="nil"/>
              <w:left w:val="nil"/>
              <w:bottom w:val="single" w:sz="4" w:space="0" w:color="auto"/>
              <w:right w:val="single" w:sz="4" w:space="0" w:color="auto"/>
            </w:tcBorders>
            <w:shd w:val="clear" w:color="000000" w:fill="FFFFFF"/>
            <w:vAlign w:val="center"/>
            <w:hideMark/>
          </w:tcPr>
          <w:p w14:paraId="3B57DC47" w14:textId="77777777" w:rsidR="007E25AC" w:rsidRPr="007E25AC" w:rsidRDefault="007E25AC" w:rsidP="007E25AC">
            <w:pPr>
              <w:jc w:val="center"/>
              <w:rPr>
                <w:rFonts w:cs="Calibri"/>
                <w:lang w:val="en-US" w:eastAsia="en-US"/>
              </w:rPr>
            </w:pPr>
            <w:r w:rsidRPr="007E25AC">
              <w:rPr>
                <w:rFonts w:cs="Calibri"/>
                <w:lang w:val="en-US" w:eastAsia="en-US"/>
              </w:rPr>
              <w:t>2308</w:t>
            </w:r>
          </w:p>
        </w:tc>
      </w:tr>
      <w:tr w:rsidR="007E25AC" w:rsidRPr="007E25AC" w14:paraId="2A0A83C9"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7F1058C" w14:textId="77777777" w:rsidR="007E25AC" w:rsidRPr="007E25AC" w:rsidRDefault="007E25AC" w:rsidP="007E25AC">
            <w:pPr>
              <w:jc w:val="center"/>
              <w:rPr>
                <w:rFonts w:cs="Calibri"/>
                <w:lang w:val="en-US" w:eastAsia="en-US"/>
              </w:rPr>
            </w:pPr>
            <w:r w:rsidRPr="007E25AC">
              <w:rPr>
                <w:rFonts w:cs="Calibri"/>
                <w:lang w:val="en-US" w:eastAsia="en-US"/>
              </w:rPr>
              <w:t xml:space="preserve">Intrare Mineasca                       </w:t>
            </w:r>
          </w:p>
        </w:tc>
        <w:tc>
          <w:tcPr>
            <w:tcW w:w="1600" w:type="dxa"/>
            <w:tcBorders>
              <w:top w:val="nil"/>
              <w:left w:val="nil"/>
              <w:bottom w:val="single" w:sz="4" w:space="0" w:color="auto"/>
              <w:right w:val="single" w:sz="4" w:space="0" w:color="auto"/>
            </w:tcBorders>
            <w:shd w:val="clear" w:color="000000" w:fill="FFFFFF"/>
            <w:vAlign w:val="center"/>
            <w:hideMark/>
          </w:tcPr>
          <w:p w14:paraId="446E71D9" w14:textId="77777777" w:rsidR="007E25AC" w:rsidRPr="007E25AC" w:rsidRDefault="007E25AC" w:rsidP="007E25AC">
            <w:pPr>
              <w:jc w:val="center"/>
              <w:rPr>
                <w:rFonts w:cs="Calibri"/>
                <w:lang w:val="en-US" w:eastAsia="en-US"/>
              </w:rPr>
            </w:pPr>
            <w:r w:rsidRPr="007E25AC">
              <w:rPr>
                <w:rFonts w:cs="Calibri"/>
                <w:lang w:val="en-US" w:eastAsia="en-US"/>
              </w:rPr>
              <w:t>245</w:t>
            </w:r>
          </w:p>
        </w:tc>
        <w:tc>
          <w:tcPr>
            <w:tcW w:w="1360" w:type="dxa"/>
            <w:tcBorders>
              <w:top w:val="nil"/>
              <w:left w:val="nil"/>
              <w:bottom w:val="single" w:sz="4" w:space="0" w:color="auto"/>
              <w:right w:val="single" w:sz="4" w:space="0" w:color="auto"/>
            </w:tcBorders>
            <w:shd w:val="clear" w:color="000000" w:fill="FFFFFF"/>
            <w:vAlign w:val="center"/>
            <w:hideMark/>
          </w:tcPr>
          <w:p w14:paraId="5C126F31" w14:textId="77777777" w:rsidR="007E25AC" w:rsidRPr="007E25AC" w:rsidRDefault="007E25AC" w:rsidP="007E25AC">
            <w:pPr>
              <w:jc w:val="center"/>
              <w:rPr>
                <w:rFonts w:cs="Calibri"/>
                <w:lang w:val="en-US" w:eastAsia="en-US"/>
              </w:rPr>
            </w:pPr>
            <w:r w:rsidRPr="007E25AC">
              <w:rPr>
                <w:rFonts w:cs="Calibri"/>
                <w:lang w:val="en-US" w:eastAsia="en-US"/>
              </w:rPr>
              <w:t>7,8</w:t>
            </w:r>
          </w:p>
        </w:tc>
        <w:tc>
          <w:tcPr>
            <w:tcW w:w="1360" w:type="dxa"/>
            <w:tcBorders>
              <w:top w:val="nil"/>
              <w:left w:val="nil"/>
              <w:bottom w:val="single" w:sz="4" w:space="0" w:color="auto"/>
              <w:right w:val="single" w:sz="4" w:space="0" w:color="auto"/>
            </w:tcBorders>
            <w:shd w:val="clear" w:color="000000" w:fill="FFFFFF"/>
            <w:vAlign w:val="center"/>
            <w:hideMark/>
          </w:tcPr>
          <w:p w14:paraId="4A409114" w14:textId="77777777" w:rsidR="007E25AC" w:rsidRPr="007E25AC" w:rsidRDefault="007E25AC" w:rsidP="007E25AC">
            <w:pPr>
              <w:jc w:val="center"/>
              <w:rPr>
                <w:rFonts w:cs="Calibri"/>
                <w:lang w:val="en-US" w:eastAsia="en-US"/>
              </w:rPr>
            </w:pPr>
            <w:r w:rsidRPr="007E25AC">
              <w:rPr>
                <w:rFonts w:cs="Calibri"/>
                <w:lang w:val="en-US" w:eastAsia="en-US"/>
              </w:rPr>
              <w:t>1910</w:t>
            </w:r>
          </w:p>
        </w:tc>
      </w:tr>
      <w:tr w:rsidR="007E25AC" w:rsidRPr="007E25AC" w14:paraId="1D1AA9AF"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706E6F7D" w14:textId="77777777" w:rsidR="007E25AC" w:rsidRPr="007E25AC" w:rsidRDefault="007E25AC" w:rsidP="007E25AC">
            <w:pPr>
              <w:jc w:val="center"/>
              <w:rPr>
                <w:rFonts w:cs="Calibri"/>
                <w:lang w:val="en-US" w:eastAsia="en-US"/>
              </w:rPr>
            </w:pPr>
            <w:r w:rsidRPr="007E25AC">
              <w:rPr>
                <w:rFonts w:cs="Calibri"/>
                <w:lang w:val="en-US" w:eastAsia="en-US"/>
              </w:rPr>
              <w:t xml:space="preserve">Strada Pleșei                            </w:t>
            </w:r>
          </w:p>
        </w:tc>
        <w:tc>
          <w:tcPr>
            <w:tcW w:w="1600" w:type="dxa"/>
            <w:tcBorders>
              <w:top w:val="nil"/>
              <w:left w:val="nil"/>
              <w:bottom w:val="single" w:sz="4" w:space="0" w:color="auto"/>
              <w:right w:val="single" w:sz="4" w:space="0" w:color="auto"/>
            </w:tcBorders>
            <w:shd w:val="clear" w:color="000000" w:fill="FFFFFF"/>
            <w:vAlign w:val="center"/>
            <w:hideMark/>
          </w:tcPr>
          <w:p w14:paraId="57B7F476" w14:textId="77777777" w:rsidR="007E25AC" w:rsidRPr="007E25AC" w:rsidRDefault="007E25AC" w:rsidP="007E25AC">
            <w:pPr>
              <w:jc w:val="center"/>
              <w:rPr>
                <w:rFonts w:cs="Calibri"/>
                <w:lang w:val="en-US" w:eastAsia="en-US"/>
              </w:rPr>
            </w:pPr>
            <w:r w:rsidRPr="007E25AC">
              <w:rPr>
                <w:rFonts w:cs="Calibri"/>
                <w:lang w:val="en-US" w:eastAsia="en-US"/>
              </w:rPr>
              <w:t>132</w:t>
            </w:r>
          </w:p>
        </w:tc>
        <w:tc>
          <w:tcPr>
            <w:tcW w:w="1360" w:type="dxa"/>
            <w:tcBorders>
              <w:top w:val="nil"/>
              <w:left w:val="nil"/>
              <w:bottom w:val="single" w:sz="4" w:space="0" w:color="auto"/>
              <w:right w:val="single" w:sz="4" w:space="0" w:color="auto"/>
            </w:tcBorders>
            <w:shd w:val="clear" w:color="000000" w:fill="FFFFFF"/>
            <w:vAlign w:val="center"/>
            <w:hideMark/>
          </w:tcPr>
          <w:p w14:paraId="472A3BFE" w14:textId="77777777" w:rsidR="007E25AC" w:rsidRPr="007E25AC" w:rsidRDefault="007E25AC" w:rsidP="007E25AC">
            <w:pPr>
              <w:jc w:val="center"/>
              <w:rPr>
                <w:rFonts w:cs="Calibri"/>
                <w:lang w:val="en-US" w:eastAsia="en-US"/>
              </w:rPr>
            </w:pPr>
            <w:r w:rsidRPr="007E25AC">
              <w:rPr>
                <w:rFonts w:cs="Calibri"/>
                <w:lang w:val="en-US" w:eastAsia="en-US"/>
              </w:rPr>
              <w:t>14,8</w:t>
            </w:r>
          </w:p>
        </w:tc>
        <w:tc>
          <w:tcPr>
            <w:tcW w:w="1360" w:type="dxa"/>
            <w:tcBorders>
              <w:top w:val="nil"/>
              <w:left w:val="nil"/>
              <w:bottom w:val="single" w:sz="4" w:space="0" w:color="auto"/>
              <w:right w:val="single" w:sz="4" w:space="0" w:color="auto"/>
            </w:tcBorders>
            <w:shd w:val="clear" w:color="000000" w:fill="FFFFFF"/>
            <w:vAlign w:val="center"/>
            <w:hideMark/>
          </w:tcPr>
          <w:p w14:paraId="3A4C530B" w14:textId="77777777" w:rsidR="007E25AC" w:rsidRPr="007E25AC" w:rsidRDefault="007E25AC" w:rsidP="007E25AC">
            <w:pPr>
              <w:jc w:val="center"/>
              <w:rPr>
                <w:rFonts w:cs="Calibri"/>
                <w:lang w:val="en-US" w:eastAsia="en-US"/>
              </w:rPr>
            </w:pPr>
            <w:r w:rsidRPr="007E25AC">
              <w:rPr>
                <w:rFonts w:cs="Calibri"/>
                <w:lang w:val="en-US" w:eastAsia="en-US"/>
              </w:rPr>
              <w:t>1951</w:t>
            </w:r>
          </w:p>
        </w:tc>
      </w:tr>
      <w:tr w:rsidR="007E25AC" w:rsidRPr="007E25AC" w14:paraId="5C2F7F91"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22EC6C80" w14:textId="77777777" w:rsidR="007E25AC" w:rsidRPr="007E25AC" w:rsidRDefault="007E25AC" w:rsidP="007E25AC">
            <w:pPr>
              <w:jc w:val="center"/>
              <w:rPr>
                <w:rFonts w:cs="Calibri"/>
                <w:lang w:val="en-US" w:eastAsia="en-US"/>
              </w:rPr>
            </w:pPr>
            <w:r w:rsidRPr="007E25AC">
              <w:rPr>
                <w:rFonts w:cs="Calibri"/>
                <w:lang w:val="en-US" w:eastAsia="en-US"/>
              </w:rPr>
              <w:t xml:space="preserve">Strada Valea Grății                          </w:t>
            </w:r>
          </w:p>
        </w:tc>
        <w:tc>
          <w:tcPr>
            <w:tcW w:w="1600" w:type="dxa"/>
            <w:tcBorders>
              <w:top w:val="nil"/>
              <w:left w:val="nil"/>
              <w:bottom w:val="single" w:sz="4" w:space="0" w:color="auto"/>
              <w:right w:val="single" w:sz="4" w:space="0" w:color="auto"/>
            </w:tcBorders>
            <w:shd w:val="clear" w:color="000000" w:fill="FFFFFF"/>
            <w:vAlign w:val="center"/>
            <w:hideMark/>
          </w:tcPr>
          <w:p w14:paraId="630B40BE" w14:textId="77777777" w:rsidR="007E25AC" w:rsidRPr="007E25AC" w:rsidRDefault="007E25AC" w:rsidP="007E25AC">
            <w:pPr>
              <w:jc w:val="center"/>
              <w:rPr>
                <w:rFonts w:cs="Calibri"/>
                <w:lang w:val="en-US" w:eastAsia="en-US"/>
              </w:rPr>
            </w:pPr>
            <w:r w:rsidRPr="007E25AC">
              <w:rPr>
                <w:rFonts w:cs="Calibri"/>
                <w:lang w:val="en-US" w:eastAsia="en-US"/>
              </w:rPr>
              <w:t>452</w:t>
            </w:r>
          </w:p>
        </w:tc>
        <w:tc>
          <w:tcPr>
            <w:tcW w:w="1360" w:type="dxa"/>
            <w:tcBorders>
              <w:top w:val="nil"/>
              <w:left w:val="nil"/>
              <w:bottom w:val="single" w:sz="4" w:space="0" w:color="auto"/>
              <w:right w:val="single" w:sz="4" w:space="0" w:color="auto"/>
            </w:tcBorders>
            <w:shd w:val="clear" w:color="000000" w:fill="FFFFFF"/>
            <w:vAlign w:val="center"/>
            <w:hideMark/>
          </w:tcPr>
          <w:p w14:paraId="41BF957C" w14:textId="77777777" w:rsidR="007E25AC" w:rsidRPr="007E25AC" w:rsidRDefault="007E25AC" w:rsidP="007E25AC">
            <w:pPr>
              <w:jc w:val="center"/>
              <w:rPr>
                <w:rFonts w:cs="Calibri"/>
                <w:lang w:val="en-US" w:eastAsia="en-US"/>
              </w:rPr>
            </w:pPr>
            <w:r w:rsidRPr="007E25AC">
              <w:rPr>
                <w:rFonts w:cs="Calibri"/>
                <w:lang w:val="en-US" w:eastAsia="en-US"/>
              </w:rPr>
              <w:t>8,2</w:t>
            </w:r>
          </w:p>
        </w:tc>
        <w:tc>
          <w:tcPr>
            <w:tcW w:w="1360" w:type="dxa"/>
            <w:tcBorders>
              <w:top w:val="nil"/>
              <w:left w:val="nil"/>
              <w:bottom w:val="single" w:sz="4" w:space="0" w:color="auto"/>
              <w:right w:val="single" w:sz="4" w:space="0" w:color="auto"/>
            </w:tcBorders>
            <w:shd w:val="clear" w:color="000000" w:fill="FFFFFF"/>
            <w:vAlign w:val="center"/>
            <w:hideMark/>
          </w:tcPr>
          <w:p w14:paraId="6DD6956E" w14:textId="77777777" w:rsidR="007E25AC" w:rsidRPr="007E25AC" w:rsidRDefault="007E25AC" w:rsidP="007E25AC">
            <w:pPr>
              <w:jc w:val="center"/>
              <w:rPr>
                <w:rFonts w:cs="Calibri"/>
                <w:lang w:val="en-US" w:eastAsia="en-US"/>
              </w:rPr>
            </w:pPr>
            <w:r w:rsidRPr="007E25AC">
              <w:rPr>
                <w:rFonts w:cs="Calibri"/>
                <w:lang w:val="en-US" w:eastAsia="en-US"/>
              </w:rPr>
              <w:t>3686</w:t>
            </w:r>
          </w:p>
        </w:tc>
      </w:tr>
      <w:tr w:rsidR="007E25AC" w:rsidRPr="007E25AC" w14:paraId="739E10D7"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253DB904" w14:textId="77777777" w:rsidR="007E25AC" w:rsidRPr="007E25AC" w:rsidRDefault="007E25AC" w:rsidP="007E25AC">
            <w:pPr>
              <w:jc w:val="center"/>
              <w:rPr>
                <w:rFonts w:cs="Calibri"/>
                <w:lang w:val="en-US" w:eastAsia="en-US"/>
              </w:rPr>
            </w:pPr>
            <w:r w:rsidRPr="007E25AC">
              <w:rPr>
                <w:rFonts w:cs="Calibri"/>
                <w:lang w:val="en-US" w:eastAsia="en-US"/>
              </w:rPr>
              <w:t xml:space="preserve">Strada Ulița Mică                                       </w:t>
            </w:r>
          </w:p>
        </w:tc>
        <w:tc>
          <w:tcPr>
            <w:tcW w:w="1600" w:type="dxa"/>
            <w:tcBorders>
              <w:top w:val="nil"/>
              <w:left w:val="nil"/>
              <w:bottom w:val="single" w:sz="4" w:space="0" w:color="auto"/>
              <w:right w:val="single" w:sz="4" w:space="0" w:color="auto"/>
            </w:tcBorders>
            <w:shd w:val="clear" w:color="000000" w:fill="FFFFFF"/>
            <w:vAlign w:val="center"/>
            <w:hideMark/>
          </w:tcPr>
          <w:p w14:paraId="4BEF920A" w14:textId="77777777" w:rsidR="007E25AC" w:rsidRPr="007E25AC" w:rsidRDefault="007E25AC" w:rsidP="007E25AC">
            <w:pPr>
              <w:jc w:val="center"/>
              <w:rPr>
                <w:rFonts w:cs="Calibri"/>
                <w:lang w:val="en-US" w:eastAsia="en-US"/>
              </w:rPr>
            </w:pPr>
            <w:r w:rsidRPr="007E25AC">
              <w:rPr>
                <w:rFonts w:cs="Calibri"/>
                <w:lang w:val="en-US" w:eastAsia="en-US"/>
              </w:rPr>
              <w:t>106</w:t>
            </w:r>
          </w:p>
        </w:tc>
        <w:tc>
          <w:tcPr>
            <w:tcW w:w="1360" w:type="dxa"/>
            <w:tcBorders>
              <w:top w:val="nil"/>
              <w:left w:val="nil"/>
              <w:bottom w:val="single" w:sz="4" w:space="0" w:color="auto"/>
              <w:right w:val="single" w:sz="4" w:space="0" w:color="auto"/>
            </w:tcBorders>
            <w:shd w:val="clear" w:color="000000" w:fill="FFFFFF"/>
            <w:vAlign w:val="center"/>
            <w:hideMark/>
          </w:tcPr>
          <w:p w14:paraId="40C25D54" w14:textId="77777777" w:rsidR="007E25AC" w:rsidRPr="007E25AC" w:rsidRDefault="007E25AC" w:rsidP="007E25AC">
            <w:pPr>
              <w:jc w:val="center"/>
              <w:rPr>
                <w:rFonts w:cs="Calibri"/>
                <w:lang w:val="en-US" w:eastAsia="en-US"/>
              </w:rPr>
            </w:pPr>
            <w:r w:rsidRPr="007E25AC">
              <w:rPr>
                <w:rFonts w:cs="Calibri"/>
                <w:lang w:val="en-US" w:eastAsia="en-US"/>
              </w:rPr>
              <w:t>6,1</w:t>
            </w:r>
          </w:p>
        </w:tc>
        <w:tc>
          <w:tcPr>
            <w:tcW w:w="1360" w:type="dxa"/>
            <w:tcBorders>
              <w:top w:val="nil"/>
              <w:left w:val="nil"/>
              <w:bottom w:val="single" w:sz="4" w:space="0" w:color="auto"/>
              <w:right w:val="single" w:sz="4" w:space="0" w:color="auto"/>
            </w:tcBorders>
            <w:shd w:val="clear" w:color="000000" w:fill="FFFFFF"/>
            <w:vAlign w:val="center"/>
            <w:hideMark/>
          </w:tcPr>
          <w:p w14:paraId="7B83353B" w14:textId="77777777" w:rsidR="007E25AC" w:rsidRPr="007E25AC" w:rsidRDefault="007E25AC" w:rsidP="007E25AC">
            <w:pPr>
              <w:jc w:val="center"/>
              <w:rPr>
                <w:rFonts w:cs="Calibri"/>
                <w:lang w:val="en-US" w:eastAsia="en-US"/>
              </w:rPr>
            </w:pPr>
            <w:r w:rsidRPr="007E25AC">
              <w:rPr>
                <w:rFonts w:cs="Calibri"/>
                <w:lang w:val="en-US" w:eastAsia="en-US"/>
              </w:rPr>
              <w:t>645</w:t>
            </w:r>
          </w:p>
        </w:tc>
      </w:tr>
      <w:tr w:rsidR="007E25AC" w:rsidRPr="007E25AC" w14:paraId="42FC7136"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1F9046A" w14:textId="77777777" w:rsidR="007E25AC" w:rsidRPr="007E25AC" w:rsidRDefault="007E25AC" w:rsidP="007E25AC">
            <w:pPr>
              <w:jc w:val="center"/>
              <w:rPr>
                <w:rFonts w:cs="Calibri"/>
                <w:lang w:val="en-US" w:eastAsia="en-US"/>
              </w:rPr>
            </w:pPr>
            <w:r w:rsidRPr="007E25AC">
              <w:rPr>
                <w:rFonts w:cs="Calibri"/>
                <w:lang w:val="en-US" w:eastAsia="en-US"/>
              </w:rPr>
              <w:t xml:space="preserve">Strada Fântâna lui Mateescu                  </w:t>
            </w:r>
          </w:p>
        </w:tc>
        <w:tc>
          <w:tcPr>
            <w:tcW w:w="1600" w:type="dxa"/>
            <w:tcBorders>
              <w:top w:val="nil"/>
              <w:left w:val="nil"/>
              <w:bottom w:val="single" w:sz="4" w:space="0" w:color="auto"/>
              <w:right w:val="single" w:sz="4" w:space="0" w:color="auto"/>
            </w:tcBorders>
            <w:shd w:val="clear" w:color="000000" w:fill="FFFFFF"/>
            <w:vAlign w:val="center"/>
            <w:hideMark/>
          </w:tcPr>
          <w:p w14:paraId="192B172C" w14:textId="77777777" w:rsidR="007E25AC" w:rsidRPr="007E25AC" w:rsidRDefault="007E25AC" w:rsidP="007E25AC">
            <w:pPr>
              <w:jc w:val="center"/>
              <w:rPr>
                <w:rFonts w:cs="Calibri"/>
                <w:lang w:val="en-US" w:eastAsia="en-US"/>
              </w:rPr>
            </w:pPr>
            <w:r w:rsidRPr="007E25AC">
              <w:rPr>
                <w:rFonts w:cs="Calibri"/>
                <w:lang w:val="en-US" w:eastAsia="en-US"/>
              </w:rPr>
              <w:t>663</w:t>
            </w:r>
          </w:p>
        </w:tc>
        <w:tc>
          <w:tcPr>
            <w:tcW w:w="1360" w:type="dxa"/>
            <w:tcBorders>
              <w:top w:val="nil"/>
              <w:left w:val="nil"/>
              <w:bottom w:val="single" w:sz="4" w:space="0" w:color="auto"/>
              <w:right w:val="single" w:sz="4" w:space="0" w:color="auto"/>
            </w:tcBorders>
            <w:shd w:val="clear" w:color="000000" w:fill="FFFFFF"/>
            <w:vAlign w:val="center"/>
            <w:hideMark/>
          </w:tcPr>
          <w:p w14:paraId="2524C376" w14:textId="77777777" w:rsidR="007E25AC" w:rsidRPr="007E25AC" w:rsidRDefault="007E25AC" w:rsidP="007E25AC">
            <w:pPr>
              <w:jc w:val="center"/>
              <w:rPr>
                <w:rFonts w:cs="Calibri"/>
                <w:lang w:val="en-US" w:eastAsia="en-US"/>
              </w:rPr>
            </w:pPr>
            <w:r w:rsidRPr="007E25AC">
              <w:rPr>
                <w:rFonts w:cs="Calibri"/>
                <w:lang w:val="en-US" w:eastAsia="en-US"/>
              </w:rPr>
              <w:t>9</w:t>
            </w:r>
          </w:p>
        </w:tc>
        <w:tc>
          <w:tcPr>
            <w:tcW w:w="1360" w:type="dxa"/>
            <w:tcBorders>
              <w:top w:val="nil"/>
              <w:left w:val="nil"/>
              <w:bottom w:val="single" w:sz="4" w:space="0" w:color="auto"/>
              <w:right w:val="single" w:sz="4" w:space="0" w:color="auto"/>
            </w:tcBorders>
            <w:shd w:val="clear" w:color="000000" w:fill="FFFFFF"/>
            <w:vAlign w:val="center"/>
            <w:hideMark/>
          </w:tcPr>
          <w:p w14:paraId="0E6B3C7E" w14:textId="77777777" w:rsidR="007E25AC" w:rsidRPr="007E25AC" w:rsidRDefault="007E25AC" w:rsidP="007E25AC">
            <w:pPr>
              <w:jc w:val="center"/>
              <w:rPr>
                <w:rFonts w:cs="Calibri"/>
                <w:lang w:val="en-US" w:eastAsia="en-US"/>
              </w:rPr>
            </w:pPr>
            <w:r w:rsidRPr="007E25AC">
              <w:rPr>
                <w:rFonts w:cs="Calibri"/>
                <w:lang w:val="en-US" w:eastAsia="en-US"/>
              </w:rPr>
              <w:t>5859</w:t>
            </w:r>
          </w:p>
        </w:tc>
      </w:tr>
      <w:tr w:rsidR="007E25AC" w:rsidRPr="007E25AC" w14:paraId="4F02A853"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698FEA60" w14:textId="77777777" w:rsidR="007E25AC" w:rsidRPr="007E25AC" w:rsidRDefault="007E25AC" w:rsidP="007E25AC">
            <w:pPr>
              <w:jc w:val="center"/>
              <w:rPr>
                <w:rFonts w:cs="Calibri"/>
                <w:lang w:val="en-US" w:eastAsia="en-US"/>
              </w:rPr>
            </w:pPr>
            <w:r w:rsidRPr="007E25AC">
              <w:rPr>
                <w:rFonts w:cs="Calibri"/>
                <w:lang w:val="en-US" w:eastAsia="en-US"/>
              </w:rPr>
              <w:t xml:space="preserve">Strada Principală                              </w:t>
            </w:r>
          </w:p>
        </w:tc>
        <w:tc>
          <w:tcPr>
            <w:tcW w:w="1600" w:type="dxa"/>
            <w:tcBorders>
              <w:top w:val="nil"/>
              <w:left w:val="nil"/>
              <w:bottom w:val="single" w:sz="4" w:space="0" w:color="auto"/>
              <w:right w:val="single" w:sz="4" w:space="0" w:color="auto"/>
            </w:tcBorders>
            <w:shd w:val="clear" w:color="000000" w:fill="FFFFFF"/>
            <w:vAlign w:val="center"/>
            <w:hideMark/>
          </w:tcPr>
          <w:p w14:paraId="511F42D6" w14:textId="77777777" w:rsidR="007E25AC" w:rsidRPr="007E25AC" w:rsidRDefault="007E25AC" w:rsidP="007E25AC">
            <w:pPr>
              <w:jc w:val="center"/>
              <w:rPr>
                <w:rFonts w:cs="Calibri"/>
                <w:lang w:val="en-US" w:eastAsia="en-US"/>
              </w:rPr>
            </w:pPr>
            <w:r w:rsidRPr="007E25AC">
              <w:rPr>
                <w:rFonts w:cs="Calibri"/>
                <w:lang w:val="en-US" w:eastAsia="en-US"/>
              </w:rPr>
              <w:t> </w:t>
            </w:r>
          </w:p>
        </w:tc>
        <w:tc>
          <w:tcPr>
            <w:tcW w:w="1360" w:type="dxa"/>
            <w:tcBorders>
              <w:top w:val="nil"/>
              <w:left w:val="nil"/>
              <w:bottom w:val="single" w:sz="4" w:space="0" w:color="auto"/>
              <w:right w:val="single" w:sz="4" w:space="0" w:color="auto"/>
            </w:tcBorders>
            <w:shd w:val="clear" w:color="000000" w:fill="FFFFFF"/>
            <w:vAlign w:val="center"/>
            <w:hideMark/>
          </w:tcPr>
          <w:p w14:paraId="3753DD0A" w14:textId="77777777" w:rsidR="007E25AC" w:rsidRPr="007E25AC" w:rsidRDefault="007E25AC" w:rsidP="007E25AC">
            <w:pPr>
              <w:jc w:val="center"/>
              <w:rPr>
                <w:rFonts w:cs="Calibri"/>
                <w:lang w:val="en-US" w:eastAsia="en-US"/>
              </w:rPr>
            </w:pPr>
            <w:r w:rsidRPr="007E25AC">
              <w:rPr>
                <w:rFonts w:cs="Calibri"/>
                <w:lang w:val="en-US" w:eastAsia="en-US"/>
              </w:rPr>
              <w:t> </w:t>
            </w:r>
          </w:p>
        </w:tc>
        <w:tc>
          <w:tcPr>
            <w:tcW w:w="1360" w:type="dxa"/>
            <w:tcBorders>
              <w:top w:val="nil"/>
              <w:left w:val="nil"/>
              <w:bottom w:val="single" w:sz="4" w:space="0" w:color="auto"/>
              <w:right w:val="single" w:sz="4" w:space="0" w:color="auto"/>
            </w:tcBorders>
            <w:shd w:val="clear" w:color="000000" w:fill="FFFFFF"/>
            <w:vAlign w:val="center"/>
            <w:hideMark/>
          </w:tcPr>
          <w:p w14:paraId="2753A58C" w14:textId="77777777" w:rsidR="007E25AC" w:rsidRPr="007E25AC" w:rsidRDefault="007E25AC" w:rsidP="007E25AC">
            <w:pPr>
              <w:jc w:val="center"/>
              <w:rPr>
                <w:rFonts w:cs="Calibri"/>
                <w:lang w:val="en-US" w:eastAsia="en-US"/>
              </w:rPr>
            </w:pPr>
            <w:r w:rsidRPr="007E25AC">
              <w:rPr>
                <w:rFonts w:cs="Calibri"/>
                <w:lang w:val="en-US" w:eastAsia="en-US"/>
              </w:rPr>
              <w:t> </w:t>
            </w:r>
          </w:p>
        </w:tc>
      </w:tr>
      <w:tr w:rsidR="007E25AC" w:rsidRPr="007E25AC" w14:paraId="022FFC66"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4006865" w14:textId="77777777" w:rsidR="007E25AC" w:rsidRPr="007E25AC" w:rsidRDefault="007E25AC" w:rsidP="007E25AC">
            <w:pPr>
              <w:jc w:val="center"/>
              <w:rPr>
                <w:rFonts w:cs="Calibri"/>
                <w:lang w:val="en-US" w:eastAsia="en-US"/>
              </w:rPr>
            </w:pPr>
            <w:r w:rsidRPr="007E25AC">
              <w:rPr>
                <w:rFonts w:cs="Calibri"/>
                <w:lang w:val="en-US" w:eastAsia="en-US"/>
              </w:rPr>
              <w:t>DE 1860</w:t>
            </w:r>
          </w:p>
        </w:tc>
        <w:tc>
          <w:tcPr>
            <w:tcW w:w="1600" w:type="dxa"/>
            <w:tcBorders>
              <w:top w:val="nil"/>
              <w:left w:val="nil"/>
              <w:bottom w:val="single" w:sz="4" w:space="0" w:color="auto"/>
              <w:right w:val="single" w:sz="4" w:space="0" w:color="auto"/>
            </w:tcBorders>
            <w:shd w:val="clear" w:color="000000" w:fill="FFFFFF"/>
            <w:vAlign w:val="center"/>
            <w:hideMark/>
          </w:tcPr>
          <w:p w14:paraId="0EB1C848" w14:textId="77777777" w:rsidR="007E25AC" w:rsidRPr="007E25AC" w:rsidRDefault="007E25AC" w:rsidP="007E25AC">
            <w:pPr>
              <w:jc w:val="center"/>
              <w:rPr>
                <w:rFonts w:cs="Calibri"/>
                <w:lang w:val="en-US" w:eastAsia="en-US"/>
              </w:rPr>
            </w:pPr>
            <w:r w:rsidRPr="007E25AC">
              <w:rPr>
                <w:rFonts w:cs="Calibri"/>
                <w:lang w:val="en-US" w:eastAsia="en-US"/>
              </w:rPr>
              <w:t>133</w:t>
            </w:r>
          </w:p>
        </w:tc>
        <w:tc>
          <w:tcPr>
            <w:tcW w:w="1360" w:type="dxa"/>
            <w:tcBorders>
              <w:top w:val="nil"/>
              <w:left w:val="nil"/>
              <w:bottom w:val="single" w:sz="4" w:space="0" w:color="auto"/>
              <w:right w:val="single" w:sz="4" w:space="0" w:color="auto"/>
            </w:tcBorders>
            <w:shd w:val="clear" w:color="000000" w:fill="FFFFFF"/>
            <w:vAlign w:val="center"/>
            <w:hideMark/>
          </w:tcPr>
          <w:p w14:paraId="555D209C" w14:textId="77777777" w:rsidR="007E25AC" w:rsidRPr="007E25AC" w:rsidRDefault="007E25AC" w:rsidP="007E25AC">
            <w:pPr>
              <w:jc w:val="center"/>
              <w:rPr>
                <w:rFonts w:cs="Calibri"/>
                <w:lang w:val="en-US" w:eastAsia="en-US"/>
              </w:rPr>
            </w:pPr>
            <w:r w:rsidRPr="007E25AC">
              <w:rPr>
                <w:rFonts w:cs="Calibri"/>
                <w:lang w:val="en-US" w:eastAsia="en-US"/>
              </w:rPr>
              <w:t>8,23</w:t>
            </w:r>
          </w:p>
        </w:tc>
        <w:tc>
          <w:tcPr>
            <w:tcW w:w="1360" w:type="dxa"/>
            <w:tcBorders>
              <w:top w:val="nil"/>
              <w:left w:val="nil"/>
              <w:bottom w:val="single" w:sz="4" w:space="0" w:color="auto"/>
              <w:right w:val="single" w:sz="4" w:space="0" w:color="auto"/>
            </w:tcBorders>
            <w:shd w:val="clear" w:color="000000" w:fill="FFFFFF"/>
            <w:vAlign w:val="center"/>
            <w:hideMark/>
          </w:tcPr>
          <w:p w14:paraId="70B8F230" w14:textId="77777777" w:rsidR="007E25AC" w:rsidRPr="007E25AC" w:rsidRDefault="007E25AC" w:rsidP="007E25AC">
            <w:pPr>
              <w:jc w:val="center"/>
              <w:rPr>
                <w:rFonts w:cs="Calibri"/>
                <w:lang w:val="en-US" w:eastAsia="en-US"/>
              </w:rPr>
            </w:pPr>
            <w:r w:rsidRPr="007E25AC">
              <w:rPr>
                <w:rFonts w:cs="Calibri"/>
                <w:lang w:val="en-US" w:eastAsia="en-US"/>
              </w:rPr>
              <w:t>930</w:t>
            </w:r>
          </w:p>
        </w:tc>
      </w:tr>
      <w:tr w:rsidR="007E25AC" w:rsidRPr="007E25AC" w14:paraId="74FFC9E7"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5F28A55" w14:textId="77777777" w:rsidR="007E25AC" w:rsidRPr="007E25AC" w:rsidRDefault="007E25AC" w:rsidP="007E25AC">
            <w:pPr>
              <w:jc w:val="center"/>
              <w:rPr>
                <w:rFonts w:cs="Calibri"/>
                <w:lang w:val="en-US" w:eastAsia="en-US"/>
              </w:rPr>
            </w:pPr>
            <w:r w:rsidRPr="007E25AC">
              <w:rPr>
                <w:rFonts w:cs="Calibri"/>
                <w:lang w:val="en-US" w:eastAsia="en-US"/>
              </w:rPr>
              <w:t xml:space="preserve">DE 2182 </w:t>
            </w:r>
          </w:p>
        </w:tc>
        <w:tc>
          <w:tcPr>
            <w:tcW w:w="1600" w:type="dxa"/>
            <w:tcBorders>
              <w:top w:val="nil"/>
              <w:left w:val="nil"/>
              <w:bottom w:val="single" w:sz="4" w:space="0" w:color="auto"/>
              <w:right w:val="single" w:sz="4" w:space="0" w:color="auto"/>
            </w:tcBorders>
            <w:shd w:val="clear" w:color="000000" w:fill="FFFFFF"/>
            <w:vAlign w:val="center"/>
            <w:hideMark/>
          </w:tcPr>
          <w:p w14:paraId="44B197FA" w14:textId="77777777" w:rsidR="007E25AC" w:rsidRPr="007E25AC" w:rsidRDefault="007E25AC" w:rsidP="007E25AC">
            <w:pPr>
              <w:jc w:val="center"/>
              <w:rPr>
                <w:rFonts w:cs="Calibri"/>
                <w:lang w:val="en-US" w:eastAsia="en-US"/>
              </w:rPr>
            </w:pPr>
            <w:r w:rsidRPr="007E25AC">
              <w:rPr>
                <w:rFonts w:cs="Calibri"/>
                <w:lang w:val="en-US" w:eastAsia="en-US"/>
              </w:rPr>
              <w:t>1557</w:t>
            </w:r>
          </w:p>
        </w:tc>
        <w:tc>
          <w:tcPr>
            <w:tcW w:w="1360" w:type="dxa"/>
            <w:tcBorders>
              <w:top w:val="nil"/>
              <w:left w:val="nil"/>
              <w:bottom w:val="single" w:sz="4" w:space="0" w:color="auto"/>
              <w:right w:val="single" w:sz="4" w:space="0" w:color="auto"/>
            </w:tcBorders>
            <w:shd w:val="clear" w:color="000000" w:fill="FFFFFF"/>
            <w:vAlign w:val="center"/>
            <w:hideMark/>
          </w:tcPr>
          <w:p w14:paraId="6C202C06" w14:textId="77777777" w:rsidR="007E25AC" w:rsidRPr="007E25AC" w:rsidRDefault="007E25AC" w:rsidP="007E25AC">
            <w:pPr>
              <w:jc w:val="center"/>
              <w:rPr>
                <w:rFonts w:cs="Calibri"/>
                <w:lang w:val="en-US" w:eastAsia="en-US"/>
              </w:rPr>
            </w:pPr>
            <w:r w:rsidRPr="007E25AC">
              <w:rPr>
                <w:rFonts w:cs="Calibri"/>
                <w:lang w:val="en-US" w:eastAsia="en-US"/>
              </w:rPr>
              <w:t>4,1</w:t>
            </w:r>
          </w:p>
        </w:tc>
        <w:tc>
          <w:tcPr>
            <w:tcW w:w="1360" w:type="dxa"/>
            <w:tcBorders>
              <w:top w:val="nil"/>
              <w:left w:val="nil"/>
              <w:bottom w:val="single" w:sz="4" w:space="0" w:color="auto"/>
              <w:right w:val="single" w:sz="4" w:space="0" w:color="auto"/>
            </w:tcBorders>
            <w:shd w:val="clear" w:color="000000" w:fill="FFFFFF"/>
            <w:vAlign w:val="center"/>
            <w:hideMark/>
          </w:tcPr>
          <w:p w14:paraId="2945C769" w14:textId="77777777" w:rsidR="007E25AC" w:rsidRPr="007E25AC" w:rsidRDefault="007E25AC" w:rsidP="007E25AC">
            <w:pPr>
              <w:jc w:val="center"/>
              <w:rPr>
                <w:rFonts w:cs="Calibri"/>
                <w:lang w:val="en-US" w:eastAsia="en-US"/>
              </w:rPr>
            </w:pPr>
            <w:r w:rsidRPr="007E25AC">
              <w:rPr>
                <w:rFonts w:cs="Calibri"/>
                <w:lang w:val="en-US" w:eastAsia="en-US"/>
              </w:rPr>
              <w:t>6390</w:t>
            </w:r>
          </w:p>
        </w:tc>
      </w:tr>
      <w:tr w:rsidR="007E25AC" w:rsidRPr="007E25AC" w14:paraId="6A506F85"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3F19D0E" w14:textId="77777777" w:rsidR="007E25AC" w:rsidRPr="007E25AC" w:rsidRDefault="007E25AC" w:rsidP="007E25AC">
            <w:pPr>
              <w:jc w:val="center"/>
              <w:rPr>
                <w:rFonts w:cs="Calibri"/>
                <w:lang w:val="en-US" w:eastAsia="en-US"/>
              </w:rPr>
            </w:pPr>
            <w:r w:rsidRPr="007E25AC">
              <w:rPr>
                <w:rFonts w:cs="Calibri"/>
                <w:lang w:val="en-US" w:eastAsia="en-US"/>
              </w:rPr>
              <w:t>Intrare Trifoiului</w:t>
            </w:r>
          </w:p>
        </w:tc>
        <w:tc>
          <w:tcPr>
            <w:tcW w:w="1600" w:type="dxa"/>
            <w:tcBorders>
              <w:top w:val="nil"/>
              <w:left w:val="nil"/>
              <w:bottom w:val="single" w:sz="4" w:space="0" w:color="auto"/>
              <w:right w:val="single" w:sz="4" w:space="0" w:color="auto"/>
            </w:tcBorders>
            <w:shd w:val="clear" w:color="000000" w:fill="FFFFFF"/>
            <w:vAlign w:val="center"/>
            <w:hideMark/>
          </w:tcPr>
          <w:p w14:paraId="3722D88F" w14:textId="77777777" w:rsidR="007E25AC" w:rsidRPr="007E25AC" w:rsidRDefault="007E25AC" w:rsidP="007E25AC">
            <w:pPr>
              <w:jc w:val="center"/>
              <w:rPr>
                <w:rFonts w:cs="Calibri"/>
                <w:lang w:val="en-US" w:eastAsia="en-US"/>
              </w:rPr>
            </w:pPr>
            <w:r w:rsidRPr="007E25AC">
              <w:rPr>
                <w:rFonts w:cs="Calibri"/>
                <w:lang w:val="en-US" w:eastAsia="en-US"/>
              </w:rPr>
              <w:t>40</w:t>
            </w:r>
          </w:p>
        </w:tc>
        <w:tc>
          <w:tcPr>
            <w:tcW w:w="1360" w:type="dxa"/>
            <w:tcBorders>
              <w:top w:val="nil"/>
              <w:left w:val="nil"/>
              <w:bottom w:val="single" w:sz="4" w:space="0" w:color="auto"/>
              <w:right w:val="single" w:sz="4" w:space="0" w:color="auto"/>
            </w:tcBorders>
            <w:shd w:val="clear" w:color="000000" w:fill="FFFFFF"/>
            <w:vAlign w:val="center"/>
            <w:hideMark/>
          </w:tcPr>
          <w:p w14:paraId="4EDAC1D0" w14:textId="77777777" w:rsidR="007E25AC" w:rsidRPr="007E25AC" w:rsidRDefault="007E25AC" w:rsidP="007E25AC">
            <w:pPr>
              <w:jc w:val="center"/>
              <w:rPr>
                <w:rFonts w:cs="Calibri"/>
                <w:lang w:val="en-US" w:eastAsia="en-US"/>
              </w:rPr>
            </w:pPr>
            <w:r w:rsidRPr="007E25AC">
              <w:rPr>
                <w:rFonts w:cs="Calibri"/>
                <w:lang w:val="en-US" w:eastAsia="en-US"/>
              </w:rPr>
              <w:t>6</w:t>
            </w:r>
          </w:p>
        </w:tc>
        <w:tc>
          <w:tcPr>
            <w:tcW w:w="1360" w:type="dxa"/>
            <w:tcBorders>
              <w:top w:val="nil"/>
              <w:left w:val="nil"/>
              <w:bottom w:val="single" w:sz="4" w:space="0" w:color="auto"/>
              <w:right w:val="single" w:sz="4" w:space="0" w:color="auto"/>
            </w:tcBorders>
            <w:shd w:val="clear" w:color="000000" w:fill="FFFFFF"/>
            <w:vAlign w:val="center"/>
            <w:hideMark/>
          </w:tcPr>
          <w:p w14:paraId="394A1690" w14:textId="77777777" w:rsidR="007E25AC" w:rsidRPr="007E25AC" w:rsidRDefault="007E25AC" w:rsidP="007E25AC">
            <w:pPr>
              <w:jc w:val="center"/>
              <w:rPr>
                <w:rFonts w:cs="Calibri"/>
                <w:lang w:val="en-US" w:eastAsia="en-US"/>
              </w:rPr>
            </w:pPr>
            <w:r w:rsidRPr="007E25AC">
              <w:rPr>
                <w:rFonts w:cs="Calibri"/>
                <w:lang w:val="en-US" w:eastAsia="en-US"/>
              </w:rPr>
              <w:t>240</w:t>
            </w:r>
          </w:p>
        </w:tc>
      </w:tr>
    </w:tbl>
    <w:p w14:paraId="2AD34006" w14:textId="77777777" w:rsidR="007E25AC" w:rsidRPr="007E25AC" w:rsidRDefault="007E25AC" w:rsidP="007E25AC">
      <w:pPr>
        <w:ind w:firstLine="709"/>
        <w:rPr>
          <w:noProof/>
          <w:color w:val="FF0000"/>
        </w:rPr>
      </w:pPr>
    </w:p>
    <w:tbl>
      <w:tblPr>
        <w:tblW w:w="8284" w:type="dxa"/>
        <w:tblInd w:w="113" w:type="dxa"/>
        <w:tblLook w:val="04A0" w:firstRow="1" w:lastRow="0" w:firstColumn="1" w:lastColumn="0" w:noHBand="0" w:noVBand="1"/>
      </w:tblPr>
      <w:tblGrid>
        <w:gridCol w:w="3964"/>
        <w:gridCol w:w="1600"/>
        <w:gridCol w:w="1360"/>
        <w:gridCol w:w="1360"/>
      </w:tblGrid>
      <w:tr w:rsidR="007E25AC" w:rsidRPr="007E25AC" w14:paraId="682A7B4B" w14:textId="77777777" w:rsidTr="00223B6E">
        <w:trPr>
          <w:trHeight w:val="201"/>
        </w:trPr>
        <w:tc>
          <w:tcPr>
            <w:tcW w:w="39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4BDF9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Denumire stradă/drum </w:t>
            </w:r>
          </w:p>
          <w:p w14:paraId="4ACCE97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cartier Balaca</w:t>
            </w: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3226272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Lungime</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7CB87BE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Lăţime</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4C760F01"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Suprafaţă (mp)</w:t>
            </w:r>
          </w:p>
        </w:tc>
      </w:tr>
      <w:tr w:rsidR="007E25AC" w:rsidRPr="007E25AC" w14:paraId="05BF060B" w14:textId="77777777" w:rsidTr="00223B6E">
        <w:trPr>
          <w:trHeight w:val="201"/>
        </w:trPr>
        <w:tc>
          <w:tcPr>
            <w:tcW w:w="39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C8D59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Liceului                  </w:t>
            </w: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73B710E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332</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510FF18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5,5</w:t>
            </w:r>
          </w:p>
        </w:tc>
        <w:tc>
          <w:tcPr>
            <w:tcW w:w="1360" w:type="dxa"/>
            <w:tcBorders>
              <w:top w:val="single" w:sz="4" w:space="0" w:color="auto"/>
              <w:left w:val="nil"/>
              <w:bottom w:val="single" w:sz="4" w:space="0" w:color="auto"/>
              <w:right w:val="single" w:sz="4" w:space="0" w:color="auto"/>
            </w:tcBorders>
            <w:shd w:val="clear" w:color="000000" w:fill="FFFFFF"/>
            <w:vAlign w:val="center"/>
            <w:hideMark/>
          </w:tcPr>
          <w:p w14:paraId="6BB1240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1821</w:t>
            </w:r>
          </w:p>
        </w:tc>
      </w:tr>
      <w:tr w:rsidR="007E25AC" w:rsidRPr="007E25AC" w14:paraId="0B322292"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C579929" w14:textId="77777777" w:rsidR="007E25AC" w:rsidRPr="007E25AC" w:rsidRDefault="007E25AC" w:rsidP="007E25AC">
            <w:pPr>
              <w:jc w:val="center"/>
              <w:rPr>
                <w:rFonts w:cs="Calibri"/>
                <w:lang w:val="en-US" w:eastAsia="en-US"/>
              </w:rPr>
            </w:pPr>
            <w:r w:rsidRPr="007E25AC">
              <w:rPr>
                <w:rFonts w:cs="Calibri"/>
                <w:lang w:val="en-US" w:eastAsia="en-US"/>
              </w:rPr>
              <w:lastRenderedPageBreak/>
              <w:t xml:space="preserve">Strada Gârlei                        </w:t>
            </w:r>
          </w:p>
        </w:tc>
        <w:tc>
          <w:tcPr>
            <w:tcW w:w="1600" w:type="dxa"/>
            <w:tcBorders>
              <w:top w:val="nil"/>
              <w:left w:val="nil"/>
              <w:bottom w:val="single" w:sz="4" w:space="0" w:color="auto"/>
              <w:right w:val="single" w:sz="4" w:space="0" w:color="auto"/>
            </w:tcBorders>
            <w:shd w:val="clear" w:color="000000" w:fill="FFFFFF"/>
            <w:vAlign w:val="center"/>
            <w:hideMark/>
          </w:tcPr>
          <w:p w14:paraId="179B601C" w14:textId="77777777" w:rsidR="007E25AC" w:rsidRPr="007E25AC" w:rsidRDefault="007E25AC" w:rsidP="007E25AC">
            <w:pPr>
              <w:jc w:val="center"/>
              <w:rPr>
                <w:rFonts w:cs="Calibri"/>
                <w:lang w:val="en-US" w:eastAsia="en-US"/>
              </w:rPr>
            </w:pPr>
            <w:r w:rsidRPr="007E25AC">
              <w:rPr>
                <w:rFonts w:cs="Calibri"/>
                <w:lang w:val="en-US" w:eastAsia="en-US"/>
              </w:rPr>
              <w:t>294</w:t>
            </w:r>
          </w:p>
        </w:tc>
        <w:tc>
          <w:tcPr>
            <w:tcW w:w="1360" w:type="dxa"/>
            <w:tcBorders>
              <w:top w:val="nil"/>
              <w:left w:val="nil"/>
              <w:bottom w:val="single" w:sz="4" w:space="0" w:color="auto"/>
              <w:right w:val="single" w:sz="4" w:space="0" w:color="auto"/>
            </w:tcBorders>
            <w:shd w:val="clear" w:color="000000" w:fill="FFFFFF"/>
            <w:vAlign w:val="center"/>
            <w:hideMark/>
          </w:tcPr>
          <w:p w14:paraId="3EC2DE13" w14:textId="77777777" w:rsidR="007E25AC" w:rsidRPr="007E25AC" w:rsidRDefault="007E25AC" w:rsidP="007E25AC">
            <w:pPr>
              <w:jc w:val="center"/>
              <w:rPr>
                <w:rFonts w:cs="Calibri"/>
                <w:lang w:val="en-US" w:eastAsia="en-US"/>
              </w:rPr>
            </w:pPr>
            <w:r w:rsidRPr="007E25AC">
              <w:rPr>
                <w:rFonts w:cs="Calibri"/>
                <w:lang w:val="en-US" w:eastAsia="en-US"/>
              </w:rPr>
              <w:t>4</w:t>
            </w:r>
          </w:p>
        </w:tc>
        <w:tc>
          <w:tcPr>
            <w:tcW w:w="1360" w:type="dxa"/>
            <w:tcBorders>
              <w:top w:val="nil"/>
              <w:left w:val="nil"/>
              <w:bottom w:val="single" w:sz="4" w:space="0" w:color="auto"/>
              <w:right w:val="single" w:sz="4" w:space="0" w:color="auto"/>
            </w:tcBorders>
            <w:shd w:val="clear" w:color="000000" w:fill="FFFFFF"/>
            <w:vAlign w:val="center"/>
            <w:hideMark/>
          </w:tcPr>
          <w:p w14:paraId="54CE58D1" w14:textId="77777777" w:rsidR="007E25AC" w:rsidRPr="007E25AC" w:rsidRDefault="007E25AC" w:rsidP="007E25AC">
            <w:pPr>
              <w:jc w:val="center"/>
              <w:rPr>
                <w:rFonts w:cs="Calibri"/>
                <w:lang w:val="en-US" w:eastAsia="en-US"/>
              </w:rPr>
            </w:pPr>
            <w:r w:rsidRPr="007E25AC">
              <w:rPr>
                <w:rFonts w:cs="Calibri"/>
                <w:lang w:val="en-US" w:eastAsia="en-US"/>
              </w:rPr>
              <w:t>1185</w:t>
            </w:r>
          </w:p>
        </w:tc>
      </w:tr>
      <w:tr w:rsidR="007E25AC" w:rsidRPr="007E25AC" w14:paraId="19DED2F5"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D64E9F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Abator                       </w:t>
            </w:r>
          </w:p>
        </w:tc>
        <w:tc>
          <w:tcPr>
            <w:tcW w:w="1600" w:type="dxa"/>
            <w:tcBorders>
              <w:top w:val="nil"/>
              <w:left w:val="nil"/>
              <w:bottom w:val="single" w:sz="4" w:space="0" w:color="auto"/>
              <w:right w:val="single" w:sz="4" w:space="0" w:color="auto"/>
            </w:tcBorders>
            <w:shd w:val="clear" w:color="000000" w:fill="FFFFFF"/>
            <w:vAlign w:val="center"/>
            <w:hideMark/>
          </w:tcPr>
          <w:p w14:paraId="436FB784" w14:textId="77777777" w:rsidR="007E25AC" w:rsidRPr="007E25AC" w:rsidRDefault="007E25AC" w:rsidP="007E25AC">
            <w:pPr>
              <w:jc w:val="center"/>
              <w:rPr>
                <w:rFonts w:cs="Calibri"/>
                <w:lang w:val="en-US" w:eastAsia="en-US"/>
              </w:rPr>
            </w:pPr>
            <w:r w:rsidRPr="007E25AC">
              <w:rPr>
                <w:rFonts w:cs="Calibri"/>
                <w:lang w:val="en-US" w:eastAsia="en-US"/>
              </w:rPr>
              <w:t>163</w:t>
            </w:r>
          </w:p>
        </w:tc>
        <w:tc>
          <w:tcPr>
            <w:tcW w:w="1360" w:type="dxa"/>
            <w:tcBorders>
              <w:top w:val="nil"/>
              <w:left w:val="nil"/>
              <w:bottom w:val="single" w:sz="4" w:space="0" w:color="auto"/>
              <w:right w:val="single" w:sz="4" w:space="0" w:color="auto"/>
            </w:tcBorders>
            <w:shd w:val="clear" w:color="000000" w:fill="FFFFFF"/>
            <w:vAlign w:val="center"/>
            <w:hideMark/>
          </w:tcPr>
          <w:p w14:paraId="2FE00B2F" w14:textId="77777777" w:rsidR="007E25AC" w:rsidRPr="007E25AC" w:rsidRDefault="007E25AC" w:rsidP="007E25AC">
            <w:pPr>
              <w:jc w:val="center"/>
              <w:rPr>
                <w:rFonts w:cs="Calibri"/>
                <w:lang w:val="en-US" w:eastAsia="en-US"/>
              </w:rPr>
            </w:pPr>
            <w:r w:rsidRPr="007E25AC">
              <w:rPr>
                <w:rFonts w:cs="Calibri"/>
                <w:lang w:val="en-US" w:eastAsia="en-US"/>
              </w:rPr>
              <w:t>7,9</w:t>
            </w:r>
          </w:p>
        </w:tc>
        <w:tc>
          <w:tcPr>
            <w:tcW w:w="1360" w:type="dxa"/>
            <w:tcBorders>
              <w:top w:val="nil"/>
              <w:left w:val="nil"/>
              <w:bottom w:val="single" w:sz="4" w:space="0" w:color="auto"/>
              <w:right w:val="single" w:sz="4" w:space="0" w:color="auto"/>
            </w:tcBorders>
            <w:shd w:val="clear" w:color="000000" w:fill="FFFFFF"/>
            <w:vAlign w:val="center"/>
            <w:hideMark/>
          </w:tcPr>
          <w:p w14:paraId="4119E7CF" w14:textId="77777777" w:rsidR="007E25AC" w:rsidRPr="007E25AC" w:rsidRDefault="007E25AC" w:rsidP="007E25AC">
            <w:pPr>
              <w:jc w:val="center"/>
              <w:rPr>
                <w:rFonts w:cs="Calibri"/>
                <w:lang w:val="en-US" w:eastAsia="en-US"/>
              </w:rPr>
            </w:pPr>
            <w:r w:rsidRPr="007E25AC">
              <w:rPr>
                <w:rFonts w:cs="Calibri"/>
                <w:lang w:val="en-US" w:eastAsia="en-US"/>
              </w:rPr>
              <w:t>1286</w:t>
            </w:r>
          </w:p>
        </w:tc>
      </w:tr>
      <w:tr w:rsidR="007E25AC" w:rsidRPr="007E25AC" w14:paraId="71517247"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44FC3EB" w14:textId="77777777" w:rsidR="007E25AC" w:rsidRPr="007E25AC" w:rsidRDefault="007E25AC" w:rsidP="007E25AC">
            <w:pPr>
              <w:jc w:val="center"/>
              <w:rPr>
                <w:rFonts w:cs="Calibri"/>
                <w:lang w:val="en-US" w:eastAsia="en-US"/>
              </w:rPr>
            </w:pPr>
            <w:r w:rsidRPr="007E25AC">
              <w:rPr>
                <w:rFonts w:cs="Calibri"/>
                <w:lang w:val="en-US" w:eastAsia="en-US"/>
              </w:rPr>
              <w:t xml:space="preserve">Strada Morii - Tronson 1                            </w:t>
            </w:r>
          </w:p>
        </w:tc>
        <w:tc>
          <w:tcPr>
            <w:tcW w:w="1600" w:type="dxa"/>
            <w:tcBorders>
              <w:top w:val="nil"/>
              <w:left w:val="nil"/>
              <w:bottom w:val="nil"/>
              <w:right w:val="single" w:sz="4" w:space="0" w:color="auto"/>
            </w:tcBorders>
            <w:shd w:val="clear" w:color="000000" w:fill="FFFFFF"/>
            <w:vAlign w:val="center"/>
            <w:hideMark/>
          </w:tcPr>
          <w:p w14:paraId="531BC9B7" w14:textId="77777777" w:rsidR="007E25AC" w:rsidRPr="007E25AC" w:rsidRDefault="007E25AC" w:rsidP="007E25AC">
            <w:pPr>
              <w:jc w:val="center"/>
              <w:rPr>
                <w:rFonts w:cs="Calibri"/>
                <w:lang w:val="en-US" w:eastAsia="en-US"/>
              </w:rPr>
            </w:pPr>
            <w:r w:rsidRPr="007E25AC">
              <w:rPr>
                <w:rFonts w:cs="Calibri"/>
                <w:lang w:val="en-US" w:eastAsia="en-US"/>
              </w:rPr>
              <w:t>504</w:t>
            </w:r>
          </w:p>
        </w:tc>
        <w:tc>
          <w:tcPr>
            <w:tcW w:w="1360" w:type="dxa"/>
            <w:tcBorders>
              <w:top w:val="nil"/>
              <w:left w:val="nil"/>
              <w:bottom w:val="nil"/>
              <w:right w:val="single" w:sz="4" w:space="0" w:color="auto"/>
            </w:tcBorders>
            <w:shd w:val="clear" w:color="000000" w:fill="FFFFFF"/>
            <w:vAlign w:val="center"/>
            <w:hideMark/>
          </w:tcPr>
          <w:p w14:paraId="6C1645EC" w14:textId="77777777" w:rsidR="007E25AC" w:rsidRPr="007E25AC" w:rsidRDefault="007E25AC" w:rsidP="007E25AC">
            <w:pPr>
              <w:jc w:val="center"/>
              <w:rPr>
                <w:rFonts w:cs="Calibri"/>
                <w:lang w:val="en-US" w:eastAsia="en-US"/>
              </w:rPr>
            </w:pPr>
            <w:r w:rsidRPr="007E25AC">
              <w:rPr>
                <w:rFonts w:cs="Calibri"/>
                <w:lang w:val="en-US" w:eastAsia="en-US"/>
              </w:rPr>
              <w:t>12,9</w:t>
            </w:r>
          </w:p>
        </w:tc>
        <w:tc>
          <w:tcPr>
            <w:tcW w:w="1360" w:type="dxa"/>
            <w:tcBorders>
              <w:top w:val="nil"/>
              <w:left w:val="nil"/>
              <w:bottom w:val="nil"/>
              <w:right w:val="single" w:sz="4" w:space="0" w:color="auto"/>
            </w:tcBorders>
            <w:shd w:val="clear" w:color="000000" w:fill="FFFFFF"/>
            <w:vAlign w:val="center"/>
            <w:hideMark/>
          </w:tcPr>
          <w:p w14:paraId="2D8563C6" w14:textId="77777777" w:rsidR="007E25AC" w:rsidRPr="007E25AC" w:rsidRDefault="007E25AC" w:rsidP="007E25AC">
            <w:pPr>
              <w:jc w:val="center"/>
              <w:rPr>
                <w:rFonts w:cs="Calibri"/>
                <w:lang w:val="en-US" w:eastAsia="en-US"/>
              </w:rPr>
            </w:pPr>
            <w:r w:rsidRPr="007E25AC">
              <w:rPr>
                <w:rFonts w:cs="Calibri"/>
                <w:lang w:val="en-US" w:eastAsia="en-US"/>
              </w:rPr>
              <w:t>6523</w:t>
            </w:r>
          </w:p>
        </w:tc>
      </w:tr>
      <w:tr w:rsidR="007E25AC" w:rsidRPr="007E25AC" w14:paraId="5EFF2CF6"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C99F558" w14:textId="77777777" w:rsidR="007E25AC" w:rsidRPr="007E25AC" w:rsidRDefault="007E25AC" w:rsidP="007E25AC">
            <w:pPr>
              <w:jc w:val="center"/>
              <w:rPr>
                <w:rFonts w:cs="Calibri"/>
                <w:lang w:val="en-US" w:eastAsia="en-US"/>
              </w:rPr>
            </w:pPr>
            <w:r w:rsidRPr="007E25AC">
              <w:rPr>
                <w:rFonts w:cs="Calibri"/>
                <w:lang w:val="en-US" w:eastAsia="en-US"/>
              </w:rPr>
              <w:t xml:space="preserve">Strada Morii - Tronson2                            </w:t>
            </w:r>
          </w:p>
        </w:tc>
        <w:tc>
          <w:tcPr>
            <w:tcW w:w="1600" w:type="dxa"/>
            <w:tcBorders>
              <w:top w:val="nil"/>
              <w:left w:val="nil"/>
              <w:bottom w:val="single" w:sz="4" w:space="0" w:color="auto"/>
              <w:right w:val="single" w:sz="4" w:space="0" w:color="auto"/>
            </w:tcBorders>
            <w:shd w:val="clear" w:color="000000" w:fill="FFFFFF"/>
            <w:vAlign w:val="center"/>
            <w:hideMark/>
          </w:tcPr>
          <w:p w14:paraId="19660C0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403</w:t>
            </w:r>
          </w:p>
        </w:tc>
        <w:tc>
          <w:tcPr>
            <w:tcW w:w="1360" w:type="dxa"/>
            <w:tcBorders>
              <w:top w:val="nil"/>
              <w:left w:val="nil"/>
              <w:bottom w:val="single" w:sz="4" w:space="0" w:color="auto"/>
              <w:right w:val="single" w:sz="4" w:space="0" w:color="auto"/>
            </w:tcBorders>
            <w:shd w:val="clear" w:color="000000" w:fill="FFFFFF"/>
            <w:vAlign w:val="center"/>
            <w:hideMark/>
          </w:tcPr>
          <w:p w14:paraId="7AE776C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16,6</w:t>
            </w:r>
          </w:p>
        </w:tc>
        <w:tc>
          <w:tcPr>
            <w:tcW w:w="1360" w:type="dxa"/>
            <w:tcBorders>
              <w:top w:val="nil"/>
              <w:left w:val="nil"/>
              <w:bottom w:val="single" w:sz="4" w:space="0" w:color="auto"/>
              <w:right w:val="single" w:sz="4" w:space="0" w:color="auto"/>
            </w:tcBorders>
            <w:shd w:val="clear" w:color="000000" w:fill="FFFFFF"/>
            <w:vAlign w:val="center"/>
            <w:hideMark/>
          </w:tcPr>
          <w:p w14:paraId="1CC57AA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6708</w:t>
            </w:r>
          </w:p>
        </w:tc>
      </w:tr>
      <w:tr w:rsidR="007E25AC" w:rsidRPr="007E25AC" w14:paraId="0FC8422C"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7E6CC077" w14:textId="77777777" w:rsidR="007E25AC" w:rsidRPr="007E25AC" w:rsidRDefault="007E25AC" w:rsidP="007E25AC">
            <w:pPr>
              <w:jc w:val="center"/>
              <w:rPr>
                <w:rFonts w:cs="Calibri"/>
                <w:lang w:val="en-US" w:eastAsia="en-US"/>
              </w:rPr>
            </w:pPr>
            <w:r w:rsidRPr="007E25AC">
              <w:rPr>
                <w:rFonts w:cs="Calibri"/>
                <w:lang w:val="en-US" w:eastAsia="en-US"/>
              </w:rPr>
              <w:t xml:space="preserve">Strada Morii - Tronson 3                          </w:t>
            </w:r>
          </w:p>
        </w:tc>
        <w:tc>
          <w:tcPr>
            <w:tcW w:w="1600" w:type="dxa"/>
            <w:tcBorders>
              <w:top w:val="nil"/>
              <w:left w:val="nil"/>
              <w:bottom w:val="single" w:sz="4" w:space="0" w:color="auto"/>
              <w:right w:val="single" w:sz="4" w:space="0" w:color="auto"/>
            </w:tcBorders>
            <w:shd w:val="clear" w:color="000000" w:fill="FFFFFF"/>
            <w:vAlign w:val="center"/>
            <w:hideMark/>
          </w:tcPr>
          <w:p w14:paraId="2D209309"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286</w:t>
            </w:r>
          </w:p>
        </w:tc>
        <w:tc>
          <w:tcPr>
            <w:tcW w:w="1360" w:type="dxa"/>
            <w:tcBorders>
              <w:top w:val="nil"/>
              <w:left w:val="nil"/>
              <w:bottom w:val="single" w:sz="4" w:space="0" w:color="auto"/>
              <w:right w:val="single" w:sz="4" w:space="0" w:color="auto"/>
            </w:tcBorders>
            <w:shd w:val="clear" w:color="000000" w:fill="FFFFFF"/>
            <w:vAlign w:val="center"/>
            <w:hideMark/>
          </w:tcPr>
          <w:p w14:paraId="55B5993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13,3</w:t>
            </w:r>
          </w:p>
        </w:tc>
        <w:tc>
          <w:tcPr>
            <w:tcW w:w="1360" w:type="dxa"/>
            <w:tcBorders>
              <w:top w:val="nil"/>
              <w:left w:val="nil"/>
              <w:bottom w:val="single" w:sz="4" w:space="0" w:color="auto"/>
              <w:right w:val="single" w:sz="4" w:space="0" w:color="auto"/>
            </w:tcBorders>
            <w:shd w:val="clear" w:color="000000" w:fill="FFFFFF"/>
            <w:vAlign w:val="center"/>
            <w:hideMark/>
          </w:tcPr>
          <w:p w14:paraId="32C3776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3810</w:t>
            </w:r>
          </w:p>
        </w:tc>
      </w:tr>
      <w:tr w:rsidR="007E25AC" w:rsidRPr="007E25AC" w14:paraId="71A85A9F"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09F5BB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Balaca                  </w:t>
            </w:r>
          </w:p>
        </w:tc>
        <w:tc>
          <w:tcPr>
            <w:tcW w:w="1600" w:type="dxa"/>
            <w:tcBorders>
              <w:top w:val="nil"/>
              <w:left w:val="nil"/>
              <w:bottom w:val="single" w:sz="4" w:space="0" w:color="auto"/>
              <w:right w:val="single" w:sz="4" w:space="0" w:color="auto"/>
            </w:tcBorders>
            <w:shd w:val="clear" w:color="000000" w:fill="FFFFFF"/>
            <w:vAlign w:val="center"/>
            <w:hideMark/>
          </w:tcPr>
          <w:p w14:paraId="4C8E4B21"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845</w:t>
            </w:r>
          </w:p>
        </w:tc>
        <w:tc>
          <w:tcPr>
            <w:tcW w:w="1360" w:type="dxa"/>
            <w:tcBorders>
              <w:top w:val="nil"/>
              <w:left w:val="nil"/>
              <w:bottom w:val="single" w:sz="4" w:space="0" w:color="auto"/>
              <w:right w:val="single" w:sz="4" w:space="0" w:color="auto"/>
            </w:tcBorders>
            <w:shd w:val="clear" w:color="000000" w:fill="FFFFFF"/>
            <w:vAlign w:val="center"/>
            <w:hideMark/>
          </w:tcPr>
          <w:p w14:paraId="09E50E0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12,3</w:t>
            </w:r>
          </w:p>
        </w:tc>
        <w:tc>
          <w:tcPr>
            <w:tcW w:w="1360" w:type="dxa"/>
            <w:tcBorders>
              <w:top w:val="nil"/>
              <w:left w:val="nil"/>
              <w:bottom w:val="single" w:sz="4" w:space="0" w:color="auto"/>
              <w:right w:val="single" w:sz="4" w:space="0" w:color="auto"/>
            </w:tcBorders>
            <w:shd w:val="clear" w:color="000000" w:fill="FFFFFF"/>
            <w:vAlign w:val="center"/>
            <w:hideMark/>
          </w:tcPr>
          <w:p w14:paraId="3358D321"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3810</w:t>
            </w:r>
          </w:p>
        </w:tc>
      </w:tr>
      <w:tr w:rsidR="007E25AC" w:rsidRPr="007E25AC" w14:paraId="54FFD8B1"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62A98A7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Bălăcuța             </w:t>
            </w:r>
          </w:p>
        </w:tc>
        <w:tc>
          <w:tcPr>
            <w:tcW w:w="1600" w:type="dxa"/>
            <w:tcBorders>
              <w:top w:val="nil"/>
              <w:left w:val="nil"/>
              <w:bottom w:val="single" w:sz="4" w:space="0" w:color="auto"/>
              <w:right w:val="single" w:sz="4" w:space="0" w:color="auto"/>
            </w:tcBorders>
            <w:shd w:val="clear" w:color="000000" w:fill="FFFFFF"/>
            <w:vAlign w:val="center"/>
            <w:hideMark/>
          </w:tcPr>
          <w:p w14:paraId="1D319EB8"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141</w:t>
            </w:r>
          </w:p>
        </w:tc>
        <w:tc>
          <w:tcPr>
            <w:tcW w:w="1360" w:type="dxa"/>
            <w:tcBorders>
              <w:top w:val="nil"/>
              <w:left w:val="nil"/>
              <w:bottom w:val="single" w:sz="4" w:space="0" w:color="auto"/>
              <w:right w:val="single" w:sz="4" w:space="0" w:color="auto"/>
            </w:tcBorders>
            <w:shd w:val="clear" w:color="000000" w:fill="FFFFFF"/>
            <w:vAlign w:val="center"/>
            <w:hideMark/>
          </w:tcPr>
          <w:p w14:paraId="13A2C81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9,7</w:t>
            </w:r>
          </w:p>
        </w:tc>
        <w:tc>
          <w:tcPr>
            <w:tcW w:w="1360" w:type="dxa"/>
            <w:tcBorders>
              <w:top w:val="nil"/>
              <w:left w:val="nil"/>
              <w:bottom w:val="single" w:sz="4" w:space="0" w:color="auto"/>
              <w:right w:val="single" w:sz="4" w:space="0" w:color="auto"/>
            </w:tcBorders>
            <w:shd w:val="clear" w:color="000000" w:fill="FFFFFF"/>
            <w:vAlign w:val="center"/>
            <w:hideMark/>
          </w:tcPr>
          <w:p w14:paraId="66E4077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1363</w:t>
            </w:r>
          </w:p>
        </w:tc>
      </w:tr>
      <w:tr w:rsidR="007E25AC" w:rsidRPr="007E25AC" w14:paraId="18BA0C63"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7628E46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Intrare Panselei                          </w:t>
            </w:r>
          </w:p>
        </w:tc>
        <w:tc>
          <w:tcPr>
            <w:tcW w:w="1600" w:type="dxa"/>
            <w:tcBorders>
              <w:top w:val="nil"/>
              <w:left w:val="nil"/>
              <w:bottom w:val="single" w:sz="4" w:space="0" w:color="auto"/>
              <w:right w:val="single" w:sz="4" w:space="0" w:color="auto"/>
            </w:tcBorders>
            <w:shd w:val="clear" w:color="000000" w:fill="FFFFFF"/>
            <w:vAlign w:val="center"/>
            <w:hideMark/>
          </w:tcPr>
          <w:p w14:paraId="19D0198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194</w:t>
            </w:r>
          </w:p>
        </w:tc>
        <w:tc>
          <w:tcPr>
            <w:tcW w:w="1360" w:type="dxa"/>
            <w:tcBorders>
              <w:top w:val="nil"/>
              <w:left w:val="nil"/>
              <w:bottom w:val="single" w:sz="4" w:space="0" w:color="auto"/>
              <w:right w:val="single" w:sz="4" w:space="0" w:color="auto"/>
            </w:tcBorders>
            <w:shd w:val="clear" w:color="000000" w:fill="FFFFFF"/>
            <w:vAlign w:val="center"/>
            <w:hideMark/>
          </w:tcPr>
          <w:p w14:paraId="5F70AB5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6,1</w:t>
            </w:r>
          </w:p>
        </w:tc>
        <w:tc>
          <w:tcPr>
            <w:tcW w:w="1360" w:type="dxa"/>
            <w:tcBorders>
              <w:top w:val="nil"/>
              <w:left w:val="nil"/>
              <w:bottom w:val="single" w:sz="4" w:space="0" w:color="auto"/>
              <w:right w:val="single" w:sz="4" w:space="0" w:color="auto"/>
            </w:tcBorders>
            <w:shd w:val="clear" w:color="000000" w:fill="FFFFFF"/>
            <w:vAlign w:val="center"/>
            <w:hideMark/>
          </w:tcPr>
          <w:p w14:paraId="006AB54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1177</w:t>
            </w:r>
          </w:p>
        </w:tc>
      </w:tr>
      <w:tr w:rsidR="007E25AC" w:rsidRPr="007E25AC" w14:paraId="52203D42"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479FB6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Cocorilor - Tronson 1                                   </w:t>
            </w:r>
          </w:p>
        </w:tc>
        <w:tc>
          <w:tcPr>
            <w:tcW w:w="1600" w:type="dxa"/>
            <w:tcBorders>
              <w:top w:val="nil"/>
              <w:left w:val="nil"/>
              <w:bottom w:val="single" w:sz="4" w:space="0" w:color="auto"/>
              <w:right w:val="single" w:sz="4" w:space="0" w:color="auto"/>
            </w:tcBorders>
            <w:shd w:val="clear" w:color="000000" w:fill="FFFFFF"/>
            <w:vAlign w:val="center"/>
            <w:hideMark/>
          </w:tcPr>
          <w:p w14:paraId="46AE375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141</w:t>
            </w:r>
          </w:p>
        </w:tc>
        <w:tc>
          <w:tcPr>
            <w:tcW w:w="1360" w:type="dxa"/>
            <w:tcBorders>
              <w:top w:val="nil"/>
              <w:left w:val="nil"/>
              <w:bottom w:val="single" w:sz="4" w:space="0" w:color="auto"/>
              <w:right w:val="single" w:sz="4" w:space="0" w:color="auto"/>
            </w:tcBorders>
            <w:shd w:val="clear" w:color="000000" w:fill="FFFFFF"/>
            <w:vAlign w:val="center"/>
            <w:hideMark/>
          </w:tcPr>
          <w:p w14:paraId="248D8DB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9,9</w:t>
            </w:r>
          </w:p>
        </w:tc>
        <w:tc>
          <w:tcPr>
            <w:tcW w:w="1360" w:type="dxa"/>
            <w:tcBorders>
              <w:top w:val="nil"/>
              <w:left w:val="nil"/>
              <w:bottom w:val="single" w:sz="4" w:space="0" w:color="auto"/>
              <w:right w:val="single" w:sz="4" w:space="0" w:color="auto"/>
            </w:tcBorders>
            <w:shd w:val="clear" w:color="000000" w:fill="FFFFFF"/>
            <w:vAlign w:val="center"/>
            <w:hideMark/>
          </w:tcPr>
          <w:p w14:paraId="6582486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1398</w:t>
            </w:r>
          </w:p>
        </w:tc>
      </w:tr>
      <w:tr w:rsidR="007E25AC" w:rsidRPr="007E25AC" w14:paraId="3033E60A"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9DADC6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Cocorilor - Tronson 2 </w:t>
            </w:r>
          </w:p>
        </w:tc>
        <w:tc>
          <w:tcPr>
            <w:tcW w:w="1600" w:type="dxa"/>
            <w:tcBorders>
              <w:top w:val="nil"/>
              <w:left w:val="nil"/>
              <w:bottom w:val="single" w:sz="4" w:space="0" w:color="auto"/>
              <w:right w:val="single" w:sz="4" w:space="0" w:color="auto"/>
            </w:tcBorders>
            <w:shd w:val="clear" w:color="000000" w:fill="FFFFFF"/>
            <w:vAlign w:val="center"/>
            <w:hideMark/>
          </w:tcPr>
          <w:p w14:paraId="1C462394"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256</w:t>
            </w:r>
          </w:p>
        </w:tc>
        <w:tc>
          <w:tcPr>
            <w:tcW w:w="1360" w:type="dxa"/>
            <w:tcBorders>
              <w:top w:val="nil"/>
              <w:left w:val="nil"/>
              <w:bottom w:val="single" w:sz="4" w:space="0" w:color="auto"/>
              <w:right w:val="single" w:sz="4" w:space="0" w:color="auto"/>
            </w:tcBorders>
            <w:shd w:val="clear" w:color="000000" w:fill="FFFFFF"/>
            <w:vAlign w:val="center"/>
            <w:hideMark/>
          </w:tcPr>
          <w:p w14:paraId="49CF952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9,4</w:t>
            </w:r>
          </w:p>
        </w:tc>
        <w:tc>
          <w:tcPr>
            <w:tcW w:w="1360" w:type="dxa"/>
            <w:tcBorders>
              <w:top w:val="nil"/>
              <w:left w:val="nil"/>
              <w:bottom w:val="single" w:sz="4" w:space="0" w:color="auto"/>
              <w:right w:val="single" w:sz="4" w:space="0" w:color="auto"/>
            </w:tcBorders>
            <w:shd w:val="clear" w:color="000000" w:fill="FFFFFF"/>
            <w:vAlign w:val="center"/>
            <w:hideMark/>
          </w:tcPr>
          <w:p w14:paraId="3B9A7980"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2399</w:t>
            </w:r>
          </w:p>
        </w:tc>
      </w:tr>
      <w:tr w:rsidR="007E25AC" w:rsidRPr="007E25AC" w14:paraId="7F701AA4"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20CCC7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Crizantemelor - Tronson 1                                                                                     </w:t>
            </w:r>
          </w:p>
        </w:tc>
        <w:tc>
          <w:tcPr>
            <w:tcW w:w="1600" w:type="dxa"/>
            <w:tcBorders>
              <w:top w:val="nil"/>
              <w:left w:val="nil"/>
              <w:bottom w:val="single" w:sz="4" w:space="0" w:color="auto"/>
              <w:right w:val="single" w:sz="4" w:space="0" w:color="auto"/>
            </w:tcBorders>
            <w:shd w:val="clear" w:color="000000" w:fill="FFFFFF"/>
            <w:vAlign w:val="center"/>
            <w:hideMark/>
          </w:tcPr>
          <w:p w14:paraId="500E0D2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353</w:t>
            </w:r>
          </w:p>
        </w:tc>
        <w:tc>
          <w:tcPr>
            <w:tcW w:w="1360" w:type="dxa"/>
            <w:tcBorders>
              <w:top w:val="nil"/>
              <w:left w:val="nil"/>
              <w:bottom w:val="single" w:sz="4" w:space="0" w:color="auto"/>
              <w:right w:val="single" w:sz="4" w:space="0" w:color="auto"/>
            </w:tcBorders>
            <w:shd w:val="clear" w:color="000000" w:fill="FFFFFF"/>
            <w:vAlign w:val="center"/>
            <w:hideMark/>
          </w:tcPr>
          <w:p w14:paraId="461CB73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8,8</w:t>
            </w:r>
          </w:p>
        </w:tc>
        <w:tc>
          <w:tcPr>
            <w:tcW w:w="1360" w:type="dxa"/>
            <w:tcBorders>
              <w:top w:val="nil"/>
              <w:left w:val="nil"/>
              <w:bottom w:val="single" w:sz="4" w:space="0" w:color="auto"/>
              <w:right w:val="single" w:sz="4" w:space="0" w:color="auto"/>
            </w:tcBorders>
            <w:shd w:val="clear" w:color="000000" w:fill="FFFFFF"/>
            <w:vAlign w:val="center"/>
            <w:hideMark/>
          </w:tcPr>
          <w:p w14:paraId="56AE7FF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3107</w:t>
            </w:r>
          </w:p>
        </w:tc>
      </w:tr>
      <w:tr w:rsidR="007E25AC" w:rsidRPr="007E25AC" w14:paraId="7F4F4803"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ABB05B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Crizantemelor - Tronson 2                                                                          </w:t>
            </w:r>
          </w:p>
        </w:tc>
        <w:tc>
          <w:tcPr>
            <w:tcW w:w="1600" w:type="dxa"/>
            <w:tcBorders>
              <w:top w:val="nil"/>
              <w:left w:val="nil"/>
              <w:bottom w:val="single" w:sz="4" w:space="0" w:color="auto"/>
              <w:right w:val="single" w:sz="4" w:space="0" w:color="auto"/>
            </w:tcBorders>
            <w:shd w:val="clear" w:color="000000" w:fill="FFFFFF"/>
            <w:vAlign w:val="center"/>
            <w:hideMark/>
          </w:tcPr>
          <w:p w14:paraId="43D6BB9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104</w:t>
            </w:r>
          </w:p>
        </w:tc>
        <w:tc>
          <w:tcPr>
            <w:tcW w:w="1360" w:type="dxa"/>
            <w:tcBorders>
              <w:top w:val="nil"/>
              <w:left w:val="nil"/>
              <w:bottom w:val="single" w:sz="4" w:space="0" w:color="auto"/>
              <w:right w:val="single" w:sz="4" w:space="0" w:color="auto"/>
            </w:tcBorders>
            <w:shd w:val="clear" w:color="000000" w:fill="FFFFFF"/>
            <w:vAlign w:val="center"/>
            <w:hideMark/>
          </w:tcPr>
          <w:p w14:paraId="1FE814C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5,6</w:t>
            </w:r>
          </w:p>
        </w:tc>
        <w:tc>
          <w:tcPr>
            <w:tcW w:w="1360" w:type="dxa"/>
            <w:tcBorders>
              <w:top w:val="nil"/>
              <w:left w:val="nil"/>
              <w:bottom w:val="single" w:sz="4" w:space="0" w:color="auto"/>
              <w:right w:val="single" w:sz="4" w:space="0" w:color="auto"/>
            </w:tcBorders>
            <w:shd w:val="clear" w:color="000000" w:fill="FFFFFF"/>
            <w:vAlign w:val="center"/>
            <w:hideMark/>
          </w:tcPr>
          <w:p w14:paraId="25711C1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584</w:t>
            </w:r>
          </w:p>
        </w:tc>
      </w:tr>
      <w:tr w:rsidR="007E25AC" w:rsidRPr="007E25AC" w14:paraId="24A136A8"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1F8A9AFF"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Grădinilor            </w:t>
            </w:r>
          </w:p>
        </w:tc>
        <w:tc>
          <w:tcPr>
            <w:tcW w:w="1600" w:type="dxa"/>
            <w:tcBorders>
              <w:top w:val="nil"/>
              <w:left w:val="nil"/>
              <w:bottom w:val="single" w:sz="4" w:space="0" w:color="auto"/>
              <w:right w:val="single" w:sz="4" w:space="0" w:color="auto"/>
            </w:tcBorders>
            <w:shd w:val="clear" w:color="000000" w:fill="FFFFFF"/>
            <w:vAlign w:val="center"/>
            <w:hideMark/>
          </w:tcPr>
          <w:p w14:paraId="2368DE8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298</w:t>
            </w:r>
          </w:p>
        </w:tc>
        <w:tc>
          <w:tcPr>
            <w:tcW w:w="1360" w:type="dxa"/>
            <w:tcBorders>
              <w:top w:val="nil"/>
              <w:left w:val="nil"/>
              <w:bottom w:val="single" w:sz="4" w:space="0" w:color="auto"/>
              <w:right w:val="single" w:sz="4" w:space="0" w:color="auto"/>
            </w:tcBorders>
            <w:shd w:val="clear" w:color="000000" w:fill="FFFFFF"/>
            <w:vAlign w:val="center"/>
            <w:hideMark/>
          </w:tcPr>
          <w:p w14:paraId="092D1212"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11,3</w:t>
            </w:r>
          </w:p>
        </w:tc>
        <w:tc>
          <w:tcPr>
            <w:tcW w:w="1360" w:type="dxa"/>
            <w:tcBorders>
              <w:top w:val="nil"/>
              <w:left w:val="nil"/>
              <w:bottom w:val="single" w:sz="4" w:space="0" w:color="auto"/>
              <w:right w:val="single" w:sz="4" w:space="0" w:color="auto"/>
            </w:tcBorders>
            <w:shd w:val="clear" w:color="000000" w:fill="FFFFFF"/>
            <w:vAlign w:val="center"/>
            <w:hideMark/>
          </w:tcPr>
          <w:p w14:paraId="211B052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3379</w:t>
            </w:r>
          </w:p>
        </w:tc>
      </w:tr>
      <w:tr w:rsidR="007E25AC" w:rsidRPr="007E25AC" w14:paraId="41676431"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57BA992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Câmpiei                      </w:t>
            </w:r>
          </w:p>
        </w:tc>
        <w:tc>
          <w:tcPr>
            <w:tcW w:w="1600" w:type="dxa"/>
            <w:tcBorders>
              <w:top w:val="nil"/>
              <w:left w:val="nil"/>
              <w:bottom w:val="single" w:sz="4" w:space="0" w:color="auto"/>
              <w:right w:val="single" w:sz="4" w:space="0" w:color="auto"/>
            </w:tcBorders>
            <w:shd w:val="clear" w:color="000000" w:fill="FFFFFF"/>
            <w:vAlign w:val="center"/>
            <w:hideMark/>
          </w:tcPr>
          <w:p w14:paraId="2C9364DC"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642</w:t>
            </w:r>
          </w:p>
        </w:tc>
        <w:tc>
          <w:tcPr>
            <w:tcW w:w="1360" w:type="dxa"/>
            <w:tcBorders>
              <w:top w:val="nil"/>
              <w:left w:val="nil"/>
              <w:bottom w:val="single" w:sz="4" w:space="0" w:color="auto"/>
              <w:right w:val="single" w:sz="4" w:space="0" w:color="auto"/>
            </w:tcBorders>
            <w:shd w:val="clear" w:color="000000" w:fill="FFFFFF"/>
            <w:vAlign w:val="center"/>
            <w:hideMark/>
          </w:tcPr>
          <w:p w14:paraId="2D911C0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9,4</w:t>
            </w:r>
          </w:p>
        </w:tc>
        <w:tc>
          <w:tcPr>
            <w:tcW w:w="1360" w:type="dxa"/>
            <w:tcBorders>
              <w:top w:val="nil"/>
              <w:left w:val="nil"/>
              <w:bottom w:val="single" w:sz="4" w:space="0" w:color="auto"/>
              <w:right w:val="single" w:sz="4" w:space="0" w:color="auto"/>
            </w:tcBorders>
            <w:shd w:val="clear" w:color="000000" w:fill="FFFFFF"/>
            <w:vAlign w:val="center"/>
            <w:hideMark/>
          </w:tcPr>
          <w:p w14:paraId="32ECCC5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6034</w:t>
            </w:r>
          </w:p>
        </w:tc>
      </w:tr>
      <w:tr w:rsidR="007E25AC" w:rsidRPr="007E25AC" w14:paraId="6009A366"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367B960D"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Cireșului                   </w:t>
            </w:r>
          </w:p>
        </w:tc>
        <w:tc>
          <w:tcPr>
            <w:tcW w:w="1600" w:type="dxa"/>
            <w:tcBorders>
              <w:top w:val="nil"/>
              <w:left w:val="nil"/>
              <w:bottom w:val="single" w:sz="4" w:space="0" w:color="auto"/>
              <w:right w:val="single" w:sz="4" w:space="0" w:color="auto"/>
            </w:tcBorders>
            <w:shd w:val="clear" w:color="000000" w:fill="FFFFFF"/>
            <w:vAlign w:val="center"/>
            <w:hideMark/>
          </w:tcPr>
          <w:p w14:paraId="3E3839EE"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310</w:t>
            </w:r>
          </w:p>
        </w:tc>
        <w:tc>
          <w:tcPr>
            <w:tcW w:w="1360" w:type="dxa"/>
            <w:tcBorders>
              <w:top w:val="nil"/>
              <w:left w:val="nil"/>
              <w:bottom w:val="single" w:sz="4" w:space="0" w:color="auto"/>
              <w:right w:val="single" w:sz="4" w:space="0" w:color="auto"/>
            </w:tcBorders>
            <w:shd w:val="clear" w:color="000000" w:fill="FFFFFF"/>
            <w:vAlign w:val="center"/>
            <w:hideMark/>
          </w:tcPr>
          <w:p w14:paraId="0E1324B3"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10,2</w:t>
            </w:r>
          </w:p>
        </w:tc>
        <w:tc>
          <w:tcPr>
            <w:tcW w:w="1360" w:type="dxa"/>
            <w:tcBorders>
              <w:top w:val="nil"/>
              <w:left w:val="nil"/>
              <w:bottom w:val="single" w:sz="4" w:space="0" w:color="auto"/>
              <w:right w:val="single" w:sz="4" w:space="0" w:color="auto"/>
            </w:tcBorders>
            <w:shd w:val="clear" w:color="000000" w:fill="FFFFFF"/>
            <w:vAlign w:val="center"/>
            <w:hideMark/>
          </w:tcPr>
          <w:p w14:paraId="0F73943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3162</w:t>
            </w:r>
          </w:p>
        </w:tc>
      </w:tr>
      <w:tr w:rsidR="007E25AC" w:rsidRPr="007E25AC" w14:paraId="49DBE1DE" w14:textId="77777777" w:rsidTr="00223B6E">
        <w:trPr>
          <w:trHeight w:val="201"/>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6CCE5A57"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 xml:space="preserve">Strada Fagurilor     </w:t>
            </w:r>
          </w:p>
        </w:tc>
        <w:tc>
          <w:tcPr>
            <w:tcW w:w="1600" w:type="dxa"/>
            <w:tcBorders>
              <w:top w:val="nil"/>
              <w:left w:val="nil"/>
              <w:bottom w:val="single" w:sz="4" w:space="0" w:color="auto"/>
              <w:right w:val="single" w:sz="4" w:space="0" w:color="auto"/>
            </w:tcBorders>
            <w:shd w:val="clear" w:color="000000" w:fill="FFFFFF"/>
            <w:vAlign w:val="center"/>
            <w:hideMark/>
          </w:tcPr>
          <w:p w14:paraId="436CB716"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212</w:t>
            </w:r>
          </w:p>
        </w:tc>
        <w:tc>
          <w:tcPr>
            <w:tcW w:w="1360" w:type="dxa"/>
            <w:tcBorders>
              <w:top w:val="nil"/>
              <w:left w:val="nil"/>
              <w:bottom w:val="single" w:sz="4" w:space="0" w:color="auto"/>
              <w:right w:val="single" w:sz="4" w:space="0" w:color="auto"/>
            </w:tcBorders>
            <w:shd w:val="clear" w:color="000000" w:fill="FFFFFF"/>
            <w:vAlign w:val="center"/>
            <w:hideMark/>
          </w:tcPr>
          <w:p w14:paraId="3CB8AE05"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5,9</w:t>
            </w:r>
          </w:p>
        </w:tc>
        <w:tc>
          <w:tcPr>
            <w:tcW w:w="1360" w:type="dxa"/>
            <w:tcBorders>
              <w:top w:val="nil"/>
              <w:left w:val="nil"/>
              <w:bottom w:val="single" w:sz="4" w:space="0" w:color="auto"/>
              <w:right w:val="single" w:sz="4" w:space="0" w:color="auto"/>
            </w:tcBorders>
            <w:shd w:val="clear" w:color="000000" w:fill="FFFFFF"/>
            <w:vAlign w:val="center"/>
            <w:hideMark/>
          </w:tcPr>
          <w:p w14:paraId="13F8C64B" w14:textId="77777777" w:rsidR="007E25AC" w:rsidRPr="007E25AC" w:rsidRDefault="007E25AC" w:rsidP="007E25AC">
            <w:pPr>
              <w:jc w:val="center"/>
              <w:rPr>
                <w:rFonts w:cs="Calibri"/>
                <w:color w:val="000000"/>
                <w:lang w:val="en-US" w:eastAsia="en-US"/>
              </w:rPr>
            </w:pPr>
            <w:r w:rsidRPr="007E25AC">
              <w:rPr>
                <w:rFonts w:cs="Calibri"/>
                <w:color w:val="000000"/>
                <w:lang w:val="en-US" w:eastAsia="en-US"/>
              </w:rPr>
              <w:t>1256</w:t>
            </w:r>
          </w:p>
        </w:tc>
      </w:tr>
    </w:tbl>
    <w:p w14:paraId="58E87A49" w14:textId="77777777" w:rsidR="007E25AC" w:rsidRPr="007E25AC" w:rsidRDefault="007E25AC" w:rsidP="003A2797">
      <w:pPr>
        <w:pStyle w:val="Bodytext40"/>
        <w:tabs>
          <w:tab w:val="left" w:pos="142"/>
        </w:tabs>
        <w:ind w:firstLine="851"/>
        <w:rPr>
          <w:sz w:val="24"/>
          <w:szCs w:val="24"/>
        </w:rPr>
      </w:pPr>
    </w:p>
    <w:p w14:paraId="30482383" w14:textId="4F7F9342" w:rsidR="009E1C0D" w:rsidRPr="00342583" w:rsidRDefault="00C61897" w:rsidP="009E1C0D">
      <w:pPr>
        <w:pStyle w:val="Bodytext40"/>
        <w:tabs>
          <w:tab w:val="left" w:pos="142"/>
        </w:tabs>
        <w:spacing w:line="240" w:lineRule="auto"/>
        <w:ind w:firstLine="851"/>
        <w:rPr>
          <w:sz w:val="24"/>
          <w:szCs w:val="24"/>
        </w:rPr>
      </w:pPr>
      <w:r w:rsidRPr="00C61897">
        <w:rPr>
          <w:sz w:val="24"/>
          <w:szCs w:val="24"/>
        </w:rPr>
        <w:t xml:space="preserve">Legătura  între  localitățile  orașului  şi  localităţile  importante  din  zonă  se  face  cu  mijloace  de transport în comun sau individual, cu autoturisme proprii. </w:t>
      </w:r>
      <w:r w:rsidR="009E1C0D" w:rsidRPr="00ED0355">
        <w:rPr>
          <w:sz w:val="24"/>
          <w:szCs w:val="24"/>
          <w:lang w:val="nb-NO"/>
        </w:rPr>
        <w:t xml:space="preserve">Transportul public de persoane în judeţ este asigurat de traseele de transport persoane din județul Prahova aprobate de către CJ Prahova prin curse regulate operate de către societăți private.   </w:t>
      </w:r>
      <w:r w:rsidR="009E1C0D" w:rsidRPr="00342583">
        <w:rPr>
          <w:sz w:val="24"/>
          <w:szCs w:val="24"/>
        </w:rPr>
        <w:t xml:space="preserve">Serviciul de transport public local din Boldești este asigurat de 17 trasee asigurate de 5 operatori privați și care circulă doar pe DN1A cu excepția traseului 5 care circulă și prin satul Seciu. Traseul 5 este singurul care face legătura cu gara Scăeni.  </w:t>
      </w:r>
    </w:p>
    <w:p w14:paraId="68938C53" w14:textId="77777777" w:rsidR="00C61897" w:rsidRPr="00C61897" w:rsidRDefault="00C61897" w:rsidP="00C61897">
      <w:pPr>
        <w:ind w:firstLine="851"/>
        <w:rPr>
          <w:lang w:val="en-US"/>
        </w:rPr>
      </w:pPr>
      <w:r w:rsidRPr="00C61897">
        <w:rPr>
          <w:lang w:val="en-US"/>
        </w:rPr>
        <w:t>Orasul Boldesti-Scaeni desfasoara activitatea de transport in regim de taxi prin delegare de gestiune a serviciului de transport in regim de taxi catre 13 transportatori autorizati ce detin un numar de 32 de autorizatii taxi.</w:t>
      </w:r>
    </w:p>
    <w:p w14:paraId="7F7B42D6" w14:textId="77777777" w:rsidR="00C61897" w:rsidRPr="00C61897" w:rsidRDefault="00C61897" w:rsidP="00C61897">
      <w:pPr>
        <w:pStyle w:val="Bodytext40"/>
        <w:tabs>
          <w:tab w:val="left" w:pos="142"/>
        </w:tabs>
        <w:spacing w:line="240" w:lineRule="auto"/>
        <w:ind w:firstLine="851"/>
        <w:rPr>
          <w:b/>
          <w:bCs/>
          <w:i/>
          <w:iCs/>
          <w:sz w:val="24"/>
          <w:szCs w:val="24"/>
        </w:rPr>
      </w:pPr>
      <w:r w:rsidRPr="00C61897">
        <w:rPr>
          <w:sz w:val="24"/>
          <w:szCs w:val="24"/>
        </w:rPr>
        <w:t>Sunt amenajate pe raza oraşului 8 locuri de aşteptare pentru taxi-uri, desfăşurarea activităţii fiind reglementată prin HCL 81/28.05.2019, pentru un maxim de 36 autorizaţii taxi.</w:t>
      </w:r>
    </w:p>
    <w:tbl>
      <w:tblPr>
        <w:tblStyle w:val="TableGrid"/>
        <w:tblW w:w="0" w:type="auto"/>
        <w:tblLook w:val="04A0" w:firstRow="1" w:lastRow="0" w:firstColumn="1" w:lastColumn="0" w:noHBand="0" w:noVBand="1"/>
      </w:tblPr>
      <w:tblGrid>
        <w:gridCol w:w="1242"/>
        <w:gridCol w:w="4111"/>
        <w:gridCol w:w="1134"/>
      </w:tblGrid>
      <w:tr w:rsidR="00C61897" w:rsidRPr="00C61897" w14:paraId="3511D42B" w14:textId="77777777" w:rsidTr="00223B6E">
        <w:tc>
          <w:tcPr>
            <w:tcW w:w="1242" w:type="dxa"/>
            <w:vAlign w:val="center"/>
          </w:tcPr>
          <w:p w14:paraId="36C00128" w14:textId="77777777" w:rsidR="00C61897" w:rsidRPr="00C61897" w:rsidRDefault="00C61897" w:rsidP="00C61897">
            <w:pPr>
              <w:pStyle w:val="Bodytext40"/>
              <w:shd w:val="clear" w:color="auto" w:fill="auto"/>
              <w:tabs>
                <w:tab w:val="left" w:pos="142"/>
              </w:tabs>
              <w:spacing w:line="240" w:lineRule="auto"/>
              <w:ind w:firstLine="0"/>
              <w:jc w:val="center"/>
              <w:rPr>
                <w:i/>
                <w:iCs/>
                <w:sz w:val="24"/>
                <w:szCs w:val="24"/>
              </w:rPr>
            </w:pPr>
            <w:r w:rsidRPr="00C61897">
              <w:rPr>
                <w:sz w:val="24"/>
                <w:szCs w:val="24"/>
              </w:rPr>
              <w:t>Nr. crt.</w:t>
            </w:r>
          </w:p>
        </w:tc>
        <w:tc>
          <w:tcPr>
            <w:tcW w:w="4111" w:type="dxa"/>
            <w:vAlign w:val="center"/>
          </w:tcPr>
          <w:p w14:paraId="7EF92748" w14:textId="77777777" w:rsidR="00C61897" w:rsidRPr="00ED0355" w:rsidRDefault="00C61897" w:rsidP="00C61897">
            <w:pPr>
              <w:pStyle w:val="Bodytext40"/>
              <w:shd w:val="clear" w:color="auto" w:fill="auto"/>
              <w:tabs>
                <w:tab w:val="left" w:pos="142"/>
              </w:tabs>
              <w:spacing w:line="240" w:lineRule="auto"/>
              <w:ind w:firstLine="0"/>
              <w:jc w:val="center"/>
              <w:rPr>
                <w:i/>
                <w:iCs/>
                <w:sz w:val="24"/>
                <w:szCs w:val="24"/>
                <w:lang w:val="nb-NO"/>
              </w:rPr>
            </w:pPr>
            <w:r w:rsidRPr="00ED0355">
              <w:rPr>
                <w:sz w:val="24"/>
                <w:szCs w:val="24"/>
                <w:lang w:val="nb-NO"/>
              </w:rPr>
              <w:t>Locuri de aşteptare pentru taxiuri</w:t>
            </w:r>
          </w:p>
        </w:tc>
        <w:tc>
          <w:tcPr>
            <w:tcW w:w="1134" w:type="dxa"/>
            <w:vAlign w:val="center"/>
          </w:tcPr>
          <w:p w14:paraId="3764E77F" w14:textId="77777777" w:rsidR="00C61897" w:rsidRPr="00C61897" w:rsidRDefault="00C61897" w:rsidP="00C61897">
            <w:pPr>
              <w:pStyle w:val="Bodytext40"/>
              <w:shd w:val="clear" w:color="auto" w:fill="auto"/>
              <w:tabs>
                <w:tab w:val="left" w:pos="142"/>
              </w:tabs>
              <w:spacing w:line="240" w:lineRule="auto"/>
              <w:ind w:firstLine="0"/>
              <w:jc w:val="center"/>
              <w:rPr>
                <w:i/>
                <w:iCs/>
                <w:sz w:val="24"/>
                <w:szCs w:val="24"/>
              </w:rPr>
            </w:pPr>
            <w:r w:rsidRPr="00C61897">
              <w:rPr>
                <w:sz w:val="24"/>
                <w:szCs w:val="24"/>
              </w:rPr>
              <w:t>Nr. locuri</w:t>
            </w:r>
          </w:p>
        </w:tc>
      </w:tr>
      <w:tr w:rsidR="00C61897" w:rsidRPr="00C61897" w14:paraId="25E6003A" w14:textId="77777777" w:rsidTr="00223B6E">
        <w:tc>
          <w:tcPr>
            <w:tcW w:w="1242" w:type="dxa"/>
            <w:vAlign w:val="center"/>
          </w:tcPr>
          <w:p w14:paraId="08055815"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1</w:t>
            </w:r>
          </w:p>
        </w:tc>
        <w:tc>
          <w:tcPr>
            <w:tcW w:w="4111" w:type="dxa"/>
            <w:vAlign w:val="center"/>
          </w:tcPr>
          <w:p w14:paraId="5010C4AA" w14:textId="77777777" w:rsidR="00C61897" w:rsidRPr="00ED0355" w:rsidRDefault="00C61897" w:rsidP="00C61897">
            <w:pPr>
              <w:pStyle w:val="Bodytext40"/>
              <w:shd w:val="clear" w:color="auto" w:fill="auto"/>
              <w:tabs>
                <w:tab w:val="left" w:pos="142"/>
              </w:tabs>
              <w:spacing w:line="240" w:lineRule="auto"/>
              <w:ind w:firstLine="0"/>
              <w:rPr>
                <w:b/>
                <w:bCs/>
                <w:i/>
                <w:iCs/>
                <w:sz w:val="24"/>
                <w:szCs w:val="24"/>
                <w:lang w:val="nb-NO"/>
              </w:rPr>
            </w:pPr>
            <w:r w:rsidRPr="00ED0355">
              <w:rPr>
                <w:sz w:val="24"/>
                <w:szCs w:val="24"/>
                <w:lang w:val="nb-NO"/>
              </w:rPr>
              <w:t>Intrarea Pieţii (vis-a-vis de piaţă)</w:t>
            </w:r>
          </w:p>
        </w:tc>
        <w:tc>
          <w:tcPr>
            <w:tcW w:w="1134" w:type="dxa"/>
            <w:vAlign w:val="center"/>
          </w:tcPr>
          <w:p w14:paraId="2E559FF3"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10</w:t>
            </w:r>
          </w:p>
        </w:tc>
      </w:tr>
      <w:tr w:rsidR="00C61897" w:rsidRPr="00C61897" w14:paraId="7EEFCA3D" w14:textId="77777777" w:rsidTr="00223B6E">
        <w:tc>
          <w:tcPr>
            <w:tcW w:w="1242" w:type="dxa"/>
            <w:vAlign w:val="center"/>
          </w:tcPr>
          <w:p w14:paraId="03A36779"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2</w:t>
            </w:r>
          </w:p>
        </w:tc>
        <w:tc>
          <w:tcPr>
            <w:tcW w:w="4111" w:type="dxa"/>
            <w:vAlign w:val="center"/>
          </w:tcPr>
          <w:p w14:paraId="2EC53B7D"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Calea Unirii (zona Egeea Prod)</w:t>
            </w:r>
          </w:p>
        </w:tc>
        <w:tc>
          <w:tcPr>
            <w:tcW w:w="1134" w:type="dxa"/>
            <w:vAlign w:val="center"/>
          </w:tcPr>
          <w:p w14:paraId="5F87FC88"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12</w:t>
            </w:r>
          </w:p>
        </w:tc>
      </w:tr>
      <w:tr w:rsidR="00C61897" w:rsidRPr="00C61897" w14:paraId="104ECCAD" w14:textId="77777777" w:rsidTr="00223B6E">
        <w:tc>
          <w:tcPr>
            <w:tcW w:w="1242" w:type="dxa"/>
            <w:vAlign w:val="center"/>
          </w:tcPr>
          <w:p w14:paraId="502E8863"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3</w:t>
            </w:r>
          </w:p>
        </w:tc>
        <w:tc>
          <w:tcPr>
            <w:tcW w:w="4111" w:type="dxa"/>
            <w:vAlign w:val="center"/>
          </w:tcPr>
          <w:p w14:paraId="24330C1E"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Calea Unirii (zona magazin Vârtej)</w:t>
            </w:r>
          </w:p>
        </w:tc>
        <w:tc>
          <w:tcPr>
            <w:tcW w:w="1134" w:type="dxa"/>
            <w:vAlign w:val="center"/>
          </w:tcPr>
          <w:p w14:paraId="55649FAE"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4</w:t>
            </w:r>
          </w:p>
        </w:tc>
      </w:tr>
      <w:tr w:rsidR="00C61897" w:rsidRPr="00C61897" w14:paraId="3D88A345" w14:textId="77777777" w:rsidTr="00223B6E">
        <w:tc>
          <w:tcPr>
            <w:tcW w:w="1242" w:type="dxa"/>
            <w:vAlign w:val="center"/>
          </w:tcPr>
          <w:p w14:paraId="3A0EC2FE"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4</w:t>
            </w:r>
          </w:p>
        </w:tc>
        <w:tc>
          <w:tcPr>
            <w:tcW w:w="4111" w:type="dxa"/>
            <w:vAlign w:val="center"/>
          </w:tcPr>
          <w:p w14:paraId="635B6250"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Centru Scăeni</w:t>
            </w:r>
          </w:p>
        </w:tc>
        <w:tc>
          <w:tcPr>
            <w:tcW w:w="1134" w:type="dxa"/>
            <w:vAlign w:val="center"/>
          </w:tcPr>
          <w:p w14:paraId="43D78150"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3</w:t>
            </w:r>
          </w:p>
        </w:tc>
      </w:tr>
      <w:tr w:rsidR="00C61897" w:rsidRPr="00C61897" w14:paraId="36365B5F" w14:textId="77777777" w:rsidTr="00223B6E">
        <w:tc>
          <w:tcPr>
            <w:tcW w:w="1242" w:type="dxa"/>
            <w:vAlign w:val="center"/>
          </w:tcPr>
          <w:p w14:paraId="3DEC534D"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5</w:t>
            </w:r>
          </w:p>
        </w:tc>
        <w:tc>
          <w:tcPr>
            <w:tcW w:w="4111" w:type="dxa"/>
            <w:vAlign w:val="center"/>
          </w:tcPr>
          <w:p w14:paraId="2E448485"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Gara Scăeni</w:t>
            </w:r>
          </w:p>
        </w:tc>
        <w:tc>
          <w:tcPr>
            <w:tcW w:w="1134" w:type="dxa"/>
            <w:vAlign w:val="center"/>
          </w:tcPr>
          <w:p w14:paraId="159CAA1A"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4</w:t>
            </w:r>
          </w:p>
        </w:tc>
      </w:tr>
      <w:tr w:rsidR="00C61897" w:rsidRPr="00C61897" w14:paraId="5C8E8995" w14:textId="77777777" w:rsidTr="00223B6E">
        <w:tc>
          <w:tcPr>
            <w:tcW w:w="1242" w:type="dxa"/>
            <w:vAlign w:val="center"/>
          </w:tcPr>
          <w:p w14:paraId="5E5C20A1"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6</w:t>
            </w:r>
          </w:p>
        </w:tc>
        <w:tc>
          <w:tcPr>
            <w:tcW w:w="4111" w:type="dxa"/>
            <w:vAlign w:val="center"/>
          </w:tcPr>
          <w:p w14:paraId="0F5CA785"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Biserica Balaca</w:t>
            </w:r>
          </w:p>
        </w:tc>
        <w:tc>
          <w:tcPr>
            <w:tcW w:w="1134" w:type="dxa"/>
            <w:vAlign w:val="center"/>
          </w:tcPr>
          <w:p w14:paraId="7093436C"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2</w:t>
            </w:r>
          </w:p>
        </w:tc>
      </w:tr>
      <w:tr w:rsidR="00C61897" w:rsidRPr="00C61897" w14:paraId="2876C5D6" w14:textId="77777777" w:rsidTr="00223B6E">
        <w:tc>
          <w:tcPr>
            <w:tcW w:w="1242" w:type="dxa"/>
            <w:vAlign w:val="center"/>
          </w:tcPr>
          <w:p w14:paraId="63410300"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7</w:t>
            </w:r>
          </w:p>
        </w:tc>
        <w:tc>
          <w:tcPr>
            <w:tcW w:w="4111" w:type="dxa"/>
            <w:vAlign w:val="center"/>
          </w:tcPr>
          <w:p w14:paraId="501D0A17"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Seciu (str. Principală – cămin cultural)</w:t>
            </w:r>
          </w:p>
        </w:tc>
        <w:tc>
          <w:tcPr>
            <w:tcW w:w="1134" w:type="dxa"/>
            <w:vAlign w:val="center"/>
          </w:tcPr>
          <w:p w14:paraId="0518EE33"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1</w:t>
            </w:r>
          </w:p>
        </w:tc>
      </w:tr>
      <w:tr w:rsidR="00C61897" w:rsidRPr="00C61897" w14:paraId="7C59314A" w14:textId="77777777" w:rsidTr="00223B6E">
        <w:tc>
          <w:tcPr>
            <w:tcW w:w="1242" w:type="dxa"/>
            <w:vAlign w:val="center"/>
          </w:tcPr>
          <w:p w14:paraId="6F907C21"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8</w:t>
            </w:r>
          </w:p>
        </w:tc>
        <w:tc>
          <w:tcPr>
            <w:tcW w:w="4111" w:type="dxa"/>
            <w:vAlign w:val="center"/>
          </w:tcPr>
          <w:p w14:paraId="14F6F294" w14:textId="77777777" w:rsidR="00C61897" w:rsidRPr="00C61897" w:rsidRDefault="00C61897" w:rsidP="00C61897">
            <w:pPr>
              <w:pStyle w:val="Bodytext40"/>
              <w:shd w:val="clear" w:color="auto" w:fill="auto"/>
              <w:tabs>
                <w:tab w:val="left" w:pos="142"/>
              </w:tabs>
              <w:spacing w:line="240" w:lineRule="auto"/>
              <w:ind w:firstLine="0"/>
              <w:rPr>
                <w:b/>
                <w:bCs/>
                <w:i/>
                <w:iCs/>
                <w:sz w:val="24"/>
                <w:szCs w:val="24"/>
              </w:rPr>
            </w:pPr>
            <w:r w:rsidRPr="00C61897">
              <w:rPr>
                <w:sz w:val="24"/>
                <w:szCs w:val="24"/>
              </w:rPr>
              <w:t>Str. Victoriei (zona Gostat)</w:t>
            </w:r>
          </w:p>
        </w:tc>
        <w:tc>
          <w:tcPr>
            <w:tcW w:w="1134" w:type="dxa"/>
            <w:vAlign w:val="center"/>
          </w:tcPr>
          <w:p w14:paraId="60C4E384" w14:textId="77777777" w:rsidR="00C61897" w:rsidRPr="00C61897" w:rsidRDefault="00C61897" w:rsidP="00C61897">
            <w:pPr>
              <w:pStyle w:val="Bodytext40"/>
              <w:shd w:val="clear" w:color="auto" w:fill="auto"/>
              <w:tabs>
                <w:tab w:val="left" w:pos="142"/>
              </w:tabs>
              <w:spacing w:line="240" w:lineRule="auto"/>
              <w:ind w:firstLine="0"/>
              <w:jc w:val="center"/>
              <w:rPr>
                <w:b/>
                <w:bCs/>
                <w:i/>
                <w:iCs/>
                <w:sz w:val="24"/>
                <w:szCs w:val="24"/>
              </w:rPr>
            </w:pPr>
            <w:r w:rsidRPr="00C61897">
              <w:rPr>
                <w:sz w:val="24"/>
                <w:szCs w:val="24"/>
              </w:rPr>
              <w:t>2</w:t>
            </w:r>
          </w:p>
        </w:tc>
      </w:tr>
    </w:tbl>
    <w:p w14:paraId="04C4EB22" w14:textId="77777777" w:rsidR="00C61897" w:rsidRPr="00C61897" w:rsidRDefault="00C61897" w:rsidP="00C61897">
      <w:pPr>
        <w:pStyle w:val="Bodytext40"/>
        <w:tabs>
          <w:tab w:val="left" w:pos="142"/>
        </w:tabs>
        <w:spacing w:line="240" w:lineRule="auto"/>
        <w:ind w:firstLine="851"/>
        <w:rPr>
          <w:b/>
          <w:bCs/>
          <w:i/>
          <w:iCs/>
          <w:sz w:val="24"/>
          <w:szCs w:val="24"/>
        </w:rPr>
      </w:pPr>
      <w:r w:rsidRPr="00C61897">
        <w:rPr>
          <w:sz w:val="24"/>
          <w:szCs w:val="24"/>
        </w:rPr>
        <w:t xml:space="preserve">Există transport public de persoane ce efectuează curse dus-înotrs, în fiecare zi dinspre şi spre municipiul Ploiești, de către operatorul regional S.C. GEROM TRANS SRL. </w:t>
      </w:r>
    </w:p>
    <w:p w14:paraId="117D2596" w14:textId="143313C9" w:rsidR="00C61897" w:rsidRDefault="00C61897" w:rsidP="00C61897">
      <w:pPr>
        <w:pStyle w:val="Bodytext40"/>
        <w:tabs>
          <w:tab w:val="left" w:pos="142"/>
        </w:tabs>
        <w:spacing w:line="240" w:lineRule="auto"/>
        <w:ind w:firstLine="851"/>
        <w:rPr>
          <w:sz w:val="24"/>
          <w:szCs w:val="24"/>
        </w:rPr>
      </w:pPr>
      <w:r w:rsidRPr="00C61897">
        <w:rPr>
          <w:sz w:val="24"/>
          <w:szCs w:val="24"/>
        </w:rPr>
        <w:t>Pe teritoriul localităţii sunt amenajate 31 de staţii publice pentru transport public judeţean, iar starea tehnică a staţiilor de călători este în general satisfăcătoare.</w:t>
      </w:r>
    </w:p>
    <w:p w14:paraId="068ABAEC" w14:textId="77777777" w:rsidR="00C61897" w:rsidRPr="00C61897" w:rsidRDefault="00C61897" w:rsidP="00C61897">
      <w:pPr>
        <w:pStyle w:val="Bodytext40"/>
        <w:tabs>
          <w:tab w:val="left" w:pos="142"/>
        </w:tabs>
        <w:spacing w:line="240" w:lineRule="auto"/>
        <w:ind w:firstLine="851"/>
        <w:rPr>
          <w:b/>
          <w:bCs/>
          <w:i/>
          <w:iCs/>
          <w:sz w:val="24"/>
          <w:szCs w:val="24"/>
        </w:rPr>
      </w:pPr>
    </w:p>
    <w:p w14:paraId="0917A1BE" w14:textId="46BE2DFF" w:rsidR="00C61897" w:rsidRPr="000C2E72" w:rsidRDefault="00C61897" w:rsidP="000C2E72">
      <w:pPr>
        <w:pStyle w:val="Heading3"/>
      </w:pPr>
      <w:bookmarkStart w:id="151" w:name="_Toc124506849"/>
      <w:bookmarkStart w:id="152" w:name="_Toc146635650"/>
      <w:r w:rsidRPr="000C2E72">
        <w:rPr>
          <w:rStyle w:val="Bodytext4NotItalic"/>
          <w:rFonts w:asciiTheme="majorHAnsi" w:eastAsiaTheme="majorEastAsia" w:hAnsiTheme="majorHAnsi" w:cstheme="majorBidi"/>
          <w:b/>
          <w:bCs w:val="0"/>
          <w:i w:val="0"/>
          <w:iCs w:val="0"/>
          <w:color w:val="1F3763" w:themeColor="accent1" w:themeShade="7F"/>
          <w:sz w:val="24"/>
          <w:szCs w:val="24"/>
          <w:lang w:eastAsia="ar-SA" w:bidi="ar-SA"/>
        </w:rPr>
        <w:t>2.6.2. Căi de comunicaţie feroviară</w:t>
      </w:r>
      <w:bookmarkEnd w:id="151"/>
      <w:bookmarkEnd w:id="152"/>
    </w:p>
    <w:p w14:paraId="11583449" w14:textId="77777777" w:rsidR="00071924" w:rsidRDefault="00071924" w:rsidP="004D5E3C">
      <w:pPr>
        <w:ind w:firstLine="709"/>
      </w:pPr>
    </w:p>
    <w:p w14:paraId="6AA4BCFA" w14:textId="0EB6AEAF" w:rsidR="00C61897" w:rsidRPr="00C61897" w:rsidRDefault="00C61897" w:rsidP="004D5E3C">
      <w:pPr>
        <w:ind w:firstLine="709"/>
      </w:pPr>
      <w:r w:rsidRPr="00C61897">
        <w:t>Pe  teritoriul  administrativ  al  orașului  calea  ferată  are  o lungime  de  cca 6  km.  Calea  ferată  face  legătura  între  Boldești  - Scăeni şi municipiul Ploiești, existând două puncte pentru oprire, halta Boldeşti şi gara Scăeni.</w:t>
      </w:r>
      <w:r w:rsidR="004D5E3C" w:rsidRPr="004D5E3C">
        <w:t xml:space="preserve"> </w:t>
      </w:r>
      <w:r w:rsidR="004D5E3C">
        <w:t xml:space="preserve">Linia 304 este operată din anul 2014 exclusiv de către operatorul Transferoviar Grup între stația </w:t>
      </w:r>
      <w:r w:rsidR="004D5E3C">
        <w:lastRenderedPageBreak/>
        <w:t>CF Ploiești Sud și Boldești hc pe o distanța de 16km.  Transferoviar Grup opereaza în zielele de luni-vineri 8 curese între ora 05:04 și 18:43 și sâmbăta și duminica  6 curse intre ora 05:04 și 18:43.</w:t>
      </w:r>
    </w:p>
    <w:p w14:paraId="4CF2C38C" w14:textId="77777777" w:rsidR="00C61897" w:rsidRPr="00ED0355" w:rsidRDefault="00C61897" w:rsidP="00C61897">
      <w:pPr>
        <w:pStyle w:val="Bodytext2"/>
        <w:shd w:val="clear" w:color="auto" w:fill="auto"/>
        <w:spacing w:line="240" w:lineRule="auto"/>
        <w:ind w:firstLine="709"/>
        <w:rPr>
          <w:rFonts w:ascii="Arial Narrow" w:hAnsi="Arial Narrow"/>
          <w:spacing w:val="0"/>
          <w:sz w:val="24"/>
          <w:szCs w:val="24"/>
          <w:lang w:val="ro-RO"/>
        </w:rPr>
      </w:pPr>
      <w:r w:rsidRPr="00ED0355">
        <w:rPr>
          <w:rFonts w:ascii="Arial Narrow" w:hAnsi="Arial Narrow"/>
          <w:spacing w:val="0"/>
          <w:sz w:val="24"/>
          <w:szCs w:val="24"/>
          <w:lang w:val="ro-RO"/>
        </w:rPr>
        <w:t>În scopul desfăşurării în bune condiţii a circulaţiei feroviare şi al prevenirii evenimentelor de cale ferată, se instituie zona de siguranţă şi zona de protecţie a infrastructurii feroviare publice.</w:t>
      </w:r>
    </w:p>
    <w:p w14:paraId="1844ADF3" w14:textId="77777777" w:rsidR="00C61897" w:rsidRPr="00ED0355" w:rsidRDefault="00C61897" w:rsidP="00C61897">
      <w:pPr>
        <w:pStyle w:val="Bodytext2"/>
        <w:shd w:val="clear" w:color="auto" w:fill="auto"/>
        <w:spacing w:line="240" w:lineRule="auto"/>
        <w:ind w:firstLine="709"/>
        <w:rPr>
          <w:rFonts w:ascii="Arial Narrow" w:hAnsi="Arial Narrow"/>
          <w:spacing w:val="0"/>
          <w:sz w:val="24"/>
          <w:szCs w:val="24"/>
          <w:lang w:val="nb-NO"/>
        </w:rPr>
      </w:pPr>
      <w:r w:rsidRPr="00ED0355">
        <w:rPr>
          <w:rFonts w:ascii="Arial Narrow" w:hAnsi="Arial Narrow"/>
          <w:spacing w:val="0"/>
          <w:sz w:val="24"/>
          <w:szCs w:val="24"/>
          <w:lang w:val="nb-NO"/>
        </w:rPr>
        <w:t>Zona de siguranţă a infrastructurii feroviare publice cuprinde fâşiile de teren, în limită de 20 m fiecare, situate de o parte şi de alta a axei căii ferate.</w:t>
      </w:r>
    </w:p>
    <w:p w14:paraId="1DD1FFD2" w14:textId="77777777" w:rsidR="00C61897" w:rsidRPr="00ED0355" w:rsidRDefault="00C61897" w:rsidP="00C61897">
      <w:pPr>
        <w:pStyle w:val="Bodytext2"/>
        <w:shd w:val="clear" w:color="auto" w:fill="auto"/>
        <w:spacing w:line="240" w:lineRule="auto"/>
        <w:ind w:firstLine="709"/>
        <w:rPr>
          <w:rFonts w:ascii="Arial Narrow" w:hAnsi="Arial Narrow"/>
          <w:spacing w:val="0"/>
          <w:sz w:val="24"/>
          <w:szCs w:val="24"/>
          <w:lang w:val="nb-NO"/>
        </w:rPr>
      </w:pPr>
      <w:r w:rsidRPr="00ED0355">
        <w:rPr>
          <w:rFonts w:ascii="Arial Narrow" w:hAnsi="Arial Narrow"/>
          <w:spacing w:val="0"/>
          <w:sz w:val="24"/>
          <w:szCs w:val="24"/>
          <w:lang w:val="nb-NO"/>
        </w:rPr>
        <w:t>Zona de protecţie a infrastructurii feroviare publice cuprinde terenurile limitrofe, situate de o parte şi de alta a axei căii ferate, indiferent de proprietar, în limita a maximum 100 m de la axa căii ferate, precum şi terenurile destinate sau care servesc, sub orice formă, la asigurarea funcţionării acesteia.</w:t>
      </w:r>
    </w:p>
    <w:p w14:paraId="111301C4" w14:textId="17C9A962" w:rsidR="00666042" w:rsidRDefault="00666042" w:rsidP="00666042">
      <w:pPr>
        <w:shd w:val="clear" w:color="auto" w:fill="FFFFFF"/>
        <w:tabs>
          <w:tab w:val="left" w:leader="underscore" w:pos="1651"/>
          <w:tab w:val="left" w:leader="underscore" w:pos="7800"/>
          <w:tab w:val="left" w:leader="hyphen" w:pos="9389"/>
        </w:tabs>
        <w:ind w:left="10" w:firstLine="699"/>
        <w:rPr>
          <w:rFonts w:asciiTheme="majorHAnsi" w:eastAsiaTheme="majorEastAsia" w:hAnsiTheme="majorHAnsi" w:cstheme="majorBidi"/>
          <w:color w:val="FF0000"/>
          <w:sz w:val="26"/>
          <w:szCs w:val="26"/>
        </w:rPr>
      </w:pPr>
    </w:p>
    <w:p w14:paraId="2F57FD8F" w14:textId="5E910BF0" w:rsidR="003A2797" w:rsidRPr="000C2E72" w:rsidRDefault="003A2797" w:rsidP="000C2E72">
      <w:pPr>
        <w:pStyle w:val="Heading3"/>
        <w:rPr>
          <w:rStyle w:val="Bodytext4NotItalic"/>
          <w:rFonts w:asciiTheme="majorHAnsi" w:eastAsiaTheme="majorEastAsia" w:hAnsiTheme="majorHAnsi" w:cstheme="majorBidi"/>
          <w:b/>
          <w:bCs w:val="0"/>
          <w:i w:val="0"/>
          <w:iCs w:val="0"/>
          <w:color w:val="1F3763" w:themeColor="accent1" w:themeShade="7F"/>
          <w:sz w:val="24"/>
          <w:szCs w:val="24"/>
          <w:lang w:eastAsia="ar-SA" w:bidi="ar-SA"/>
        </w:rPr>
      </w:pPr>
      <w:bookmarkStart w:id="153" w:name="_Toc146635651"/>
      <w:r w:rsidRPr="000C2E72">
        <w:rPr>
          <w:rStyle w:val="Bodytext4NotItalic"/>
          <w:rFonts w:asciiTheme="majorHAnsi" w:eastAsiaTheme="majorEastAsia" w:hAnsiTheme="majorHAnsi" w:cstheme="majorBidi"/>
          <w:b/>
          <w:bCs w:val="0"/>
          <w:i w:val="0"/>
          <w:iCs w:val="0"/>
          <w:color w:val="1F3763" w:themeColor="accent1" w:themeShade="7F"/>
          <w:sz w:val="24"/>
          <w:szCs w:val="24"/>
          <w:lang w:eastAsia="ar-SA" w:bidi="ar-SA"/>
        </w:rPr>
        <w:t>2.6.3. Disfuncţionalităţi</w:t>
      </w:r>
      <w:bookmarkEnd w:id="153"/>
    </w:p>
    <w:p w14:paraId="00DECDF0" w14:textId="77777777" w:rsidR="00071924" w:rsidRDefault="00071924" w:rsidP="00282046"/>
    <w:p w14:paraId="7D83DCE9" w14:textId="3FAE85F3" w:rsidR="003A2797" w:rsidRPr="003A2797" w:rsidRDefault="00282046" w:rsidP="00282046">
      <w:r>
        <w:t xml:space="preserve">- </w:t>
      </w:r>
      <w:r w:rsidR="00071924">
        <w:t>P</w:t>
      </w:r>
      <w:r w:rsidR="003A2797">
        <w:t>e traseul DN1A infrascructura pietonală fie lipsește total fie este amenajată doar pe o singură parte și este ocupată de autoturisme staționate</w:t>
      </w:r>
      <w:r w:rsidR="00071924">
        <w:t>;</w:t>
      </w:r>
    </w:p>
    <w:p w14:paraId="769B538A" w14:textId="5A962E59"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I</w:t>
      </w:r>
      <w:r w:rsidRPr="00282046">
        <w:rPr>
          <w:rFonts w:eastAsiaTheme="majorEastAsia" w:cstheme="majorBidi"/>
        </w:rPr>
        <w:t xml:space="preserve">ncomodări  între  diferite  tipuri  de  vehicule;  pe  același  carosabil  circulă  simultan autovehicule, căruțe, pietoni și bicicliști; </w:t>
      </w:r>
    </w:p>
    <w:p w14:paraId="2C967652" w14:textId="289417CA"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w:t>
      </w:r>
      <w:r>
        <w:rPr>
          <w:rFonts w:eastAsiaTheme="majorEastAsia" w:cstheme="majorBidi"/>
        </w:rPr>
        <w:t xml:space="preserve"> </w:t>
      </w:r>
      <w:r w:rsidR="00071924">
        <w:rPr>
          <w:rFonts w:eastAsiaTheme="majorEastAsia" w:cstheme="majorBidi"/>
        </w:rPr>
        <w:t>S</w:t>
      </w:r>
      <w:r w:rsidRPr="00282046">
        <w:rPr>
          <w:rFonts w:eastAsiaTheme="majorEastAsia" w:cstheme="majorBidi"/>
        </w:rPr>
        <w:t xml:space="preserve">istematizarea pe unele străzi secundare este deficitară, principala consecință fiind evacuarea necorespunzătoare a apelor meteorice de pe carosabil;  </w:t>
      </w:r>
    </w:p>
    <w:p w14:paraId="2346029B" w14:textId="3567CA42"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T</w:t>
      </w:r>
      <w:r w:rsidRPr="00282046">
        <w:rPr>
          <w:rFonts w:eastAsiaTheme="majorEastAsia" w:cstheme="majorBidi"/>
        </w:rPr>
        <w:t xml:space="preserve">rafic foarte intens pe DN1A creează disconfort prin poluarea fonică și a aerului;  </w:t>
      </w:r>
    </w:p>
    <w:p w14:paraId="46641E61" w14:textId="158718D6"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N</w:t>
      </w:r>
      <w:r w:rsidRPr="00282046">
        <w:rPr>
          <w:rFonts w:eastAsiaTheme="majorEastAsia" w:cstheme="majorBidi"/>
        </w:rPr>
        <w:t>u  sunt  amenajatre  piste  de  biciclete  pe  terotoriul  localității  deși  acest  mijloc  de deplasare este destul de folosit de localnici dar și de turiști în cadrul evenimentelor velo organizate și neorganizate</w:t>
      </w:r>
      <w:r>
        <w:rPr>
          <w:rFonts w:eastAsiaTheme="majorEastAsia" w:cstheme="majorBidi"/>
        </w:rPr>
        <w:t>;</w:t>
      </w:r>
    </w:p>
    <w:p w14:paraId="17FD18D8" w14:textId="2C26F618"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A</w:t>
      </w:r>
      <w:r w:rsidRPr="00282046">
        <w:rPr>
          <w:rFonts w:eastAsiaTheme="majorEastAsia" w:cstheme="majorBidi"/>
        </w:rPr>
        <w:t>utovehiculele staționate pe trotuar</w:t>
      </w:r>
      <w:r>
        <w:rPr>
          <w:rFonts w:eastAsiaTheme="majorEastAsia" w:cstheme="majorBidi"/>
        </w:rPr>
        <w:t>; a</w:t>
      </w:r>
      <w:r w:rsidRPr="00282046">
        <w:rPr>
          <w:rFonts w:eastAsiaTheme="majorEastAsia" w:cstheme="majorBidi"/>
        </w:rPr>
        <w:t>cestea ocupă parțial sau în întregime trotuarul incomodând circulația pietonală</w:t>
      </w:r>
      <w:r>
        <w:rPr>
          <w:rFonts w:eastAsiaTheme="majorEastAsia" w:cstheme="majorBidi"/>
        </w:rPr>
        <w:t>;</w:t>
      </w:r>
    </w:p>
    <w:p w14:paraId="63AEC2F9" w14:textId="56CFEB8E"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P</w:t>
      </w:r>
      <w:r w:rsidRPr="00282046">
        <w:rPr>
          <w:rFonts w:eastAsiaTheme="majorEastAsia" w:cstheme="majorBidi"/>
        </w:rPr>
        <w:t>arcările au fost apreciate ca insuficiente în zona centrală</w:t>
      </w:r>
      <w:r>
        <w:rPr>
          <w:rFonts w:eastAsiaTheme="majorEastAsia" w:cstheme="majorBidi"/>
        </w:rPr>
        <w:t>;</w:t>
      </w:r>
      <w:r w:rsidRPr="00282046">
        <w:rPr>
          <w:rFonts w:eastAsiaTheme="majorEastAsia" w:cstheme="majorBidi"/>
        </w:rPr>
        <w:t xml:space="preserve"> </w:t>
      </w:r>
    </w:p>
    <w:p w14:paraId="2E73D770" w14:textId="07471A57" w:rsidR="003A2797"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T</w:t>
      </w:r>
      <w:r w:rsidRPr="00282046">
        <w:rPr>
          <w:rFonts w:eastAsiaTheme="majorEastAsia" w:cstheme="majorBidi"/>
        </w:rPr>
        <w:t>receri la nivel cu calea ferata sunt degradate și au nevoie urgenta de lucrări de modernizare;</w:t>
      </w:r>
    </w:p>
    <w:p w14:paraId="54194E07" w14:textId="61E74581"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r w:rsidRPr="00282046">
        <w:rPr>
          <w:rFonts w:eastAsiaTheme="majorEastAsia" w:cstheme="majorBidi"/>
        </w:rPr>
        <w:t xml:space="preserve">-  </w:t>
      </w:r>
      <w:r w:rsidR="00071924">
        <w:rPr>
          <w:rFonts w:eastAsiaTheme="majorEastAsia" w:cstheme="majorBidi"/>
        </w:rPr>
        <w:t>L</w:t>
      </w:r>
      <w:r w:rsidRPr="00282046">
        <w:rPr>
          <w:rFonts w:eastAsiaTheme="majorEastAsia" w:cstheme="majorBidi"/>
        </w:rPr>
        <w:t>inia CF traversează zone de locuințe și crează disco</w:t>
      </w:r>
      <w:r>
        <w:rPr>
          <w:rFonts w:eastAsiaTheme="majorEastAsia" w:cstheme="majorBidi"/>
        </w:rPr>
        <w:t>n</w:t>
      </w:r>
      <w:r w:rsidRPr="00282046">
        <w:rPr>
          <w:rFonts w:eastAsiaTheme="majorEastAsia" w:cstheme="majorBidi"/>
        </w:rPr>
        <w:t xml:space="preserve">fort prin poluare fonică; </w:t>
      </w:r>
      <w:r>
        <w:rPr>
          <w:rFonts w:eastAsiaTheme="majorEastAsia" w:cstheme="majorBidi"/>
        </w:rPr>
        <w:t>î</w:t>
      </w:r>
      <w:r w:rsidRPr="00282046">
        <w:rPr>
          <w:rFonts w:eastAsiaTheme="majorEastAsia" w:cstheme="majorBidi"/>
        </w:rPr>
        <w:t>n aceste zone linia de cale ferată nu are împrejmuire, astfel ca poate fi accesată ușor de perso</w:t>
      </w:r>
      <w:r>
        <w:rPr>
          <w:rFonts w:eastAsiaTheme="majorEastAsia" w:cstheme="majorBidi"/>
        </w:rPr>
        <w:t>ane</w:t>
      </w:r>
      <w:r w:rsidRPr="00282046">
        <w:rPr>
          <w:rFonts w:eastAsiaTheme="majorEastAsia" w:cstheme="majorBidi"/>
        </w:rPr>
        <w:t xml:space="preserve"> neautorizate.  </w:t>
      </w:r>
    </w:p>
    <w:p w14:paraId="00FB03E3" w14:textId="77777777" w:rsidR="00282046" w:rsidRPr="00282046" w:rsidRDefault="00282046" w:rsidP="00282046">
      <w:pPr>
        <w:shd w:val="clear" w:color="auto" w:fill="FFFFFF"/>
        <w:tabs>
          <w:tab w:val="left" w:leader="underscore" w:pos="1651"/>
          <w:tab w:val="left" w:leader="underscore" w:pos="7800"/>
          <w:tab w:val="left" w:leader="hyphen" w:pos="9389"/>
        </w:tabs>
        <w:rPr>
          <w:rFonts w:eastAsiaTheme="majorEastAsia" w:cstheme="majorBidi"/>
        </w:rPr>
      </w:pPr>
    </w:p>
    <w:p w14:paraId="2024AE50" w14:textId="77777777" w:rsidR="005D7A32" w:rsidRDefault="005D7A32">
      <w:pPr>
        <w:suppressAutoHyphens w:val="0"/>
        <w:spacing w:after="160" w:line="259" w:lineRule="auto"/>
        <w:jc w:val="left"/>
        <w:rPr>
          <w:rFonts w:asciiTheme="majorHAnsi" w:eastAsiaTheme="majorEastAsia" w:hAnsiTheme="majorHAnsi" w:cstheme="majorBidi"/>
          <w:color w:val="FF0000"/>
          <w:sz w:val="26"/>
          <w:szCs w:val="26"/>
        </w:rPr>
      </w:pPr>
      <w:r>
        <w:rPr>
          <w:color w:val="FF0000"/>
        </w:rPr>
        <w:br w:type="page"/>
      </w:r>
    </w:p>
    <w:p w14:paraId="5776B8F1" w14:textId="49C4DB7A" w:rsidR="0085683C" w:rsidRPr="007601EE" w:rsidRDefault="0085683C" w:rsidP="00BD4560">
      <w:pPr>
        <w:pStyle w:val="Heading2"/>
        <w:rPr>
          <w:color w:val="000000" w:themeColor="text1"/>
        </w:rPr>
      </w:pPr>
      <w:bookmarkStart w:id="154" w:name="_Toc146635652"/>
      <w:r w:rsidRPr="007601EE">
        <w:rPr>
          <w:color w:val="000000" w:themeColor="text1"/>
        </w:rPr>
        <w:lastRenderedPageBreak/>
        <w:t>2.7.INTRAVILANUL EXISTENT. ZONE FUNCŢIONALE.  BILANŢ TERITORIAL</w:t>
      </w:r>
      <w:bookmarkEnd w:id="154"/>
    </w:p>
    <w:p w14:paraId="72591B4D" w14:textId="3ACFDD94" w:rsidR="0085683C" w:rsidRPr="0089057E" w:rsidRDefault="0085683C" w:rsidP="0085683C">
      <w:pPr>
        <w:rPr>
          <w:color w:val="FF0000"/>
        </w:rPr>
      </w:pPr>
    </w:p>
    <w:p w14:paraId="0FA1ADC0" w14:textId="6AD3F99E" w:rsidR="002B7E26" w:rsidRDefault="002B7E26" w:rsidP="002B7E26">
      <w:pPr>
        <w:pStyle w:val="Heading3"/>
        <w:rPr>
          <w:lang w:val="it-IT"/>
        </w:rPr>
      </w:pPr>
      <w:bookmarkStart w:id="155" w:name="_Toc146635653"/>
      <w:r>
        <w:rPr>
          <w:lang w:val="it-IT"/>
        </w:rPr>
        <w:t>2.7.1. Intravilan existent</w:t>
      </w:r>
      <w:bookmarkEnd w:id="155"/>
    </w:p>
    <w:p w14:paraId="3B1BDDC6" w14:textId="38A105FF" w:rsidR="00A14BB9" w:rsidRPr="00B17BF0" w:rsidRDefault="00A14BB9" w:rsidP="008406CE">
      <w:pPr>
        <w:ind w:firstLine="709"/>
        <w:rPr>
          <w:rFonts w:cs="Arial Narrow"/>
          <w:lang w:val="it-IT"/>
        </w:rPr>
      </w:pPr>
      <w:r w:rsidRPr="00B17BF0">
        <w:rPr>
          <w:rFonts w:cs="Arial Narrow"/>
          <w:lang w:val="it-IT"/>
        </w:rPr>
        <w:t>Reparti</w:t>
      </w:r>
      <w:r w:rsidR="00AD3F2D" w:rsidRPr="00B17BF0">
        <w:rPr>
          <w:rFonts w:cs="Arial Narrow"/>
          <w:lang w:val="it-IT"/>
        </w:rPr>
        <w:t>ţ</w:t>
      </w:r>
      <w:r w:rsidRPr="00B17BF0">
        <w:rPr>
          <w:rFonts w:cs="Arial Narrow"/>
          <w:lang w:val="it-IT"/>
        </w:rPr>
        <w:t>ia zonelor func</w:t>
      </w:r>
      <w:r w:rsidR="00AD3F2D" w:rsidRPr="00B17BF0">
        <w:rPr>
          <w:rFonts w:cs="Arial Narrow"/>
          <w:lang w:val="it-IT"/>
        </w:rPr>
        <w:t>ţ</w:t>
      </w:r>
      <w:r w:rsidRPr="00B17BF0">
        <w:rPr>
          <w:rFonts w:cs="Arial Narrow"/>
          <w:lang w:val="it-IT"/>
        </w:rPr>
        <w:t>ionale se analizeaz</w:t>
      </w:r>
      <w:r w:rsidR="00AD3F2D" w:rsidRPr="00B17BF0">
        <w:rPr>
          <w:rFonts w:cs="Arial Narrow"/>
          <w:lang w:val="it-IT"/>
        </w:rPr>
        <w:t>ă</w:t>
      </w:r>
      <w:r w:rsidRPr="00B17BF0">
        <w:rPr>
          <w:rFonts w:cs="Arial Narrow"/>
          <w:lang w:val="it-IT"/>
        </w:rPr>
        <w:t xml:space="preserve"> pe dou</w:t>
      </w:r>
      <w:r w:rsidR="00AD3F2D" w:rsidRPr="00B17BF0">
        <w:rPr>
          <w:rFonts w:cs="Arial Narrow"/>
          <w:lang w:val="it-IT"/>
        </w:rPr>
        <w:t>ă</w:t>
      </w:r>
      <w:r w:rsidRPr="00B17BF0">
        <w:rPr>
          <w:rFonts w:cs="Arial Narrow"/>
          <w:lang w:val="it-IT"/>
        </w:rPr>
        <w:t xml:space="preserve"> trepte de teritoriu, </w:t>
      </w:r>
      <w:r w:rsidR="00AD3F2D" w:rsidRPr="00B17BF0">
        <w:rPr>
          <w:rFonts w:cs="Arial Narrow"/>
          <w:lang w:val="it-IT"/>
        </w:rPr>
        <w:t>î</w:t>
      </w:r>
      <w:r w:rsidRPr="00B17BF0">
        <w:rPr>
          <w:rFonts w:cs="Arial Narrow"/>
          <w:lang w:val="it-IT"/>
        </w:rPr>
        <w:t xml:space="preserve">n cadrul teritoriului administrativ al </w:t>
      </w:r>
      <w:r w:rsidR="006F6759" w:rsidRPr="00B17BF0">
        <w:rPr>
          <w:rFonts w:cs="Arial Narrow"/>
          <w:lang w:val="it-IT"/>
        </w:rPr>
        <w:t>oraşului Bol</w:t>
      </w:r>
      <w:r w:rsidR="00151FEB" w:rsidRPr="00B17BF0">
        <w:rPr>
          <w:rFonts w:cs="Arial Narrow"/>
          <w:lang w:val="it-IT"/>
        </w:rPr>
        <w:t>deşti-Scăeni</w:t>
      </w:r>
      <w:r w:rsidRPr="00B17BF0">
        <w:rPr>
          <w:rFonts w:cs="Arial Narrow"/>
          <w:lang w:val="it-IT"/>
        </w:rPr>
        <w:t xml:space="preserve"> </w:t>
      </w:r>
      <w:r w:rsidR="00AD3F2D" w:rsidRPr="00B17BF0">
        <w:rPr>
          <w:rFonts w:cs="Arial Narrow"/>
          <w:lang w:val="it-IT"/>
        </w:rPr>
        <w:t>ş</w:t>
      </w:r>
      <w:r w:rsidRPr="00B17BF0">
        <w:rPr>
          <w:rFonts w:cs="Arial Narrow"/>
          <w:lang w:val="it-IT"/>
        </w:rPr>
        <w:t xml:space="preserve">i </w:t>
      </w:r>
      <w:r w:rsidR="00AD3F2D" w:rsidRPr="00B17BF0">
        <w:rPr>
          <w:rFonts w:cs="Arial Narrow"/>
          <w:lang w:val="it-IT"/>
        </w:rPr>
        <w:t>î</w:t>
      </w:r>
      <w:r w:rsidRPr="00B17BF0">
        <w:rPr>
          <w:rFonts w:cs="Arial Narrow"/>
          <w:lang w:val="it-IT"/>
        </w:rPr>
        <w:t>n cadrul intravilanului localit</w:t>
      </w:r>
      <w:r w:rsidR="00AD3F2D" w:rsidRPr="00B17BF0">
        <w:rPr>
          <w:rFonts w:cs="Arial Narrow"/>
          <w:lang w:val="it-IT"/>
        </w:rPr>
        <w:t>ăţ</w:t>
      </w:r>
      <w:r w:rsidRPr="00B17BF0">
        <w:rPr>
          <w:rFonts w:cs="Arial Narrow"/>
          <w:lang w:val="it-IT"/>
        </w:rPr>
        <w:t>ii.</w:t>
      </w:r>
    </w:p>
    <w:p w14:paraId="3717D703" w14:textId="584ABA8C" w:rsidR="00A14BB9" w:rsidRDefault="00A14BB9" w:rsidP="008406CE">
      <w:pPr>
        <w:ind w:firstLine="709"/>
        <w:rPr>
          <w:rFonts w:cs="Arial Narrow"/>
          <w:lang w:val="it-IT"/>
        </w:rPr>
      </w:pPr>
      <w:r w:rsidRPr="00B17BF0">
        <w:rPr>
          <w:rFonts w:cs="Arial Narrow"/>
          <w:lang w:val="it-IT"/>
        </w:rPr>
        <w:t xml:space="preserve">Aceasta abordare este indispensabila deoarece partile ce compun intravilanul cuprind </w:t>
      </w:r>
      <w:r w:rsidR="00B17BF0">
        <w:rPr>
          <w:rFonts w:cs="Arial Narrow"/>
          <w:lang w:val="it-IT"/>
        </w:rPr>
        <w:t>o serie de</w:t>
      </w:r>
      <w:r w:rsidRPr="00B17BF0">
        <w:rPr>
          <w:rFonts w:cs="Arial Narrow"/>
          <w:lang w:val="it-IT"/>
        </w:rPr>
        <w:t xml:space="preserve"> trupuri r</w:t>
      </w:r>
      <w:r w:rsidR="008406CE" w:rsidRPr="00B17BF0">
        <w:rPr>
          <w:rFonts w:cs="Arial Narrow"/>
          <w:lang w:val="it-IT"/>
        </w:rPr>
        <w:t>ă</w:t>
      </w:r>
      <w:r w:rsidRPr="00B17BF0">
        <w:rPr>
          <w:rFonts w:cs="Arial Narrow"/>
          <w:lang w:val="it-IT"/>
        </w:rPr>
        <w:t>sp</w:t>
      </w:r>
      <w:r w:rsidR="008406CE" w:rsidRPr="00B17BF0">
        <w:rPr>
          <w:rFonts w:cs="Arial Narrow"/>
          <w:lang w:val="it-IT"/>
        </w:rPr>
        <w:t>â</w:t>
      </w:r>
      <w:r w:rsidRPr="00B17BF0">
        <w:rPr>
          <w:rFonts w:cs="Arial Narrow"/>
          <w:lang w:val="it-IT"/>
        </w:rPr>
        <w:t xml:space="preserve">ndite </w:t>
      </w:r>
      <w:r w:rsidR="008406CE" w:rsidRPr="00B17BF0">
        <w:rPr>
          <w:rFonts w:cs="Arial Narrow"/>
          <w:lang w:val="it-IT"/>
        </w:rPr>
        <w:t>î</w:t>
      </w:r>
      <w:r w:rsidRPr="00B17BF0">
        <w:rPr>
          <w:rFonts w:cs="Arial Narrow"/>
          <w:lang w:val="it-IT"/>
        </w:rPr>
        <w:t>n teritoriu:</w:t>
      </w:r>
    </w:p>
    <w:tbl>
      <w:tblPr>
        <w:tblW w:w="6740" w:type="dxa"/>
        <w:tblLook w:val="04A0" w:firstRow="1" w:lastRow="0" w:firstColumn="1" w:lastColumn="0" w:noHBand="0" w:noVBand="1"/>
      </w:tblPr>
      <w:tblGrid>
        <w:gridCol w:w="556"/>
        <w:gridCol w:w="4565"/>
        <w:gridCol w:w="1710"/>
      </w:tblGrid>
      <w:tr w:rsidR="006A635C" w:rsidRPr="00116D56" w14:paraId="3D87583F" w14:textId="77777777" w:rsidTr="00081CDC">
        <w:trPr>
          <w:trHeight w:val="615"/>
        </w:trPr>
        <w:tc>
          <w:tcPr>
            <w:tcW w:w="6740" w:type="dxa"/>
            <w:gridSpan w:val="3"/>
            <w:tcBorders>
              <w:top w:val="single" w:sz="8" w:space="0" w:color="auto"/>
              <w:left w:val="single" w:sz="8" w:space="0" w:color="auto"/>
              <w:bottom w:val="single" w:sz="4" w:space="0" w:color="auto"/>
              <w:right w:val="single" w:sz="8" w:space="0" w:color="000000"/>
            </w:tcBorders>
            <w:shd w:val="clear" w:color="000000" w:fill="C5D9F1"/>
            <w:vAlign w:val="bottom"/>
            <w:hideMark/>
          </w:tcPr>
          <w:p w14:paraId="5D3B0DA5"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 xml:space="preserve">SITUATIA EXISTENTĂ A </w:t>
            </w:r>
            <w:r w:rsidRPr="00116D56">
              <w:rPr>
                <w:rFonts w:cs="Calibri"/>
                <w:b/>
                <w:bCs/>
                <w:lang w:val="en-US" w:eastAsia="en-US"/>
              </w:rPr>
              <w:br/>
              <w:t>TRUPURILOR DE INTRAVILAN DISTRIBUITE IN TERITORIU (ha)</w:t>
            </w:r>
          </w:p>
        </w:tc>
      </w:tr>
      <w:tr w:rsidR="006A635C" w:rsidRPr="00116D56" w14:paraId="5F41EA87" w14:textId="77777777" w:rsidTr="00081CDC">
        <w:trPr>
          <w:trHeight w:val="615"/>
        </w:trPr>
        <w:tc>
          <w:tcPr>
            <w:tcW w:w="5030" w:type="dxa"/>
            <w:gridSpan w:val="2"/>
            <w:tcBorders>
              <w:top w:val="single" w:sz="4" w:space="0" w:color="auto"/>
              <w:left w:val="single" w:sz="8" w:space="0" w:color="auto"/>
              <w:bottom w:val="single" w:sz="4" w:space="0" w:color="auto"/>
              <w:right w:val="single" w:sz="4" w:space="0" w:color="000000"/>
            </w:tcBorders>
            <w:shd w:val="clear" w:color="auto" w:fill="auto"/>
            <w:vAlign w:val="center"/>
            <w:hideMark/>
          </w:tcPr>
          <w:p w14:paraId="0C51328B" w14:textId="77777777" w:rsidR="006A635C" w:rsidRPr="00116D56" w:rsidRDefault="006A635C" w:rsidP="00081CDC">
            <w:pPr>
              <w:suppressAutoHyphens w:val="0"/>
              <w:jc w:val="center"/>
              <w:rPr>
                <w:rFonts w:cs="Calibri"/>
                <w:b/>
                <w:bCs/>
                <w:i/>
                <w:iCs/>
                <w:lang w:val="en-US" w:eastAsia="en-US"/>
              </w:rPr>
            </w:pPr>
            <w:r w:rsidRPr="00116D56">
              <w:rPr>
                <w:rFonts w:cs="Calibri"/>
                <w:b/>
                <w:bCs/>
                <w:i/>
                <w:iCs/>
                <w:lang w:val="en-US" w:eastAsia="en-US"/>
              </w:rPr>
              <w:t>Denumire trup</w:t>
            </w:r>
          </w:p>
        </w:tc>
        <w:tc>
          <w:tcPr>
            <w:tcW w:w="1710" w:type="dxa"/>
            <w:tcBorders>
              <w:top w:val="nil"/>
              <w:left w:val="nil"/>
              <w:bottom w:val="single" w:sz="4" w:space="0" w:color="auto"/>
              <w:right w:val="single" w:sz="8" w:space="0" w:color="auto"/>
            </w:tcBorders>
            <w:shd w:val="clear" w:color="auto" w:fill="auto"/>
            <w:vAlign w:val="center"/>
            <w:hideMark/>
          </w:tcPr>
          <w:p w14:paraId="220CC72E" w14:textId="77777777" w:rsidR="006A635C" w:rsidRPr="00116D56" w:rsidRDefault="006A635C" w:rsidP="00081CDC">
            <w:pPr>
              <w:suppressAutoHyphens w:val="0"/>
              <w:jc w:val="center"/>
              <w:rPr>
                <w:rFonts w:cs="Calibri"/>
                <w:b/>
                <w:bCs/>
                <w:i/>
                <w:iCs/>
                <w:lang w:val="en-US" w:eastAsia="en-US"/>
              </w:rPr>
            </w:pPr>
            <w:r w:rsidRPr="00116D56">
              <w:rPr>
                <w:rFonts w:cs="Calibri"/>
                <w:b/>
                <w:bCs/>
                <w:i/>
                <w:iCs/>
                <w:lang w:val="en-US" w:eastAsia="en-US"/>
              </w:rPr>
              <w:t>Suprafaţa (ha)</w:t>
            </w:r>
          </w:p>
        </w:tc>
      </w:tr>
      <w:tr w:rsidR="006A635C" w:rsidRPr="00116D56" w14:paraId="6FBADF7B" w14:textId="77777777" w:rsidTr="00081CDC">
        <w:trPr>
          <w:trHeight w:val="312"/>
        </w:trPr>
        <w:tc>
          <w:tcPr>
            <w:tcW w:w="5030"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14:paraId="7ECF2D6F" w14:textId="77777777" w:rsidR="006A635C" w:rsidRPr="00116D56" w:rsidRDefault="006A635C" w:rsidP="00081CDC">
            <w:pPr>
              <w:suppressAutoHyphens w:val="0"/>
              <w:jc w:val="center"/>
              <w:rPr>
                <w:rFonts w:cs="Calibri"/>
                <w:b/>
                <w:bCs/>
                <w:color w:val="000000"/>
                <w:lang w:val="en-US" w:eastAsia="en-US"/>
              </w:rPr>
            </w:pPr>
            <w:r w:rsidRPr="00116D56">
              <w:rPr>
                <w:rFonts w:cs="Calibri"/>
                <w:b/>
                <w:bCs/>
                <w:color w:val="000000"/>
                <w:lang w:val="en-US" w:eastAsia="en-US"/>
              </w:rPr>
              <w:t>Trup BOLDEŞTI-SCĂENI</w:t>
            </w:r>
          </w:p>
        </w:tc>
        <w:tc>
          <w:tcPr>
            <w:tcW w:w="1710" w:type="dxa"/>
            <w:tcBorders>
              <w:top w:val="nil"/>
              <w:left w:val="nil"/>
              <w:bottom w:val="single" w:sz="4" w:space="0" w:color="auto"/>
              <w:right w:val="single" w:sz="8" w:space="0" w:color="auto"/>
            </w:tcBorders>
            <w:shd w:val="clear" w:color="auto" w:fill="auto"/>
            <w:noWrap/>
            <w:vAlign w:val="bottom"/>
            <w:hideMark/>
          </w:tcPr>
          <w:p w14:paraId="6D0EE6D8" w14:textId="77777777" w:rsidR="006A635C" w:rsidRPr="00116D56" w:rsidRDefault="006A635C" w:rsidP="00081CDC">
            <w:pPr>
              <w:suppressAutoHyphens w:val="0"/>
              <w:jc w:val="center"/>
              <w:rPr>
                <w:rFonts w:ascii="Arial" w:hAnsi="Arial" w:cs="Arial"/>
                <w:color w:val="000000"/>
                <w:sz w:val="20"/>
                <w:szCs w:val="20"/>
                <w:lang w:val="en-US" w:eastAsia="en-US"/>
              </w:rPr>
            </w:pPr>
            <w:r w:rsidRPr="00116D56">
              <w:rPr>
                <w:rFonts w:ascii="Arial" w:hAnsi="Arial" w:cs="Arial"/>
                <w:color w:val="000000"/>
                <w:sz w:val="20"/>
                <w:szCs w:val="20"/>
                <w:lang w:val="en-US" w:eastAsia="en-US"/>
              </w:rPr>
              <w:t>832,213</w:t>
            </w:r>
          </w:p>
        </w:tc>
      </w:tr>
      <w:tr w:rsidR="006A635C" w:rsidRPr="00116D56" w14:paraId="5950611C" w14:textId="77777777" w:rsidTr="00081CDC">
        <w:trPr>
          <w:trHeight w:val="312"/>
        </w:trPr>
        <w:tc>
          <w:tcPr>
            <w:tcW w:w="503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F1C6AFD" w14:textId="77777777" w:rsidR="006A635C" w:rsidRPr="00116D56" w:rsidRDefault="006A635C" w:rsidP="00081CDC">
            <w:pPr>
              <w:suppressAutoHyphens w:val="0"/>
              <w:jc w:val="center"/>
              <w:rPr>
                <w:rFonts w:cs="Calibri"/>
                <w:b/>
                <w:bCs/>
                <w:color w:val="000000"/>
                <w:lang w:val="en-US" w:eastAsia="en-US"/>
              </w:rPr>
            </w:pPr>
            <w:r w:rsidRPr="00116D56">
              <w:rPr>
                <w:rFonts w:cs="Calibri"/>
                <w:b/>
                <w:bCs/>
                <w:color w:val="000000"/>
                <w:lang w:val="en-US" w:eastAsia="en-US"/>
              </w:rPr>
              <w:t>Trup SECIU</w:t>
            </w:r>
          </w:p>
        </w:tc>
        <w:tc>
          <w:tcPr>
            <w:tcW w:w="1710" w:type="dxa"/>
            <w:tcBorders>
              <w:top w:val="nil"/>
              <w:left w:val="nil"/>
              <w:bottom w:val="single" w:sz="4" w:space="0" w:color="auto"/>
              <w:right w:val="single" w:sz="8" w:space="0" w:color="auto"/>
            </w:tcBorders>
            <w:shd w:val="clear" w:color="auto" w:fill="auto"/>
            <w:noWrap/>
            <w:vAlign w:val="bottom"/>
            <w:hideMark/>
          </w:tcPr>
          <w:p w14:paraId="30416F1C" w14:textId="77777777" w:rsidR="006A635C" w:rsidRPr="00116D56" w:rsidRDefault="006A635C" w:rsidP="00081CDC">
            <w:pPr>
              <w:suppressAutoHyphens w:val="0"/>
              <w:jc w:val="center"/>
              <w:rPr>
                <w:rFonts w:ascii="Arial" w:hAnsi="Arial" w:cs="Arial"/>
                <w:color w:val="000000"/>
                <w:sz w:val="20"/>
                <w:szCs w:val="20"/>
                <w:lang w:val="en-US" w:eastAsia="en-US"/>
              </w:rPr>
            </w:pPr>
            <w:r w:rsidRPr="00116D56">
              <w:rPr>
                <w:rFonts w:ascii="Arial" w:hAnsi="Arial" w:cs="Arial"/>
                <w:color w:val="000000"/>
                <w:sz w:val="20"/>
                <w:szCs w:val="20"/>
                <w:lang w:val="en-US" w:eastAsia="en-US"/>
              </w:rPr>
              <w:t>204,360</w:t>
            </w:r>
          </w:p>
        </w:tc>
      </w:tr>
      <w:tr w:rsidR="006A635C" w:rsidRPr="00116D56" w14:paraId="44A6835A"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7BAA4423"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w:t>
            </w:r>
          </w:p>
        </w:tc>
        <w:tc>
          <w:tcPr>
            <w:tcW w:w="4565" w:type="dxa"/>
            <w:tcBorders>
              <w:top w:val="nil"/>
              <w:left w:val="nil"/>
              <w:bottom w:val="single" w:sz="4" w:space="0" w:color="auto"/>
              <w:right w:val="single" w:sz="4" w:space="0" w:color="auto"/>
            </w:tcBorders>
            <w:shd w:val="clear" w:color="auto" w:fill="auto"/>
            <w:noWrap/>
            <w:vAlign w:val="bottom"/>
            <w:hideMark/>
          </w:tcPr>
          <w:p w14:paraId="4E04F22B" w14:textId="77777777" w:rsidR="006A635C" w:rsidRPr="00116D56" w:rsidRDefault="006A635C" w:rsidP="00081CDC">
            <w:pPr>
              <w:suppressAutoHyphens w:val="0"/>
              <w:jc w:val="left"/>
              <w:rPr>
                <w:rFonts w:cs="Calibri"/>
                <w:lang w:val="en-US" w:eastAsia="en-US"/>
              </w:rPr>
            </w:pPr>
            <w:r w:rsidRPr="00116D56">
              <w:rPr>
                <w:rFonts w:cs="Calibri"/>
                <w:lang w:val="en-US" w:eastAsia="en-US"/>
              </w:rPr>
              <w:t>Industrie</w:t>
            </w:r>
          </w:p>
        </w:tc>
        <w:tc>
          <w:tcPr>
            <w:tcW w:w="1710" w:type="dxa"/>
            <w:tcBorders>
              <w:top w:val="nil"/>
              <w:left w:val="nil"/>
              <w:bottom w:val="single" w:sz="4" w:space="0" w:color="auto"/>
              <w:right w:val="single" w:sz="8" w:space="0" w:color="auto"/>
            </w:tcBorders>
            <w:shd w:val="clear" w:color="auto" w:fill="auto"/>
            <w:noWrap/>
            <w:vAlign w:val="bottom"/>
            <w:hideMark/>
          </w:tcPr>
          <w:p w14:paraId="2ECB346A"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3,079</w:t>
            </w:r>
          </w:p>
        </w:tc>
      </w:tr>
      <w:tr w:rsidR="006A635C" w:rsidRPr="00116D56" w14:paraId="415B72A2"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4309DA0E"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T2</w:t>
            </w:r>
          </w:p>
        </w:tc>
        <w:tc>
          <w:tcPr>
            <w:tcW w:w="4565" w:type="dxa"/>
            <w:tcBorders>
              <w:top w:val="nil"/>
              <w:left w:val="nil"/>
              <w:bottom w:val="single" w:sz="4" w:space="0" w:color="auto"/>
              <w:right w:val="single" w:sz="4" w:space="0" w:color="auto"/>
            </w:tcBorders>
            <w:shd w:val="clear" w:color="auto" w:fill="auto"/>
            <w:noWrap/>
            <w:vAlign w:val="bottom"/>
            <w:hideMark/>
          </w:tcPr>
          <w:p w14:paraId="6BFF1410"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Locuinţe – Movila </w:t>
            </w:r>
          </w:p>
        </w:tc>
        <w:tc>
          <w:tcPr>
            <w:tcW w:w="1710" w:type="dxa"/>
            <w:tcBorders>
              <w:top w:val="nil"/>
              <w:left w:val="nil"/>
              <w:bottom w:val="single" w:sz="4" w:space="0" w:color="auto"/>
              <w:right w:val="single" w:sz="8" w:space="0" w:color="auto"/>
            </w:tcBorders>
            <w:shd w:val="clear" w:color="auto" w:fill="auto"/>
            <w:noWrap/>
            <w:vAlign w:val="bottom"/>
            <w:hideMark/>
          </w:tcPr>
          <w:p w14:paraId="33B1A6DE"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1,181</w:t>
            </w:r>
          </w:p>
        </w:tc>
      </w:tr>
      <w:tr w:rsidR="006A635C" w:rsidRPr="00116D56" w14:paraId="6A4607E0"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6C497E7A"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T3</w:t>
            </w:r>
          </w:p>
        </w:tc>
        <w:tc>
          <w:tcPr>
            <w:tcW w:w="4565" w:type="dxa"/>
            <w:tcBorders>
              <w:top w:val="nil"/>
              <w:left w:val="nil"/>
              <w:bottom w:val="single" w:sz="4" w:space="0" w:color="auto"/>
              <w:right w:val="single" w:sz="4" w:space="0" w:color="auto"/>
            </w:tcBorders>
            <w:shd w:val="clear" w:color="auto" w:fill="auto"/>
            <w:noWrap/>
            <w:vAlign w:val="bottom"/>
            <w:hideMark/>
          </w:tcPr>
          <w:p w14:paraId="5A85EF0D"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PT şi locuinţă – Soare </w:t>
            </w:r>
          </w:p>
        </w:tc>
        <w:tc>
          <w:tcPr>
            <w:tcW w:w="1710" w:type="dxa"/>
            <w:tcBorders>
              <w:top w:val="nil"/>
              <w:left w:val="nil"/>
              <w:bottom w:val="single" w:sz="4" w:space="0" w:color="auto"/>
              <w:right w:val="single" w:sz="8" w:space="0" w:color="auto"/>
            </w:tcBorders>
            <w:shd w:val="clear" w:color="auto" w:fill="auto"/>
            <w:noWrap/>
            <w:vAlign w:val="bottom"/>
            <w:hideMark/>
          </w:tcPr>
          <w:p w14:paraId="5F30B2BE"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0,286</w:t>
            </w:r>
          </w:p>
        </w:tc>
      </w:tr>
      <w:tr w:rsidR="006A635C" w:rsidRPr="00116D56" w14:paraId="1CB0555E"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1BA908F3"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T4</w:t>
            </w:r>
          </w:p>
        </w:tc>
        <w:tc>
          <w:tcPr>
            <w:tcW w:w="4565" w:type="dxa"/>
            <w:tcBorders>
              <w:top w:val="nil"/>
              <w:left w:val="nil"/>
              <w:bottom w:val="single" w:sz="4" w:space="0" w:color="auto"/>
              <w:right w:val="single" w:sz="4" w:space="0" w:color="auto"/>
            </w:tcBorders>
            <w:shd w:val="clear" w:color="auto" w:fill="auto"/>
            <w:noWrap/>
            <w:vAlign w:val="bottom"/>
            <w:hideMark/>
          </w:tcPr>
          <w:p w14:paraId="3EC90D52"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Zonă  de locuit şi servicii Rovit şi sonde </w:t>
            </w:r>
          </w:p>
        </w:tc>
        <w:tc>
          <w:tcPr>
            <w:tcW w:w="1710" w:type="dxa"/>
            <w:tcBorders>
              <w:top w:val="nil"/>
              <w:left w:val="nil"/>
              <w:bottom w:val="single" w:sz="4" w:space="0" w:color="auto"/>
              <w:right w:val="single" w:sz="8" w:space="0" w:color="auto"/>
            </w:tcBorders>
            <w:shd w:val="clear" w:color="auto" w:fill="auto"/>
            <w:noWrap/>
            <w:vAlign w:val="bottom"/>
            <w:hideMark/>
          </w:tcPr>
          <w:p w14:paraId="4210E1B9"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4,788</w:t>
            </w:r>
          </w:p>
        </w:tc>
      </w:tr>
      <w:tr w:rsidR="006A635C" w:rsidRPr="00116D56" w14:paraId="7A9637B1"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33C7C4DA"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T5</w:t>
            </w:r>
          </w:p>
        </w:tc>
        <w:tc>
          <w:tcPr>
            <w:tcW w:w="4565" w:type="dxa"/>
            <w:tcBorders>
              <w:top w:val="nil"/>
              <w:left w:val="nil"/>
              <w:bottom w:val="single" w:sz="4" w:space="0" w:color="auto"/>
              <w:right w:val="single" w:sz="4" w:space="0" w:color="auto"/>
            </w:tcBorders>
            <w:shd w:val="clear" w:color="auto" w:fill="auto"/>
            <w:noWrap/>
            <w:vAlign w:val="bottom"/>
            <w:hideMark/>
          </w:tcPr>
          <w:p w14:paraId="11D7A089"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Zonă  de locuit şi servicii – Filică  </w:t>
            </w:r>
          </w:p>
        </w:tc>
        <w:tc>
          <w:tcPr>
            <w:tcW w:w="1710" w:type="dxa"/>
            <w:tcBorders>
              <w:top w:val="nil"/>
              <w:left w:val="nil"/>
              <w:bottom w:val="single" w:sz="4" w:space="0" w:color="auto"/>
              <w:right w:val="single" w:sz="8" w:space="0" w:color="auto"/>
            </w:tcBorders>
            <w:shd w:val="clear" w:color="auto" w:fill="auto"/>
            <w:noWrap/>
            <w:vAlign w:val="bottom"/>
            <w:hideMark/>
          </w:tcPr>
          <w:p w14:paraId="18366A3C"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2,403</w:t>
            </w:r>
          </w:p>
        </w:tc>
      </w:tr>
      <w:tr w:rsidR="006A635C" w:rsidRPr="00116D56" w14:paraId="34B04162"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6FE36E78"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T6</w:t>
            </w:r>
          </w:p>
        </w:tc>
        <w:tc>
          <w:tcPr>
            <w:tcW w:w="4565" w:type="dxa"/>
            <w:tcBorders>
              <w:top w:val="nil"/>
              <w:left w:val="nil"/>
              <w:bottom w:val="single" w:sz="4" w:space="0" w:color="auto"/>
              <w:right w:val="single" w:sz="4" w:space="0" w:color="auto"/>
            </w:tcBorders>
            <w:shd w:val="clear" w:color="auto" w:fill="auto"/>
            <w:noWrap/>
            <w:vAlign w:val="bottom"/>
            <w:hideMark/>
          </w:tcPr>
          <w:p w14:paraId="0311E476"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Zonă de locuit şi exploataţie viticolă Rovit </w:t>
            </w:r>
          </w:p>
        </w:tc>
        <w:tc>
          <w:tcPr>
            <w:tcW w:w="1710" w:type="dxa"/>
            <w:tcBorders>
              <w:top w:val="nil"/>
              <w:left w:val="nil"/>
              <w:bottom w:val="single" w:sz="4" w:space="0" w:color="auto"/>
              <w:right w:val="single" w:sz="8" w:space="0" w:color="auto"/>
            </w:tcBorders>
            <w:shd w:val="clear" w:color="auto" w:fill="auto"/>
            <w:noWrap/>
            <w:vAlign w:val="bottom"/>
            <w:hideMark/>
          </w:tcPr>
          <w:p w14:paraId="607647E0"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0,298</w:t>
            </w:r>
          </w:p>
        </w:tc>
      </w:tr>
      <w:tr w:rsidR="006A635C" w:rsidRPr="00116D56" w14:paraId="64823AD4"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68C91162"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T7</w:t>
            </w:r>
          </w:p>
        </w:tc>
        <w:tc>
          <w:tcPr>
            <w:tcW w:w="4565" w:type="dxa"/>
            <w:tcBorders>
              <w:top w:val="nil"/>
              <w:left w:val="nil"/>
              <w:bottom w:val="single" w:sz="4" w:space="0" w:color="auto"/>
              <w:right w:val="single" w:sz="4" w:space="0" w:color="auto"/>
            </w:tcBorders>
            <w:shd w:val="clear" w:color="auto" w:fill="auto"/>
            <w:noWrap/>
            <w:vAlign w:val="bottom"/>
            <w:hideMark/>
          </w:tcPr>
          <w:p w14:paraId="04ACD311" w14:textId="77777777" w:rsidR="006A635C" w:rsidRPr="00116D56" w:rsidRDefault="006A635C" w:rsidP="00081CDC">
            <w:pPr>
              <w:suppressAutoHyphens w:val="0"/>
              <w:rPr>
                <w:rFonts w:cs="Calibri"/>
                <w:lang w:val="en-US" w:eastAsia="en-US"/>
              </w:rPr>
            </w:pPr>
            <w:r w:rsidRPr="00116D56">
              <w:rPr>
                <w:rFonts w:cs="Calibri"/>
                <w:lang w:val="en-US" w:eastAsia="en-US"/>
              </w:rPr>
              <w:t>Zonă de locuit şi exploataţie viticolă Rovit</w:t>
            </w:r>
          </w:p>
        </w:tc>
        <w:tc>
          <w:tcPr>
            <w:tcW w:w="1710" w:type="dxa"/>
            <w:tcBorders>
              <w:top w:val="nil"/>
              <w:left w:val="nil"/>
              <w:bottom w:val="single" w:sz="4" w:space="0" w:color="auto"/>
              <w:right w:val="single" w:sz="8" w:space="0" w:color="auto"/>
            </w:tcBorders>
            <w:shd w:val="clear" w:color="auto" w:fill="auto"/>
            <w:noWrap/>
            <w:vAlign w:val="bottom"/>
            <w:hideMark/>
          </w:tcPr>
          <w:p w14:paraId="7529ED51"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1,101</w:t>
            </w:r>
          </w:p>
        </w:tc>
      </w:tr>
      <w:tr w:rsidR="006A635C" w:rsidRPr="00116D56" w14:paraId="75EA744D"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7317C156"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T8</w:t>
            </w:r>
          </w:p>
        </w:tc>
        <w:tc>
          <w:tcPr>
            <w:tcW w:w="4565" w:type="dxa"/>
            <w:tcBorders>
              <w:top w:val="nil"/>
              <w:left w:val="nil"/>
              <w:bottom w:val="single" w:sz="4" w:space="0" w:color="auto"/>
              <w:right w:val="single" w:sz="4" w:space="0" w:color="auto"/>
            </w:tcBorders>
            <w:shd w:val="clear" w:color="auto" w:fill="auto"/>
            <w:noWrap/>
            <w:vAlign w:val="bottom"/>
            <w:hideMark/>
          </w:tcPr>
          <w:p w14:paraId="7160F6C7" w14:textId="77777777" w:rsidR="006A635C" w:rsidRPr="00116D56" w:rsidRDefault="006A635C" w:rsidP="00081CDC">
            <w:pPr>
              <w:suppressAutoHyphens w:val="0"/>
              <w:jc w:val="left"/>
              <w:rPr>
                <w:rFonts w:cs="Calibri"/>
                <w:lang w:val="en-US" w:eastAsia="en-US"/>
              </w:rPr>
            </w:pPr>
            <w:r w:rsidRPr="00116D56">
              <w:rPr>
                <w:rFonts w:cs="Calibri"/>
                <w:lang w:val="en-US" w:eastAsia="en-US"/>
              </w:rPr>
              <w:t>Zonă de locuit şi exploataţie viticolă Rovit</w:t>
            </w:r>
          </w:p>
        </w:tc>
        <w:tc>
          <w:tcPr>
            <w:tcW w:w="1710" w:type="dxa"/>
            <w:tcBorders>
              <w:top w:val="nil"/>
              <w:left w:val="nil"/>
              <w:bottom w:val="single" w:sz="4" w:space="0" w:color="auto"/>
              <w:right w:val="single" w:sz="8" w:space="0" w:color="auto"/>
            </w:tcBorders>
            <w:shd w:val="clear" w:color="auto" w:fill="auto"/>
            <w:noWrap/>
            <w:vAlign w:val="bottom"/>
            <w:hideMark/>
          </w:tcPr>
          <w:p w14:paraId="2FE817EC"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0,265</w:t>
            </w:r>
          </w:p>
        </w:tc>
      </w:tr>
      <w:tr w:rsidR="006A635C" w:rsidRPr="00116D56" w14:paraId="1068106B"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3E7C9753"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T9</w:t>
            </w:r>
          </w:p>
        </w:tc>
        <w:tc>
          <w:tcPr>
            <w:tcW w:w="4565" w:type="dxa"/>
            <w:tcBorders>
              <w:top w:val="nil"/>
              <w:left w:val="nil"/>
              <w:bottom w:val="single" w:sz="4" w:space="0" w:color="auto"/>
              <w:right w:val="single" w:sz="4" w:space="0" w:color="auto"/>
            </w:tcBorders>
            <w:shd w:val="clear" w:color="auto" w:fill="auto"/>
            <w:noWrap/>
            <w:vAlign w:val="bottom"/>
            <w:hideMark/>
          </w:tcPr>
          <w:p w14:paraId="4CC60D9D"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Sondă </w:t>
            </w:r>
          </w:p>
        </w:tc>
        <w:tc>
          <w:tcPr>
            <w:tcW w:w="1710" w:type="dxa"/>
            <w:tcBorders>
              <w:top w:val="nil"/>
              <w:left w:val="nil"/>
              <w:bottom w:val="single" w:sz="4" w:space="0" w:color="auto"/>
              <w:right w:val="single" w:sz="8" w:space="0" w:color="auto"/>
            </w:tcBorders>
            <w:shd w:val="clear" w:color="auto" w:fill="auto"/>
            <w:noWrap/>
            <w:vAlign w:val="bottom"/>
            <w:hideMark/>
          </w:tcPr>
          <w:p w14:paraId="65051E4B"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0,108</w:t>
            </w:r>
          </w:p>
        </w:tc>
      </w:tr>
      <w:tr w:rsidR="006A635C" w:rsidRPr="00116D56" w14:paraId="47E6EBDD"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034AA54D"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T10</w:t>
            </w:r>
          </w:p>
        </w:tc>
        <w:tc>
          <w:tcPr>
            <w:tcW w:w="4565" w:type="dxa"/>
            <w:tcBorders>
              <w:top w:val="nil"/>
              <w:left w:val="nil"/>
              <w:bottom w:val="single" w:sz="4" w:space="0" w:color="auto"/>
              <w:right w:val="single" w:sz="4" w:space="0" w:color="auto"/>
            </w:tcBorders>
            <w:shd w:val="clear" w:color="auto" w:fill="auto"/>
            <w:noWrap/>
            <w:vAlign w:val="bottom"/>
            <w:hideMark/>
          </w:tcPr>
          <w:p w14:paraId="61B438F0"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Zonă  de locuit şi servicii – Brâncuş </w:t>
            </w:r>
          </w:p>
        </w:tc>
        <w:tc>
          <w:tcPr>
            <w:tcW w:w="1710" w:type="dxa"/>
            <w:tcBorders>
              <w:top w:val="nil"/>
              <w:left w:val="nil"/>
              <w:bottom w:val="single" w:sz="4" w:space="0" w:color="auto"/>
              <w:right w:val="single" w:sz="8" w:space="0" w:color="auto"/>
            </w:tcBorders>
            <w:shd w:val="clear" w:color="auto" w:fill="auto"/>
            <w:noWrap/>
            <w:vAlign w:val="bottom"/>
            <w:hideMark/>
          </w:tcPr>
          <w:p w14:paraId="59F93158"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0,251</w:t>
            </w:r>
          </w:p>
        </w:tc>
      </w:tr>
      <w:tr w:rsidR="006A635C" w:rsidRPr="00116D56" w14:paraId="242368E3"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00F35089"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T11</w:t>
            </w:r>
          </w:p>
        </w:tc>
        <w:tc>
          <w:tcPr>
            <w:tcW w:w="4565" w:type="dxa"/>
            <w:tcBorders>
              <w:top w:val="nil"/>
              <w:left w:val="nil"/>
              <w:bottom w:val="single" w:sz="4" w:space="0" w:color="auto"/>
              <w:right w:val="single" w:sz="4" w:space="0" w:color="auto"/>
            </w:tcBorders>
            <w:shd w:val="clear" w:color="auto" w:fill="auto"/>
            <w:noWrap/>
            <w:vAlign w:val="bottom"/>
            <w:hideMark/>
          </w:tcPr>
          <w:p w14:paraId="116543AE"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Locuinţe izolate </w:t>
            </w:r>
          </w:p>
        </w:tc>
        <w:tc>
          <w:tcPr>
            <w:tcW w:w="1710" w:type="dxa"/>
            <w:tcBorders>
              <w:top w:val="nil"/>
              <w:left w:val="nil"/>
              <w:bottom w:val="single" w:sz="4" w:space="0" w:color="auto"/>
              <w:right w:val="single" w:sz="8" w:space="0" w:color="auto"/>
            </w:tcBorders>
            <w:shd w:val="clear" w:color="auto" w:fill="auto"/>
            <w:noWrap/>
            <w:vAlign w:val="bottom"/>
            <w:hideMark/>
          </w:tcPr>
          <w:p w14:paraId="74E22E9E"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0,142</w:t>
            </w:r>
          </w:p>
        </w:tc>
      </w:tr>
      <w:tr w:rsidR="006A635C" w:rsidRPr="00116D56" w14:paraId="2382CCC9"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7D7B8389"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T12</w:t>
            </w:r>
          </w:p>
        </w:tc>
        <w:tc>
          <w:tcPr>
            <w:tcW w:w="4565" w:type="dxa"/>
            <w:tcBorders>
              <w:top w:val="nil"/>
              <w:left w:val="nil"/>
              <w:bottom w:val="single" w:sz="4" w:space="0" w:color="auto"/>
              <w:right w:val="single" w:sz="4" w:space="0" w:color="auto"/>
            </w:tcBorders>
            <w:shd w:val="clear" w:color="auto" w:fill="auto"/>
            <w:noWrap/>
            <w:vAlign w:val="bottom"/>
            <w:hideMark/>
          </w:tcPr>
          <w:p w14:paraId="06720C05"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Zonă  de locuit şi servicii – Seciu </w:t>
            </w:r>
          </w:p>
        </w:tc>
        <w:tc>
          <w:tcPr>
            <w:tcW w:w="1710" w:type="dxa"/>
            <w:tcBorders>
              <w:top w:val="nil"/>
              <w:left w:val="nil"/>
              <w:bottom w:val="single" w:sz="4" w:space="0" w:color="auto"/>
              <w:right w:val="single" w:sz="8" w:space="0" w:color="auto"/>
            </w:tcBorders>
            <w:shd w:val="clear" w:color="auto" w:fill="auto"/>
            <w:noWrap/>
            <w:vAlign w:val="bottom"/>
            <w:hideMark/>
          </w:tcPr>
          <w:p w14:paraId="6043C8FF"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0,115</w:t>
            </w:r>
          </w:p>
        </w:tc>
      </w:tr>
      <w:tr w:rsidR="006A635C" w:rsidRPr="00116D56" w14:paraId="76C9FD5E"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6BF6EEF1"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T13</w:t>
            </w:r>
          </w:p>
        </w:tc>
        <w:tc>
          <w:tcPr>
            <w:tcW w:w="4565" w:type="dxa"/>
            <w:tcBorders>
              <w:top w:val="nil"/>
              <w:left w:val="nil"/>
              <w:bottom w:val="single" w:sz="4" w:space="0" w:color="auto"/>
              <w:right w:val="single" w:sz="4" w:space="0" w:color="auto"/>
            </w:tcBorders>
            <w:shd w:val="clear" w:color="auto" w:fill="auto"/>
            <w:noWrap/>
            <w:vAlign w:val="bottom"/>
            <w:hideMark/>
          </w:tcPr>
          <w:p w14:paraId="7B398F08" w14:textId="77777777" w:rsidR="006A635C" w:rsidRPr="00116D56" w:rsidRDefault="006A635C" w:rsidP="00081CDC">
            <w:pPr>
              <w:suppressAutoHyphens w:val="0"/>
              <w:jc w:val="left"/>
              <w:rPr>
                <w:rFonts w:cs="Calibri"/>
                <w:lang w:val="en-US" w:eastAsia="en-US"/>
              </w:rPr>
            </w:pPr>
            <w:r w:rsidRPr="00116D56">
              <w:rPr>
                <w:rFonts w:cs="Calibri"/>
                <w:lang w:val="en-US" w:eastAsia="en-US"/>
              </w:rPr>
              <w:t>Parc petrolier 818</w:t>
            </w:r>
          </w:p>
        </w:tc>
        <w:tc>
          <w:tcPr>
            <w:tcW w:w="1710" w:type="dxa"/>
            <w:tcBorders>
              <w:top w:val="nil"/>
              <w:left w:val="nil"/>
              <w:bottom w:val="single" w:sz="4" w:space="0" w:color="auto"/>
              <w:right w:val="single" w:sz="8" w:space="0" w:color="auto"/>
            </w:tcBorders>
            <w:shd w:val="clear" w:color="auto" w:fill="auto"/>
            <w:noWrap/>
            <w:vAlign w:val="bottom"/>
            <w:hideMark/>
          </w:tcPr>
          <w:p w14:paraId="6A310CEE"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0,551</w:t>
            </w:r>
          </w:p>
        </w:tc>
      </w:tr>
      <w:tr w:rsidR="006A635C" w:rsidRPr="00116D56" w14:paraId="24D6A784"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3E0A0977"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T14</w:t>
            </w:r>
          </w:p>
        </w:tc>
        <w:tc>
          <w:tcPr>
            <w:tcW w:w="4565" w:type="dxa"/>
            <w:tcBorders>
              <w:top w:val="nil"/>
              <w:left w:val="nil"/>
              <w:bottom w:val="single" w:sz="4" w:space="0" w:color="auto"/>
              <w:right w:val="single" w:sz="4" w:space="0" w:color="auto"/>
            </w:tcBorders>
            <w:shd w:val="clear" w:color="auto" w:fill="auto"/>
            <w:noWrap/>
            <w:vAlign w:val="bottom"/>
            <w:hideMark/>
          </w:tcPr>
          <w:p w14:paraId="221A000F" w14:textId="77777777" w:rsidR="006A635C" w:rsidRPr="00116D56" w:rsidRDefault="006A635C" w:rsidP="00081CDC">
            <w:pPr>
              <w:suppressAutoHyphens w:val="0"/>
              <w:jc w:val="left"/>
              <w:rPr>
                <w:rFonts w:cs="Calibri"/>
                <w:lang w:val="en-US" w:eastAsia="en-US"/>
              </w:rPr>
            </w:pPr>
            <w:r w:rsidRPr="00116D56">
              <w:rPr>
                <w:rFonts w:cs="Calibri"/>
                <w:lang w:val="en-US" w:eastAsia="en-US"/>
              </w:rPr>
              <w:t>Stână – Săraru</w:t>
            </w:r>
          </w:p>
        </w:tc>
        <w:tc>
          <w:tcPr>
            <w:tcW w:w="1710" w:type="dxa"/>
            <w:tcBorders>
              <w:top w:val="nil"/>
              <w:left w:val="nil"/>
              <w:bottom w:val="single" w:sz="4" w:space="0" w:color="auto"/>
              <w:right w:val="single" w:sz="8" w:space="0" w:color="auto"/>
            </w:tcBorders>
            <w:shd w:val="clear" w:color="auto" w:fill="auto"/>
            <w:noWrap/>
            <w:vAlign w:val="bottom"/>
            <w:hideMark/>
          </w:tcPr>
          <w:p w14:paraId="5A811384"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0,348</w:t>
            </w:r>
          </w:p>
        </w:tc>
      </w:tr>
      <w:tr w:rsidR="006A635C" w:rsidRPr="00116D56" w14:paraId="28FC96B8"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59E53065"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T15</w:t>
            </w:r>
          </w:p>
        </w:tc>
        <w:tc>
          <w:tcPr>
            <w:tcW w:w="4565" w:type="dxa"/>
            <w:tcBorders>
              <w:top w:val="nil"/>
              <w:left w:val="nil"/>
              <w:bottom w:val="single" w:sz="4" w:space="0" w:color="auto"/>
              <w:right w:val="single" w:sz="4" w:space="0" w:color="auto"/>
            </w:tcBorders>
            <w:shd w:val="clear" w:color="auto" w:fill="auto"/>
            <w:noWrap/>
            <w:vAlign w:val="bottom"/>
            <w:hideMark/>
          </w:tcPr>
          <w:p w14:paraId="487E6A6F" w14:textId="77777777" w:rsidR="006A635C" w:rsidRPr="00116D56" w:rsidRDefault="006A635C" w:rsidP="00081CDC">
            <w:pPr>
              <w:suppressAutoHyphens w:val="0"/>
              <w:rPr>
                <w:rFonts w:cs="Calibri"/>
                <w:lang w:val="en-US" w:eastAsia="en-US"/>
              </w:rPr>
            </w:pPr>
            <w:r w:rsidRPr="00116D56">
              <w:rPr>
                <w:rFonts w:cs="Calibri"/>
                <w:lang w:val="en-US" w:eastAsia="en-US"/>
              </w:rPr>
              <w:t>Cazări sezoniere şi exploataţii viticole</w:t>
            </w:r>
          </w:p>
        </w:tc>
        <w:tc>
          <w:tcPr>
            <w:tcW w:w="1710" w:type="dxa"/>
            <w:tcBorders>
              <w:top w:val="nil"/>
              <w:left w:val="nil"/>
              <w:bottom w:val="single" w:sz="4" w:space="0" w:color="auto"/>
              <w:right w:val="single" w:sz="8" w:space="0" w:color="auto"/>
            </w:tcBorders>
            <w:shd w:val="clear" w:color="auto" w:fill="auto"/>
            <w:noWrap/>
            <w:vAlign w:val="bottom"/>
            <w:hideMark/>
          </w:tcPr>
          <w:p w14:paraId="34C5F2B3"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0,905</w:t>
            </w:r>
          </w:p>
        </w:tc>
      </w:tr>
      <w:tr w:rsidR="006A635C" w:rsidRPr="00116D56" w14:paraId="44BFFD13"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7D2ED493"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T16</w:t>
            </w:r>
          </w:p>
        </w:tc>
        <w:tc>
          <w:tcPr>
            <w:tcW w:w="4565" w:type="dxa"/>
            <w:tcBorders>
              <w:top w:val="nil"/>
              <w:left w:val="nil"/>
              <w:bottom w:val="single" w:sz="4" w:space="0" w:color="auto"/>
              <w:right w:val="single" w:sz="4" w:space="0" w:color="auto"/>
            </w:tcBorders>
            <w:shd w:val="clear" w:color="auto" w:fill="auto"/>
            <w:noWrap/>
            <w:vAlign w:val="bottom"/>
            <w:hideMark/>
          </w:tcPr>
          <w:p w14:paraId="089E1367"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Locuinţă – Lepuş </w:t>
            </w:r>
          </w:p>
        </w:tc>
        <w:tc>
          <w:tcPr>
            <w:tcW w:w="1710" w:type="dxa"/>
            <w:tcBorders>
              <w:top w:val="nil"/>
              <w:left w:val="nil"/>
              <w:bottom w:val="single" w:sz="4" w:space="0" w:color="auto"/>
              <w:right w:val="single" w:sz="8" w:space="0" w:color="auto"/>
            </w:tcBorders>
            <w:shd w:val="clear" w:color="auto" w:fill="auto"/>
            <w:noWrap/>
            <w:vAlign w:val="bottom"/>
            <w:hideMark/>
          </w:tcPr>
          <w:p w14:paraId="335AFD9B"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0,108</w:t>
            </w:r>
          </w:p>
        </w:tc>
      </w:tr>
      <w:tr w:rsidR="006A635C" w:rsidRPr="00116D56" w14:paraId="410B6D5A"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145C8C9C"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T17</w:t>
            </w:r>
          </w:p>
        </w:tc>
        <w:tc>
          <w:tcPr>
            <w:tcW w:w="4565" w:type="dxa"/>
            <w:tcBorders>
              <w:top w:val="nil"/>
              <w:left w:val="nil"/>
              <w:bottom w:val="single" w:sz="4" w:space="0" w:color="auto"/>
              <w:right w:val="single" w:sz="4" w:space="0" w:color="auto"/>
            </w:tcBorders>
            <w:shd w:val="clear" w:color="auto" w:fill="auto"/>
            <w:noWrap/>
            <w:vAlign w:val="bottom"/>
            <w:hideMark/>
          </w:tcPr>
          <w:p w14:paraId="3D8AF3D2" w14:textId="77777777" w:rsidR="006A635C" w:rsidRPr="00116D56" w:rsidRDefault="006A635C" w:rsidP="00081CDC">
            <w:pPr>
              <w:suppressAutoHyphens w:val="0"/>
              <w:jc w:val="left"/>
              <w:rPr>
                <w:rFonts w:cs="Calibri"/>
                <w:lang w:val="en-US" w:eastAsia="en-US"/>
              </w:rPr>
            </w:pPr>
            <w:r w:rsidRPr="00116D56">
              <w:rPr>
                <w:rFonts w:cs="Calibri"/>
                <w:lang w:val="en-US" w:eastAsia="en-US"/>
              </w:rPr>
              <w:t xml:space="preserve">Stână – Tiu </w:t>
            </w:r>
          </w:p>
        </w:tc>
        <w:tc>
          <w:tcPr>
            <w:tcW w:w="1710" w:type="dxa"/>
            <w:tcBorders>
              <w:top w:val="nil"/>
              <w:left w:val="nil"/>
              <w:bottom w:val="single" w:sz="4" w:space="0" w:color="auto"/>
              <w:right w:val="single" w:sz="8" w:space="0" w:color="auto"/>
            </w:tcBorders>
            <w:shd w:val="clear" w:color="auto" w:fill="auto"/>
            <w:noWrap/>
            <w:vAlign w:val="bottom"/>
            <w:hideMark/>
          </w:tcPr>
          <w:p w14:paraId="16B88D24"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0,342</w:t>
            </w:r>
          </w:p>
        </w:tc>
      </w:tr>
      <w:tr w:rsidR="006A635C" w:rsidRPr="00116D56" w14:paraId="2C3A2387"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6E6EF646"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T18</w:t>
            </w:r>
          </w:p>
        </w:tc>
        <w:tc>
          <w:tcPr>
            <w:tcW w:w="4565" w:type="dxa"/>
            <w:tcBorders>
              <w:top w:val="nil"/>
              <w:left w:val="nil"/>
              <w:bottom w:val="single" w:sz="4" w:space="0" w:color="auto"/>
              <w:right w:val="single" w:sz="4" w:space="0" w:color="auto"/>
            </w:tcBorders>
            <w:shd w:val="clear" w:color="auto" w:fill="auto"/>
            <w:noWrap/>
            <w:vAlign w:val="bottom"/>
            <w:hideMark/>
          </w:tcPr>
          <w:p w14:paraId="31EAE0CE" w14:textId="77777777" w:rsidR="006A635C" w:rsidRPr="00116D56" w:rsidRDefault="006A635C" w:rsidP="00081CDC">
            <w:pPr>
              <w:suppressAutoHyphens w:val="0"/>
              <w:jc w:val="left"/>
              <w:rPr>
                <w:rFonts w:cs="Calibri"/>
                <w:lang w:val="en-US" w:eastAsia="en-US"/>
              </w:rPr>
            </w:pPr>
            <w:r w:rsidRPr="00116D56">
              <w:rPr>
                <w:rFonts w:cs="Calibri"/>
                <w:lang w:val="en-US" w:eastAsia="en-US"/>
              </w:rPr>
              <w:t>Rampa  ecologică</w:t>
            </w:r>
          </w:p>
        </w:tc>
        <w:tc>
          <w:tcPr>
            <w:tcW w:w="1710" w:type="dxa"/>
            <w:tcBorders>
              <w:top w:val="nil"/>
              <w:left w:val="nil"/>
              <w:bottom w:val="single" w:sz="4" w:space="0" w:color="auto"/>
              <w:right w:val="single" w:sz="8" w:space="0" w:color="auto"/>
            </w:tcBorders>
            <w:shd w:val="clear" w:color="auto" w:fill="auto"/>
            <w:noWrap/>
            <w:vAlign w:val="bottom"/>
            <w:hideMark/>
          </w:tcPr>
          <w:p w14:paraId="1ABEFE9A"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18,175</w:t>
            </w:r>
          </w:p>
        </w:tc>
      </w:tr>
      <w:tr w:rsidR="006A635C" w:rsidRPr="00116D56" w14:paraId="3DF7E5B9"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4D71B3C1"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T19</w:t>
            </w:r>
          </w:p>
        </w:tc>
        <w:tc>
          <w:tcPr>
            <w:tcW w:w="4565" w:type="dxa"/>
            <w:tcBorders>
              <w:top w:val="nil"/>
              <w:left w:val="nil"/>
              <w:bottom w:val="single" w:sz="4" w:space="0" w:color="auto"/>
              <w:right w:val="single" w:sz="4" w:space="0" w:color="auto"/>
            </w:tcBorders>
            <w:shd w:val="clear" w:color="auto" w:fill="auto"/>
            <w:noWrap/>
            <w:vAlign w:val="bottom"/>
            <w:hideMark/>
          </w:tcPr>
          <w:p w14:paraId="1E09D86B" w14:textId="77777777" w:rsidR="006A635C" w:rsidRPr="00116D56" w:rsidRDefault="006A635C" w:rsidP="00081CDC">
            <w:pPr>
              <w:suppressAutoHyphens w:val="0"/>
              <w:jc w:val="left"/>
              <w:rPr>
                <w:rFonts w:cs="Calibri"/>
                <w:lang w:val="en-US" w:eastAsia="en-US"/>
              </w:rPr>
            </w:pPr>
            <w:r w:rsidRPr="00116D56">
              <w:rPr>
                <w:rFonts w:cs="Calibri"/>
                <w:lang w:val="en-US" w:eastAsia="en-US"/>
              </w:rPr>
              <w:t>Balastieră</w:t>
            </w:r>
          </w:p>
        </w:tc>
        <w:tc>
          <w:tcPr>
            <w:tcW w:w="1710" w:type="dxa"/>
            <w:tcBorders>
              <w:top w:val="nil"/>
              <w:left w:val="nil"/>
              <w:bottom w:val="single" w:sz="4" w:space="0" w:color="auto"/>
              <w:right w:val="single" w:sz="8" w:space="0" w:color="auto"/>
            </w:tcBorders>
            <w:shd w:val="clear" w:color="auto" w:fill="auto"/>
            <w:noWrap/>
            <w:vAlign w:val="bottom"/>
            <w:hideMark/>
          </w:tcPr>
          <w:p w14:paraId="7AC04A86"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1,630</w:t>
            </w:r>
          </w:p>
        </w:tc>
      </w:tr>
      <w:tr w:rsidR="006A635C" w:rsidRPr="00116D56" w14:paraId="1211C41D" w14:textId="77777777" w:rsidTr="00081CDC">
        <w:trPr>
          <w:trHeight w:val="312"/>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6A34CB89"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T20</w:t>
            </w:r>
          </w:p>
        </w:tc>
        <w:tc>
          <w:tcPr>
            <w:tcW w:w="4565" w:type="dxa"/>
            <w:tcBorders>
              <w:top w:val="nil"/>
              <w:left w:val="nil"/>
              <w:bottom w:val="single" w:sz="4" w:space="0" w:color="auto"/>
              <w:right w:val="single" w:sz="4" w:space="0" w:color="auto"/>
            </w:tcBorders>
            <w:shd w:val="clear" w:color="auto" w:fill="auto"/>
            <w:noWrap/>
            <w:vAlign w:val="bottom"/>
            <w:hideMark/>
          </w:tcPr>
          <w:p w14:paraId="0671451A" w14:textId="77777777" w:rsidR="006A635C" w:rsidRPr="00116D56" w:rsidRDefault="006A635C" w:rsidP="00081CDC">
            <w:pPr>
              <w:suppressAutoHyphens w:val="0"/>
              <w:jc w:val="left"/>
              <w:rPr>
                <w:rFonts w:cs="Calibri"/>
                <w:lang w:val="en-US" w:eastAsia="en-US"/>
              </w:rPr>
            </w:pPr>
            <w:r w:rsidRPr="00116D56">
              <w:rPr>
                <w:rFonts w:cs="Calibri"/>
                <w:lang w:val="en-US" w:eastAsia="en-US"/>
              </w:rPr>
              <w:t>Staţie sortare (PUZ aprobat)</w:t>
            </w:r>
          </w:p>
        </w:tc>
        <w:tc>
          <w:tcPr>
            <w:tcW w:w="1710" w:type="dxa"/>
            <w:tcBorders>
              <w:top w:val="nil"/>
              <w:left w:val="nil"/>
              <w:bottom w:val="single" w:sz="4" w:space="0" w:color="auto"/>
              <w:right w:val="single" w:sz="8" w:space="0" w:color="auto"/>
            </w:tcBorders>
            <w:shd w:val="clear" w:color="auto" w:fill="auto"/>
            <w:noWrap/>
            <w:vAlign w:val="bottom"/>
            <w:hideMark/>
          </w:tcPr>
          <w:p w14:paraId="4274B35D" w14:textId="77777777" w:rsidR="006A635C" w:rsidRPr="00116D56" w:rsidRDefault="006A635C" w:rsidP="00081CDC">
            <w:pPr>
              <w:suppressAutoHyphens w:val="0"/>
              <w:jc w:val="center"/>
              <w:rPr>
                <w:rFonts w:ascii="Arial" w:hAnsi="Arial" w:cs="Arial"/>
                <w:sz w:val="20"/>
                <w:szCs w:val="20"/>
                <w:lang w:val="en-US" w:eastAsia="en-US"/>
              </w:rPr>
            </w:pPr>
            <w:r w:rsidRPr="00116D56">
              <w:rPr>
                <w:rFonts w:ascii="Arial" w:hAnsi="Arial" w:cs="Arial"/>
                <w:sz w:val="20"/>
                <w:szCs w:val="20"/>
                <w:lang w:val="en-US" w:eastAsia="en-US"/>
              </w:rPr>
              <w:t>0,280</w:t>
            </w:r>
          </w:p>
        </w:tc>
      </w:tr>
      <w:tr w:rsidR="006A635C" w:rsidRPr="00116D56" w14:paraId="689AFCDC" w14:textId="77777777" w:rsidTr="00081CDC">
        <w:trPr>
          <w:trHeight w:val="312"/>
        </w:trPr>
        <w:tc>
          <w:tcPr>
            <w:tcW w:w="5030" w:type="dxa"/>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4E9D5165" w14:textId="77777777" w:rsidR="006A635C" w:rsidRPr="00116D56" w:rsidRDefault="006A635C" w:rsidP="00081CDC">
            <w:pPr>
              <w:suppressAutoHyphens w:val="0"/>
              <w:jc w:val="right"/>
              <w:rPr>
                <w:rFonts w:cs="Calibri"/>
                <w:b/>
                <w:bCs/>
                <w:color w:val="FF0000"/>
                <w:lang w:val="en-US" w:eastAsia="en-US"/>
              </w:rPr>
            </w:pPr>
            <w:r w:rsidRPr="00116D56">
              <w:rPr>
                <w:rFonts w:cs="Calibri"/>
                <w:b/>
                <w:bCs/>
                <w:color w:val="FF0000"/>
                <w:lang w:val="en-US" w:eastAsia="en-US"/>
              </w:rPr>
              <w:t> </w:t>
            </w:r>
          </w:p>
        </w:tc>
        <w:tc>
          <w:tcPr>
            <w:tcW w:w="1710" w:type="dxa"/>
            <w:tcBorders>
              <w:top w:val="nil"/>
              <w:left w:val="nil"/>
              <w:bottom w:val="single" w:sz="8" w:space="0" w:color="auto"/>
              <w:right w:val="single" w:sz="8" w:space="0" w:color="auto"/>
            </w:tcBorders>
            <w:shd w:val="clear" w:color="000000" w:fill="FFFFFF"/>
            <w:noWrap/>
            <w:vAlign w:val="bottom"/>
            <w:hideMark/>
          </w:tcPr>
          <w:p w14:paraId="044866C3" w14:textId="77777777" w:rsidR="006A635C" w:rsidRPr="00116D56" w:rsidRDefault="006A635C" w:rsidP="00081CDC">
            <w:pPr>
              <w:suppressAutoHyphens w:val="0"/>
              <w:jc w:val="center"/>
              <w:rPr>
                <w:rFonts w:cs="Calibri"/>
                <w:b/>
                <w:bCs/>
                <w:lang w:val="en-US" w:eastAsia="en-US"/>
              </w:rPr>
            </w:pPr>
            <w:r w:rsidRPr="00116D56">
              <w:rPr>
                <w:rFonts w:cs="Calibri"/>
                <w:b/>
                <w:bCs/>
                <w:lang w:val="en-US" w:eastAsia="en-US"/>
              </w:rPr>
              <w:t>1072,93</w:t>
            </w:r>
          </w:p>
        </w:tc>
      </w:tr>
    </w:tbl>
    <w:p w14:paraId="45E36D11" w14:textId="77777777" w:rsidR="00920CC9" w:rsidRPr="00B17BF0" w:rsidRDefault="00920CC9" w:rsidP="008406CE">
      <w:pPr>
        <w:ind w:firstLine="709"/>
        <w:rPr>
          <w:rFonts w:cs="Arial Narrow"/>
          <w:lang w:val="it-IT"/>
        </w:rPr>
      </w:pPr>
    </w:p>
    <w:p w14:paraId="36AAE3B5" w14:textId="77777777" w:rsidR="006A635C" w:rsidRPr="00F31F15" w:rsidRDefault="006A635C" w:rsidP="006A635C">
      <w:pPr>
        <w:tabs>
          <w:tab w:val="left" w:pos="9214"/>
        </w:tabs>
        <w:ind w:right="-2" w:firstLine="720"/>
        <w:rPr>
          <w:rFonts w:cs="Arial Narrow"/>
          <w:b/>
          <w:bCs/>
          <w:lang w:val="pt-BR"/>
        </w:rPr>
      </w:pPr>
      <w:r w:rsidRPr="00F31F15">
        <w:rPr>
          <w:rFonts w:cs="Arial Narrow"/>
          <w:b/>
          <w:bCs/>
          <w:lang w:val="pt-BR"/>
        </w:rPr>
        <w:t>Suprafața intravilanului existent este de 1072,</w:t>
      </w:r>
      <w:r>
        <w:rPr>
          <w:rFonts w:cs="Arial Narrow"/>
          <w:b/>
          <w:bCs/>
          <w:lang w:val="pt-BR"/>
        </w:rPr>
        <w:t>93</w:t>
      </w:r>
      <w:r w:rsidRPr="00F31F15">
        <w:rPr>
          <w:rFonts w:cs="Arial Narrow"/>
          <w:b/>
          <w:bCs/>
          <w:lang w:val="pt-BR"/>
        </w:rPr>
        <w:t xml:space="preserve"> ha, respectiv  ha conform PUG-ului localității și PUZ-uri – documentații aprobate.</w:t>
      </w:r>
    </w:p>
    <w:p w14:paraId="54EE6A4C" w14:textId="77777777" w:rsidR="006A635C" w:rsidRPr="00F31F15" w:rsidRDefault="006A635C" w:rsidP="006A635C">
      <w:pPr>
        <w:tabs>
          <w:tab w:val="left" w:pos="9214"/>
        </w:tabs>
        <w:ind w:right="-2" w:firstLine="720"/>
        <w:rPr>
          <w:rFonts w:cs="Arial Narrow"/>
          <w:bCs/>
          <w:lang w:val="it-IT"/>
        </w:rPr>
      </w:pPr>
      <w:r w:rsidRPr="00F31F15">
        <w:rPr>
          <w:rFonts w:cs="Arial Narrow"/>
          <w:bCs/>
          <w:lang w:val="it-IT"/>
        </w:rPr>
        <w:t xml:space="preserve">După aprobare P.U.G., investitori privați au inițiat analize urbanistice care au modificat atât suprafața intravilanului cât și zone funcționale și/sau indicatori urbanistici. </w:t>
      </w:r>
    </w:p>
    <w:p w14:paraId="5970D3C1" w14:textId="77777777" w:rsidR="006A635C" w:rsidRPr="00A27A2D" w:rsidRDefault="006A635C" w:rsidP="006A635C">
      <w:pPr>
        <w:ind w:firstLine="567"/>
        <w:rPr>
          <w:rFonts w:cs="Tahoma"/>
        </w:rPr>
      </w:pPr>
      <w:r w:rsidRPr="00A27A2D">
        <w:rPr>
          <w:rFonts w:cs="Tahoma"/>
          <w:b/>
        </w:rPr>
        <w:t>Suprafaţa totală a intravilanului aprobat (1072,</w:t>
      </w:r>
      <w:r>
        <w:rPr>
          <w:rFonts w:cs="Tahoma"/>
          <w:b/>
        </w:rPr>
        <w:t>93</w:t>
      </w:r>
      <w:r w:rsidRPr="00A27A2D">
        <w:rPr>
          <w:rFonts w:cs="Tahoma"/>
          <w:b/>
        </w:rPr>
        <w:t xml:space="preserve"> ha) </w:t>
      </w:r>
      <w:r w:rsidRPr="00A27A2D">
        <w:rPr>
          <w:rFonts w:cs="Tahoma"/>
        </w:rPr>
        <w:t>este formată din:</w:t>
      </w:r>
    </w:p>
    <w:p w14:paraId="58786D67" w14:textId="77777777" w:rsidR="006A635C" w:rsidRPr="006735EA" w:rsidRDefault="006A635C" w:rsidP="006A635C">
      <w:pPr>
        <w:pStyle w:val="ListParagraph"/>
        <w:numPr>
          <w:ilvl w:val="0"/>
          <w:numId w:val="31"/>
        </w:numPr>
        <w:shd w:val="clear" w:color="auto" w:fill="FFFFFF"/>
        <w:suppressAutoHyphens w:val="0"/>
        <w:ind w:hanging="153"/>
        <w:contextualSpacing w:val="0"/>
        <w:rPr>
          <w:rFonts w:cs="Tahoma"/>
        </w:rPr>
      </w:pPr>
      <w:r w:rsidRPr="006735EA">
        <w:rPr>
          <w:rFonts w:cs="Tahoma"/>
        </w:rPr>
        <w:t xml:space="preserve">Suprafaţa intravilanului reglementat anterior prin P.U.G. aprobat cu H.C.L. nr. </w:t>
      </w:r>
      <w:r w:rsidRPr="00ED0355">
        <w:rPr>
          <w:rFonts w:cs="Tahoma"/>
        </w:rPr>
        <w:t xml:space="preserve">84/30.06.2011, actualizat prin </w:t>
      </w:r>
      <w:r w:rsidRPr="006735EA">
        <w:rPr>
          <w:rFonts w:cs="Tahoma"/>
        </w:rPr>
        <w:t xml:space="preserve">H.C.L. nr. 172/18.12.2014 de </w:t>
      </w:r>
      <w:r w:rsidRPr="006735EA">
        <w:rPr>
          <w:rFonts w:cs="Tahoma"/>
          <w:b/>
          <w:bCs/>
        </w:rPr>
        <w:t>1063,85</w:t>
      </w:r>
      <w:r w:rsidRPr="006735EA">
        <w:rPr>
          <w:rFonts w:cs="Arial Narrow"/>
          <w:b/>
          <w:lang w:val="it-IT"/>
        </w:rPr>
        <w:t xml:space="preserve"> </w:t>
      </w:r>
      <w:r w:rsidRPr="006735EA">
        <w:rPr>
          <w:rFonts w:cs="Tahoma"/>
          <w:b/>
        </w:rPr>
        <w:t>ha</w:t>
      </w:r>
      <w:r w:rsidRPr="006735EA">
        <w:rPr>
          <w:rFonts w:cs="Tahoma"/>
        </w:rPr>
        <w:t>;</w:t>
      </w:r>
    </w:p>
    <w:p w14:paraId="1F09DD8A" w14:textId="77777777" w:rsidR="006A635C" w:rsidRDefault="006A635C" w:rsidP="006A635C">
      <w:pPr>
        <w:pStyle w:val="ListParagraph"/>
        <w:numPr>
          <w:ilvl w:val="0"/>
          <w:numId w:val="31"/>
        </w:numPr>
        <w:shd w:val="clear" w:color="auto" w:fill="FFFFFF"/>
        <w:suppressAutoHyphens w:val="0"/>
        <w:ind w:hanging="153"/>
        <w:contextualSpacing w:val="0"/>
        <w:rPr>
          <w:rFonts w:cs="Tahoma"/>
        </w:rPr>
      </w:pPr>
      <w:r w:rsidRPr="005A002A">
        <w:rPr>
          <w:rFonts w:cs="Tahoma"/>
        </w:rPr>
        <w:t xml:space="preserve">Suprafeţele terenurilor introduse în intravilan prin documentaţiile de urbanism  de tip P.U.Z. – </w:t>
      </w:r>
      <w:r>
        <w:rPr>
          <w:rFonts w:cs="Tahoma"/>
          <w:b/>
          <w:bCs/>
        </w:rPr>
        <w:t>9,08</w:t>
      </w:r>
      <w:r w:rsidRPr="005A002A">
        <w:rPr>
          <w:rFonts w:cs="Tahoma"/>
          <w:b/>
          <w:bCs/>
        </w:rPr>
        <w:t xml:space="preserve"> ha</w:t>
      </w:r>
      <w:r>
        <w:rPr>
          <w:rFonts w:cs="Tahoma"/>
          <w:b/>
          <w:bCs/>
        </w:rPr>
        <w:t xml:space="preserve"> (introducere 9,2</w:t>
      </w:r>
      <w:r w:rsidRPr="00A27A2D">
        <w:rPr>
          <w:rFonts w:cs="Tahoma"/>
          <w:b/>
          <w:bCs/>
        </w:rPr>
        <w:t xml:space="preserve"> ha, excludere 0,12 ha)</w:t>
      </w:r>
      <w:r w:rsidRPr="00A27A2D">
        <w:rPr>
          <w:rFonts w:cs="Tahoma"/>
          <w:b/>
        </w:rPr>
        <w:t xml:space="preserve"> </w:t>
      </w:r>
      <w:r w:rsidRPr="00A27A2D">
        <w:rPr>
          <w:rFonts w:cs="Tahoma"/>
        </w:rPr>
        <w:t>conform tabelului următor:</w:t>
      </w:r>
    </w:p>
    <w:p w14:paraId="5884B7CB" w14:textId="77777777" w:rsidR="006A635C" w:rsidRPr="00A27A2D" w:rsidRDefault="006A635C" w:rsidP="006A635C">
      <w:pPr>
        <w:pStyle w:val="ListParagraph"/>
        <w:shd w:val="clear" w:color="auto" w:fill="FFFFFF"/>
        <w:suppressAutoHyphens w:val="0"/>
        <w:contextualSpacing w:val="0"/>
        <w:rPr>
          <w:rFonts w:cs="Tahoma"/>
        </w:rPr>
      </w:pPr>
    </w:p>
    <w:tbl>
      <w:tblPr>
        <w:tblW w:w="923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9"/>
        <w:gridCol w:w="2299"/>
        <w:gridCol w:w="2189"/>
      </w:tblGrid>
      <w:tr w:rsidR="006A635C" w:rsidRPr="00ED4623" w14:paraId="155F4CF3" w14:textId="77777777" w:rsidTr="00081CDC">
        <w:trPr>
          <w:trHeight w:val="325"/>
        </w:trPr>
        <w:tc>
          <w:tcPr>
            <w:tcW w:w="4749" w:type="dxa"/>
            <w:shd w:val="clear" w:color="auto" w:fill="auto"/>
            <w:vAlign w:val="center"/>
            <w:hideMark/>
          </w:tcPr>
          <w:p w14:paraId="768BDD94" w14:textId="77777777" w:rsidR="006A635C" w:rsidRPr="00ED4623" w:rsidRDefault="006A635C" w:rsidP="00081CDC">
            <w:pPr>
              <w:suppressAutoHyphens w:val="0"/>
              <w:jc w:val="center"/>
              <w:rPr>
                <w:rFonts w:cs="Calibri"/>
                <w:b/>
                <w:bCs/>
                <w:lang w:eastAsia="ro-RO"/>
              </w:rPr>
            </w:pPr>
            <w:r w:rsidRPr="00ED4623">
              <w:rPr>
                <w:rFonts w:cs="Calibri"/>
                <w:b/>
                <w:bCs/>
                <w:lang w:eastAsia="ro-RO"/>
              </w:rPr>
              <w:t xml:space="preserve">DENUMIRE DOCUMENTATIE P.U.Z. </w:t>
            </w:r>
          </w:p>
        </w:tc>
        <w:tc>
          <w:tcPr>
            <w:tcW w:w="2299" w:type="dxa"/>
            <w:shd w:val="clear" w:color="auto" w:fill="auto"/>
            <w:vAlign w:val="center"/>
            <w:hideMark/>
          </w:tcPr>
          <w:p w14:paraId="6EC07A1D" w14:textId="77777777" w:rsidR="006A635C" w:rsidRPr="00ED4623" w:rsidRDefault="006A635C" w:rsidP="00081CDC">
            <w:pPr>
              <w:suppressAutoHyphens w:val="0"/>
              <w:jc w:val="center"/>
              <w:rPr>
                <w:rFonts w:cs="Calibri"/>
                <w:b/>
                <w:bCs/>
                <w:lang w:eastAsia="ro-RO"/>
              </w:rPr>
            </w:pPr>
            <w:r w:rsidRPr="00ED4623">
              <w:rPr>
                <w:rFonts w:cs="Calibri"/>
                <w:b/>
                <w:bCs/>
                <w:lang w:eastAsia="ro-RO"/>
              </w:rPr>
              <w:t>BENEFICIAR</w:t>
            </w:r>
          </w:p>
        </w:tc>
        <w:tc>
          <w:tcPr>
            <w:tcW w:w="2189" w:type="dxa"/>
          </w:tcPr>
          <w:p w14:paraId="69199468" w14:textId="77777777" w:rsidR="006A635C" w:rsidRPr="00ED4623" w:rsidRDefault="006A635C" w:rsidP="00081CDC">
            <w:pPr>
              <w:suppressAutoHyphens w:val="0"/>
              <w:jc w:val="center"/>
              <w:rPr>
                <w:rFonts w:cs="Calibri"/>
                <w:b/>
                <w:bCs/>
                <w:lang w:eastAsia="ro-RO"/>
              </w:rPr>
            </w:pPr>
            <w:r w:rsidRPr="00ED4623">
              <w:rPr>
                <w:rFonts w:cs="Calibri"/>
                <w:b/>
                <w:bCs/>
                <w:lang w:eastAsia="ro-RO"/>
              </w:rPr>
              <w:t>SUPRAFEŢE INCLUSE/EXCLUSE</w:t>
            </w:r>
          </w:p>
        </w:tc>
      </w:tr>
      <w:tr w:rsidR="006A635C" w:rsidRPr="00ED4623" w14:paraId="4C8EC73A" w14:textId="77777777" w:rsidTr="00081CDC">
        <w:trPr>
          <w:trHeight w:val="705"/>
        </w:trPr>
        <w:tc>
          <w:tcPr>
            <w:tcW w:w="4749" w:type="dxa"/>
            <w:shd w:val="clear" w:color="auto" w:fill="auto"/>
            <w:vAlign w:val="center"/>
          </w:tcPr>
          <w:p w14:paraId="0417C0BA" w14:textId="77777777" w:rsidR="006A635C" w:rsidRPr="00ED4623" w:rsidRDefault="006A635C" w:rsidP="00081CDC">
            <w:pPr>
              <w:suppressAutoHyphens w:val="0"/>
              <w:rPr>
                <w:rFonts w:cs="Calibri"/>
                <w:color w:val="FF0000"/>
                <w:lang w:eastAsia="ro-RO"/>
              </w:rPr>
            </w:pPr>
            <w:r w:rsidRPr="00ED4623">
              <w:rPr>
                <w:rFonts w:cs="Calibri"/>
                <w:color w:val="000000"/>
              </w:rPr>
              <w:t>Extindere intravilan (5888,02 mp) si schimbare destinatie teren intravilan (210,93 mp) din zona locuinte in zona mixta unitati industriale si depozite, unitati agricole si institutii si servicii si zona cai de comunicatie (Sstud=6725,3 mp)</w:t>
            </w:r>
          </w:p>
        </w:tc>
        <w:tc>
          <w:tcPr>
            <w:tcW w:w="2299" w:type="dxa"/>
            <w:shd w:val="clear" w:color="auto" w:fill="auto"/>
            <w:vAlign w:val="center"/>
          </w:tcPr>
          <w:p w14:paraId="1E4946C3" w14:textId="77777777" w:rsidR="006A635C" w:rsidRPr="00ED4623" w:rsidRDefault="006A635C" w:rsidP="00081CDC">
            <w:pPr>
              <w:suppressAutoHyphens w:val="0"/>
              <w:rPr>
                <w:rFonts w:cs="Calibri"/>
                <w:color w:val="FF0000"/>
                <w:lang w:eastAsia="ro-RO"/>
              </w:rPr>
            </w:pPr>
            <w:r w:rsidRPr="00ED4623">
              <w:rPr>
                <w:rFonts w:cs="Calibri"/>
                <w:color w:val="000000"/>
              </w:rPr>
              <w:t>Primaria orasului Boldesti-Scaeni</w:t>
            </w:r>
          </w:p>
        </w:tc>
        <w:tc>
          <w:tcPr>
            <w:tcW w:w="0" w:type="auto"/>
            <w:vAlign w:val="center"/>
          </w:tcPr>
          <w:p w14:paraId="7C2C5A3D" w14:textId="77777777" w:rsidR="006A635C" w:rsidRPr="00ED4623" w:rsidRDefault="006A635C" w:rsidP="00081CDC">
            <w:pPr>
              <w:suppressAutoHyphens w:val="0"/>
              <w:jc w:val="center"/>
              <w:rPr>
                <w:rFonts w:cs="Calibri"/>
                <w:color w:val="000000"/>
              </w:rPr>
            </w:pPr>
            <w:r w:rsidRPr="00ED4623">
              <w:rPr>
                <w:rFonts w:cs="Calibri"/>
                <w:color w:val="000000"/>
              </w:rPr>
              <w:t>+5888,02 mp</w:t>
            </w:r>
          </w:p>
        </w:tc>
      </w:tr>
      <w:tr w:rsidR="006A635C" w:rsidRPr="00ED4623" w14:paraId="13B31B4B" w14:textId="77777777" w:rsidTr="00081CDC">
        <w:trPr>
          <w:trHeight w:val="885"/>
        </w:trPr>
        <w:tc>
          <w:tcPr>
            <w:tcW w:w="4749" w:type="dxa"/>
            <w:shd w:val="clear" w:color="auto" w:fill="auto"/>
            <w:vAlign w:val="center"/>
          </w:tcPr>
          <w:p w14:paraId="1C7DD9A9" w14:textId="77777777" w:rsidR="006A635C" w:rsidRPr="00ED4623" w:rsidRDefault="006A635C" w:rsidP="00081CDC">
            <w:pPr>
              <w:suppressAutoHyphens w:val="0"/>
              <w:rPr>
                <w:rFonts w:cs="Calibri"/>
                <w:color w:val="FF0000"/>
                <w:lang w:eastAsia="ro-RO"/>
              </w:rPr>
            </w:pPr>
            <w:r w:rsidRPr="00ED4623">
              <w:rPr>
                <w:rFonts w:cs="Calibri"/>
                <w:color w:val="000000"/>
              </w:rPr>
              <w:t>Introducere in intravilan a unor suprafete de teren in vederea amenajarii de celule de depozitare pentru rampa ecologica (S=68262,3 mp)</w:t>
            </w:r>
          </w:p>
        </w:tc>
        <w:tc>
          <w:tcPr>
            <w:tcW w:w="2299" w:type="dxa"/>
            <w:shd w:val="clear" w:color="auto" w:fill="auto"/>
            <w:vAlign w:val="center"/>
          </w:tcPr>
          <w:p w14:paraId="2313D6DA" w14:textId="77777777" w:rsidR="006A635C" w:rsidRPr="00ED4623" w:rsidRDefault="006A635C" w:rsidP="00081CDC">
            <w:pPr>
              <w:suppressAutoHyphens w:val="0"/>
              <w:rPr>
                <w:rFonts w:cs="Calibri"/>
                <w:color w:val="FF0000"/>
                <w:lang w:eastAsia="ro-RO"/>
              </w:rPr>
            </w:pPr>
            <w:r w:rsidRPr="00ED4623">
              <w:rPr>
                <w:rFonts w:cs="Calibri"/>
                <w:color w:val="000000"/>
              </w:rPr>
              <w:t>Primaria orasului Boldesti-Scaeni - pentru SC Vitalia Servicii Pentru Mediu - Tratarea Deseurilor SRL</w:t>
            </w:r>
          </w:p>
        </w:tc>
        <w:tc>
          <w:tcPr>
            <w:tcW w:w="0" w:type="auto"/>
            <w:vAlign w:val="center"/>
          </w:tcPr>
          <w:p w14:paraId="4B263459" w14:textId="77777777" w:rsidR="006A635C" w:rsidRPr="00ED4623" w:rsidRDefault="006A635C" w:rsidP="00081CDC">
            <w:pPr>
              <w:suppressAutoHyphens w:val="0"/>
              <w:jc w:val="center"/>
              <w:rPr>
                <w:rFonts w:cs="Calibri"/>
                <w:color w:val="000000"/>
              </w:rPr>
            </w:pPr>
            <w:r w:rsidRPr="00ED4623">
              <w:rPr>
                <w:rFonts w:cs="Calibri"/>
                <w:color w:val="000000"/>
              </w:rPr>
              <w:t>+51363,17 mp</w:t>
            </w:r>
          </w:p>
        </w:tc>
      </w:tr>
      <w:tr w:rsidR="006A635C" w:rsidRPr="00ED4623" w14:paraId="5CD0C5D9" w14:textId="77777777" w:rsidTr="00081CDC">
        <w:trPr>
          <w:trHeight w:val="1230"/>
        </w:trPr>
        <w:tc>
          <w:tcPr>
            <w:tcW w:w="4749" w:type="dxa"/>
            <w:shd w:val="clear" w:color="auto" w:fill="auto"/>
            <w:vAlign w:val="center"/>
          </w:tcPr>
          <w:p w14:paraId="592AC15E" w14:textId="77777777" w:rsidR="006A635C" w:rsidRPr="00ED4623" w:rsidRDefault="006A635C" w:rsidP="00081CDC">
            <w:pPr>
              <w:suppressAutoHyphens w:val="0"/>
              <w:rPr>
                <w:rFonts w:cs="Calibri"/>
                <w:color w:val="FF0000"/>
                <w:lang w:eastAsia="ro-RO"/>
              </w:rPr>
            </w:pPr>
            <w:r w:rsidRPr="00ED4623">
              <w:rPr>
                <w:rFonts w:cs="Calibri"/>
                <w:color w:val="000000"/>
              </w:rPr>
              <w:t>Rectificare limita intravilan (reducere intravilan S=1235 mp) si extindere intravilan (S=29320 mp) pentru zona cu destinatie speciala, schimbare partiala destinatie teren din ID si zona Ccr in DS - zona cu destinatie speciala pentru amplasare poligon de pregatire pentru stingerea incendiilor, cautare si salvari din medii ostile vietii (S=1235.00mp) si extindere intravilan (S= 29320.00mp)</w:t>
            </w:r>
          </w:p>
        </w:tc>
        <w:tc>
          <w:tcPr>
            <w:tcW w:w="2299" w:type="dxa"/>
            <w:shd w:val="clear" w:color="auto" w:fill="auto"/>
            <w:vAlign w:val="center"/>
          </w:tcPr>
          <w:p w14:paraId="58492B08" w14:textId="77777777" w:rsidR="006A635C" w:rsidRPr="00ED4623" w:rsidRDefault="006A635C" w:rsidP="00081CDC">
            <w:pPr>
              <w:suppressAutoHyphens w:val="0"/>
              <w:rPr>
                <w:rFonts w:cs="Calibri"/>
                <w:color w:val="FF0000"/>
                <w:lang w:eastAsia="ro-RO"/>
              </w:rPr>
            </w:pPr>
            <w:r w:rsidRPr="00ED4623">
              <w:rPr>
                <w:rFonts w:cs="Calibri"/>
                <w:color w:val="000000"/>
              </w:rPr>
              <w:t>Primaria orasului Boldesti-Scaeni - pentru Scoala de subofiteri de pompieri si protectie civila "Pavel Zăgănescu"</w:t>
            </w:r>
          </w:p>
        </w:tc>
        <w:tc>
          <w:tcPr>
            <w:tcW w:w="0" w:type="auto"/>
            <w:vAlign w:val="center"/>
          </w:tcPr>
          <w:p w14:paraId="0A04C3BA" w14:textId="77777777" w:rsidR="006A635C" w:rsidRPr="00ED4623" w:rsidRDefault="006A635C" w:rsidP="00081CDC">
            <w:pPr>
              <w:suppressAutoHyphens w:val="0"/>
              <w:jc w:val="center"/>
              <w:rPr>
                <w:rFonts w:cs="Calibri"/>
                <w:color w:val="000000"/>
              </w:rPr>
            </w:pPr>
            <w:r w:rsidRPr="00ED4623">
              <w:rPr>
                <w:rFonts w:cs="Calibri"/>
                <w:color w:val="000000"/>
              </w:rPr>
              <w:t>+29320 mp</w:t>
            </w:r>
          </w:p>
          <w:p w14:paraId="73D566AC" w14:textId="77777777" w:rsidR="006A635C" w:rsidRPr="00ED4623" w:rsidRDefault="006A635C" w:rsidP="00081CDC">
            <w:pPr>
              <w:suppressAutoHyphens w:val="0"/>
              <w:jc w:val="center"/>
              <w:rPr>
                <w:rFonts w:cs="Calibri"/>
                <w:color w:val="000000"/>
              </w:rPr>
            </w:pPr>
            <w:r w:rsidRPr="00ED4623">
              <w:rPr>
                <w:rFonts w:cs="Calibri"/>
                <w:color w:val="000000"/>
              </w:rPr>
              <w:t>- 1235 mp</w:t>
            </w:r>
          </w:p>
        </w:tc>
      </w:tr>
      <w:tr w:rsidR="006A635C" w:rsidRPr="00ED4623" w14:paraId="3D4A7F87" w14:textId="77777777" w:rsidTr="00081CDC">
        <w:trPr>
          <w:trHeight w:val="1230"/>
        </w:trPr>
        <w:tc>
          <w:tcPr>
            <w:tcW w:w="4749" w:type="dxa"/>
            <w:shd w:val="clear" w:color="auto" w:fill="auto"/>
            <w:vAlign w:val="center"/>
          </w:tcPr>
          <w:p w14:paraId="50430F4A" w14:textId="77777777" w:rsidR="006A635C" w:rsidRPr="00ED4623" w:rsidRDefault="006A635C" w:rsidP="00081CDC">
            <w:pPr>
              <w:suppressAutoHyphens w:val="0"/>
              <w:rPr>
                <w:rFonts w:cs="Calibri"/>
                <w:color w:val="000000"/>
                <w:lang w:eastAsia="en-US"/>
              </w:rPr>
            </w:pPr>
            <w:r w:rsidRPr="00ED4623">
              <w:rPr>
                <w:rFonts w:cs="Calibri"/>
                <w:color w:val="000000"/>
              </w:rPr>
              <w:t>PUZ-introducere teren in intravilan (s=2800mp)-zona unitati  industriale si depozitare in vederea amplasarii unei statii de sortare a agregatelor de balastiera si amenajarii drumului de acces (sst=6472mp)</w:t>
            </w:r>
          </w:p>
        </w:tc>
        <w:tc>
          <w:tcPr>
            <w:tcW w:w="2299" w:type="dxa"/>
            <w:shd w:val="clear" w:color="auto" w:fill="auto"/>
            <w:vAlign w:val="center"/>
          </w:tcPr>
          <w:p w14:paraId="37AE7495" w14:textId="77777777" w:rsidR="006A635C" w:rsidRPr="00ED4623" w:rsidRDefault="006A635C" w:rsidP="00081CDC">
            <w:pPr>
              <w:suppressAutoHyphens w:val="0"/>
              <w:rPr>
                <w:rFonts w:cs="Calibri"/>
                <w:color w:val="000000"/>
                <w:lang w:val="en-US" w:eastAsia="en-US"/>
              </w:rPr>
            </w:pPr>
            <w:r w:rsidRPr="00ED4623">
              <w:rPr>
                <w:rFonts w:cs="Calibri"/>
                <w:color w:val="000000"/>
                <w:sz w:val="22"/>
                <w:szCs w:val="22"/>
              </w:rPr>
              <w:t>Orasul Boldesti-Scaeni</w:t>
            </w:r>
          </w:p>
        </w:tc>
        <w:tc>
          <w:tcPr>
            <w:tcW w:w="0" w:type="auto"/>
            <w:vAlign w:val="center"/>
          </w:tcPr>
          <w:p w14:paraId="3ABB44C8" w14:textId="77777777" w:rsidR="006A635C" w:rsidRPr="00ED4623" w:rsidRDefault="006A635C" w:rsidP="00081CDC">
            <w:pPr>
              <w:suppressAutoHyphens w:val="0"/>
              <w:jc w:val="center"/>
              <w:rPr>
                <w:rFonts w:cs="Calibri"/>
                <w:color w:val="000000"/>
                <w:lang w:val="en-US" w:eastAsia="en-US"/>
              </w:rPr>
            </w:pPr>
            <w:r w:rsidRPr="00ED4623">
              <w:rPr>
                <w:rFonts w:cs="Calibri"/>
                <w:color w:val="000000"/>
                <w:sz w:val="22"/>
                <w:szCs w:val="22"/>
              </w:rPr>
              <w:t>+2800 mp</w:t>
            </w:r>
          </w:p>
        </w:tc>
      </w:tr>
      <w:tr w:rsidR="006A635C" w:rsidRPr="00ED4623" w14:paraId="353AF811" w14:textId="77777777" w:rsidTr="00081CDC">
        <w:trPr>
          <w:trHeight w:val="1230"/>
        </w:trPr>
        <w:tc>
          <w:tcPr>
            <w:tcW w:w="4749" w:type="dxa"/>
            <w:shd w:val="clear" w:color="auto" w:fill="auto"/>
            <w:vAlign w:val="center"/>
          </w:tcPr>
          <w:p w14:paraId="6E0B33D5" w14:textId="77777777" w:rsidR="006A635C" w:rsidRPr="00541613" w:rsidRDefault="006A635C" w:rsidP="00081CDC">
            <w:pPr>
              <w:suppressAutoHyphens w:val="0"/>
              <w:rPr>
                <w:rFonts w:cs="Calibri"/>
                <w:color w:val="000000"/>
                <w:lang w:eastAsia="en-US"/>
              </w:rPr>
            </w:pPr>
            <w:r w:rsidRPr="00541613">
              <w:rPr>
                <w:rFonts w:cs="Calibri"/>
                <w:color w:val="000000"/>
                <w:sz w:val="22"/>
                <w:szCs w:val="22"/>
              </w:rPr>
              <w:t>Extindere intravilan pentru zona locuinţe, dotări complementare şi căi de comunicaţie, lotizare teren pentru amplasare locuinţe unifamiliale (sstud=3471mp)</w:t>
            </w:r>
          </w:p>
        </w:tc>
        <w:tc>
          <w:tcPr>
            <w:tcW w:w="2299" w:type="dxa"/>
            <w:shd w:val="clear" w:color="auto" w:fill="auto"/>
            <w:vAlign w:val="center"/>
          </w:tcPr>
          <w:p w14:paraId="3ED071C2" w14:textId="77777777" w:rsidR="006A635C" w:rsidRPr="00541613" w:rsidRDefault="006A635C" w:rsidP="00081CDC">
            <w:pPr>
              <w:suppressAutoHyphens w:val="0"/>
              <w:rPr>
                <w:rFonts w:cs="Calibri"/>
                <w:color w:val="000000"/>
                <w:lang w:val="en-US" w:eastAsia="en-US"/>
              </w:rPr>
            </w:pPr>
            <w:r w:rsidRPr="00541613">
              <w:rPr>
                <w:rFonts w:cs="Calibri"/>
                <w:color w:val="000000"/>
                <w:sz w:val="22"/>
                <w:szCs w:val="22"/>
              </w:rPr>
              <w:t>Orasul Boldesti-Scaeni</w:t>
            </w:r>
          </w:p>
        </w:tc>
        <w:tc>
          <w:tcPr>
            <w:tcW w:w="0" w:type="auto"/>
            <w:vAlign w:val="center"/>
          </w:tcPr>
          <w:p w14:paraId="5DA8F139" w14:textId="77777777" w:rsidR="006A635C" w:rsidRPr="00541613" w:rsidRDefault="006A635C" w:rsidP="00081CDC">
            <w:pPr>
              <w:suppressAutoHyphens w:val="0"/>
              <w:jc w:val="center"/>
              <w:rPr>
                <w:rFonts w:cs="Calibri"/>
                <w:color w:val="000000"/>
              </w:rPr>
            </w:pPr>
            <w:r w:rsidRPr="00541613">
              <w:rPr>
                <w:rFonts w:cs="Calibri"/>
                <w:color w:val="000000"/>
                <w:sz w:val="22"/>
                <w:szCs w:val="22"/>
              </w:rPr>
              <w:t>+2643,48 mp</w:t>
            </w:r>
          </w:p>
        </w:tc>
      </w:tr>
    </w:tbl>
    <w:p w14:paraId="04FD6C1C" w14:textId="085E0108" w:rsidR="0083154D" w:rsidDel="001845C3" w:rsidRDefault="0083154D" w:rsidP="002B7E26">
      <w:pPr>
        <w:pStyle w:val="Heading3"/>
        <w:rPr>
          <w:del w:id="156" w:author="Ion Adrian Chiritescu" w:date="2023-09-27T12:14:00Z"/>
          <w:rFonts w:cs="Arial Narrow"/>
          <w:b w:val="0"/>
          <w:color w:val="FF0000"/>
        </w:rPr>
      </w:pPr>
    </w:p>
    <w:p w14:paraId="3B963755" w14:textId="77777777" w:rsidR="001845C3" w:rsidRPr="001845C3" w:rsidRDefault="001845C3">
      <w:pPr>
        <w:rPr>
          <w:ins w:id="157" w:author="Ion Adrian Chiritescu" w:date="2023-09-28T07:51:00Z"/>
          <w:rPrChange w:id="158" w:author="Ion Adrian Chiritescu" w:date="2023-09-28T07:51:00Z">
            <w:rPr>
              <w:ins w:id="159" w:author="Ion Adrian Chiritescu" w:date="2023-09-28T07:51:00Z"/>
              <w:rFonts w:cs="Arial Narrow"/>
              <w:b/>
              <w:color w:val="FF0000"/>
            </w:rPr>
          </w:rPrChange>
        </w:rPr>
        <w:pPrChange w:id="160" w:author="Ion Adrian Chiritescu" w:date="2023-09-28T07:51:00Z">
          <w:pPr>
            <w:ind w:right="281"/>
          </w:pPr>
        </w:pPrChange>
      </w:pPr>
    </w:p>
    <w:p w14:paraId="243CA332" w14:textId="5E65C513" w:rsidR="002B7E26" w:rsidRPr="0089057E" w:rsidRDefault="002B7E26" w:rsidP="002B7E26">
      <w:pPr>
        <w:pStyle w:val="Heading3"/>
      </w:pPr>
      <w:bookmarkStart w:id="161" w:name="_Toc146635654"/>
      <w:r>
        <w:t>2.7.2. Caracteristici ale principalelor zone funcţionale</w:t>
      </w:r>
      <w:bookmarkEnd w:id="161"/>
    </w:p>
    <w:p w14:paraId="17B55154" w14:textId="77777777" w:rsidR="00987C55" w:rsidRDefault="00987C55" w:rsidP="000327ED">
      <w:pPr>
        <w:tabs>
          <w:tab w:val="left" w:pos="0"/>
        </w:tabs>
        <w:ind w:right="281"/>
        <w:rPr>
          <w:rFonts w:cs="Arial Narrow"/>
          <w:b/>
        </w:rPr>
      </w:pPr>
    </w:p>
    <w:p w14:paraId="76C85588" w14:textId="74645642" w:rsidR="001F389F" w:rsidRPr="002B7E26" w:rsidRDefault="00282046" w:rsidP="00282046">
      <w:pPr>
        <w:pStyle w:val="Heading4"/>
      </w:pPr>
      <w:bookmarkStart w:id="162" w:name="_Toc146635655"/>
      <w:r>
        <w:t xml:space="preserve">2.7.2.1. </w:t>
      </w:r>
      <w:r w:rsidR="001F389F" w:rsidRPr="002B7E26">
        <w:t>Zona pentru locui</w:t>
      </w:r>
      <w:r>
        <w:t>nţe</w:t>
      </w:r>
      <w:bookmarkEnd w:id="162"/>
    </w:p>
    <w:p w14:paraId="7E39DA42" w14:textId="77777777" w:rsidR="002B7E26" w:rsidRPr="002B7E26" w:rsidRDefault="002B7E26" w:rsidP="002B7E26">
      <w:pPr>
        <w:ind w:firstLine="709"/>
      </w:pPr>
      <w:r w:rsidRPr="002B7E26">
        <w:t>Asemenea multor alte oraşe din România, oraşul Boldesti-Scaeni prezintă structura urbană tipică perioadei expansiunii industriale, reprezentată prin alăturarea de zone rezidenţiale şi zone industriale.</w:t>
      </w:r>
    </w:p>
    <w:p w14:paraId="0C771189" w14:textId="77777777" w:rsidR="002B7E26" w:rsidRPr="002B7E26" w:rsidRDefault="002B7E26" w:rsidP="002B7E26">
      <w:pPr>
        <w:ind w:firstLine="709"/>
        <w:rPr>
          <w:rFonts w:cs="Arial"/>
        </w:rPr>
      </w:pPr>
      <w:r w:rsidRPr="002B7E26">
        <w:rPr>
          <w:rFonts w:cs="Arial"/>
        </w:rPr>
        <w:t xml:space="preserve">La sfârşitul anului 2021, numărul total de locuințe din oraşul Boldeşti-Scăeni era de 4239, din care 10 erau în proprietate publică. Fondul de locuinţe al localităţii este, aşadar, în creştere cu 3,8 procente faţă de anul 2012, aflându-se în proporţie de 99,8% în proprietate privată.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3"/>
        <w:gridCol w:w="787"/>
        <w:gridCol w:w="787"/>
        <w:gridCol w:w="786"/>
        <w:gridCol w:w="787"/>
        <w:gridCol w:w="787"/>
        <w:gridCol w:w="786"/>
        <w:gridCol w:w="787"/>
        <w:gridCol w:w="786"/>
        <w:gridCol w:w="787"/>
        <w:gridCol w:w="787"/>
      </w:tblGrid>
      <w:tr w:rsidR="002B7E26" w:rsidRPr="002B7E26" w14:paraId="160E4F03" w14:textId="77777777" w:rsidTr="00223B6E">
        <w:trPr>
          <w:trHeight w:val="300"/>
        </w:trPr>
        <w:tc>
          <w:tcPr>
            <w:tcW w:w="1343" w:type="dxa"/>
            <w:shd w:val="clear" w:color="auto" w:fill="EDEDED"/>
            <w:vAlign w:val="center"/>
            <w:hideMark/>
          </w:tcPr>
          <w:p w14:paraId="4EE87C7A" w14:textId="77777777" w:rsidR="002B7E26" w:rsidRPr="002B7E26" w:rsidRDefault="002B7E26" w:rsidP="002B7E26">
            <w:pPr>
              <w:rPr>
                <w:rFonts w:cs="Calibri"/>
                <w:b/>
                <w:bCs/>
                <w:lang w:val="en-US" w:eastAsia="en-US"/>
              </w:rPr>
            </w:pPr>
            <w:r w:rsidRPr="002B7E26">
              <w:rPr>
                <w:rFonts w:cs="Calibri"/>
                <w:b/>
                <w:bCs/>
                <w:lang w:val="en-US" w:eastAsia="en-US"/>
              </w:rPr>
              <w:t>Locuinţe existente</w:t>
            </w:r>
          </w:p>
        </w:tc>
        <w:tc>
          <w:tcPr>
            <w:tcW w:w="787" w:type="dxa"/>
            <w:shd w:val="clear" w:color="auto" w:fill="auto"/>
            <w:vAlign w:val="center"/>
            <w:hideMark/>
          </w:tcPr>
          <w:p w14:paraId="47FC27A4" w14:textId="77777777" w:rsidR="002B7E26" w:rsidRPr="002B7E26" w:rsidRDefault="002B7E26" w:rsidP="002B7E26">
            <w:pPr>
              <w:jc w:val="center"/>
              <w:rPr>
                <w:rFonts w:cs="Calibri"/>
                <w:b/>
                <w:bCs/>
                <w:lang w:val="en-US" w:eastAsia="en-US"/>
              </w:rPr>
            </w:pPr>
            <w:r w:rsidRPr="002B7E26">
              <w:rPr>
                <w:rFonts w:cs="Calibri"/>
                <w:b/>
                <w:bCs/>
                <w:lang w:val="en-US" w:eastAsia="en-US"/>
              </w:rPr>
              <w:t>2012</w:t>
            </w:r>
          </w:p>
        </w:tc>
        <w:tc>
          <w:tcPr>
            <w:tcW w:w="787" w:type="dxa"/>
            <w:shd w:val="clear" w:color="auto" w:fill="auto"/>
            <w:vAlign w:val="center"/>
            <w:hideMark/>
          </w:tcPr>
          <w:p w14:paraId="2F8997D2" w14:textId="77777777" w:rsidR="002B7E26" w:rsidRPr="002B7E26" w:rsidRDefault="002B7E26" w:rsidP="002B7E26">
            <w:pPr>
              <w:jc w:val="center"/>
              <w:rPr>
                <w:rFonts w:cs="Calibri"/>
                <w:b/>
                <w:bCs/>
                <w:lang w:val="en-US" w:eastAsia="en-US"/>
              </w:rPr>
            </w:pPr>
            <w:r w:rsidRPr="002B7E26">
              <w:rPr>
                <w:rFonts w:cs="Calibri"/>
                <w:b/>
                <w:bCs/>
                <w:lang w:val="en-US" w:eastAsia="en-US"/>
              </w:rPr>
              <w:t>2013</w:t>
            </w:r>
          </w:p>
        </w:tc>
        <w:tc>
          <w:tcPr>
            <w:tcW w:w="786" w:type="dxa"/>
            <w:shd w:val="clear" w:color="auto" w:fill="auto"/>
            <w:vAlign w:val="center"/>
            <w:hideMark/>
          </w:tcPr>
          <w:p w14:paraId="4C921394" w14:textId="77777777" w:rsidR="002B7E26" w:rsidRPr="002B7E26" w:rsidRDefault="002B7E26" w:rsidP="002B7E26">
            <w:pPr>
              <w:jc w:val="center"/>
              <w:rPr>
                <w:rFonts w:cs="Calibri"/>
                <w:b/>
                <w:bCs/>
                <w:lang w:val="en-US" w:eastAsia="en-US"/>
              </w:rPr>
            </w:pPr>
            <w:r w:rsidRPr="002B7E26">
              <w:rPr>
                <w:rFonts w:cs="Calibri"/>
                <w:b/>
                <w:bCs/>
                <w:lang w:val="en-US" w:eastAsia="en-US"/>
              </w:rPr>
              <w:t>2014</w:t>
            </w:r>
          </w:p>
        </w:tc>
        <w:tc>
          <w:tcPr>
            <w:tcW w:w="787" w:type="dxa"/>
            <w:shd w:val="clear" w:color="auto" w:fill="auto"/>
            <w:vAlign w:val="center"/>
            <w:hideMark/>
          </w:tcPr>
          <w:p w14:paraId="1B05E8C3" w14:textId="77777777" w:rsidR="002B7E26" w:rsidRPr="002B7E26" w:rsidRDefault="002B7E26" w:rsidP="002B7E26">
            <w:pPr>
              <w:jc w:val="center"/>
              <w:rPr>
                <w:rFonts w:cs="Calibri"/>
                <w:b/>
                <w:bCs/>
                <w:lang w:val="en-US" w:eastAsia="en-US"/>
              </w:rPr>
            </w:pPr>
            <w:r w:rsidRPr="002B7E26">
              <w:rPr>
                <w:rFonts w:cs="Calibri"/>
                <w:b/>
                <w:bCs/>
                <w:lang w:val="en-US" w:eastAsia="en-US"/>
              </w:rPr>
              <w:t>2015</w:t>
            </w:r>
          </w:p>
        </w:tc>
        <w:tc>
          <w:tcPr>
            <w:tcW w:w="787" w:type="dxa"/>
            <w:shd w:val="clear" w:color="auto" w:fill="auto"/>
            <w:vAlign w:val="center"/>
            <w:hideMark/>
          </w:tcPr>
          <w:p w14:paraId="4CBF4C11" w14:textId="77777777" w:rsidR="002B7E26" w:rsidRPr="002B7E26" w:rsidRDefault="002B7E26" w:rsidP="002B7E26">
            <w:pPr>
              <w:jc w:val="center"/>
              <w:rPr>
                <w:rFonts w:cs="Calibri"/>
                <w:b/>
                <w:bCs/>
                <w:lang w:val="en-US" w:eastAsia="en-US"/>
              </w:rPr>
            </w:pPr>
            <w:r w:rsidRPr="002B7E26">
              <w:rPr>
                <w:rFonts w:cs="Calibri"/>
                <w:b/>
                <w:bCs/>
                <w:lang w:val="en-US" w:eastAsia="en-US"/>
              </w:rPr>
              <w:t>2016</w:t>
            </w:r>
          </w:p>
        </w:tc>
        <w:tc>
          <w:tcPr>
            <w:tcW w:w="786" w:type="dxa"/>
            <w:shd w:val="clear" w:color="auto" w:fill="auto"/>
            <w:vAlign w:val="center"/>
            <w:hideMark/>
          </w:tcPr>
          <w:p w14:paraId="61D61019" w14:textId="77777777" w:rsidR="002B7E26" w:rsidRPr="002B7E26" w:rsidRDefault="002B7E26" w:rsidP="002B7E26">
            <w:pPr>
              <w:jc w:val="center"/>
              <w:rPr>
                <w:rFonts w:cs="Calibri"/>
                <w:b/>
                <w:bCs/>
                <w:lang w:val="en-US" w:eastAsia="en-US"/>
              </w:rPr>
            </w:pPr>
            <w:r w:rsidRPr="002B7E26">
              <w:rPr>
                <w:rFonts w:cs="Calibri"/>
                <w:b/>
                <w:bCs/>
                <w:lang w:val="en-US" w:eastAsia="en-US"/>
              </w:rPr>
              <w:t>2017</w:t>
            </w:r>
          </w:p>
        </w:tc>
        <w:tc>
          <w:tcPr>
            <w:tcW w:w="787" w:type="dxa"/>
            <w:shd w:val="clear" w:color="auto" w:fill="auto"/>
            <w:vAlign w:val="center"/>
            <w:hideMark/>
          </w:tcPr>
          <w:p w14:paraId="6C348CCF" w14:textId="77777777" w:rsidR="002B7E26" w:rsidRPr="002B7E26" w:rsidRDefault="002B7E26" w:rsidP="002B7E26">
            <w:pPr>
              <w:jc w:val="center"/>
              <w:rPr>
                <w:rFonts w:cs="Calibri"/>
                <w:b/>
                <w:bCs/>
                <w:lang w:val="en-US" w:eastAsia="en-US"/>
              </w:rPr>
            </w:pPr>
            <w:r w:rsidRPr="002B7E26">
              <w:rPr>
                <w:rFonts w:cs="Calibri"/>
                <w:b/>
                <w:bCs/>
                <w:lang w:val="en-US" w:eastAsia="en-US"/>
              </w:rPr>
              <w:t>2018</w:t>
            </w:r>
          </w:p>
        </w:tc>
        <w:tc>
          <w:tcPr>
            <w:tcW w:w="786" w:type="dxa"/>
            <w:shd w:val="clear" w:color="auto" w:fill="auto"/>
            <w:vAlign w:val="center"/>
            <w:hideMark/>
          </w:tcPr>
          <w:p w14:paraId="370AD976" w14:textId="77777777" w:rsidR="002B7E26" w:rsidRPr="002B7E26" w:rsidRDefault="002B7E26" w:rsidP="002B7E26">
            <w:pPr>
              <w:jc w:val="center"/>
              <w:rPr>
                <w:rFonts w:cs="Calibri"/>
                <w:b/>
                <w:bCs/>
                <w:lang w:val="en-US" w:eastAsia="en-US"/>
              </w:rPr>
            </w:pPr>
            <w:r w:rsidRPr="002B7E26">
              <w:rPr>
                <w:rFonts w:cs="Calibri"/>
                <w:b/>
                <w:bCs/>
                <w:lang w:val="en-US" w:eastAsia="en-US"/>
              </w:rPr>
              <w:t>2019</w:t>
            </w:r>
          </w:p>
        </w:tc>
        <w:tc>
          <w:tcPr>
            <w:tcW w:w="787" w:type="dxa"/>
            <w:shd w:val="clear" w:color="auto" w:fill="auto"/>
            <w:vAlign w:val="center"/>
            <w:hideMark/>
          </w:tcPr>
          <w:p w14:paraId="36454BE0" w14:textId="77777777" w:rsidR="002B7E26" w:rsidRPr="002B7E26" w:rsidRDefault="002B7E26" w:rsidP="002B7E26">
            <w:pPr>
              <w:jc w:val="center"/>
              <w:rPr>
                <w:rFonts w:cs="Calibri"/>
                <w:b/>
                <w:bCs/>
                <w:lang w:val="en-US" w:eastAsia="en-US"/>
              </w:rPr>
            </w:pPr>
            <w:r w:rsidRPr="002B7E26">
              <w:rPr>
                <w:rFonts w:cs="Calibri"/>
                <w:b/>
                <w:bCs/>
                <w:lang w:val="en-US" w:eastAsia="en-US"/>
              </w:rPr>
              <w:t>2020</w:t>
            </w:r>
          </w:p>
        </w:tc>
        <w:tc>
          <w:tcPr>
            <w:tcW w:w="787" w:type="dxa"/>
            <w:shd w:val="clear" w:color="auto" w:fill="auto"/>
            <w:vAlign w:val="center"/>
            <w:hideMark/>
          </w:tcPr>
          <w:p w14:paraId="1B7C9935" w14:textId="77777777" w:rsidR="002B7E26" w:rsidRPr="002B7E26" w:rsidRDefault="002B7E26" w:rsidP="002B7E26">
            <w:pPr>
              <w:jc w:val="center"/>
              <w:rPr>
                <w:rFonts w:cs="Calibri"/>
                <w:b/>
                <w:bCs/>
                <w:lang w:val="en-US" w:eastAsia="en-US"/>
              </w:rPr>
            </w:pPr>
            <w:r w:rsidRPr="002B7E26">
              <w:rPr>
                <w:rFonts w:cs="Calibri"/>
                <w:b/>
                <w:bCs/>
                <w:lang w:val="en-US" w:eastAsia="en-US"/>
              </w:rPr>
              <w:t>2021</w:t>
            </w:r>
          </w:p>
        </w:tc>
      </w:tr>
      <w:tr w:rsidR="002B7E26" w:rsidRPr="002B7E26" w14:paraId="384563E8" w14:textId="77777777" w:rsidTr="00223B6E">
        <w:trPr>
          <w:trHeight w:val="300"/>
        </w:trPr>
        <w:tc>
          <w:tcPr>
            <w:tcW w:w="1343" w:type="dxa"/>
            <w:shd w:val="clear" w:color="auto" w:fill="auto"/>
            <w:vAlign w:val="center"/>
            <w:hideMark/>
          </w:tcPr>
          <w:p w14:paraId="3DF9E7E1" w14:textId="77777777" w:rsidR="002B7E26" w:rsidRPr="002B7E26" w:rsidRDefault="002B7E26" w:rsidP="002B7E26">
            <w:pPr>
              <w:jc w:val="center"/>
              <w:rPr>
                <w:rFonts w:cs="Calibri"/>
                <w:b/>
                <w:bCs/>
                <w:lang w:val="en-US" w:eastAsia="en-US"/>
              </w:rPr>
            </w:pPr>
            <w:r w:rsidRPr="002B7E26">
              <w:rPr>
                <w:rFonts w:cs="Calibri"/>
                <w:b/>
                <w:bCs/>
                <w:lang w:val="en-US" w:eastAsia="en-US"/>
              </w:rPr>
              <w:t>Total</w:t>
            </w:r>
          </w:p>
        </w:tc>
        <w:tc>
          <w:tcPr>
            <w:tcW w:w="787" w:type="dxa"/>
            <w:shd w:val="clear" w:color="auto" w:fill="auto"/>
            <w:vAlign w:val="center"/>
            <w:hideMark/>
          </w:tcPr>
          <w:p w14:paraId="374168A6" w14:textId="77777777" w:rsidR="002B7E26" w:rsidRPr="002B7E26" w:rsidRDefault="002B7E26" w:rsidP="002B7E26">
            <w:pPr>
              <w:jc w:val="right"/>
              <w:rPr>
                <w:rFonts w:cs="Calibri"/>
                <w:lang w:val="en-US" w:eastAsia="en-US"/>
              </w:rPr>
            </w:pPr>
            <w:r w:rsidRPr="002B7E26">
              <w:rPr>
                <w:rFonts w:cs="Calibri"/>
              </w:rPr>
              <w:t>4083</w:t>
            </w:r>
          </w:p>
        </w:tc>
        <w:tc>
          <w:tcPr>
            <w:tcW w:w="787" w:type="dxa"/>
            <w:shd w:val="clear" w:color="auto" w:fill="auto"/>
            <w:vAlign w:val="center"/>
            <w:hideMark/>
          </w:tcPr>
          <w:p w14:paraId="63586DD6" w14:textId="77777777" w:rsidR="002B7E26" w:rsidRPr="002B7E26" w:rsidRDefault="002B7E26" w:rsidP="002B7E26">
            <w:pPr>
              <w:jc w:val="right"/>
              <w:rPr>
                <w:rFonts w:cs="Calibri"/>
                <w:lang w:val="en-US" w:eastAsia="en-US"/>
              </w:rPr>
            </w:pPr>
            <w:r w:rsidRPr="002B7E26">
              <w:rPr>
                <w:rFonts w:cs="Calibri"/>
              </w:rPr>
              <w:t>4104</w:t>
            </w:r>
          </w:p>
        </w:tc>
        <w:tc>
          <w:tcPr>
            <w:tcW w:w="786" w:type="dxa"/>
            <w:shd w:val="clear" w:color="auto" w:fill="auto"/>
            <w:vAlign w:val="center"/>
            <w:hideMark/>
          </w:tcPr>
          <w:p w14:paraId="527A9A29" w14:textId="77777777" w:rsidR="002B7E26" w:rsidRPr="002B7E26" w:rsidRDefault="002B7E26" w:rsidP="002B7E26">
            <w:pPr>
              <w:jc w:val="right"/>
              <w:rPr>
                <w:rFonts w:cs="Calibri"/>
                <w:lang w:val="en-US" w:eastAsia="en-US"/>
              </w:rPr>
            </w:pPr>
            <w:r w:rsidRPr="002B7E26">
              <w:rPr>
                <w:rFonts w:cs="Calibri"/>
              </w:rPr>
              <w:t>4123</w:t>
            </w:r>
          </w:p>
        </w:tc>
        <w:tc>
          <w:tcPr>
            <w:tcW w:w="787" w:type="dxa"/>
            <w:shd w:val="clear" w:color="auto" w:fill="auto"/>
            <w:vAlign w:val="center"/>
            <w:hideMark/>
          </w:tcPr>
          <w:p w14:paraId="4478F48E" w14:textId="77777777" w:rsidR="002B7E26" w:rsidRPr="002B7E26" w:rsidRDefault="002B7E26" w:rsidP="002B7E26">
            <w:pPr>
              <w:jc w:val="right"/>
              <w:rPr>
                <w:rFonts w:cs="Calibri"/>
                <w:lang w:val="en-US" w:eastAsia="en-US"/>
              </w:rPr>
            </w:pPr>
            <w:r w:rsidRPr="002B7E26">
              <w:rPr>
                <w:rFonts w:cs="Calibri"/>
              </w:rPr>
              <w:t>4131</w:t>
            </w:r>
          </w:p>
        </w:tc>
        <w:tc>
          <w:tcPr>
            <w:tcW w:w="787" w:type="dxa"/>
            <w:shd w:val="clear" w:color="auto" w:fill="auto"/>
            <w:vAlign w:val="center"/>
            <w:hideMark/>
          </w:tcPr>
          <w:p w14:paraId="6F4AC75F" w14:textId="77777777" w:rsidR="002B7E26" w:rsidRPr="002B7E26" w:rsidRDefault="002B7E26" w:rsidP="002B7E26">
            <w:pPr>
              <w:jc w:val="right"/>
              <w:rPr>
                <w:rFonts w:cs="Calibri"/>
                <w:lang w:val="en-US" w:eastAsia="en-US"/>
              </w:rPr>
            </w:pPr>
            <w:r w:rsidRPr="002B7E26">
              <w:rPr>
                <w:rFonts w:cs="Calibri"/>
              </w:rPr>
              <w:t>4161</w:t>
            </w:r>
          </w:p>
        </w:tc>
        <w:tc>
          <w:tcPr>
            <w:tcW w:w="786" w:type="dxa"/>
            <w:shd w:val="clear" w:color="auto" w:fill="auto"/>
            <w:vAlign w:val="center"/>
            <w:hideMark/>
          </w:tcPr>
          <w:p w14:paraId="22CF74E9" w14:textId="77777777" w:rsidR="002B7E26" w:rsidRPr="002B7E26" w:rsidRDefault="002B7E26" w:rsidP="002B7E26">
            <w:pPr>
              <w:jc w:val="right"/>
              <w:rPr>
                <w:rFonts w:cs="Calibri"/>
                <w:lang w:val="en-US" w:eastAsia="en-US"/>
              </w:rPr>
            </w:pPr>
            <w:r w:rsidRPr="002B7E26">
              <w:rPr>
                <w:rFonts w:cs="Calibri"/>
              </w:rPr>
              <w:t>4182</w:t>
            </w:r>
          </w:p>
        </w:tc>
        <w:tc>
          <w:tcPr>
            <w:tcW w:w="787" w:type="dxa"/>
            <w:shd w:val="clear" w:color="auto" w:fill="auto"/>
            <w:vAlign w:val="center"/>
            <w:hideMark/>
          </w:tcPr>
          <w:p w14:paraId="0BC4C99E" w14:textId="77777777" w:rsidR="002B7E26" w:rsidRPr="002B7E26" w:rsidRDefault="002B7E26" w:rsidP="002B7E26">
            <w:pPr>
              <w:jc w:val="right"/>
              <w:rPr>
                <w:rFonts w:cs="Calibri"/>
                <w:lang w:val="en-US" w:eastAsia="en-US"/>
              </w:rPr>
            </w:pPr>
            <w:r w:rsidRPr="002B7E26">
              <w:rPr>
                <w:rFonts w:cs="Calibri"/>
              </w:rPr>
              <w:t>4199</w:t>
            </w:r>
          </w:p>
        </w:tc>
        <w:tc>
          <w:tcPr>
            <w:tcW w:w="786" w:type="dxa"/>
            <w:shd w:val="clear" w:color="auto" w:fill="auto"/>
            <w:vAlign w:val="center"/>
            <w:hideMark/>
          </w:tcPr>
          <w:p w14:paraId="17776401" w14:textId="77777777" w:rsidR="002B7E26" w:rsidRPr="002B7E26" w:rsidRDefault="002B7E26" w:rsidP="002B7E26">
            <w:pPr>
              <w:jc w:val="right"/>
              <w:rPr>
                <w:rFonts w:cs="Calibri"/>
                <w:lang w:val="en-US" w:eastAsia="en-US"/>
              </w:rPr>
            </w:pPr>
            <w:r w:rsidRPr="002B7E26">
              <w:rPr>
                <w:rFonts w:cs="Calibri"/>
              </w:rPr>
              <w:t>4215</w:t>
            </w:r>
          </w:p>
        </w:tc>
        <w:tc>
          <w:tcPr>
            <w:tcW w:w="787" w:type="dxa"/>
            <w:shd w:val="clear" w:color="auto" w:fill="auto"/>
            <w:vAlign w:val="center"/>
            <w:hideMark/>
          </w:tcPr>
          <w:p w14:paraId="5A443747" w14:textId="77777777" w:rsidR="002B7E26" w:rsidRPr="002B7E26" w:rsidRDefault="002B7E26" w:rsidP="002B7E26">
            <w:pPr>
              <w:jc w:val="right"/>
              <w:rPr>
                <w:rFonts w:cs="Calibri"/>
                <w:lang w:val="en-US" w:eastAsia="en-US"/>
              </w:rPr>
            </w:pPr>
            <w:r w:rsidRPr="002B7E26">
              <w:rPr>
                <w:rFonts w:cs="Calibri"/>
              </w:rPr>
              <w:t>4224</w:t>
            </w:r>
          </w:p>
        </w:tc>
        <w:tc>
          <w:tcPr>
            <w:tcW w:w="787" w:type="dxa"/>
            <w:shd w:val="clear" w:color="auto" w:fill="auto"/>
            <w:vAlign w:val="center"/>
            <w:hideMark/>
          </w:tcPr>
          <w:p w14:paraId="0609927C" w14:textId="77777777" w:rsidR="002B7E26" w:rsidRPr="002B7E26" w:rsidRDefault="002B7E26" w:rsidP="002B7E26">
            <w:pPr>
              <w:jc w:val="right"/>
              <w:rPr>
                <w:rFonts w:cs="Calibri"/>
                <w:lang w:val="en-US" w:eastAsia="en-US"/>
              </w:rPr>
            </w:pPr>
            <w:r w:rsidRPr="002B7E26">
              <w:rPr>
                <w:rFonts w:cs="Calibri"/>
              </w:rPr>
              <w:t>4239</w:t>
            </w:r>
          </w:p>
        </w:tc>
      </w:tr>
      <w:tr w:rsidR="002B7E26" w:rsidRPr="002B7E26" w14:paraId="4105BD18" w14:textId="77777777" w:rsidTr="00223B6E">
        <w:trPr>
          <w:trHeight w:val="300"/>
        </w:trPr>
        <w:tc>
          <w:tcPr>
            <w:tcW w:w="1343" w:type="dxa"/>
            <w:shd w:val="clear" w:color="auto" w:fill="auto"/>
            <w:vAlign w:val="center"/>
          </w:tcPr>
          <w:p w14:paraId="59169259" w14:textId="77777777" w:rsidR="002B7E26" w:rsidRPr="002B7E26" w:rsidRDefault="002B7E26" w:rsidP="002B7E26">
            <w:pPr>
              <w:jc w:val="center"/>
              <w:rPr>
                <w:rFonts w:cs="Calibri"/>
                <w:b/>
                <w:bCs/>
                <w:lang w:val="en-US" w:eastAsia="en-US"/>
              </w:rPr>
            </w:pPr>
            <w:r w:rsidRPr="002B7E26">
              <w:rPr>
                <w:rFonts w:cs="Calibri"/>
                <w:b/>
                <w:bCs/>
              </w:rPr>
              <w:t>Proprietate publica</w:t>
            </w:r>
          </w:p>
        </w:tc>
        <w:tc>
          <w:tcPr>
            <w:tcW w:w="787" w:type="dxa"/>
            <w:shd w:val="clear" w:color="auto" w:fill="auto"/>
            <w:vAlign w:val="center"/>
          </w:tcPr>
          <w:p w14:paraId="51F93CB8" w14:textId="77777777" w:rsidR="002B7E26" w:rsidRPr="002B7E26" w:rsidRDefault="002B7E26" w:rsidP="002B7E26">
            <w:pPr>
              <w:jc w:val="right"/>
              <w:rPr>
                <w:rFonts w:cs="Calibri"/>
                <w:lang w:val="en-US" w:eastAsia="en-US"/>
              </w:rPr>
            </w:pPr>
            <w:r w:rsidRPr="002B7E26">
              <w:rPr>
                <w:rFonts w:cs="Calibri"/>
              </w:rPr>
              <w:t>10</w:t>
            </w:r>
          </w:p>
        </w:tc>
        <w:tc>
          <w:tcPr>
            <w:tcW w:w="787" w:type="dxa"/>
            <w:shd w:val="clear" w:color="auto" w:fill="auto"/>
            <w:vAlign w:val="center"/>
          </w:tcPr>
          <w:p w14:paraId="619B3742" w14:textId="77777777" w:rsidR="002B7E26" w:rsidRPr="002B7E26" w:rsidRDefault="002B7E26" w:rsidP="002B7E26">
            <w:pPr>
              <w:jc w:val="right"/>
              <w:rPr>
                <w:rFonts w:cs="Calibri"/>
                <w:lang w:val="en-US" w:eastAsia="en-US"/>
              </w:rPr>
            </w:pPr>
            <w:r w:rsidRPr="002B7E26">
              <w:rPr>
                <w:rFonts w:cs="Calibri"/>
              </w:rPr>
              <w:t>10</w:t>
            </w:r>
          </w:p>
        </w:tc>
        <w:tc>
          <w:tcPr>
            <w:tcW w:w="786" w:type="dxa"/>
            <w:shd w:val="clear" w:color="auto" w:fill="auto"/>
            <w:vAlign w:val="center"/>
          </w:tcPr>
          <w:p w14:paraId="1AA3C5B5" w14:textId="77777777" w:rsidR="002B7E26" w:rsidRPr="002B7E26" w:rsidRDefault="002B7E26" w:rsidP="002B7E26">
            <w:pPr>
              <w:jc w:val="right"/>
              <w:rPr>
                <w:rFonts w:cs="Calibri"/>
                <w:lang w:val="en-US" w:eastAsia="en-US"/>
              </w:rPr>
            </w:pPr>
            <w:r w:rsidRPr="002B7E26">
              <w:rPr>
                <w:rFonts w:cs="Calibri"/>
              </w:rPr>
              <w:t>10</w:t>
            </w:r>
          </w:p>
        </w:tc>
        <w:tc>
          <w:tcPr>
            <w:tcW w:w="787" w:type="dxa"/>
            <w:shd w:val="clear" w:color="auto" w:fill="auto"/>
            <w:vAlign w:val="center"/>
          </w:tcPr>
          <w:p w14:paraId="17E4655B" w14:textId="77777777" w:rsidR="002B7E26" w:rsidRPr="002B7E26" w:rsidRDefault="002B7E26" w:rsidP="002B7E26">
            <w:pPr>
              <w:jc w:val="right"/>
              <w:rPr>
                <w:rFonts w:cs="Calibri"/>
                <w:lang w:val="en-US" w:eastAsia="en-US"/>
              </w:rPr>
            </w:pPr>
            <w:r w:rsidRPr="002B7E26">
              <w:rPr>
                <w:rFonts w:cs="Calibri"/>
              </w:rPr>
              <w:t>10</w:t>
            </w:r>
          </w:p>
        </w:tc>
        <w:tc>
          <w:tcPr>
            <w:tcW w:w="787" w:type="dxa"/>
            <w:shd w:val="clear" w:color="auto" w:fill="auto"/>
            <w:vAlign w:val="center"/>
          </w:tcPr>
          <w:p w14:paraId="30111B2B" w14:textId="77777777" w:rsidR="002B7E26" w:rsidRPr="002B7E26" w:rsidRDefault="002B7E26" w:rsidP="002B7E26">
            <w:pPr>
              <w:jc w:val="right"/>
              <w:rPr>
                <w:rFonts w:cs="Calibri"/>
                <w:lang w:val="en-US" w:eastAsia="en-US"/>
              </w:rPr>
            </w:pPr>
            <w:r w:rsidRPr="002B7E26">
              <w:rPr>
                <w:rFonts w:cs="Calibri"/>
              </w:rPr>
              <w:t>10</w:t>
            </w:r>
          </w:p>
        </w:tc>
        <w:tc>
          <w:tcPr>
            <w:tcW w:w="786" w:type="dxa"/>
            <w:shd w:val="clear" w:color="auto" w:fill="auto"/>
            <w:vAlign w:val="center"/>
          </w:tcPr>
          <w:p w14:paraId="1B4C0290" w14:textId="77777777" w:rsidR="002B7E26" w:rsidRPr="002B7E26" w:rsidRDefault="002B7E26" w:rsidP="002B7E26">
            <w:pPr>
              <w:jc w:val="right"/>
              <w:rPr>
                <w:rFonts w:cs="Calibri"/>
                <w:lang w:val="en-US" w:eastAsia="en-US"/>
              </w:rPr>
            </w:pPr>
            <w:r w:rsidRPr="002B7E26">
              <w:rPr>
                <w:rFonts w:cs="Calibri"/>
              </w:rPr>
              <w:t>10</w:t>
            </w:r>
          </w:p>
        </w:tc>
        <w:tc>
          <w:tcPr>
            <w:tcW w:w="787" w:type="dxa"/>
            <w:shd w:val="clear" w:color="auto" w:fill="auto"/>
            <w:vAlign w:val="center"/>
          </w:tcPr>
          <w:p w14:paraId="4E0AFBCB" w14:textId="77777777" w:rsidR="002B7E26" w:rsidRPr="002B7E26" w:rsidRDefault="002B7E26" w:rsidP="002B7E26">
            <w:pPr>
              <w:jc w:val="right"/>
              <w:rPr>
                <w:rFonts w:cs="Calibri"/>
                <w:lang w:val="en-US" w:eastAsia="en-US"/>
              </w:rPr>
            </w:pPr>
            <w:r w:rsidRPr="002B7E26">
              <w:rPr>
                <w:rFonts w:cs="Calibri"/>
              </w:rPr>
              <w:t>10</w:t>
            </w:r>
          </w:p>
        </w:tc>
        <w:tc>
          <w:tcPr>
            <w:tcW w:w="786" w:type="dxa"/>
            <w:shd w:val="clear" w:color="auto" w:fill="auto"/>
            <w:vAlign w:val="center"/>
          </w:tcPr>
          <w:p w14:paraId="166A7E67" w14:textId="77777777" w:rsidR="002B7E26" w:rsidRPr="002B7E26" w:rsidRDefault="002B7E26" w:rsidP="002B7E26">
            <w:pPr>
              <w:jc w:val="right"/>
              <w:rPr>
                <w:rFonts w:cs="Calibri"/>
                <w:lang w:val="en-US" w:eastAsia="en-US"/>
              </w:rPr>
            </w:pPr>
            <w:r w:rsidRPr="002B7E26">
              <w:rPr>
                <w:rFonts w:cs="Calibri"/>
              </w:rPr>
              <w:t>10</w:t>
            </w:r>
          </w:p>
        </w:tc>
        <w:tc>
          <w:tcPr>
            <w:tcW w:w="787" w:type="dxa"/>
            <w:shd w:val="clear" w:color="auto" w:fill="auto"/>
            <w:vAlign w:val="center"/>
          </w:tcPr>
          <w:p w14:paraId="0E7FFF3A" w14:textId="77777777" w:rsidR="002B7E26" w:rsidRPr="002B7E26" w:rsidRDefault="002B7E26" w:rsidP="002B7E26">
            <w:pPr>
              <w:jc w:val="right"/>
              <w:rPr>
                <w:rFonts w:cs="Calibri"/>
                <w:lang w:val="en-US" w:eastAsia="en-US"/>
              </w:rPr>
            </w:pPr>
            <w:r w:rsidRPr="002B7E26">
              <w:rPr>
                <w:rFonts w:cs="Calibri"/>
              </w:rPr>
              <w:t>10</w:t>
            </w:r>
          </w:p>
        </w:tc>
        <w:tc>
          <w:tcPr>
            <w:tcW w:w="787" w:type="dxa"/>
            <w:shd w:val="clear" w:color="auto" w:fill="auto"/>
            <w:vAlign w:val="center"/>
          </w:tcPr>
          <w:p w14:paraId="5F6F0453" w14:textId="77777777" w:rsidR="002B7E26" w:rsidRPr="002B7E26" w:rsidRDefault="002B7E26" w:rsidP="002B7E26">
            <w:pPr>
              <w:jc w:val="right"/>
              <w:rPr>
                <w:rFonts w:cs="Calibri"/>
                <w:lang w:val="en-US" w:eastAsia="en-US"/>
              </w:rPr>
            </w:pPr>
            <w:r w:rsidRPr="002B7E26">
              <w:rPr>
                <w:rFonts w:cs="Calibri"/>
              </w:rPr>
              <w:t>10</w:t>
            </w:r>
          </w:p>
        </w:tc>
      </w:tr>
      <w:tr w:rsidR="002B7E26" w:rsidRPr="002B7E26" w14:paraId="2BB308D8" w14:textId="77777777" w:rsidTr="00223B6E">
        <w:trPr>
          <w:trHeight w:val="300"/>
        </w:trPr>
        <w:tc>
          <w:tcPr>
            <w:tcW w:w="1343" w:type="dxa"/>
            <w:shd w:val="clear" w:color="auto" w:fill="auto"/>
            <w:vAlign w:val="center"/>
          </w:tcPr>
          <w:p w14:paraId="14340C80" w14:textId="77777777" w:rsidR="002B7E26" w:rsidRPr="002B7E26" w:rsidRDefault="002B7E26" w:rsidP="002B7E26">
            <w:pPr>
              <w:jc w:val="center"/>
              <w:rPr>
                <w:rFonts w:cs="Calibri"/>
                <w:b/>
                <w:bCs/>
                <w:lang w:val="en-US" w:eastAsia="en-US"/>
              </w:rPr>
            </w:pPr>
            <w:r w:rsidRPr="002B7E26">
              <w:rPr>
                <w:rFonts w:cs="Calibri"/>
                <w:b/>
                <w:bCs/>
              </w:rPr>
              <w:lastRenderedPageBreak/>
              <w:t>Proprietate privata</w:t>
            </w:r>
          </w:p>
        </w:tc>
        <w:tc>
          <w:tcPr>
            <w:tcW w:w="787" w:type="dxa"/>
            <w:shd w:val="clear" w:color="auto" w:fill="auto"/>
            <w:vAlign w:val="center"/>
          </w:tcPr>
          <w:p w14:paraId="2BD0489E" w14:textId="77777777" w:rsidR="002B7E26" w:rsidRPr="002B7E26" w:rsidRDefault="002B7E26" w:rsidP="002B7E26">
            <w:pPr>
              <w:jc w:val="right"/>
              <w:rPr>
                <w:rFonts w:cs="Calibri"/>
                <w:lang w:val="en-US" w:eastAsia="en-US"/>
              </w:rPr>
            </w:pPr>
            <w:r w:rsidRPr="002B7E26">
              <w:rPr>
                <w:rFonts w:cs="Calibri"/>
              </w:rPr>
              <w:t>4073</w:t>
            </w:r>
          </w:p>
        </w:tc>
        <w:tc>
          <w:tcPr>
            <w:tcW w:w="787" w:type="dxa"/>
            <w:shd w:val="clear" w:color="auto" w:fill="auto"/>
            <w:vAlign w:val="center"/>
          </w:tcPr>
          <w:p w14:paraId="707E9F20" w14:textId="77777777" w:rsidR="002B7E26" w:rsidRPr="002B7E26" w:rsidRDefault="002B7E26" w:rsidP="002B7E26">
            <w:pPr>
              <w:jc w:val="right"/>
              <w:rPr>
                <w:rFonts w:cs="Calibri"/>
                <w:lang w:val="en-US" w:eastAsia="en-US"/>
              </w:rPr>
            </w:pPr>
            <w:r w:rsidRPr="002B7E26">
              <w:rPr>
                <w:rFonts w:cs="Calibri"/>
              </w:rPr>
              <w:t>4094</w:t>
            </w:r>
          </w:p>
        </w:tc>
        <w:tc>
          <w:tcPr>
            <w:tcW w:w="786" w:type="dxa"/>
            <w:shd w:val="clear" w:color="auto" w:fill="auto"/>
            <w:vAlign w:val="center"/>
          </w:tcPr>
          <w:p w14:paraId="44AB84A3" w14:textId="77777777" w:rsidR="002B7E26" w:rsidRPr="002B7E26" w:rsidRDefault="002B7E26" w:rsidP="002B7E26">
            <w:pPr>
              <w:jc w:val="right"/>
              <w:rPr>
                <w:rFonts w:cs="Calibri"/>
                <w:lang w:val="en-US" w:eastAsia="en-US"/>
              </w:rPr>
            </w:pPr>
            <w:r w:rsidRPr="002B7E26">
              <w:rPr>
                <w:rFonts w:cs="Calibri"/>
              </w:rPr>
              <w:t>4113</w:t>
            </w:r>
          </w:p>
        </w:tc>
        <w:tc>
          <w:tcPr>
            <w:tcW w:w="787" w:type="dxa"/>
            <w:shd w:val="clear" w:color="auto" w:fill="auto"/>
            <w:vAlign w:val="center"/>
          </w:tcPr>
          <w:p w14:paraId="030C3E5B" w14:textId="77777777" w:rsidR="002B7E26" w:rsidRPr="002B7E26" w:rsidRDefault="002B7E26" w:rsidP="002B7E26">
            <w:pPr>
              <w:jc w:val="right"/>
              <w:rPr>
                <w:rFonts w:cs="Calibri"/>
                <w:lang w:val="en-US" w:eastAsia="en-US"/>
              </w:rPr>
            </w:pPr>
            <w:r w:rsidRPr="002B7E26">
              <w:rPr>
                <w:rFonts w:cs="Calibri"/>
              </w:rPr>
              <w:t>4121</w:t>
            </w:r>
          </w:p>
        </w:tc>
        <w:tc>
          <w:tcPr>
            <w:tcW w:w="787" w:type="dxa"/>
            <w:shd w:val="clear" w:color="auto" w:fill="auto"/>
            <w:vAlign w:val="center"/>
          </w:tcPr>
          <w:p w14:paraId="07C0D412" w14:textId="77777777" w:rsidR="002B7E26" w:rsidRPr="002B7E26" w:rsidRDefault="002B7E26" w:rsidP="002B7E26">
            <w:pPr>
              <w:jc w:val="right"/>
              <w:rPr>
                <w:rFonts w:cs="Calibri"/>
                <w:lang w:val="en-US" w:eastAsia="en-US"/>
              </w:rPr>
            </w:pPr>
            <w:r w:rsidRPr="002B7E26">
              <w:rPr>
                <w:rFonts w:cs="Calibri"/>
              </w:rPr>
              <w:t>4151</w:t>
            </w:r>
          </w:p>
        </w:tc>
        <w:tc>
          <w:tcPr>
            <w:tcW w:w="786" w:type="dxa"/>
            <w:shd w:val="clear" w:color="auto" w:fill="auto"/>
            <w:vAlign w:val="center"/>
          </w:tcPr>
          <w:p w14:paraId="0B947410" w14:textId="77777777" w:rsidR="002B7E26" w:rsidRPr="002B7E26" w:rsidRDefault="002B7E26" w:rsidP="002B7E26">
            <w:pPr>
              <w:jc w:val="right"/>
              <w:rPr>
                <w:rFonts w:cs="Calibri"/>
                <w:lang w:val="en-US" w:eastAsia="en-US"/>
              </w:rPr>
            </w:pPr>
            <w:r w:rsidRPr="002B7E26">
              <w:rPr>
                <w:rFonts w:cs="Calibri"/>
              </w:rPr>
              <w:t>4172</w:t>
            </w:r>
          </w:p>
        </w:tc>
        <w:tc>
          <w:tcPr>
            <w:tcW w:w="787" w:type="dxa"/>
            <w:shd w:val="clear" w:color="auto" w:fill="auto"/>
            <w:vAlign w:val="center"/>
          </w:tcPr>
          <w:p w14:paraId="593532CA" w14:textId="77777777" w:rsidR="002B7E26" w:rsidRPr="002B7E26" w:rsidRDefault="002B7E26" w:rsidP="002B7E26">
            <w:pPr>
              <w:jc w:val="right"/>
              <w:rPr>
                <w:rFonts w:cs="Calibri"/>
                <w:lang w:val="en-US" w:eastAsia="en-US"/>
              </w:rPr>
            </w:pPr>
            <w:r w:rsidRPr="002B7E26">
              <w:rPr>
                <w:rFonts w:cs="Calibri"/>
              </w:rPr>
              <w:t>4189</w:t>
            </w:r>
          </w:p>
        </w:tc>
        <w:tc>
          <w:tcPr>
            <w:tcW w:w="786" w:type="dxa"/>
            <w:shd w:val="clear" w:color="auto" w:fill="auto"/>
            <w:vAlign w:val="center"/>
          </w:tcPr>
          <w:p w14:paraId="68EA47AD" w14:textId="77777777" w:rsidR="002B7E26" w:rsidRPr="002B7E26" w:rsidRDefault="002B7E26" w:rsidP="002B7E26">
            <w:pPr>
              <w:jc w:val="right"/>
              <w:rPr>
                <w:rFonts w:cs="Calibri"/>
                <w:lang w:val="en-US" w:eastAsia="en-US"/>
              </w:rPr>
            </w:pPr>
            <w:r w:rsidRPr="002B7E26">
              <w:rPr>
                <w:rFonts w:cs="Calibri"/>
              </w:rPr>
              <w:t>4205</w:t>
            </w:r>
          </w:p>
        </w:tc>
        <w:tc>
          <w:tcPr>
            <w:tcW w:w="787" w:type="dxa"/>
            <w:shd w:val="clear" w:color="auto" w:fill="auto"/>
            <w:vAlign w:val="center"/>
          </w:tcPr>
          <w:p w14:paraId="7ECC980D" w14:textId="77777777" w:rsidR="002B7E26" w:rsidRPr="002B7E26" w:rsidRDefault="002B7E26" w:rsidP="002B7E26">
            <w:pPr>
              <w:jc w:val="right"/>
              <w:rPr>
                <w:rFonts w:cs="Calibri"/>
                <w:lang w:val="en-US" w:eastAsia="en-US"/>
              </w:rPr>
            </w:pPr>
            <w:r w:rsidRPr="002B7E26">
              <w:rPr>
                <w:rFonts w:cs="Calibri"/>
              </w:rPr>
              <w:t>4214</w:t>
            </w:r>
          </w:p>
        </w:tc>
        <w:tc>
          <w:tcPr>
            <w:tcW w:w="787" w:type="dxa"/>
            <w:shd w:val="clear" w:color="auto" w:fill="auto"/>
            <w:vAlign w:val="center"/>
          </w:tcPr>
          <w:p w14:paraId="09F2339F" w14:textId="77777777" w:rsidR="002B7E26" w:rsidRPr="002B7E26" w:rsidRDefault="002B7E26" w:rsidP="002B7E26">
            <w:pPr>
              <w:jc w:val="right"/>
              <w:rPr>
                <w:rFonts w:cs="Calibri"/>
                <w:lang w:val="en-US" w:eastAsia="en-US"/>
              </w:rPr>
            </w:pPr>
            <w:r w:rsidRPr="002B7E26">
              <w:rPr>
                <w:rFonts w:cs="Calibri"/>
              </w:rPr>
              <w:t>4229</w:t>
            </w:r>
          </w:p>
        </w:tc>
      </w:tr>
    </w:tbl>
    <w:p w14:paraId="0E671526" w14:textId="77777777" w:rsidR="002B7E26" w:rsidRPr="002B7E26" w:rsidRDefault="002B7E26" w:rsidP="002B7E26">
      <w:pPr>
        <w:ind w:firstLine="567"/>
        <w:rPr>
          <w:rFonts w:cs="Arial"/>
          <w:noProof/>
          <w:sz w:val="20"/>
          <w:szCs w:val="20"/>
        </w:rPr>
      </w:pPr>
      <w:r w:rsidRPr="002B7E26">
        <w:rPr>
          <w:rFonts w:cs="Arial"/>
          <w:noProof/>
          <w:sz w:val="20"/>
          <w:szCs w:val="20"/>
        </w:rPr>
        <w:t>© 1998 - 2018 INSTITUTUL NATIONAL DE STATISTICA</w:t>
      </w:r>
    </w:p>
    <w:p w14:paraId="23A2FBA5" w14:textId="77777777" w:rsidR="002B7E26" w:rsidRPr="002B7E26" w:rsidRDefault="002B7E26" w:rsidP="002B7E26">
      <w:pPr>
        <w:ind w:firstLine="567"/>
        <w:rPr>
          <w:rFonts w:cs="Arial"/>
          <w:noProof/>
        </w:rPr>
      </w:pPr>
    </w:p>
    <w:p w14:paraId="3E9C9C31" w14:textId="77777777" w:rsidR="002B7E26" w:rsidRPr="002B7E26" w:rsidRDefault="002B7E26" w:rsidP="002B7E26">
      <w:pPr>
        <w:ind w:firstLine="567"/>
        <w:rPr>
          <w:rFonts w:cs="Arial"/>
          <w:noProof/>
        </w:rPr>
      </w:pPr>
      <w:r w:rsidRPr="002B7E26">
        <w:rPr>
          <w:rFonts w:cs="Arial"/>
          <w:noProof/>
        </w:rPr>
        <w:t>Suprafaţa locuibilă este în creştere cu 6,8%, având următoarea evoluţie de-a lungul ultimului deceniu:</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853"/>
        <w:gridCol w:w="853"/>
        <w:gridCol w:w="853"/>
        <w:gridCol w:w="852"/>
        <w:gridCol w:w="852"/>
        <w:gridCol w:w="852"/>
        <w:gridCol w:w="852"/>
        <w:gridCol w:w="852"/>
        <w:gridCol w:w="852"/>
        <w:gridCol w:w="852"/>
      </w:tblGrid>
      <w:tr w:rsidR="002B7E26" w:rsidRPr="002B7E26" w14:paraId="24EF9859" w14:textId="77777777" w:rsidTr="00223B6E">
        <w:trPr>
          <w:trHeight w:val="300"/>
        </w:trPr>
        <w:tc>
          <w:tcPr>
            <w:tcW w:w="1264" w:type="dxa"/>
            <w:shd w:val="clear" w:color="auto" w:fill="EDEDED"/>
            <w:vAlign w:val="center"/>
            <w:hideMark/>
          </w:tcPr>
          <w:p w14:paraId="1920E6EF" w14:textId="77777777" w:rsidR="002B7E26" w:rsidRPr="002B7E26" w:rsidRDefault="002B7E26" w:rsidP="002B7E26">
            <w:pPr>
              <w:rPr>
                <w:rFonts w:cs="Calibri"/>
                <w:b/>
                <w:bCs/>
                <w:lang w:val="en-US" w:eastAsia="en-US"/>
              </w:rPr>
            </w:pPr>
            <w:r w:rsidRPr="002B7E26">
              <w:rPr>
                <w:rFonts w:cs="Calibri"/>
                <w:b/>
                <w:bCs/>
                <w:lang w:val="en-US" w:eastAsia="en-US"/>
              </w:rPr>
              <w:t>Suprafaţa locuibilă (mp)</w:t>
            </w:r>
          </w:p>
        </w:tc>
        <w:tc>
          <w:tcPr>
            <w:tcW w:w="794" w:type="dxa"/>
            <w:shd w:val="clear" w:color="auto" w:fill="auto"/>
            <w:vAlign w:val="center"/>
            <w:hideMark/>
          </w:tcPr>
          <w:p w14:paraId="1E481E37" w14:textId="77777777" w:rsidR="002B7E26" w:rsidRPr="002B7E26" w:rsidRDefault="002B7E26" w:rsidP="002B7E26">
            <w:pPr>
              <w:jc w:val="center"/>
              <w:rPr>
                <w:rFonts w:cs="Calibri"/>
                <w:b/>
                <w:bCs/>
                <w:lang w:val="en-US" w:eastAsia="en-US"/>
              </w:rPr>
            </w:pPr>
            <w:r w:rsidRPr="002B7E26">
              <w:rPr>
                <w:rFonts w:cs="Calibri"/>
                <w:b/>
                <w:bCs/>
                <w:lang w:val="en-US" w:eastAsia="en-US"/>
              </w:rPr>
              <w:t>2012</w:t>
            </w:r>
          </w:p>
        </w:tc>
        <w:tc>
          <w:tcPr>
            <w:tcW w:w="795" w:type="dxa"/>
            <w:shd w:val="clear" w:color="auto" w:fill="auto"/>
            <w:vAlign w:val="center"/>
            <w:hideMark/>
          </w:tcPr>
          <w:p w14:paraId="4FBBF115" w14:textId="77777777" w:rsidR="002B7E26" w:rsidRPr="002B7E26" w:rsidRDefault="002B7E26" w:rsidP="002B7E26">
            <w:pPr>
              <w:jc w:val="center"/>
              <w:rPr>
                <w:rFonts w:cs="Calibri"/>
                <w:b/>
                <w:bCs/>
                <w:lang w:val="en-US" w:eastAsia="en-US"/>
              </w:rPr>
            </w:pPr>
            <w:r w:rsidRPr="002B7E26">
              <w:rPr>
                <w:rFonts w:cs="Calibri"/>
                <w:b/>
                <w:bCs/>
                <w:lang w:val="en-US" w:eastAsia="en-US"/>
              </w:rPr>
              <w:t>2013</w:t>
            </w:r>
          </w:p>
        </w:tc>
        <w:tc>
          <w:tcPr>
            <w:tcW w:w="794" w:type="dxa"/>
            <w:shd w:val="clear" w:color="auto" w:fill="auto"/>
            <w:vAlign w:val="center"/>
            <w:hideMark/>
          </w:tcPr>
          <w:p w14:paraId="781C88F1" w14:textId="77777777" w:rsidR="002B7E26" w:rsidRPr="002B7E26" w:rsidRDefault="002B7E26" w:rsidP="002B7E26">
            <w:pPr>
              <w:jc w:val="center"/>
              <w:rPr>
                <w:rFonts w:cs="Calibri"/>
                <w:b/>
                <w:bCs/>
                <w:lang w:val="en-US" w:eastAsia="en-US"/>
              </w:rPr>
            </w:pPr>
            <w:r w:rsidRPr="002B7E26">
              <w:rPr>
                <w:rFonts w:cs="Calibri"/>
                <w:b/>
                <w:bCs/>
                <w:lang w:val="en-US" w:eastAsia="en-US"/>
              </w:rPr>
              <w:t>2014</w:t>
            </w:r>
          </w:p>
        </w:tc>
        <w:tc>
          <w:tcPr>
            <w:tcW w:w="795" w:type="dxa"/>
            <w:shd w:val="clear" w:color="auto" w:fill="auto"/>
            <w:vAlign w:val="center"/>
            <w:hideMark/>
          </w:tcPr>
          <w:p w14:paraId="79BE8F57" w14:textId="77777777" w:rsidR="002B7E26" w:rsidRPr="002B7E26" w:rsidRDefault="002B7E26" w:rsidP="002B7E26">
            <w:pPr>
              <w:jc w:val="center"/>
              <w:rPr>
                <w:rFonts w:cs="Calibri"/>
                <w:b/>
                <w:bCs/>
                <w:lang w:val="en-US" w:eastAsia="en-US"/>
              </w:rPr>
            </w:pPr>
            <w:r w:rsidRPr="002B7E26">
              <w:rPr>
                <w:rFonts w:cs="Calibri"/>
                <w:b/>
                <w:bCs/>
                <w:lang w:val="en-US" w:eastAsia="en-US"/>
              </w:rPr>
              <w:t>2015</w:t>
            </w:r>
          </w:p>
        </w:tc>
        <w:tc>
          <w:tcPr>
            <w:tcW w:w="795" w:type="dxa"/>
            <w:shd w:val="clear" w:color="auto" w:fill="auto"/>
            <w:vAlign w:val="center"/>
            <w:hideMark/>
          </w:tcPr>
          <w:p w14:paraId="1E8DFE4F" w14:textId="77777777" w:rsidR="002B7E26" w:rsidRPr="002B7E26" w:rsidRDefault="002B7E26" w:rsidP="002B7E26">
            <w:pPr>
              <w:jc w:val="center"/>
              <w:rPr>
                <w:rFonts w:cs="Calibri"/>
                <w:b/>
                <w:bCs/>
                <w:lang w:val="en-US" w:eastAsia="en-US"/>
              </w:rPr>
            </w:pPr>
            <w:r w:rsidRPr="002B7E26">
              <w:rPr>
                <w:rFonts w:cs="Calibri"/>
                <w:b/>
                <w:bCs/>
                <w:lang w:val="en-US" w:eastAsia="en-US"/>
              </w:rPr>
              <w:t>2016</w:t>
            </w:r>
          </w:p>
        </w:tc>
        <w:tc>
          <w:tcPr>
            <w:tcW w:w="794" w:type="dxa"/>
            <w:shd w:val="clear" w:color="auto" w:fill="auto"/>
            <w:vAlign w:val="center"/>
            <w:hideMark/>
          </w:tcPr>
          <w:p w14:paraId="4861E05C" w14:textId="77777777" w:rsidR="002B7E26" w:rsidRPr="002B7E26" w:rsidRDefault="002B7E26" w:rsidP="002B7E26">
            <w:pPr>
              <w:jc w:val="center"/>
              <w:rPr>
                <w:rFonts w:cs="Calibri"/>
                <w:b/>
                <w:bCs/>
                <w:lang w:val="en-US" w:eastAsia="en-US"/>
              </w:rPr>
            </w:pPr>
            <w:r w:rsidRPr="002B7E26">
              <w:rPr>
                <w:rFonts w:cs="Calibri"/>
                <w:b/>
                <w:bCs/>
                <w:lang w:val="en-US" w:eastAsia="en-US"/>
              </w:rPr>
              <w:t>2017</w:t>
            </w:r>
          </w:p>
        </w:tc>
        <w:tc>
          <w:tcPr>
            <w:tcW w:w="795" w:type="dxa"/>
            <w:shd w:val="clear" w:color="auto" w:fill="auto"/>
            <w:vAlign w:val="center"/>
            <w:hideMark/>
          </w:tcPr>
          <w:p w14:paraId="6DE90415" w14:textId="77777777" w:rsidR="002B7E26" w:rsidRPr="002B7E26" w:rsidRDefault="002B7E26" w:rsidP="002B7E26">
            <w:pPr>
              <w:jc w:val="center"/>
              <w:rPr>
                <w:rFonts w:cs="Calibri"/>
                <w:b/>
                <w:bCs/>
                <w:lang w:val="en-US" w:eastAsia="en-US"/>
              </w:rPr>
            </w:pPr>
            <w:r w:rsidRPr="002B7E26">
              <w:rPr>
                <w:rFonts w:cs="Calibri"/>
                <w:b/>
                <w:bCs/>
                <w:lang w:val="en-US" w:eastAsia="en-US"/>
              </w:rPr>
              <w:t>2018</w:t>
            </w:r>
          </w:p>
        </w:tc>
        <w:tc>
          <w:tcPr>
            <w:tcW w:w="794" w:type="dxa"/>
            <w:shd w:val="clear" w:color="auto" w:fill="auto"/>
            <w:vAlign w:val="center"/>
            <w:hideMark/>
          </w:tcPr>
          <w:p w14:paraId="1F4E9197" w14:textId="77777777" w:rsidR="002B7E26" w:rsidRPr="002B7E26" w:rsidRDefault="002B7E26" w:rsidP="002B7E26">
            <w:pPr>
              <w:jc w:val="center"/>
              <w:rPr>
                <w:rFonts w:cs="Calibri"/>
                <w:b/>
                <w:bCs/>
                <w:lang w:val="en-US" w:eastAsia="en-US"/>
              </w:rPr>
            </w:pPr>
            <w:r w:rsidRPr="002B7E26">
              <w:rPr>
                <w:rFonts w:cs="Calibri"/>
                <w:b/>
                <w:bCs/>
                <w:lang w:val="en-US" w:eastAsia="en-US"/>
              </w:rPr>
              <w:t>2019</w:t>
            </w:r>
          </w:p>
        </w:tc>
        <w:tc>
          <w:tcPr>
            <w:tcW w:w="795" w:type="dxa"/>
            <w:shd w:val="clear" w:color="auto" w:fill="auto"/>
            <w:vAlign w:val="center"/>
            <w:hideMark/>
          </w:tcPr>
          <w:p w14:paraId="2434205B" w14:textId="77777777" w:rsidR="002B7E26" w:rsidRPr="002B7E26" w:rsidRDefault="002B7E26" w:rsidP="002B7E26">
            <w:pPr>
              <w:jc w:val="center"/>
              <w:rPr>
                <w:rFonts w:cs="Calibri"/>
                <w:b/>
                <w:bCs/>
                <w:lang w:val="en-US" w:eastAsia="en-US"/>
              </w:rPr>
            </w:pPr>
            <w:r w:rsidRPr="002B7E26">
              <w:rPr>
                <w:rFonts w:cs="Calibri"/>
                <w:b/>
                <w:bCs/>
                <w:lang w:val="en-US" w:eastAsia="en-US"/>
              </w:rPr>
              <w:t>2020</w:t>
            </w:r>
          </w:p>
        </w:tc>
        <w:tc>
          <w:tcPr>
            <w:tcW w:w="795" w:type="dxa"/>
            <w:shd w:val="clear" w:color="auto" w:fill="auto"/>
            <w:vAlign w:val="center"/>
            <w:hideMark/>
          </w:tcPr>
          <w:p w14:paraId="7EC9F602" w14:textId="77777777" w:rsidR="002B7E26" w:rsidRPr="002B7E26" w:rsidRDefault="002B7E26" w:rsidP="002B7E26">
            <w:pPr>
              <w:jc w:val="center"/>
              <w:rPr>
                <w:rFonts w:cs="Calibri"/>
                <w:b/>
                <w:bCs/>
                <w:lang w:val="en-US" w:eastAsia="en-US"/>
              </w:rPr>
            </w:pPr>
            <w:r w:rsidRPr="002B7E26">
              <w:rPr>
                <w:rFonts w:cs="Calibri"/>
                <w:b/>
                <w:bCs/>
                <w:lang w:val="en-US" w:eastAsia="en-US"/>
              </w:rPr>
              <w:t>2021</w:t>
            </w:r>
          </w:p>
        </w:tc>
      </w:tr>
      <w:tr w:rsidR="002B7E26" w:rsidRPr="002B7E26" w14:paraId="743717DA" w14:textId="77777777" w:rsidTr="00223B6E">
        <w:trPr>
          <w:trHeight w:val="300"/>
        </w:trPr>
        <w:tc>
          <w:tcPr>
            <w:tcW w:w="1264" w:type="dxa"/>
            <w:shd w:val="clear" w:color="auto" w:fill="auto"/>
            <w:vAlign w:val="center"/>
            <w:hideMark/>
          </w:tcPr>
          <w:p w14:paraId="16B45E49" w14:textId="77777777" w:rsidR="002B7E26" w:rsidRPr="002B7E26" w:rsidRDefault="002B7E26" w:rsidP="002B7E26">
            <w:pPr>
              <w:jc w:val="center"/>
              <w:rPr>
                <w:rFonts w:cs="Calibri"/>
                <w:b/>
                <w:bCs/>
                <w:lang w:val="en-US" w:eastAsia="en-US"/>
              </w:rPr>
            </w:pPr>
            <w:r w:rsidRPr="002B7E26">
              <w:rPr>
                <w:rFonts w:cs="Calibri"/>
                <w:b/>
                <w:bCs/>
                <w:lang w:val="en-US" w:eastAsia="en-US"/>
              </w:rPr>
              <w:t>Total</w:t>
            </w:r>
          </w:p>
        </w:tc>
        <w:tc>
          <w:tcPr>
            <w:tcW w:w="794" w:type="dxa"/>
            <w:shd w:val="clear" w:color="auto" w:fill="auto"/>
            <w:vAlign w:val="center"/>
            <w:hideMark/>
          </w:tcPr>
          <w:p w14:paraId="2091C2BB" w14:textId="77777777" w:rsidR="002B7E26" w:rsidRPr="002B7E26" w:rsidRDefault="002B7E26" w:rsidP="002B7E26">
            <w:pPr>
              <w:jc w:val="right"/>
              <w:rPr>
                <w:rFonts w:cs="Calibri"/>
                <w:lang w:val="en-US" w:eastAsia="en-US"/>
              </w:rPr>
            </w:pPr>
            <w:r w:rsidRPr="002B7E26">
              <w:rPr>
                <w:rFonts w:cs="Calibri"/>
              </w:rPr>
              <w:t>193474</w:t>
            </w:r>
          </w:p>
        </w:tc>
        <w:tc>
          <w:tcPr>
            <w:tcW w:w="795" w:type="dxa"/>
            <w:shd w:val="clear" w:color="auto" w:fill="auto"/>
            <w:vAlign w:val="center"/>
            <w:hideMark/>
          </w:tcPr>
          <w:p w14:paraId="12E839DB" w14:textId="77777777" w:rsidR="002B7E26" w:rsidRPr="002B7E26" w:rsidRDefault="002B7E26" w:rsidP="002B7E26">
            <w:pPr>
              <w:jc w:val="right"/>
              <w:rPr>
                <w:rFonts w:cs="Calibri"/>
                <w:lang w:val="en-US" w:eastAsia="en-US"/>
              </w:rPr>
            </w:pPr>
            <w:r w:rsidRPr="002B7E26">
              <w:rPr>
                <w:rFonts w:cs="Calibri"/>
              </w:rPr>
              <w:t>195437</w:t>
            </w:r>
          </w:p>
        </w:tc>
        <w:tc>
          <w:tcPr>
            <w:tcW w:w="794" w:type="dxa"/>
            <w:shd w:val="clear" w:color="auto" w:fill="auto"/>
            <w:vAlign w:val="center"/>
            <w:hideMark/>
          </w:tcPr>
          <w:p w14:paraId="720049B1" w14:textId="77777777" w:rsidR="002B7E26" w:rsidRPr="002B7E26" w:rsidRDefault="002B7E26" w:rsidP="002B7E26">
            <w:pPr>
              <w:jc w:val="right"/>
              <w:rPr>
                <w:rFonts w:cs="Calibri"/>
                <w:lang w:val="en-US" w:eastAsia="en-US"/>
              </w:rPr>
            </w:pPr>
            <w:r w:rsidRPr="002B7E26">
              <w:rPr>
                <w:rFonts w:cs="Calibri"/>
              </w:rPr>
              <w:t>197004</w:t>
            </w:r>
          </w:p>
        </w:tc>
        <w:tc>
          <w:tcPr>
            <w:tcW w:w="795" w:type="dxa"/>
            <w:shd w:val="clear" w:color="auto" w:fill="auto"/>
            <w:vAlign w:val="center"/>
            <w:hideMark/>
          </w:tcPr>
          <w:p w14:paraId="101801EA" w14:textId="77777777" w:rsidR="002B7E26" w:rsidRPr="002B7E26" w:rsidRDefault="002B7E26" w:rsidP="002B7E26">
            <w:pPr>
              <w:jc w:val="right"/>
              <w:rPr>
                <w:rFonts w:cs="Calibri"/>
                <w:lang w:val="en-US" w:eastAsia="en-US"/>
              </w:rPr>
            </w:pPr>
            <w:r w:rsidRPr="002B7E26">
              <w:rPr>
                <w:rFonts w:cs="Calibri"/>
              </w:rPr>
              <w:t>198086</w:t>
            </w:r>
          </w:p>
        </w:tc>
        <w:tc>
          <w:tcPr>
            <w:tcW w:w="795" w:type="dxa"/>
            <w:shd w:val="clear" w:color="auto" w:fill="auto"/>
            <w:vAlign w:val="center"/>
            <w:hideMark/>
          </w:tcPr>
          <w:p w14:paraId="040E362B" w14:textId="77777777" w:rsidR="002B7E26" w:rsidRPr="002B7E26" w:rsidRDefault="002B7E26" w:rsidP="002B7E26">
            <w:pPr>
              <w:jc w:val="right"/>
              <w:rPr>
                <w:rFonts w:cs="Calibri"/>
                <w:lang w:val="en-US" w:eastAsia="en-US"/>
              </w:rPr>
            </w:pPr>
            <w:r w:rsidRPr="002B7E26">
              <w:rPr>
                <w:rFonts w:cs="Calibri"/>
              </w:rPr>
              <w:t>199783</w:t>
            </w:r>
          </w:p>
        </w:tc>
        <w:tc>
          <w:tcPr>
            <w:tcW w:w="794" w:type="dxa"/>
            <w:shd w:val="clear" w:color="auto" w:fill="auto"/>
            <w:vAlign w:val="center"/>
            <w:hideMark/>
          </w:tcPr>
          <w:p w14:paraId="3040C007" w14:textId="77777777" w:rsidR="002B7E26" w:rsidRPr="002B7E26" w:rsidRDefault="002B7E26" w:rsidP="002B7E26">
            <w:pPr>
              <w:jc w:val="right"/>
              <w:rPr>
                <w:rFonts w:cs="Calibri"/>
                <w:lang w:val="en-US" w:eastAsia="en-US"/>
              </w:rPr>
            </w:pPr>
            <w:r w:rsidRPr="002B7E26">
              <w:rPr>
                <w:rFonts w:cs="Calibri"/>
              </w:rPr>
              <w:t>201502</w:t>
            </w:r>
          </w:p>
        </w:tc>
        <w:tc>
          <w:tcPr>
            <w:tcW w:w="795" w:type="dxa"/>
            <w:shd w:val="clear" w:color="auto" w:fill="auto"/>
            <w:vAlign w:val="center"/>
            <w:hideMark/>
          </w:tcPr>
          <w:p w14:paraId="3F138D0E" w14:textId="77777777" w:rsidR="002B7E26" w:rsidRPr="002B7E26" w:rsidRDefault="002B7E26" w:rsidP="002B7E26">
            <w:pPr>
              <w:jc w:val="right"/>
              <w:rPr>
                <w:rFonts w:cs="Calibri"/>
                <w:lang w:val="en-US" w:eastAsia="en-US"/>
              </w:rPr>
            </w:pPr>
            <w:r w:rsidRPr="002B7E26">
              <w:rPr>
                <w:rFonts w:cs="Calibri"/>
              </w:rPr>
              <w:t>202687</w:t>
            </w:r>
          </w:p>
        </w:tc>
        <w:tc>
          <w:tcPr>
            <w:tcW w:w="794" w:type="dxa"/>
            <w:shd w:val="clear" w:color="auto" w:fill="auto"/>
            <w:vAlign w:val="center"/>
            <w:hideMark/>
          </w:tcPr>
          <w:p w14:paraId="6C173AFC" w14:textId="77777777" w:rsidR="002B7E26" w:rsidRPr="002B7E26" w:rsidRDefault="002B7E26" w:rsidP="002B7E26">
            <w:pPr>
              <w:jc w:val="right"/>
              <w:rPr>
                <w:rFonts w:cs="Calibri"/>
                <w:lang w:val="en-US" w:eastAsia="en-US"/>
              </w:rPr>
            </w:pPr>
            <w:r w:rsidRPr="002B7E26">
              <w:rPr>
                <w:rFonts w:cs="Calibri"/>
              </w:rPr>
              <w:t>204317</w:t>
            </w:r>
          </w:p>
        </w:tc>
        <w:tc>
          <w:tcPr>
            <w:tcW w:w="795" w:type="dxa"/>
            <w:shd w:val="clear" w:color="auto" w:fill="auto"/>
            <w:vAlign w:val="center"/>
            <w:hideMark/>
          </w:tcPr>
          <w:p w14:paraId="523EBAC6" w14:textId="77777777" w:rsidR="002B7E26" w:rsidRPr="002B7E26" w:rsidRDefault="002B7E26" w:rsidP="002B7E26">
            <w:pPr>
              <w:jc w:val="right"/>
              <w:rPr>
                <w:rFonts w:cs="Calibri"/>
                <w:lang w:val="en-US" w:eastAsia="en-US"/>
              </w:rPr>
            </w:pPr>
            <w:r w:rsidRPr="002B7E26">
              <w:rPr>
                <w:rFonts w:cs="Calibri"/>
              </w:rPr>
              <w:t>205290</w:t>
            </w:r>
          </w:p>
        </w:tc>
        <w:tc>
          <w:tcPr>
            <w:tcW w:w="795" w:type="dxa"/>
            <w:shd w:val="clear" w:color="auto" w:fill="auto"/>
            <w:vAlign w:val="center"/>
            <w:hideMark/>
          </w:tcPr>
          <w:p w14:paraId="4B90270E" w14:textId="77777777" w:rsidR="002B7E26" w:rsidRPr="002B7E26" w:rsidRDefault="002B7E26" w:rsidP="002B7E26">
            <w:pPr>
              <w:jc w:val="right"/>
              <w:rPr>
                <w:rFonts w:cs="Calibri"/>
                <w:lang w:val="en-US" w:eastAsia="en-US"/>
              </w:rPr>
            </w:pPr>
            <w:r w:rsidRPr="002B7E26">
              <w:rPr>
                <w:rFonts w:cs="Calibri"/>
              </w:rPr>
              <w:t>206596</w:t>
            </w:r>
          </w:p>
        </w:tc>
      </w:tr>
      <w:tr w:rsidR="002B7E26" w:rsidRPr="002B7E26" w14:paraId="7892F460" w14:textId="77777777" w:rsidTr="00223B6E">
        <w:trPr>
          <w:trHeight w:val="300"/>
        </w:trPr>
        <w:tc>
          <w:tcPr>
            <w:tcW w:w="1264" w:type="dxa"/>
            <w:shd w:val="clear" w:color="auto" w:fill="auto"/>
            <w:vAlign w:val="center"/>
          </w:tcPr>
          <w:p w14:paraId="009B0940" w14:textId="77777777" w:rsidR="002B7E26" w:rsidRPr="002B7E26" w:rsidRDefault="002B7E26" w:rsidP="002B7E26">
            <w:pPr>
              <w:jc w:val="center"/>
              <w:rPr>
                <w:rFonts w:cs="Calibri"/>
                <w:b/>
                <w:bCs/>
                <w:lang w:val="en-US" w:eastAsia="en-US"/>
              </w:rPr>
            </w:pPr>
            <w:r w:rsidRPr="002B7E26">
              <w:rPr>
                <w:rFonts w:cs="Calibri"/>
                <w:b/>
                <w:bCs/>
              </w:rPr>
              <w:t>Proprietate publica</w:t>
            </w:r>
          </w:p>
        </w:tc>
        <w:tc>
          <w:tcPr>
            <w:tcW w:w="794" w:type="dxa"/>
            <w:shd w:val="clear" w:color="auto" w:fill="auto"/>
            <w:vAlign w:val="center"/>
          </w:tcPr>
          <w:p w14:paraId="56BE83E3" w14:textId="77777777" w:rsidR="002B7E26" w:rsidRPr="002B7E26" w:rsidRDefault="002B7E26" w:rsidP="002B7E26">
            <w:pPr>
              <w:jc w:val="right"/>
              <w:rPr>
                <w:rFonts w:cs="Calibri"/>
                <w:lang w:val="en-US" w:eastAsia="en-US"/>
              </w:rPr>
            </w:pPr>
            <w:r w:rsidRPr="002B7E26">
              <w:rPr>
                <w:rFonts w:cs="Calibri"/>
              </w:rPr>
              <w:t>485</w:t>
            </w:r>
          </w:p>
        </w:tc>
        <w:tc>
          <w:tcPr>
            <w:tcW w:w="795" w:type="dxa"/>
            <w:shd w:val="clear" w:color="auto" w:fill="auto"/>
            <w:vAlign w:val="center"/>
          </w:tcPr>
          <w:p w14:paraId="65D678AD" w14:textId="77777777" w:rsidR="002B7E26" w:rsidRPr="002B7E26" w:rsidRDefault="002B7E26" w:rsidP="002B7E26">
            <w:pPr>
              <w:jc w:val="right"/>
              <w:rPr>
                <w:rFonts w:cs="Calibri"/>
                <w:lang w:val="en-US" w:eastAsia="en-US"/>
              </w:rPr>
            </w:pPr>
            <w:r w:rsidRPr="002B7E26">
              <w:rPr>
                <w:rFonts w:cs="Calibri"/>
              </w:rPr>
              <w:t>485</w:t>
            </w:r>
          </w:p>
        </w:tc>
        <w:tc>
          <w:tcPr>
            <w:tcW w:w="794" w:type="dxa"/>
            <w:shd w:val="clear" w:color="auto" w:fill="auto"/>
            <w:vAlign w:val="center"/>
          </w:tcPr>
          <w:p w14:paraId="6FE068A6" w14:textId="77777777" w:rsidR="002B7E26" w:rsidRPr="002B7E26" w:rsidRDefault="002B7E26" w:rsidP="002B7E26">
            <w:pPr>
              <w:jc w:val="right"/>
              <w:rPr>
                <w:rFonts w:cs="Calibri"/>
                <w:lang w:val="en-US" w:eastAsia="en-US"/>
              </w:rPr>
            </w:pPr>
            <w:r w:rsidRPr="002B7E26">
              <w:rPr>
                <w:rFonts w:cs="Calibri"/>
              </w:rPr>
              <w:t>485</w:t>
            </w:r>
          </w:p>
        </w:tc>
        <w:tc>
          <w:tcPr>
            <w:tcW w:w="795" w:type="dxa"/>
            <w:shd w:val="clear" w:color="auto" w:fill="auto"/>
            <w:vAlign w:val="center"/>
          </w:tcPr>
          <w:p w14:paraId="0F1BA66A" w14:textId="77777777" w:rsidR="002B7E26" w:rsidRPr="002B7E26" w:rsidRDefault="002B7E26" w:rsidP="002B7E26">
            <w:pPr>
              <w:jc w:val="right"/>
              <w:rPr>
                <w:rFonts w:cs="Calibri"/>
                <w:lang w:val="en-US" w:eastAsia="en-US"/>
              </w:rPr>
            </w:pPr>
            <w:r w:rsidRPr="002B7E26">
              <w:rPr>
                <w:rFonts w:cs="Calibri"/>
              </w:rPr>
              <w:t>485</w:t>
            </w:r>
          </w:p>
        </w:tc>
        <w:tc>
          <w:tcPr>
            <w:tcW w:w="795" w:type="dxa"/>
            <w:shd w:val="clear" w:color="auto" w:fill="auto"/>
            <w:vAlign w:val="center"/>
          </w:tcPr>
          <w:p w14:paraId="32CBD898" w14:textId="77777777" w:rsidR="002B7E26" w:rsidRPr="002B7E26" w:rsidRDefault="002B7E26" w:rsidP="002B7E26">
            <w:pPr>
              <w:jc w:val="right"/>
              <w:rPr>
                <w:rFonts w:cs="Calibri"/>
                <w:lang w:val="en-US" w:eastAsia="en-US"/>
              </w:rPr>
            </w:pPr>
            <w:r w:rsidRPr="002B7E26">
              <w:rPr>
                <w:rFonts w:cs="Calibri"/>
              </w:rPr>
              <w:t>485</w:t>
            </w:r>
          </w:p>
        </w:tc>
        <w:tc>
          <w:tcPr>
            <w:tcW w:w="794" w:type="dxa"/>
            <w:shd w:val="clear" w:color="auto" w:fill="auto"/>
            <w:vAlign w:val="center"/>
          </w:tcPr>
          <w:p w14:paraId="51411FE0" w14:textId="77777777" w:rsidR="002B7E26" w:rsidRPr="002B7E26" w:rsidRDefault="002B7E26" w:rsidP="002B7E26">
            <w:pPr>
              <w:jc w:val="right"/>
              <w:rPr>
                <w:rFonts w:cs="Calibri"/>
                <w:lang w:val="en-US" w:eastAsia="en-US"/>
              </w:rPr>
            </w:pPr>
            <w:r w:rsidRPr="002B7E26">
              <w:rPr>
                <w:rFonts w:cs="Calibri"/>
              </w:rPr>
              <w:t>485</w:t>
            </w:r>
          </w:p>
        </w:tc>
        <w:tc>
          <w:tcPr>
            <w:tcW w:w="795" w:type="dxa"/>
            <w:shd w:val="clear" w:color="auto" w:fill="auto"/>
            <w:vAlign w:val="center"/>
          </w:tcPr>
          <w:p w14:paraId="4A70BA5A" w14:textId="77777777" w:rsidR="002B7E26" w:rsidRPr="002B7E26" w:rsidRDefault="002B7E26" w:rsidP="002B7E26">
            <w:pPr>
              <w:jc w:val="right"/>
              <w:rPr>
                <w:rFonts w:cs="Calibri"/>
                <w:lang w:val="en-US" w:eastAsia="en-US"/>
              </w:rPr>
            </w:pPr>
            <w:r w:rsidRPr="002B7E26">
              <w:rPr>
                <w:rFonts w:cs="Calibri"/>
              </w:rPr>
              <w:t>485</w:t>
            </w:r>
          </w:p>
        </w:tc>
        <w:tc>
          <w:tcPr>
            <w:tcW w:w="794" w:type="dxa"/>
            <w:shd w:val="clear" w:color="auto" w:fill="auto"/>
            <w:vAlign w:val="center"/>
          </w:tcPr>
          <w:p w14:paraId="61A9F0B3" w14:textId="77777777" w:rsidR="002B7E26" w:rsidRPr="002B7E26" w:rsidRDefault="002B7E26" w:rsidP="002B7E26">
            <w:pPr>
              <w:jc w:val="right"/>
              <w:rPr>
                <w:rFonts w:cs="Calibri"/>
                <w:lang w:val="en-US" w:eastAsia="en-US"/>
              </w:rPr>
            </w:pPr>
            <w:r w:rsidRPr="002B7E26">
              <w:rPr>
                <w:rFonts w:cs="Calibri"/>
              </w:rPr>
              <w:t>485</w:t>
            </w:r>
          </w:p>
        </w:tc>
        <w:tc>
          <w:tcPr>
            <w:tcW w:w="795" w:type="dxa"/>
            <w:shd w:val="clear" w:color="auto" w:fill="auto"/>
            <w:vAlign w:val="center"/>
          </w:tcPr>
          <w:p w14:paraId="4F83F358" w14:textId="77777777" w:rsidR="002B7E26" w:rsidRPr="002B7E26" w:rsidRDefault="002B7E26" w:rsidP="002B7E26">
            <w:pPr>
              <w:jc w:val="right"/>
              <w:rPr>
                <w:rFonts w:cs="Calibri"/>
                <w:lang w:val="en-US" w:eastAsia="en-US"/>
              </w:rPr>
            </w:pPr>
            <w:r w:rsidRPr="002B7E26">
              <w:rPr>
                <w:rFonts w:cs="Calibri"/>
              </w:rPr>
              <w:t>485</w:t>
            </w:r>
          </w:p>
        </w:tc>
        <w:tc>
          <w:tcPr>
            <w:tcW w:w="795" w:type="dxa"/>
            <w:shd w:val="clear" w:color="auto" w:fill="auto"/>
            <w:vAlign w:val="center"/>
          </w:tcPr>
          <w:p w14:paraId="141B5B87" w14:textId="77777777" w:rsidR="002B7E26" w:rsidRPr="002B7E26" w:rsidRDefault="002B7E26" w:rsidP="002B7E26">
            <w:pPr>
              <w:jc w:val="right"/>
              <w:rPr>
                <w:rFonts w:cs="Calibri"/>
                <w:lang w:val="en-US" w:eastAsia="en-US"/>
              </w:rPr>
            </w:pPr>
            <w:r w:rsidRPr="002B7E26">
              <w:rPr>
                <w:rFonts w:cs="Calibri"/>
              </w:rPr>
              <w:t>485</w:t>
            </w:r>
          </w:p>
        </w:tc>
      </w:tr>
      <w:tr w:rsidR="002B7E26" w:rsidRPr="002B7E26" w14:paraId="6E77A9A4" w14:textId="77777777" w:rsidTr="00223B6E">
        <w:trPr>
          <w:trHeight w:val="300"/>
        </w:trPr>
        <w:tc>
          <w:tcPr>
            <w:tcW w:w="1264" w:type="dxa"/>
            <w:shd w:val="clear" w:color="auto" w:fill="auto"/>
            <w:vAlign w:val="center"/>
          </w:tcPr>
          <w:p w14:paraId="38B5F8C4" w14:textId="77777777" w:rsidR="002B7E26" w:rsidRPr="002B7E26" w:rsidRDefault="002B7E26" w:rsidP="002B7E26">
            <w:pPr>
              <w:jc w:val="center"/>
              <w:rPr>
                <w:rFonts w:cs="Calibri"/>
                <w:b/>
                <w:bCs/>
                <w:lang w:val="en-US" w:eastAsia="en-US"/>
              </w:rPr>
            </w:pPr>
            <w:r w:rsidRPr="002B7E26">
              <w:rPr>
                <w:rFonts w:cs="Calibri"/>
                <w:b/>
                <w:bCs/>
              </w:rPr>
              <w:t>Proprietate privata</w:t>
            </w:r>
          </w:p>
        </w:tc>
        <w:tc>
          <w:tcPr>
            <w:tcW w:w="794" w:type="dxa"/>
            <w:shd w:val="clear" w:color="auto" w:fill="auto"/>
            <w:vAlign w:val="center"/>
          </w:tcPr>
          <w:p w14:paraId="381554A4" w14:textId="77777777" w:rsidR="002B7E26" w:rsidRPr="002B7E26" w:rsidRDefault="002B7E26" w:rsidP="002B7E26">
            <w:pPr>
              <w:jc w:val="right"/>
              <w:rPr>
                <w:rFonts w:cs="Calibri"/>
                <w:lang w:val="en-US" w:eastAsia="en-US"/>
              </w:rPr>
            </w:pPr>
            <w:r w:rsidRPr="002B7E26">
              <w:rPr>
                <w:rFonts w:cs="Calibri"/>
              </w:rPr>
              <w:t>192989</w:t>
            </w:r>
          </w:p>
        </w:tc>
        <w:tc>
          <w:tcPr>
            <w:tcW w:w="795" w:type="dxa"/>
            <w:shd w:val="clear" w:color="auto" w:fill="auto"/>
            <w:vAlign w:val="center"/>
          </w:tcPr>
          <w:p w14:paraId="255CDE76" w14:textId="77777777" w:rsidR="002B7E26" w:rsidRPr="002B7E26" w:rsidRDefault="002B7E26" w:rsidP="002B7E26">
            <w:pPr>
              <w:jc w:val="right"/>
              <w:rPr>
                <w:rFonts w:cs="Calibri"/>
                <w:lang w:val="en-US" w:eastAsia="en-US"/>
              </w:rPr>
            </w:pPr>
            <w:r w:rsidRPr="002B7E26">
              <w:rPr>
                <w:rFonts w:cs="Calibri"/>
              </w:rPr>
              <w:t>194952</w:t>
            </w:r>
          </w:p>
        </w:tc>
        <w:tc>
          <w:tcPr>
            <w:tcW w:w="794" w:type="dxa"/>
            <w:shd w:val="clear" w:color="auto" w:fill="auto"/>
            <w:vAlign w:val="center"/>
          </w:tcPr>
          <w:p w14:paraId="76CF2842" w14:textId="77777777" w:rsidR="002B7E26" w:rsidRPr="002B7E26" w:rsidRDefault="002B7E26" w:rsidP="002B7E26">
            <w:pPr>
              <w:jc w:val="right"/>
              <w:rPr>
                <w:rFonts w:cs="Calibri"/>
                <w:lang w:val="en-US" w:eastAsia="en-US"/>
              </w:rPr>
            </w:pPr>
            <w:r w:rsidRPr="002B7E26">
              <w:rPr>
                <w:rFonts w:cs="Calibri"/>
              </w:rPr>
              <w:t>196519</w:t>
            </w:r>
          </w:p>
        </w:tc>
        <w:tc>
          <w:tcPr>
            <w:tcW w:w="795" w:type="dxa"/>
            <w:shd w:val="clear" w:color="auto" w:fill="auto"/>
            <w:vAlign w:val="center"/>
          </w:tcPr>
          <w:p w14:paraId="0448728D" w14:textId="77777777" w:rsidR="002B7E26" w:rsidRPr="002B7E26" w:rsidRDefault="002B7E26" w:rsidP="002B7E26">
            <w:pPr>
              <w:jc w:val="right"/>
              <w:rPr>
                <w:rFonts w:cs="Calibri"/>
                <w:lang w:val="en-US" w:eastAsia="en-US"/>
              </w:rPr>
            </w:pPr>
            <w:r w:rsidRPr="002B7E26">
              <w:rPr>
                <w:rFonts w:cs="Calibri"/>
              </w:rPr>
              <w:t>197601</w:t>
            </w:r>
          </w:p>
        </w:tc>
        <w:tc>
          <w:tcPr>
            <w:tcW w:w="795" w:type="dxa"/>
            <w:shd w:val="clear" w:color="auto" w:fill="auto"/>
            <w:vAlign w:val="center"/>
          </w:tcPr>
          <w:p w14:paraId="6A5F4763" w14:textId="77777777" w:rsidR="002B7E26" w:rsidRPr="002B7E26" w:rsidRDefault="002B7E26" w:rsidP="002B7E26">
            <w:pPr>
              <w:jc w:val="right"/>
              <w:rPr>
                <w:rFonts w:cs="Calibri"/>
                <w:lang w:val="en-US" w:eastAsia="en-US"/>
              </w:rPr>
            </w:pPr>
            <w:r w:rsidRPr="002B7E26">
              <w:rPr>
                <w:rFonts w:cs="Calibri"/>
              </w:rPr>
              <w:t>199298</w:t>
            </w:r>
          </w:p>
        </w:tc>
        <w:tc>
          <w:tcPr>
            <w:tcW w:w="794" w:type="dxa"/>
            <w:shd w:val="clear" w:color="auto" w:fill="auto"/>
            <w:vAlign w:val="center"/>
          </w:tcPr>
          <w:p w14:paraId="64429BB2" w14:textId="77777777" w:rsidR="002B7E26" w:rsidRPr="002B7E26" w:rsidRDefault="002B7E26" w:rsidP="002B7E26">
            <w:pPr>
              <w:jc w:val="right"/>
              <w:rPr>
                <w:rFonts w:cs="Calibri"/>
                <w:lang w:val="en-US" w:eastAsia="en-US"/>
              </w:rPr>
            </w:pPr>
            <w:r w:rsidRPr="002B7E26">
              <w:rPr>
                <w:rFonts w:cs="Calibri"/>
              </w:rPr>
              <w:t>201017</w:t>
            </w:r>
          </w:p>
        </w:tc>
        <w:tc>
          <w:tcPr>
            <w:tcW w:w="795" w:type="dxa"/>
            <w:shd w:val="clear" w:color="auto" w:fill="auto"/>
            <w:vAlign w:val="center"/>
          </w:tcPr>
          <w:p w14:paraId="6A5BE9BB" w14:textId="77777777" w:rsidR="002B7E26" w:rsidRPr="002B7E26" w:rsidRDefault="002B7E26" w:rsidP="002B7E26">
            <w:pPr>
              <w:jc w:val="right"/>
              <w:rPr>
                <w:rFonts w:cs="Calibri"/>
                <w:lang w:val="en-US" w:eastAsia="en-US"/>
              </w:rPr>
            </w:pPr>
            <w:r w:rsidRPr="002B7E26">
              <w:rPr>
                <w:rFonts w:cs="Calibri"/>
              </w:rPr>
              <w:t>202202</w:t>
            </w:r>
          </w:p>
        </w:tc>
        <w:tc>
          <w:tcPr>
            <w:tcW w:w="794" w:type="dxa"/>
            <w:shd w:val="clear" w:color="auto" w:fill="auto"/>
            <w:vAlign w:val="center"/>
          </w:tcPr>
          <w:p w14:paraId="6322A49E" w14:textId="77777777" w:rsidR="002B7E26" w:rsidRPr="002B7E26" w:rsidRDefault="002B7E26" w:rsidP="002B7E26">
            <w:pPr>
              <w:jc w:val="right"/>
              <w:rPr>
                <w:rFonts w:cs="Calibri"/>
                <w:lang w:val="en-US" w:eastAsia="en-US"/>
              </w:rPr>
            </w:pPr>
            <w:r w:rsidRPr="002B7E26">
              <w:rPr>
                <w:rFonts w:cs="Calibri"/>
              </w:rPr>
              <w:t>203832</w:t>
            </w:r>
          </w:p>
        </w:tc>
        <w:tc>
          <w:tcPr>
            <w:tcW w:w="795" w:type="dxa"/>
            <w:shd w:val="clear" w:color="auto" w:fill="auto"/>
            <w:vAlign w:val="center"/>
          </w:tcPr>
          <w:p w14:paraId="43121AA3" w14:textId="77777777" w:rsidR="002B7E26" w:rsidRPr="002B7E26" w:rsidRDefault="002B7E26" w:rsidP="002B7E26">
            <w:pPr>
              <w:jc w:val="right"/>
              <w:rPr>
                <w:rFonts w:cs="Calibri"/>
                <w:lang w:val="en-US" w:eastAsia="en-US"/>
              </w:rPr>
            </w:pPr>
            <w:r w:rsidRPr="002B7E26">
              <w:rPr>
                <w:rFonts w:cs="Calibri"/>
              </w:rPr>
              <w:t>204805</w:t>
            </w:r>
          </w:p>
        </w:tc>
        <w:tc>
          <w:tcPr>
            <w:tcW w:w="795" w:type="dxa"/>
            <w:shd w:val="clear" w:color="auto" w:fill="auto"/>
            <w:vAlign w:val="center"/>
          </w:tcPr>
          <w:p w14:paraId="2894C5DE" w14:textId="77777777" w:rsidR="002B7E26" w:rsidRPr="002B7E26" w:rsidRDefault="002B7E26" w:rsidP="002B7E26">
            <w:pPr>
              <w:jc w:val="right"/>
              <w:rPr>
                <w:rFonts w:cs="Calibri"/>
                <w:lang w:val="en-US" w:eastAsia="en-US"/>
              </w:rPr>
            </w:pPr>
            <w:r w:rsidRPr="002B7E26">
              <w:rPr>
                <w:rFonts w:cs="Calibri"/>
              </w:rPr>
              <w:t>206111</w:t>
            </w:r>
          </w:p>
        </w:tc>
      </w:tr>
    </w:tbl>
    <w:p w14:paraId="7FB3EA2A" w14:textId="77777777" w:rsidR="002B7E26" w:rsidRPr="002B7E26" w:rsidRDefault="002B7E26" w:rsidP="002B7E26">
      <w:pPr>
        <w:ind w:firstLine="567"/>
        <w:rPr>
          <w:rFonts w:cs="Arial"/>
          <w:noProof/>
          <w:sz w:val="20"/>
          <w:szCs w:val="20"/>
        </w:rPr>
      </w:pPr>
      <w:r w:rsidRPr="002B7E26">
        <w:rPr>
          <w:rFonts w:cs="Arial"/>
          <w:noProof/>
          <w:sz w:val="20"/>
          <w:szCs w:val="20"/>
        </w:rPr>
        <w:t>© 1998 - 2018 INSTITUTUL NATIONAL DE STATISTICA</w:t>
      </w:r>
    </w:p>
    <w:p w14:paraId="342B5B8C" w14:textId="77777777" w:rsidR="002B7E26" w:rsidRPr="002B7E26" w:rsidRDefault="002B7E26" w:rsidP="002B7E26"/>
    <w:p w14:paraId="7E63E14C" w14:textId="77777777" w:rsidR="002B7E26" w:rsidRPr="002B7E26" w:rsidRDefault="002B7E26" w:rsidP="002B7E26">
      <w:r w:rsidRPr="002B7E26">
        <w:t>Locuinţele aflate în proprietate publică sunt:</w:t>
      </w:r>
    </w:p>
    <w:tbl>
      <w:tblPr>
        <w:tblW w:w="95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
        <w:gridCol w:w="1970"/>
        <w:gridCol w:w="2713"/>
        <w:gridCol w:w="2976"/>
        <w:gridCol w:w="1418"/>
      </w:tblGrid>
      <w:tr w:rsidR="002B7E26" w:rsidRPr="002B7E26" w14:paraId="47413E64" w14:textId="77777777" w:rsidTr="002B7E26">
        <w:tc>
          <w:tcPr>
            <w:tcW w:w="454" w:type="dxa"/>
            <w:tcBorders>
              <w:top w:val="nil"/>
              <w:left w:val="nil"/>
            </w:tcBorders>
            <w:shd w:val="clear" w:color="auto" w:fill="auto"/>
            <w:noWrap/>
            <w:vAlign w:val="center"/>
            <w:hideMark/>
          </w:tcPr>
          <w:p w14:paraId="58C71FD6" w14:textId="77777777" w:rsidR="002B7E26" w:rsidRPr="002B7E26" w:rsidRDefault="002B7E26" w:rsidP="002B7E26">
            <w:pPr>
              <w:rPr>
                <w:lang w:val="en-US" w:eastAsia="en-US"/>
              </w:rPr>
            </w:pPr>
          </w:p>
        </w:tc>
        <w:tc>
          <w:tcPr>
            <w:tcW w:w="1970" w:type="dxa"/>
            <w:shd w:val="clear" w:color="auto" w:fill="auto"/>
            <w:noWrap/>
            <w:vAlign w:val="center"/>
            <w:hideMark/>
          </w:tcPr>
          <w:p w14:paraId="6A1D3F10" w14:textId="77777777" w:rsidR="002B7E26" w:rsidRPr="002B7E26" w:rsidRDefault="002B7E26" w:rsidP="002B7E26">
            <w:pPr>
              <w:rPr>
                <w:rFonts w:cs="Calibri"/>
                <w:b/>
                <w:bCs/>
                <w:color w:val="000000"/>
                <w:lang w:val="en-US" w:eastAsia="en-US"/>
              </w:rPr>
            </w:pPr>
            <w:r w:rsidRPr="002B7E26">
              <w:rPr>
                <w:rFonts w:cs="Calibri"/>
                <w:b/>
                <w:bCs/>
                <w:color w:val="000000"/>
                <w:lang w:val="en-US" w:eastAsia="en-US"/>
              </w:rPr>
              <w:t>Denumire</w:t>
            </w:r>
          </w:p>
        </w:tc>
        <w:tc>
          <w:tcPr>
            <w:tcW w:w="2713" w:type="dxa"/>
            <w:shd w:val="clear" w:color="auto" w:fill="auto"/>
            <w:noWrap/>
            <w:vAlign w:val="center"/>
            <w:hideMark/>
          </w:tcPr>
          <w:p w14:paraId="7F093F58" w14:textId="77777777" w:rsidR="002B7E26" w:rsidRPr="002B7E26" w:rsidRDefault="002B7E26" w:rsidP="002B7E26">
            <w:pPr>
              <w:rPr>
                <w:rFonts w:cs="Calibri"/>
                <w:b/>
                <w:bCs/>
                <w:color w:val="000000"/>
                <w:lang w:val="en-US" w:eastAsia="en-US"/>
              </w:rPr>
            </w:pPr>
            <w:r w:rsidRPr="002B7E26">
              <w:rPr>
                <w:rFonts w:cs="Calibri"/>
                <w:b/>
                <w:bCs/>
                <w:color w:val="000000"/>
                <w:lang w:val="en-US" w:eastAsia="en-US"/>
              </w:rPr>
              <w:t>Adresă</w:t>
            </w:r>
          </w:p>
        </w:tc>
        <w:tc>
          <w:tcPr>
            <w:tcW w:w="2976" w:type="dxa"/>
            <w:shd w:val="clear" w:color="auto" w:fill="auto"/>
            <w:noWrap/>
            <w:vAlign w:val="center"/>
            <w:hideMark/>
          </w:tcPr>
          <w:p w14:paraId="20D020CF" w14:textId="77777777" w:rsidR="002B7E26" w:rsidRPr="002B7E26" w:rsidRDefault="002B7E26" w:rsidP="002B7E26">
            <w:pPr>
              <w:rPr>
                <w:rFonts w:cs="Calibri"/>
                <w:b/>
                <w:bCs/>
                <w:color w:val="000000"/>
                <w:lang w:val="en-US" w:eastAsia="en-US"/>
              </w:rPr>
            </w:pPr>
            <w:r w:rsidRPr="002B7E26">
              <w:rPr>
                <w:rFonts w:cs="Calibri"/>
                <w:b/>
                <w:bCs/>
                <w:color w:val="000000"/>
                <w:lang w:val="en-US" w:eastAsia="en-US"/>
              </w:rPr>
              <w:t>Suprafaţa/nr. camere</w:t>
            </w:r>
          </w:p>
        </w:tc>
        <w:tc>
          <w:tcPr>
            <w:tcW w:w="1418" w:type="dxa"/>
            <w:shd w:val="clear" w:color="auto" w:fill="auto"/>
            <w:noWrap/>
            <w:vAlign w:val="center"/>
            <w:hideMark/>
          </w:tcPr>
          <w:p w14:paraId="6B877931" w14:textId="77777777" w:rsidR="002B7E26" w:rsidRPr="002B7E26" w:rsidRDefault="002B7E26" w:rsidP="002B7E26">
            <w:pPr>
              <w:rPr>
                <w:rFonts w:cs="Calibri"/>
                <w:b/>
                <w:bCs/>
                <w:color w:val="000000"/>
                <w:lang w:val="en-US" w:eastAsia="en-US"/>
              </w:rPr>
            </w:pPr>
            <w:r w:rsidRPr="002B7E26">
              <w:rPr>
                <w:rFonts w:cs="Calibri"/>
                <w:b/>
                <w:bCs/>
                <w:color w:val="000000"/>
                <w:lang w:val="en-US" w:eastAsia="en-US"/>
              </w:rPr>
              <w:t>Anul construirii</w:t>
            </w:r>
          </w:p>
        </w:tc>
      </w:tr>
      <w:tr w:rsidR="002B7E26" w:rsidRPr="002B7E26" w14:paraId="2AC1691E" w14:textId="77777777" w:rsidTr="002B7E26">
        <w:tc>
          <w:tcPr>
            <w:tcW w:w="454" w:type="dxa"/>
            <w:shd w:val="clear" w:color="auto" w:fill="auto"/>
            <w:noWrap/>
            <w:vAlign w:val="center"/>
            <w:hideMark/>
          </w:tcPr>
          <w:p w14:paraId="2D036A41"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w:t>
            </w:r>
          </w:p>
        </w:tc>
        <w:tc>
          <w:tcPr>
            <w:tcW w:w="1970" w:type="dxa"/>
            <w:shd w:val="clear" w:color="auto" w:fill="auto"/>
            <w:noWrap/>
            <w:vAlign w:val="center"/>
            <w:hideMark/>
          </w:tcPr>
          <w:p w14:paraId="771016FA" w14:textId="77777777" w:rsidR="002B7E26" w:rsidRPr="002B7E26" w:rsidRDefault="002B7E26" w:rsidP="002B7E26">
            <w:pPr>
              <w:rPr>
                <w:rFonts w:cs="Calibri"/>
                <w:color w:val="000000"/>
                <w:lang w:val="en-US" w:eastAsia="en-US"/>
              </w:rPr>
            </w:pPr>
            <w:r w:rsidRPr="002B7E26">
              <w:rPr>
                <w:rFonts w:cs="Calibri"/>
                <w:color w:val="000000"/>
                <w:lang w:val="en-US" w:eastAsia="en-US"/>
              </w:rPr>
              <w:t>Cladirea 139</w:t>
            </w:r>
          </w:p>
        </w:tc>
        <w:tc>
          <w:tcPr>
            <w:tcW w:w="2713" w:type="dxa"/>
            <w:shd w:val="clear" w:color="auto" w:fill="auto"/>
            <w:noWrap/>
            <w:vAlign w:val="center"/>
            <w:hideMark/>
          </w:tcPr>
          <w:p w14:paraId="3F4E6D15" w14:textId="77777777" w:rsidR="002B7E26" w:rsidRPr="002B7E26" w:rsidRDefault="002B7E26" w:rsidP="002B7E26">
            <w:pPr>
              <w:rPr>
                <w:rFonts w:cs="Calibri"/>
                <w:color w:val="000000"/>
                <w:lang w:val="en-US" w:eastAsia="en-US"/>
              </w:rPr>
            </w:pPr>
            <w:r w:rsidRPr="002B7E26">
              <w:rPr>
                <w:rFonts w:cs="Calibri"/>
                <w:color w:val="000000"/>
                <w:lang w:val="en-US" w:eastAsia="en-US"/>
              </w:rPr>
              <w:t>Str. Distilarii nr.51</w:t>
            </w:r>
          </w:p>
        </w:tc>
        <w:tc>
          <w:tcPr>
            <w:tcW w:w="2976" w:type="dxa"/>
            <w:shd w:val="clear" w:color="auto" w:fill="auto"/>
            <w:noWrap/>
            <w:vAlign w:val="center"/>
            <w:hideMark/>
          </w:tcPr>
          <w:p w14:paraId="3EBB86A3" w14:textId="77777777" w:rsidR="002B7E26" w:rsidRPr="002B7E26" w:rsidRDefault="002B7E26" w:rsidP="002B7E26">
            <w:pPr>
              <w:rPr>
                <w:rFonts w:cs="Calibri"/>
                <w:color w:val="000000"/>
                <w:lang w:val="en-US" w:eastAsia="en-US"/>
              </w:rPr>
            </w:pPr>
            <w:r w:rsidRPr="002B7E26">
              <w:rPr>
                <w:rFonts w:cs="Calibri"/>
                <w:color w:val="000000"/>
                <w:lang w:val="en-US" w:eastAsia="en-US"/>
              </w:rPr>
              <w:t>Su=41,25mp, 2camere</w:t>
            </w:r>
          </w:p>
        </w:tc>
        <w:tc>
          <w:tcPr>
            <w:tcW w:w="1418" w:type="dxa"/>
            <w:shd w:val="clear" w:color="auto" w:fill="auto"/>
            <w:noWrap/>
            <w:vAlign w:val="center"/>
            <w:hideMark/>
          </w:tcPr>
          <w:p w14:paraId="3B28E40C"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1932</w:t>
            </w:r>
          </w:p>
        </w:tc>
      </w:tr>
      <w:tr w:rsidR="002B7E26" w:rsidRPr="002B7E26" w14:paraId="0E0823E2" w14:textId="77777777" w:rsidTr="002B7E26">
        <w:tc>
          <w:tcPr>
            <w:tcW w:w="454" w:type="dxa"/>
            <w:shd w:val="clear" w:color="auto" w:fill="auto"/>
            <w:noWrap/>
            <w:vAlign w:val="center"/>
            <w:hideMark/>
          </w:tcPr>
          <w:p w14:paraId="58EA65AF"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2</w:t>
            </w:r>
          </w:p>
        </w:tc>
        <w:tc>
          <w:tcPr>
            <w:tcW w:w="1970" w:type="dxa"/>
            <w:shd w:val="clear" w:color="auto" w:fill="auto"/>
            <w:noWrap/>
            <w:vAlign w:val="center"/>
            <w:hideMark/>
          </w:tcPr>
          <w:p w14:paraId="334BD6D9"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Cladirea 144 </w:t>
            </w:r>
          </w:p>
        </w:tc>
        <w:tc>
          <w:tcPr>
            <w:tcW w:w="2713" w:type="dxa"/>
            <w:shd w:val="clear" w:color="auto" w:fill="auto"/>
            <w:noWrap/>
            <w:vAlign w:val="center"/>
            <w:hideMark/>
          </w:tcPr>
          <w:p w14:paraId="7F7E085D"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Str. Distilarii nr.52 </w:t>
            </w:r>
          </w:p>
        </w:tc>
        <w:tc>
          <w:tcPr>
            <w:tcW w:w="2976" w:type="dxa"/>
            <w:shd w:val="clear" w:color="auto" w:fill="auto"/>
            <w:noWrap/>
            <w:vAlign w:val="center"/>
            <w:hideMark/>
          </w:tcPr>
          <w:p w14:paraId="2113C735" w14:textId="77777777" w:rsidR="002B7E26" w:rsidRPr="002B7E26" w:rsidRDefault="002B7E26" w:rsidP="002B7E26">
            <w:pPr>
              <w:rPr>
                <w:rFonts w:cs="Calibri"/>
                <w:color w:val="000000"/>
                <w:lang w:val="en-US" w:eastAsia="en-US"/>
              </w:rPr>
            </w:pPr>
            <w:r w:rsidRPr="002B7E26">
              <w:rPr>
                <w:rFonts w:cs="Calibri"/>
                <w:color w:val="000000"/>
                <w:lang w:val="en-US" w:eastAsia="en-US"/>
              </w:rPr>
              <w:t>Su=41,78mp, 2camere</w:t>
            </w:r>
          </w:p>
        </w:tc>
        <w:tc>
          <w:tcPr>
            <w:tcW w:w="1418" w:type="dxa"/>
            <w:shd w:val="clear" w:color="auto" w:fill="auto"/>
            <w:noWrap/>
            <w:vAlign w:val="center"/>
            <w:hideMark/>
          </w:tcPr>
          <w:p w14:paraId="0ECDF3A1"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1945</w:t>
            </w:r>
          </w:p>
        </w:tc>
      </w:tr>
      <w:tr w:rsidR="002B7E26" w:rsidRPr="002B7E26" w14:paraId="2D7EACD3" w14:textId="77777777" w:rsidTr="002B7E26">
        <w:tc>
          <w:tcPr>
            <w:tcW w:w="454" w:type="dxa"/>
            <w:shd w:val="clear" w:color="auto" w:fill="auto"/>
            <w:noWrap/>
            <w:vAlign w:val="center"/>
            <w:hideMark/>
          </w:tcPr>
          <w:p w14:paraId="69555803"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3</w:t>
            </w:r>
          </w:p>
        </w:tc>
        <w:tc>
          <w:tcPr>
            <w:tcW w:w="1970" w:type="dxa"/>
            <w:shd w:val="clear" w:color="auto" w:fill="auto"/>
            <w:noWrap/>
            <w:vAlign w:val="center"/>
            <w:hideMark/>
          </w:tcPr>
          <w:p w14:paraId="0A1E4CCD"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Cladire 155 </w:t>
            </w:r>
          </w:p>
        </w:tc>
        <w:tc>
          <w:tcPr>
            <w:tcW w:w="2713" w:type="dxa"/>
            <w:shd w:val="clear" w:color="auto" w:fill="auto"/>
            <w:noWrap/>
            <w:vAlign w:val="center"/>
            <w:hideMark/>
          </w:tcPr>
          <w:p w14:paraId="4775028E"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Str.Fagului nr.2 </w:t>
            </w:r>
          </w:p>
        </w:tc>
        <w:tc>
          <w:tcPr>
            <w:tcW w:w="2976" w:type="dxa"/>
            <w:shd w:val="clear" w:color="auto" w:fill="auto"/>
            <w:noWrap/>
            <w:vAlign w:val="center"/>
            <w:hideMark/>
          </w:tcPr>
          <w:p w14:paraId="6EEFD042" w14:textId="77777777" w:rsidR="002B7E26" w:rsidRPr="002B7E26" w:rsidRDefault="002B7E26" w:rsidP="002B7E26">
            <w:pPr>
              <w:rPr>
                <w:rFonts w:cs="Calibri"/>
                <w:color w:val="000000"/>
                <w:lang w:val="en-US" w:eastAsia="en-US"/>
              </w:rPr>
            </w:pPr>
            <w:r w:rsidRPr="002B7E26">
              <w:rPr>
                <w:rFonts w:cs="Calibri"/>
                <w:color w:val="000000"/>
                <w:lang w:val="en-US" w:eastAsia="en-US"/>
              </w:rPr>
              <w:t>Su=20,01mp, 1camera</w:t>
            </w:r>
          </w:p>
        </w:tc>
        <w:tc>
          <w:tcPr>
            <w:tcW w:w="1418" w:type="dxa"/>
            <w:shd w:val="clear" w:color="auto" w:fill="auto"/>
            <w:noWrap/>
            <w:vAlign w:val="center"/>
            <w:hideMark/>
          </w:tcPr>
          <w:p w14:paraId="0115698B"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1955</w:t>
            </w:r>
          </w:p>
        </w:tc>
      </w:tr>
      <w:tr w:rsidR="002B7E26" w:rsidRPr="002B7E26" w14:paraId="1B5357B3" w14:textId="77777777" w:rsidTr="002B7E26">
        <w:tc>
          <w:tcPr>
            <w:tcW w:w="454" w:type="dxa"/>
            <w:shd w:val="clear" w:color="auto" w:fill="auto"/>
            <w:noWrap/>
            <w:vAlign w:val="center"/>
            <w:hideMark/>
          </w:tcPr>
          <w:p w14:paraId="6FB8DE63"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4</w:t>
            </w:r>
          </w:p>
        </w:tc>
        <w:tc>
          <w:tcPr>
            <w:tcW w:w="1970" w:type="dxa"/>
            <w:shd w:val="clear" w:color="auto" w:fill="auto"/>
            <w:noWrap/>
            <w:vAlign w:val="center"/>
            <w:hideMark/>
          </w:tcPr>
          <w:p w14:paraId="2238691A"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Apartament nr.5  </w:t>
            </w:r>
          </w:p>
        </w:tc>
        <w:tc>
          <w:tcPr>
            <w:tcW w:w="2713" w:type="dxa"/>
            <w:shd w:val="clear" w:color="auto" w:fill="auto"/>
            <w:noWrap/>
            <w:vAlign w:val="center"/>
            <w:hideMark/>
          </w:tcPr>
          <w:p w14:paraId="6924C051"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Str. Fagului nr.17 bl.3A </w:t>
            </w:r>
          </w:p>
        </w:tc>
        <w:tc>
          <w:tcPr>
            <w:tcW w:w="2976" w:type="dxa"/>
            <w:shd w:val="clear" w:color="auto" w:fill="auto"/>
            <w:noWrap/>
            <w:vAlign w:val="center"/>
            <w:hideMark/>
          </w:tcPr>
          <w:p w14:paraId="41F2D445" w14:textId="77777777" w:rsidR="002B7E26" w:rsidRPr="002B7E26" w:rsidRDefault="002B7E26" w:rsidP="002B7E26">
            <w:pPr>
              <w:rPr>
                <w:rFonts w:cs="Calibri"/>
                <w:color w:val="000000"/>
                <w:lang w:val="en-US" w:eastAsia="en-US"/>
              </w:rPr>
            </w:pPr>
            <w:r w:rsidRPr="002B7E26">
              <w:rPr>
                <w:rFonts w:cs="Calibri"/>
                <w:color w:val="000000"/>
                <w:lang w:val="en-US" w:eastAsia="en-US"/>
              </w:rPr>
              <w:t>Su=40,31mp, 3camere</w:t>
            </w:r>
          </w:p>
        </w:tc>
        <w:tc>
          <w:tcPr>
            <w:tcW w:w="1418" w:type="dxa"/>
            <w:shd w:val="clear" w:color="auto" w:fill="auto"/>
            <w:noWrap/>
            <w:vAlign w:val="center"/>
            <w:hideMark/>
          </w:tcPr>
          <w:p w14:paraId="1BC623AD"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1971</w:t>
            </w:r>
          </w:p>
        </w:tc>
      </w:tr>
      <w:tr w:rsidR="002B7E26" w:rsidRPr="002B7E26" w14:paraId="7770C032" w14:textId="77777777" w:rsidTr="002B7E26">
        <w:tc>
          <w:tcPr>
            <w:tcW w:w="454" w:type="dxa"/>
            <w:shd w:val="clear" w:color="auto" w:fill="auto"/>
            <w:noWrap/>
            <w:vAlign w:val="center"/>
            <w:hideMark/>
          </w:tcPr>
          <w:p w14:paraId="67583C2D"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5</w:t>
            </w:r>
          </w:p>
        </w:tc>
        <w:tc>
          <w:tcPr>
            <w:tcW w:w="1970" w:type="dxa"/>
            <w:shd w:val="clear" w:color="auto" w:fill="auto"/>
            <w:noWrap/>
            <w:vAlign w:val="center"/>
            <w:hideMark/>
          </w:tcPr>
          <w:p w14:paraId="3F09757F"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Apartament nr.4 </w:t>
            </w:r>
          </w:p>
        </w:tc>
        <w:tc>
          <w:tcPr>
            <w:tcW w:w="2713" w:type="dxa"/>
            <w:shd w:val="clear" w:color="auto" w:fill="auto"/>
            <w:noWrap/>
            <w:vAlign w:val="center"/>
            <w:hideMark/>
          </w:tcPr>
          <w:p w14:paraId="68ED593C"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Calea Unirii nr.39 bl.4B </w:t>
            </w:r>
          </w:p>
        </w:tc>
        <w:tc>
          <w:tcPr>
            <w:tcW w:w="2976" w:type="dxa"/>
            <w:shd w:val="clear" w:color="auto" w:fill="auto"/>
            <w:noWrap/>
            <w:vAlign w:val="center"/>
            <w:hideMark/>
          </w:tcPr>
          <w:p w14:paraId="7485334D" w14:textId="77777777" w:rsidR="002B7E26" w:rsidRPr="002B7E26" w:rsidRDefault="002B7E26" w:rsidP="002B7E26">
            <w:pPr>
              <w:rPr>
                <w:rFonts w:cs="Calibri"/>
                <w:color w:val="000000"/>
                <w:lang w:val="en-US" w:eastAsia="en-US"/>
              </w:rPr>
            </w:pPr>
            <w:r w:rsidRPr="002B7E26">
              <w:rPr>
                <w:rFonts w:cs="Calibri"/>
                <w:color w:val="000000"/>
                <w:lang w:val="en-US" w:eastAsia="en-US"/>
              </w:rPr>
              <w:t>Su=55,04mp, 2camere</w:t>
            </w:r>
          </w:p>
        </w:tc>
        <w:tc>
          <w:tcPr>
            <w:tcW w:w="1418" w:type="dxa"/>
            <w:shd w:val="clear" w:color="auto" w:fill="auto"/>
            <w:noWrap/>
            <w:vAlign w:val="center"/>
            <w:hideMark/>
          </w:tcPr>
          <w:p w14:paraId="350E0F61"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1980</w:t>
            </w:r>
          </w:p>
        </w:tc>
      </w:tr>
      <w:tr w:rsidR="002B7E26" w:rsidRPr="002B7E26" w14:paraId="55C591B5" w14:textId="77777777" w:rsidTr="002B7E26">
        <w:tc>
          <w:tcPr>
            <w:tcW w:w="454" w:type="dxa"/>
            <w:shd w:val="clear" w:color="auto" w:fill="auto"/>
            <w:noWrap/>
            <w:vAlign w:val="center"/>
            <w:hideMark/>
          </w:tcPr>
          <w:p w14:paraId="3B8A34B4"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6</w:t>
            </w:r>
          </w:p>
        </w:tc>
        <w:tc>
          <w:tcPr>
            <w:tcW w:w="1970" w:type="dxa"/>
            <w:shd w:val="clear" w:color="auto" w:fill="auto"/>
            <w:noWrap/>
            <w:vAlign w:val="center"/>
            <w:hideMark/>
          </w:tcPr>
          <w:p w14:paraId="40149EA7"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Apartament nr.18  </w:t>
            </w:r>
          </w:p>
        </w:tc>
        <w:tc>
          <w:tcPr>
            <w:tcW w:w="2713" w:type="dxa"/>
            <w:shd w:val="clear" w:color="auto" w:fill="auto"/>
            <w:noWrap/>
            <w:vAlign w:val="center"/>
            <w:hideMark/>
          </w:tcPr>
          <w:p w14:paraId="72174E86"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Calea Unirii nr.75 bl.18 </w:t>
            </w:r>
          </w:p>
        </w:tc>
        <w:tc>
          <w:tcPr>
            <w:tcW w:w="2976" w:type="dxa"/>
            <w:shd w:val="clear" w:color="auto" w:fill="auto"/>
            <w:noWrap/>
            <w:vAlign w:val="center"/>
            <w:hideMark/>
          </w:tcPr>
          <w:p w14:paraId="032C4D11" w14:textId="77777777" w:rsidR="002B7E26" w:rsidRPr="002B7E26" w:rsidRDefault="002B7E26" w:rsidP="002B7E26">
            <w:pPr>
              <w:rPr>
                <w:rFonts w:cs="Calibri"/>
                <w:color w:val="000000"/>
                <w:lang w:val="en-US" w:eastAsia="en-US"/>
              </w:rPr>
            </w:pPr>
            <w:r w:rsidRPr="002B7E26">
              <w:rPr>
                <w:rFonts w:cs="Calibri"/>
                <w:color w:val="000000"/>
                <w:lang w:val="en-US" w:eastAsia="en-US"/>
              </w:rPr>
              <w:t>Su=55,04mp, 2camere</w:t>
            </w:r>
          </w:p>
        </w:tc>
        <w:tc>
          <w:tcPr>
            <w:tcW w:w="1418" w:type="dxa"/>
            <w:shd w:val="clear" w:color="auto" w:fill="auto"/>
            <w:noWrap/>
            <w:vAlign w:val="center"/>
            <w:hideMark/>
          </w:tcPr>
          <w:p w14:paraId="55952552"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1980</w:t>
            </w:r>
          </w:p>
        </w:tc>
      </w:tr>
      <w:tr w:rsidR="002B7E26" w:rsidRPr="002B7E26" w14:paraId="2AFF5239" w14:textId="77777777" w:rsidTr="002B7E26">
        <w:tc>
          <w:tcPr>
            <w:tcW w:w="454" w:type="dxa"/>
            <w:shd w:val="clear" w:color="auto" w:fill="auto"/>
            <w:noWrap/>
            <w:vAlign w:val="center"/>
            <w:hideMark/>
          </w:tcPr>
          <w:p w14:paraId="1773B236"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7</w:t>
            </w:r>
          </w:p>
        </w:tc>
        <w:tc>
          <w:tcPr>
            <w:tcW w:w="1970" w:type="dxa"/>
            <w:shd w:val="clear" w:color="auto" w:fill="auto"/>
            <w:noWrap/>
            <w:vAlign w:val="center"/>
            <w:hideMark/>
          </w:tcPr>
          <w:p w14:paraId="4C8872D8"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Apartament nr.14  </w:t>
            </w:r>
          </w:p>
        </w:tc>
        <w:tc>
          <w:tcPr>
            <w:tcW w:w="2713" w:type="dxa"/>
            <w:shd w:val="clear" w:color="auto" w:fill="auto"/>
            <w:noWrap/>
            <w:vAlign w:val="center"/>
            <w:hideMark/>
          </w:tcPr>
          <w:p w14:paraId="29AAAF46"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Calea Unirii nr.75 bl.18 </w:t>
            </w:r>
          </w:p>
        </w:tc>
        <w:tc>
          <w:tcPr>
            <w:tcW w:w="2976" w:type="dxa"/>
            <w:shd w:val="clear" w:color="auto" w:fill="auto"/>
            <w:noWrap/>
            <w:vAlign w:val="center"/>
            <w:hideMark/>
          </w:tcPr>
          <w:p w14:paraId="1412CC00" w14:textId="77777777" w:rsidR="002B7E26" w:rsidRPr="002B7E26" w:rsidRDefault="002B7E26" w:rsidP="002B7E26">
            <w:pPr>
              <w:rPr>
                <w:rFonts w:cs="Calibri"/>
                <w:color w:val="000000"/>
                <w:lang w:val="en-US" w:eastAsia="en-US"/>
              </w:rPr>
            </w:pPr>
            <w:r w:rsidRPr="002B7E26">
              <w:rPr>
                <w:rFonts w:cs="Calibri"/>
                <w:color w:val="000000"/>
                <w:lang w:val="en-US" w:eastAsia="en-US"/>
              </w:rPr>
              <w:t>Su=55,04mp, 3camere</w:t>
            </w:r>
          </w:p>
        </w:tc>
        <w:tc>
          <w:tcPr>
            <w:tcW w:w="1418" w:type="dxa"/>
            <w:shd w:val="clear" w:color="auto" w:fill="auto"/>
            <w:noWrap/>
            <w:vAlign w:val="center"/>
            <w:hideMark/>
          </w:tcPr>
          <w:p w14:paraId="3028DEFD"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1980</w:t>
            </w:r>
          </w:p>
        </w:tc>
      </w:tr>
      <w:tr w:rsidR="002B7E26" w:rsidRPr="002B7E26" w14:paraId="5DFCAB7F" w14:textId="77777777" w:rsidTr="002B7E26">
        <w:tc>
          <w:tcPr>
            <w:tcW w:w="454" w:type="dxa"/>
            <w:shd w:val="clear" w:color="auto" w:fill="auto"/>
            <w:noWrap/>
            <w:vAlign w:val="center"/>
            <w:hideMark/>
          </w:tcPr>
          <w:p w14:paraId="20022508"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8</w:t>
            </w:r>
          </w:p>
        </w:tc>
        <w:tc>
          <w:tcPr>
            <w:tcW w:w="1970" w:type="dxa"/>
            <w:shd w:val="clear" w:color="auto" w:fill="auto"/>
            <w:noWrap/>
            <w:vAlign w:val="center"/>
            <w:hideMark/>
          </w:tcPr>
          <w:p w14:paraId="0D5372F6"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Apartament nr.6 </w:t>
            </w:r>
          </w:p>
        </w:tc>
        <w:tc>
          <w:tcPr>
            <w:tcW w:w="2713" w:type="dxa"/>
            <w:shd w:val="clear" w:color="auto" w:fill="auto"/>
            <w:noWrap/>
            <w:vAlign w:val="center"/>
            <w:hideMark/>
          </w:tcPr>
          <w:p w14:paraId="556DECAE"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Str.Podgoriei nr.5 bl.1 </w:t>
            </w:r>
          </w:p>
        </w:tc>
        <w:tc>
          <w:tcPr>
            <w:tcW w:w="2976" w:type="dxa"/>
            <w:shd w:val="clear" w:color="auto" w:fill="auto"/>
            <w:noWrap/>
            <w:vAlign w:val="center"/>
            <w:hideMark/>
          </w:tcPr>
          <w:p w14:paraId="751DBA95" w14:textId="77777777" w:rsidR="002B7E26" w:rsidRPr="002B7E26" w:rsidRDefault="002B7E26" w:rsidP="002B7E26">
            <w:pPr>
              <w:rPr>
                <w:rFonts w:cs="Calibri"/>
                <w:color w:val="000000"/>
                <w:lang w:val="en-US" w:eastAsia="en-US"/>
              </w:rPr>
            </w:pPr>
            <w:r w:rsidRPr="002B7E26">
              <w:rPr>
                <w:rFonts w:cs="Calibri"/>
                <w:color w:val="000000"/>
                <w:lang w:val="en-US" w:eastAsia="en-US"/>
              </w:rPr>
              <w:t>Su=45,90mp, 2camere</w:t>
            </w:r>
          </w:p>
        </w:tc>
        <w:tc>
          <w:tcPr>
            <w:tcW w:w="1418" w:type="dxa"/>
            <w:shd w:val="clear" w:color="auto" w:fill="auto"/>
            <w:noWrap/>
            <w:vAlign w:val="center"/>
            <w:hideMark/>
          </w:tcPr>
          <w:p w14:paraId="108BCB23"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1961</w:t>
            </w:r>
          </w:p>
        </w:tc>
      </w:tr>
      <w:tr w:rsidR="002B7E26" w:rsidRPr="002B7E26" w14:paraId="39C6FA2A" w14:textId="77777777" w:rsidTr="002B7E26">
        <w:tc>
          <w:tcPr>
            <w:tcW w:w="454" w:type="dxa"/>
            <w:shd w:val="clear" w:color="auto" w:fill="auto"/>
            <w:noWrap/>
            <w:vAlign w:val="center"/>
            <w:hideMark/>
          </w:tcPr>
          <w:p w14:paraId="414C004D"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9</w:t>
            </w:r>
          </w:p>
        </w:tc>
        <w:tc>
          <w:tcPr>
            <w:tcW w:w="1970" w:type="dxa"/>
            <w:shd w:val="clear" w:color="auto" w:fill="auto"/>
            <w:noWrap/>
            <w:vAlign w:val="center"/>
            <w:hideMark/>
          </w:tcPr>
          <w:p w14:paraId="1BB469A9"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Apartament nr.36 </w:t>
            </w:r>
          </w:p>
        </w:tc>
        <w:tc>
          <w:tcPr>
            <w:tcW w:w="2713" w:type="dxa"/>
            <w:shd w:val="clear" w:color="auto" w:fill="auto"/>
            <w:noWrap/>
            <w:vAlign w:val="center"/>
            <w:hideMark/>
          </w:tcPr>
          <w:p w14:paraId="73462A25" w14:textId="77777777" w:rsidR="002B7E26" w:rsidRPr="00ED0355" w:rsidRDefault="002B7E26" w:rsidP="002B7E26">
            <w:pPr>
              <w:rPr>
                <w:rFonts w:cs="Calibri"/>
                <w:color w:val="000000"/>
                <w:lang w:val="nb-NO" w:eastAsia="en-US"/>
              </w:rPr>
            </w:pPr>
            <w:r w:rsidRPr="00ED0355">
              <w:rPr>
                <w:rFonts w:cs="Calibri"/>
                <w:color w:val="000000"/>
                <w:lang w:val="nb-NO" w:eastAsia="en-US"/>
              </w:rPr>
              <w:t xml:space="preserve">Str.Petrolistilor nr.1 bl.1B </w:t>
            </w:r>
          </w:p>
        </w:tc>
        <w:tc>
          <w:tcPr>
            <w:tcW w:w="2976" w:type="dxa"/>
            <w:shd w:val="clear" w:color="auto" w:fill="auto"/>
            <w:noWrap/>
            <w:vAlign w:val="center"/>
            <w:hideMark/>
          </w:tcPr>
          <w:p w14:paraId="65CBBEA8" w14:textId="77777777" w:rsidR="002B7E26" w:rsidRPr="002B7E26" w:rsidRDefault="002B7E26" w:rsidP="002B7E26">
            <w:pPr>
              <w:rPr>
                <w:rFonts w:cs="Calibri"/>
                <w:color w:val="000000"/>
                <w:lang w:val="en-US" w:eastAsia="en-US"/>
              </w:rPr>
            </w:pPr>
            <w:r w:rsidRPr="002B7E26">
              <w:rPr>
                <w:rFonts w:cs="Calibri"/>
                <w:color w:val="000000"/>
                <w:lang w:val="en-US" w:eastAsia="en-US"/>
              </w:rPr>
              <w:t>Su=48,47mp, 2camere</w:t>
            </w:r>
          </w:p>
        </w:tc>
        <w:tc>
          <w:tcPr>
            <w:tcW w:w="1418" w:type="dxa"/>
            <w:shd w:val="clear" w:color="auto" w:fill="auto"/>
            <w:noWrap/>
            <w:vAlign w:val="center"/>
            <w:hideMark/>
          </w:tcPr>
          <w:p w14:paraId="545E1E8D"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1981</w:t>
            </w:r>
          </w:p>
        </w:tc>
      </w:tr>
      <w:tr w:rsidR="002B7E26" w:rsidRPr="002B7E26" w14:paraId="2E739E7A" w14:textId="77777777" w:rsidTr="002B7E26">
        <w:tc>
          <w:tcPr>
            <w:tcW w:w="454" w:type="dxa"/>
            <w:shd w:val="clear" w:color="auto" w:fill="auto"/>
            <w:noWrap/>
            <w:vAlign w:val="center"/>
            <w:hideMark/>
          </w:tcPr>
          <w:p w14:paraId="2177E92A" w14:textId="77777777" w:rsidR="002B7E26" w:rsidRPr="002B7E26" w:rsidRDefault="002B7E26" w:rsidP="002B7E26">
            <w:pPr>
              <w:jc w:val="right"/>
              <w:rPr>
                <w:rFonts w:cs="Calibri"/>
                <w:color w:val="000000"/>
                <w:lang w:val="en-US" w:eastAsia="en-US"/>
              </w:rPr>
            </w:pPr>
            <w:r w:rsidRPr="002B7E26">
              <w:rPr>
                <w:rFonts w:cs="Calibri"/>
                <w:color w:val="000000"/>
                <w:lang w:val="en-US" w:eastAsia="en-US"/>
              </w:rPr>
              <w:t>10</w:t>
            </w:r>
          </w:p>
        </w:tc>
        <w:tc>
          <w:tcPr>
            <w:tcW w:w="1970" w:type="dxa"/>
            <w:shd w:val="clear" w:color="auto" w:fill="auto"/>
            <w:noWrap/>
            <w:vAlign w:val="center"/>
            <w:hideMark/>
          </w:tcPr>
          <w:p w14:paraId="1038A3D0"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Cladire </w:t>
            </w:r>
          </w:p>
        </w:tc>
        <w:tc>
          <w:tcPr>
            <w:tcW w:w="2713" w:type="dxa"/>
            <w:shd w:val="clear" w:color="auto" w:fill="auto"/>
            <w:noWrap/>
            <w:vAlign w:val="center"/>
            <w:hideMark/>
          </w:tcPr>
          <w:p w14:paraId="67F114D6" w14:textId="77777777" w:rsidR="002B7E26" w:rsidRPr="002B7E26" w:rsidRDefault="002B7E26" w:rsidP="002B7E26">
            <w:pPr>
              <w:rPr>
                <w:rFonts w:cs="Calibri"/>
                <w:color w:val="000000"/>
                <w:lang w:val="en-US" w:eastAsia="en-US"/>
              </w:rPr>
            </w:pPr>
            <w:r w:rsidRPr="002B7E26">
              <w:rPr>
                <w:rFonts w:cs="Calibri"/>
                <w:color w:val="000000"/>
                <w:lang w:val="en-US" w:eastAsia="en-US"/>
              </w:rPr>
              <w:t xml:space="preserve">Str.Gloriei </w:t>
            </w:r>
          </w:p>
        </w:tc>
        <w:tc>
          <w:tcPr>
            <w:tcW w:w="4394" w:type="dxa"/>
            <w:gridSpan w:val="2"/>
            <w:shd w:val="clear" w:color="auto" w:fill="auto"/>
            <w:noWrap/>
            <w:vAlign w:val="center"/>
            <w:hideMark/>
          </w:tcPr>
          <w:p w14:paraId="26B95160" w14:textId="77777777" w:rsidR="002B7E26" w:rsidRPr="002B7E26" w:rsidRDefault="002B7E26" w:rsidP="002B7E26">
            <w:pPr>
              <w:rPr>
                <w:rFonts w:cs="Calibri"/>
                <w:color w:val="000000"/>
                <w:lang w:val="en-US" w:eastAsia="en-US"/>
              </w:rPr>
            </w:pPr>
            <w:r w:rsidRPr="002B7E26">
              <w:rPr>
                <w:rFonts w:cs="Calibri"/>
                <w:color w:val="000000"/>
                <w:lang w:val="en-US" w:eastAsia="en-US"/>
              </w:rPr>
              <w:t>S= 37,81mp, 2 camere+dependinte, 450,74 mp curte+terasa</w:t>
            </w:r>
          </w:p>
        </w:tc>
      </w:tr>
    </w:tbl>
    <w:p w14:paraId="2493768E" w14:textId="77777777" w:rsidR="002B7E26" w:rsidRPr="002B7E26" w:rsidRDefault="002B7E26" w:rsidP="002B7E26"/>
    <w:p w14:paraId="4837DCF5" w14:textId="77777777" w:rsidR="002B7E26" w:rsidRPr="002B7E26" w:rsidRDefault="002B7E26" w:rsidP="002B7E26">
      <w:pPr>
        <w:ind w:firstLine="708"/>
        <w:rPr>
          <w:rFonts w:cs="Arial"/>
        </w:rPr>
      </w:pPr>
      <w:r w:rsidRPr="002B7E26">
        <w:rPr>
          <w:rFonts w:cs="Arial"/>
        </w:rPr>
        <w:t>Condițiile de locuire impuse marii majorități a populației în perioada 1960 – 1989</w:t>
      </w:r>
      <w:r w:rsidRPr="002B7E26">
        <w:rPr>
          <w:rStyle w:val="FootnoteReference"/>
          <w:rFonts w:eastAsia="Candara" w:cs="Arial"/>
        </w:rPr>
        <w:footnoteReference w:id="56"/>
      </w:r>
      <w:r w:rsidRPr="002B7E26">
        <w:rPr>
          <w:rFonts w:cs="Arial"/>
        </w:rPr>
        <w:t xml:space="preserve">, sunt în schimbare, tendința fiind de construire a unor locuințe individuale, proprietate privată, în regim mic de înălțime şi cu confort sporit. </w:t>
      </w:r>
    </w:p>
    <w:p w14:paraId="222485C3" w14:textId="77777777" w:rsidR="002B7E26" w:rsidRPr="002B7E26" w:rsidRDefault="002B7E26" w:rsidP="002B7E26">
      <w:pPr>
        <w:ind w:firstLine="567"/>
      </w:pPr>
      <w:r w:rsidRPr="002B7E26">
        <w:rPr>
          <w:rFonts w:cs="Arial"/>
        </w:rPr>
        <w:t>Pe fondul unei reduceri a populaţiei totale în oraşul Boldeşti-Scăeni, se poate constata o evoluţie pozitivă a indicatorilor sociali ai locuirii. Astfel, toţi indicatorii analizaţi înregistrează o îmbunătăţire în 2021 faţă de anul de referinţă:</w:t>
      </w:r>
    </w:p>
    <w:p w14:paraId="6E2C4CC0" w14:textId="77777777" w:rsidR="002B7E26" w:rsidRPr="002B7E26" w:rsidRDefault="002B7E26">
      <w:pPr>
        <w:numPr>
          <w:ilvl w:val="0"/>
          <w:numId w:val="19"/>
        </w:numPr>
        <w:suppressAutoHyphens w:val="0"/>
        <w:jc w:val="left"/>
      </w:pPr>
      <w:r w:rsidRPr="002B7E26">
        <w:t>numărul locuinţelor raportate la 1000 locuitori creşte cu 5,6%</w:t>
      </w:r>
    </w:p>
    <w:p w14:paraId="34894375" w14:textId="77777777" w:rsidR="002B7E26" w:rsidRPr="002B7E26" w:rsidRDefault="002B7E26">
      <w:pPr>
        <w:numPr>
          <w:ilvl w:val="0"/>
          <w:numId w:val="19"/>
        </w:numPr>
        <w:suppressAutoHyphens w:val="0"/>
        <w:jc w:val="left"/>
      </w:pPr>
      <w:r w:rsidRPr="002B7E26">
        <w:t>suprafaţa locuibilă raportată la o locuinţă creşte cu 2,8%</w:t>
      </w:r>
    </w:p>
    <w:p w14:paraId="10EDB3F4" w14:textId="77777777" w:rsidR="002B7E26" w:rsidRPr="002B7E26" w:rsidRDefault="002B7E26">
      <w:pPr>
        <w:numPr>
          <w:ilvl w:val="0"/>
          <w:numId w:val="19"/>
        </w:numPr>
        <w:suppressAutoHyphens w:val="0"/>
        <w:jc w:val="left"/>
      </w:pPr>
      <w:r w:rsidRPr="002B7E26">
        <w:t>suprafaţa locuibilă raportată la numărul de locuitori creşte cu 8,6%</w:t>
      </w:r>
    </w:p>
    <w:p w14:paraId="0A1D3FF5" w14:textId="77777777" w:rsidR="002B7E26" w:rsidRPr="002B7E26" w:rsidRDefault="002B7E26">
      <w:pPr>
        <w:numPr>
          <w:ilvl w:val="0"/>
          <w:numId w:val="19"/>
        </w:numPr>
        <w:suppressAutoHyphens w:val="0"/>
        <w:jc w:val="left"/>
      </w:pPr>
      <w:r w:rsidRPr="002B7E26">
        <w:t>numărul de persoane dintr-o locuinţă scade cu 5,3%</w:t>
      </w:r>
    </w:p>
    <w:p w14:paraId="1F2B42D8" w14:textId="77777777" w:rsidR="002B7E26" w:rsidRPr="002B7E26" w:rsidRDefault="002B7E26" w:rsidP="002B7E26">
      <w:pPr>
        <w:ind w:firstLine="709"/>
        <w:rPr>
          <w:rFonts w:cs="Arial"/>
        </w:rPr>
      </w:pPr>
      <w:r w:rsidRPr="002B7E26">
        <w:t xml:space="preserve">Evoluţia acestor indicatori reflectă o îmbunătăţire a condiţiilor de locuit din oraşul Boldeşti-Scăeni. </w:t>
      </w:r>
      <w:r w:rsidRPr="002B7E26">
        <w:rPr>
          <w:rFonts w:cs="Arial"/>
        </w:rPr>
        <w:t>Teoretic, toate aceste date demonstrează că, în medie, o persoană are la dispoziţie acces sporit la o locuinţă, mai mult spaţiu în casa în care stă şi împarte locuinţa cu mai puţine persoane.</w:t>
      </w:r>
    </w:p>
    <w:p w14:paraId="59B00BB8" w14:textId="77777777" w:rsidR="002B7E26" w:rsidRPr="002B7E26" w:rsidRDefault="002B7E26" w:rsidP="002B7E26">
      <w:pPr>
        <w:ind w:firstLine="709"/>
        <w:rPr>
          <w:rFonts w:cs="Arial"/>
        </w:rPr>
      </w:pPr>
      <w:r w:rsidRPr="002B7E26">
        <w:rPr>
          <w:rFonts w:cs="Arial"/>
        </w:rPr>
        <w:t xml:space="preserve">Evoluţia </w:t>
      </w:r>
      <w:r w:rsidRPr="002B7E26">
        <w:rPr>
          <w:rFonts w:cs="Arial"/>
          <w:i/>
        </w:rPr>
        <w:t>locuinţelor terminate în cursul anului</w:t>
      </w:r>
      <w:r w:rsidRPr="002B7E26">
        <w:rPr>
          <w:rFonts w:cs="Arial"/>
        </w:rPr>
        <w:t xml:space="preserve"> în perioada 2011-2020 arată o evoluţie generală descrescătoare, în anul 2020 fiind terminate cu 42% mai puţine locuinţe decât în anul 2011. Toate locuinţele edificate în această perioadă s-au realizat din fondurile private ale populaţiei. </w:t>
      </w:r>
    </w:p>
    <w:p w14:paraId="51BE74F9" w14:textId="52B15067" w:rsidR="002B7E26" w:rsidRPr="002B7E26" w:rsidRDefault="002B7E26" w:rsidP="002B7E26">
      <w:pPr>
        <w:ind w:firstLine="709"/>
        <w:rPr>
          <w:rFonts w:cs="Arial"/>
        </w:rPr>
      </w:pPr>
      <w:r w:rsidRPr="002B7E26">
        <w:rPr>
          <w:noProof/>
        </w:rPr>
        <w:lastRenderedPageBreak/>
        <w:drawing>
          <wp:inline distT="0" distB="0" distL="0" distR="0" wp14:anchorId="755DBEE5" wp14:editId="4EF2C661">
            <wp:extent cx="4654550" cy="2929890"/>
            <wp:effectExtent l="0" t="0" r="12700" b="3810"/>
            <wp:docPr id="57" name="Chart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29A5A36" w14:textId="77777777" w:rsidR="002B7E26" w:rsidRPr="002B7E26" w:rsidRDefault="002B7E26" w:rsidP="002B7E26">
      <w:pPr>
        <w:ind w:firstLine="709"/>
        <w:rPr>
          <w:rFonts w:cs="Arial"/>
          <w:color w:val="FF0000"/>
        </w:rPr>
      </w:pPr>
    </w:p>
    <w:p w14:paraId="468396B8" w14:textId="77777777" w:rsidR="002B7E26" w:rsidRPr="002B7E26" w:rsidRDefault="002B7E26" w:rsidP="002B7E26">
      <w:pPr>
        <w:ind w:firstLine="709"/>
        <w:rPr>
          <w:rFonts w:cs="Arial"/>
          <w:i/>
          <w:iCs/>
        </w:rPr>
      </w:pPr>
      <w:r w:rsidRPr="002B7E26">
        <w:rPr>
          <w:rFonts w:cs="Arial"/>
          <w:i/>
          <w:iCs/>
        </w:rPr>
        <w:t>Caracteristici ale clădirilor destinate locuirii colective</w:t>
      </w:r>
    </w:p>
    <w:p w14:paraId="4139E729" w14:textId="77777777" w:rsidR="002B7E26" w:rsidRPr="002B7E26" w:rsidRDefault="002B7E26" w:rsidP="002B7E26">
      <w:pPr>
        <w:ind w:firstLine="709"/>
      </w:pPr>
      <w:r w:rsidRPr="002B7E26">
        <w:t>Datorită apariţiei Schelei de Extracţie Boldeşti au apărut şi alţi agenţi economici pe orizontală pentru activităţi conexe extragerii petrolului şi gazelor naturale în domeniul transportului, prelucrării metalelor, confecţiilor metalice, reparaţii şi întreţinere utilaje şi material tubular. Acest fapt  a  condus  la  creşterea  numărului  populaţiei,  apărând  necesitatea  rezolvării spaţiului  de  locuit.  Astfel  în  zonele  centrale  ale  cartierelor  Scăeni  şi,  în  special  Boldeşti,  s-au construit blocuri de locuinţe (11 în Scăeni şi 49 în Boldeşti).</w:t>
      </w:r>
    </w:p>
    <w:p w14:paraId="41B51D90" w14:textId="77777777" w:rsidR="002B7E26" w:rsidRPr="00ED0355" w:rsidRDefault="002B7E26" w:rsidP="002B7E26">
      <w:pPr>
        <w:pStyle w:val="Bodytext2"/>
        <w:shd w:val="clear" w:color="auto" w:fill="auto"/>
        <w:spacing w:line="240" w:lineRule="auto"/>
        <w:ind w:firstLine="360"/>
        <w:rPr>
          <w:rFonts w:ascii="Arial Narrow" w:hAnsi="Arial Narrow"/>
          <w:spacing w:val="0"/>
          <w:sz w:val="24"/>
          <w:szCs w:val="24"/>
          <w:lang w:val="ro-RO"/>
        </w:rPr>
      </w:pPr>
      <w:r w:rsidRPr="00ED0355">
        <w:rPr>
          <w:rFonts w:ascii="Arial Narrow" w:hAnsi="Arial Narrow"/>
          <w:spacing w:val="0"/>
          <w:sz w:val="24"/>
          <w:szCs w:val="24"/>
          <w:lang w:val="ro-RO"/>
        </w:rPr>
        <w:t>Mare majoritate a blocurilor de locuinţe din ţară. construite după proiecte elaborate în perioada 1950- 1990, prezintă un nivel scăzut de izolare termică, iar aceasta se traduce în facturi mari pentru încălzire.</w:t>
      </w:r>
      <w:r w:rsidRPr="002B7E26">
        <w:rPr>
          <w:rFonts w:ascii="Arial Narrow" w:hAnsi="Arial Narrow"/>
          <w:spacing w:val="0"/>
          <w:sz w:val="24"/>
          <w:szCs w:val="24"/>
          <w:lang w:val="ro-RO"/>
        </w:rPr>
        <w:t xml:space="preserve"> </w:t>
      </w:r>
      <w:r w:rsidRPr="00ED0355">
        <w:rPr>
          <w:rFonts w:ascii="Arial Narrow" w:hAnsi="Arial Narrow"/>
          <w:spacing w:val="0"/>
          <w:sz w:val="24"/>
          <w:szCs w:val="24"/>
          <w:lang w:val="ro-RO"/>
        </w:rPr>
        <w:t>Blocurile din oraşul Boldeşti-Scăeni nu sunt reabilitate termic.</w:t>
      </w:r>
    </w:p>
    <w:p w14:paraId="5C3BF2BB" w14:textId="77777777" w:rsidR="002B7E26" w:rsidRPr="002B7E26" w:rsidRDefault="002B7E26" w:rsidP="002B7E26">
      <w:pPr>
        <w:ind w:firstLine="709"/>
        <w:rPr>
          <w:rFonts w:cs="Arial"/>
        </w:rPr>
      </w:pPr>
      <w:r w:rsidRPr="002B7E26">
        <w:rPr>
          <w:rFonts w:cs="Arial"/>
        </w:rPr>
        <w:t xml:space="preserve">Orașul Boldești-Scăeni, se află în zona A de seismicitate, zona A fiind zona de risc maxim în cazul  producerii unor cutremure în  zona Vrancea. Mișcările seismice majore care s-au produs în secolul trecut au afectat o parte din fondul construit. </w:t>
      </w:r>
    </w:p>
    <w:p w14:paraId="02DBCC79" w14:textId="77777777" w:rsidR="002B7E26" w:rsidRPr="002B7E26" w:rsidRDefault="002B7E26" w:rsidP="002B7E26">
      <w:pPr>
        <w:ind w:firstLine="709"/>
        <w:rPr>
          <w:rFonts w:cs="Arial"/>
        </w:rPr>
      </w:pPr>
      <w:r w:rsidRPr="002B7E26">
        <w:rPr>
          <w:rFonts w:cs="Arial"/>
        </w:rPr>
        <w:t>Primăria a efectuat un studiu privind Expertizarea tehnică a blocurilor afectate de seisme. În urma efectuării unor studii privind Expertizarea tehnică a blocurilor afectate de seisme, câteva blocuri au fost încadrate în clasa de risc II, iar un bloc a  fost  încadrat  în  clasa  de  risc  I,  necesitând  lucrări  de  consolidare  de urgență.</w:t>
      </w:r>
    </w:p>
    <w:p w14:paraId="453FFDF2" w14:textId="77777777" w:rsidR="002B7E26" w:rsidRPr="002B7E26" w:rsidRDefault="002B7E26" w:rsidP="002B7E26">
      <w:pPr>
        <w:ind w:firstLine="709"/>
        <w:rPr>
          <w:rFonts w:cs="Arial"/>
          <w:i/>
          <w:iCs/>
        </w:rPr>
      </w:pPr>
      <w:r w:rsidRPr="002B7E26">
        <w:rPr>
          <w:rFonts w:cs="Arial"/>
          <w:i/>
          <w:iCs/>
        </w:rPr>
        <w:t>Lista clădirilor de locuit expertizate tehnic în perioada 1993-2007</w:t>
      </w:r>
      <w:r w:rsidRPr="002B7E26">
        <w:rPr>
          <w:rFonts w:cs="Arial"/>
          <w:i/>
          <w:iCs/>
        </w:rPr>
        <w:fldChar w:fldCharType="begin"/>
      </w:r>
      <w:r w:rsidRPr="002B7E26">
        <w:rPr>
          <w:i/>
          <w:iCs/>
        </w:rPr>
        <w:instrText xml:space="preserve"> TC "</w:instrText>
      </w:r>
      <w:r w:rsidRPr="002B7E26">
        <w:rPr>
          <w:rFonts w:cs="Arial"/>
          <w:i/>
          <w:iCs/>
        </w:rPr>
        <w:instrText>Tabel. Lista clădirilor de locuit expertizate tehnic în perioada 1993-2007</w:instrText>
      </w:r>
      <w:r w:rsidRPr="002B7E26">
        <w:rPr>
          <w:i/>
          <w:iCs/>
        </w:rPr>
        <w:instrText xml:space="preserve">" \f T \l "1" </w:instrText>
      </w:r>
      <w:r w:rsidRPr="002B7E26">
        <w:rPr>
          <w:rFonts w:cs="Arial"/>
          <w:i/>
          <w:iCs/>
        </w:rPr>
        <w:fldChar w:fldCharType="end"/>
      </w:r>
    </w:p>
    <w:tbl>
      <w:tblPr>
        <w:tblW w:w="10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927"/>
        <w:gridCol w:w="1148"/>
        <w:gridCol w:w="964"/>
        <w:gridCol w:w="1413"/>
        <w:gridCol w:w="1077"/>
        <w:gridCol w:w="1214"/>
        <w:gridCol w:w="999"/>
      </w:tblGrid>
      <w:tr w:rsidR="002B7E26" w:rsidRPr="002B7E26" w14:paraId="7C6927E9" w14:textId="77777777" w:rsidTr="00223B6E">
        <w:tc>
          <w:tcPr>
            <w:tcW w:w="2376" w:type="dxa"/>
            <w:shd w:val="clear" w:color="auto" w:fill="auto"/>
            <w:vAlign w:val="center"/>
          </w:tcPr>
          <w:p w14:paraId="42FE0B67" w14:textId="77777777" w:rsidR="002B7E26" w:rsidRPr="002B7E26" w:rsidRDefault="002B7E26" w:rsidP="002B7E26">
            <w:pPr>
              <w:jc w:val="center"/>
              <w:rPr>
                <w:rFonts w:cs="Arial"/>
                <w:b/>
                <w:bCs/>
              </w:rPr>
            </w:pPr>
            <w:r w:rsidRPr="002B7E26">
              <w:rPr>
                <w:rFonts w:cs="Arial"/>
                <w:b/>
                <w:bCs/>
              </w:rPr>
              <w:t>Adresa</w:t>
            </w:r>
          </w:p>
        </w:tc>
        <w:tc>
          <w:tcPr>
            <w:tcW w:w="927" w:type="dxa"/>
            <w:shd w:val="clear" w:color="auto" w:fill="auto"/>
            <w:vAlign w:val="center"/>
          </w:tcPr>
          <w:p w14:paraId="27083AC6" w14:textId="77777777" w:rsidR="002B7E26" w:rsidRPr="002B7E26" w:rsidRDefault="002B7E26" w:rsidP="002B7E26">
            <w:pPr>
              <w:jc w:val="center"/>
              <w:rPr>
                <w:rFonts w:cs="Arial"/>
                <w:b/>
                <w:bCs/>
              </w:rPr>
            </w:pPr>
            <w:r w:rsidRPr="002B7E26">
              <w:rPr>
                <w:rFonts w:cs="Arial"/>
                <w:b/>
                <w:bCs/>
              </w:rPr>
              <w:t>An constr.</w:t>
            </w:r>
          </w:p>
        </w:tc>
        <w:tc>
          <w:tcPr>
            <w:tcW w:w="1148" w:type="dxa"/>
            <w:shd w:val="clear" w:color="auto" w:fill="auto"/>
            <w:vAlign w:val="center"/>
          </w:tcPr>
          <w:p w14:paraId="01C374EE" w14:textId="77777777" w:rsidR="002B7E26" w:rsidRPr="002B7E26" w:rsidRDefault="002B7E26" w:rsidP="002B7E26">
            <w:pPr>
              <w:jc w:val="center"/>
              <w:rPr>
                <w:rFonts w:cs="Arial"/>
                <w:b/>
                <w:bCs/>
              </w:rPr>
            </w:pPr>
            <w:r w:rsidRPr="002B7E26">
              <w:rPr>
                <w:rFonts w:cs="Arial"/>
                <w:b/>
                <w:bCs/>
              </w:rPr>
              <w:t>Regim înălţime</w:t>
            </w:r>
          </w:p>
        </w:tc>
        <w:tc>
          <w:tcPr>
            <w:tcW w:w="964" w:type="dxa"/>
            <w:shd w:val="clear" w:color="auto" w:fill="auto"/>
            <w:vAlign w:val="center"/>
          </w:tcPr>
          <w:p w14:paraId="42698E60" w14:textId="77777777" w:rsidR="002B7E26" w:rsidRPr="002B7E26" w:rsidRDefault="002B7E26" w:rsidP="002B7E26">
            <w:pPr>
              <w:jc w:val="center"/>
              <w:rPr>
                <w:rFonts w:cs="Arial"/>
                <w:b/>
                <w:bCs/>
              </w:rPr>
            </w:pPr>
            <w:r w:rsidRPr="002B7E26">
              <w:rPr>
                <w:rFonts w:cs="Arial"/>
                <w:b/>
                <w:bCs/>
              </w:rPr>
              <w:t>Nr. ap.</w:t>
            </w:r>
          </w:p>
        </w:tc>
        <w:tc>
          <w:tcPr>
            <w:tcW w:w="1413" w:type="dxa"/>
            <w:shd w:val="clear" w:color="auto" w:fill="auto"/>
            <w:vAlign w:val="center"/>
          </w:tcPr>
          <w:p w14:paraId="6687D064" w14:textId="77777777" w:rsidR="002B7E26" w:rsidRPr="002B7E26" w:rsidRDefault="002B7E26" w:rsidP="002B7E26">
            <w:pPr>
              <w:jc w:val="center"/>
              <w:rPr>
                <w:rFonts w:cs="Arial"/>
                <w:b/>
                <w:bCs/>
              </w:rPr>
            </w:pPr>
            <w:r w:rsidRPr="002B7E26">
              <w:rPr>
                <w:rFonts w:cs="Arial"/>
                <w:b/>
                <w:bCs/>
              </w:rPr>
              <w:t>Arie construită desfăşurată</w:t>
            </w:r>
          </w:p>
        </w:tc>
        <w:tc>
          <w:tcPr>
            <w:tcW w:w="1077" w:type="dxa"/>
            <w:shd w:val="clear" w:color="auto" w:fill="auto"/>
            <w:vAlign w:val="center"/>
          </w:tcPr>
          <w:p w14:paraId="0352832B" w14:textId="77777777" w:rsidR="002B7E26" w:rsidRPr="002B7E26" w:rsidRDefault="002B7E26" w:rsidP="002B7E26">
            <w:pPr>
              <w:jc w:val="center"/>
              <w:rPr>
                <w:rFonts w:cs="Arial"/>
                <w:b/>
                <w:bCs/>
              </w:rPr>
            </w:pPr>
            <w:r w:rsidRPr="002B7E26">
              <w:rPr>
                <w:rFonts w:cs="Arial"/>
                <w:b/>
                <w:bCs/>
              </w:rPr>
              <w:t>An expertizare</w:t>
            </w:r>
          </w:p>
        </w:tc>
        <w:tc>
          <w:tcPr>
            <w:tcW w:w="1214" w:type="dxa"/>
            <w:shd w:val="clear" w:color="auto" w:fill="auto"/>
            <w:vAlign w:val="center"/>
          </w:tcPr>
          <w:p w14:paraId="0F7EBF3F" w14:textId="77777777" w:rsidR="002B7E26" w:rsidRPr="002B7E26" w:rsidRDefault="002B7E26" w:rsidP="002B7E26">
            <w:pPr>
              <w:jc w:val="center"/>
              <w:rPr>
                <w:rFonts w:cs="Arial"/>
                <w:b/>
                <w:bCs/>
              </w:rPr>
            </w:pPr>
            <w:r w:rsidRPr="002B7E26">
              <w:rPr>
                <w:rFonts w:cs="Arial"/>
                <w:b/>
                <w:bCs/>
              </w:rPr>
              <w:t>Categoria de urgenţă</w:t>
            </w:r>
          </w:p>
        </w:tc>
        <w:tc>
          <w:tcPr>
            <w:tcW w:w="999" w:type="dxa"/>
            <w:shd w:val="clear" w:color="auto" w:fill="auto"/>
            <w:vAlign w:val="center"/>
          </w:tcPr>
          <w:p w14:paraId="0C7B9754" w14:textId="77777777" w:rsidR="002B7E26" w:rsidRPr="002B7E26" w:rsidRDefault="002B7E26" w:rsidP="002B7E26">
            <w:pPr>
              <w:jc w:val="center"/>
              <w:rPr>
                <w:rFonts w:cs="Arial"/>
                <w:b/>
                <w:bCs/>
              </w:rPr>
            </w:pPr>
            <w:r w:rsidRPr="002B7E26">
              <w:rPr>
                <w:rFonts w:cs="Arial"/>
                <w:b/>
                <w:bCs/>
              </w:rPr>
              <w:t>Clasa de risc seismic</w:t>
            </w:r>
          </w:p>
        </w:tc>
      </w:tr>
      <w:tr w:rsidR="002B7E26" w:rsidRPr="002B7E26" w14:paraId="530F9366" w14:textId="77777777" w:rsidTr="00223B6E">
        <w:tc>
          <w:tcPr>
            <w:tcW w:w="2376" w:type="dxa"/>
            <w:shd w:val="clear" w:color="auto" w:fill="auto"/>
            <w:vAlign w:val="center"/>
          </w:tcPr>
          <w:p w14:paraId="692D10E6" w14:textId="77777777" w:rsidR="002B7E26" w:rsidRPr="002B7E26" w:rsidRDefault="002B7E26" w:rsidP="002B7E26">
            <w:pPr>
              <w:rPr>
                <w:rFonts w:cs="Arial"/>
              </w:rPr>
            </w:pPr>
            <w:r w:rsidRPr="002B7E26">
              <w:rPr>
                <w:rFonts w:cs="Arial"/>
              </w:rPr>
              <w:t>Podgoriei, nr. 5, bl. 1</w:t>
            </w:r>
          </w:p>
        </w:tc>
        <w:tc>
          <w:tcPr>
            <w:tcW w:w="927" w:type="dxa"/>
            <w:shd w:val="clear" w:color="auto" w:fill="auto"/>
            <w:vAlign w:val="center"/>
          </w:tcPr>
          <w:p w14:paraId="00EE401E" w14:textId="77777777" w:rsidR="002B7E26" w:rsidRPr="002B7E26" w:rsidRDefault="002B7E26" w:rsidP="002B7E26">
            <w:pPr>
              <w:jc w:val="center"/>
              <w:rPr>
                <w:rFonts w:cs="Arial"/>
              </w:rPr>
            </w:pPr>
            <w:r w:rsidRPr="002B7E26">
              <w:rPr>
                <w:rFonts w:cs="Arial"/>
              </w:rPr>
              <w:t>1961</w:t>
            </w:r>
          </w:p>
        </w:tc>
        <w:tc>
          <w:tcPr>
            <w:tcW w:w="1148" w:type="dxa"/>
            <w:shd w:val="clear" w:color="auto" w:fill="auto"/>
            <w:vAlign w:val="center"/>
          </w:tcPr>
          <w:p w14:paraId="4F1E7C57" w14:textId="77777777" w:rsidR="002B7E26" w:rsidRPr="002B7E26" w:rsidRDefault="002B7E26" w:rsidP="002B7E26">
            <w:pPr>
              <w:jc w:val="center"/>
              <w:rPr>
                <w:rFonts w:cs="Arial"/>
              </w:rPr>
            </w:pPr>
            <w:r w:rsidRPr="002B7E26">
              <w:rPr>
                <w:rFonts w:cs="Arial"/>
              </w:rPr>
              <w:t>P+2</w:t>
            </w:r>
          </w:p>
        </w:tc>
        <w:tc>
          <w:tcPr>
            <w:tcW w:w="964" w:type="dxa"/>
            <w:shd w:val="clear" w:color="auto" w:fill="auto"/>
            <w:vAlign w:val="center"/>
          </w:tcPr>
          <w:p w14:paraId="5F94ED59" w14:textId="77777777" w:rsidR="002B7E26" w:rsidRPr="002B7E26" w:rsidRDefault="002B7E26" w:rsidP="002B7E26">
            <w:pPr>
              <w:jc w:val="center"/>
              <w:rPr>
                <w:rFonts w:cs="Arial"/>
              </w:rPr>
            </w:pPr>
            <w:r w:rsidRPr="002B7E26">
              <w:rPr>
                <w:rFonts w:cs="Arial"/>
              </w:rPr>
              <w:t>18</w:t>
            </w:r>
          </w:p>
        </w:tc>
        <w:tc>
          <w:tcPr>
            <w:tcW w:w="1413" w:type="dxa"/>
            <w:shd w:val="clear" w:color="auto" w:fill="auto"/>
            <w:vAlign w:val="center"/>
          </w:tcPr>
          <w:p w14:paraId="6F62492B" w14:textId="77777777" w:rsidR="002B7E26" w:rsidRPr="002B7E26" w:rsidRDefault="002B7E26" w:rsidP="002B7E26">
            <w:pPr>
              <w:jc w:val="center"/>
              <w:rPr>
                <w:rFonts w:cs="Arial"/>
              </w:rPr>
            </w:pPr>
            <w:r w:rsidRPr="002B7E26">
              <w:rPr>
                <w:rFonts w:cs="Arial"/>
              </w:rPr>
              <w:t>1141,17</w:t>
            </w:r>
          </w:p>
        </w:tc>
        <w:tc>
          <w:tcPr>
            <w:tcW w:w="1077" w:type="dxa"/>
            <w:shd w:val="clear" w:color="auto" w:fill="auto"/>
            <w:vAlign w:val="center"/>
          </w:tcPr>
          <w:p w14:paraId="289DEEA8" w14:textId="77777777" w:rsidR="002B7E26" w:rsidRPr="002B7E26" w:rsidRDefault="002B7E26" w:rsidP="002B7E26">
            <w:pPr>
              <w:jc w:val="center"/>
              <w:rPr>
                <w:rFonts w:cs="Arial"/>
              </w:rPr>
            </w:pPr>
            <w:r w:rsidRPr="002B7E26">
              <w:rPr>
                <w:rFonts w:cs="Arial"/>
              </w:rPr>
              <w:t>2002</w:t>
            </w:r>
          </w:p>
        </w:tc>
        <w:tc>
          <w:tcPr>
            <w:tcW w:w="1214" w:type="dxa"/>
            <w:shd w:val="clear" w:color="auto" w:fill="auto"/>
            <w:vAlign w:val="center"/>
          </w:tcPr>
          <w:p w14:paraId="4DD97C92" w14:textId="77777777" w:rsidR="002B7E26" w:rsidRPr="002B7E26" w:rsidRDefault="002B7E26" w:rsidP="002B7E26">
            <w:pPr>
              <w:jc w:val="center"/>
              <w:rPr>
                <w:rFonts w:cs="Arial"/>
              </w:rPr>
            </w:pPr>
          </w:p>
        </w:tc>
        <w:tc>
          <w:tcPr>
            <w:tcW w:w="999" w:type="dxa"/>
            <w:shd w:val="clear" w:color="auto" w:fill="auto"/>
            <w:vAlign w:val="center"/>
          </w:tcPr>
          <w:p w14:paraId="2B8CC934" w14:textId="77777777" w:rsidR="002B7E26" w:rsidRPr="002B7E26" w:rsidRDefault="002B7E26" w:rsidP="002B7E26">
            <w:pPr>
              <w:jc w:val="center"/>
              <w:rPr>
                <w:rFonts w:cs="Arial"/>
              </w:rPr>
            </w:pPr>
            <w:r w:rsidRPr="002B7E26">
              <w:rPr>
                <w:rFonts w:cs="Arial"/>
              </w:rPr>
              <w:t>I</w:t>
            </w:r>
          </w:p>
        </w:tc>
      </w:tr>
      <w:tr w:rsidR="002B7E26" w:rsidRPr="002B7E26" w14:paraId="05FDF722" w14:textId="77777777" w:rsidTr="00223B6E">
        <w:tc>
          <w:tcPr>
            <w:tcW w:w="2376" w:type="dxa"/>
            <w:shd w:val="clear" w:color="auto" w:fill="auto"/>
            <w:vAlign w:val="center"/>
          </w:tcPr>
          <w:p w14:paraId="1796A326" w14:textId="77777777" w:rsidR="002B7E26" w:rsidRPr="002B7E26" w:rsidRDefault="002B7E26" w:rsidP="002B7E26">
            <w:pPr>
              <w:rPr>
                <w:rFonts w:cs="Arial"/>
              </w:rPr>
            </w:pPr>
            <w:r w:rsidRPr="002B7E26">
              <w:rPr>
                <w:rFonts w:cs="Arial"/>
              </w:rPr>
              <w:t>Intrarea Pieţii, nr. 3, bl. 12B</w:t>
            </w:r>
          </w:p>
        </w:tc>
        <w:tc>
          <w:tcPr>
            <w:tcW w:w="927" w:type="dxa"/>
            <w:shd w:val="clear" w:color="auto" w:fill="auto"/>
            <w:vAlign w:val="center"/>
          </w:tcPr>
          <w:p w14:paraId="08FD9C49" w14:textId="77777777" w:rsidR="002B7E26" w:rsidRPr="002B7E26" w:rsidRDefault="002B7E26" w:rsidP="002B7E26">
            <w:pPr>
              <w:jc w:val="center"/>
              <w:rPr>
                <w:rFonts w:cs="Arial"/>
              </w:rPr>
            </w:pPr>
            <w:r w:rsidRPr="002B7E26">
              <w:rPr>
                <w:rFonts w:cs="Arial"/>
              </w:rPr>
              <w:t>1983</w:t>
            </w:r>
          </w:p>
        </w:tc>
        <w:tc>
          <w:tcPr>
            <w:tcW w:w="1148" w:type="dxa"/>
            <w:shd w:val="clear" w:color="auto" w:fill="auto"/>
            <w:vAlign w:val="center"/>
          </w:tcPr>
          <w:p w14:paraId="046147D5" w14:textId="77777777" w:rsidR="002B7E26" w:rsidRPr="002B7E26" w:rsidRDefault="002B7E26" w:rsidP="002B7E26">
            <w:pPr>
              <w:jc w:val="center"/>
              <w:rPr>
                <w:rFonts w:cs="Arial"/>
              </w:rPr>
            </w:pPr>
            <w:r w:rsidRPr="002B7E26">
              <w:rPr>
                <w:rFonts w:cs="Arial"/>
              </w:rPr>
              <w:t>Sp+P+3</w:t>
            </w:r>
          </w:p>
        </w:tc>
        <w:tc>
          <w:tcPr>
            <w:tcW w:w="964" w:type="dxa"/>
            <w:shd w:val="clear" w:color="auto" w:fill="auto"/>
            <w:vAlign w:val="center"/>
          </w:tcPr>
          <w:p w14:paraId="230D6968" w14:textId="77777777" w:rsidR="002B7E26" w:rsidRPr="002B7E26" w:rsidRDefault="002B7E26" w:rsidP="002B7E26">
            <w:pPr>
              <w:jc w:val="center"/>
              <w:rPr>
                <w:rFonts w:cs="Arial"/>
              </w:rPr>
            </w:pPr>
            <w:r w:rsidRPr="002B7E26">
              <w:rPr>
                <w:rFonts w:cs="Arial"/>
              </w:rPr>
              <w:t>32</w:t>
            </w:r>
          </w:p>
        </w:tc>
        <w:tc>
          <w:tcPr>
            <w:tcW w:w="1413" w:type="dxa"/>
            <w:shd w:val="clear" w:color="auto" w:fill="auto"/>
            <w:vAlign w:val="center"/>
          </w:tcPr>
          <w:p w14:paraId="54918901" w14:textId="77777777" w:rsidR="002B7E26" w:rsidRPr="002B7E26" w:rsidRDefault="002B7E26" w:rsidP="002B7E26">
            <w:pPr>
              <w:jc w:val="center"/>
              <w:rPr>
                <w:rFonts w:cs="Arial"/>
              </w:rPr>
            </w:pPr>
            <w:r w:rsidRPr="002B7E26">
              <w:rPr>
                <w:rFonts w:cs="Arial"/>
              </w:rPr>
              <w:t>2434,4</w:t>
            </w:r>
          </w:p>
        </w:tc>
        <w:tc>
          <w:tcPr>
            <w:tcW w:w="1077" w:type="dxa"/>
            <w:shd w:val="clear" w:color="auto" w:fill="auto"/>
            <w:vAlign w:val="center"/>
          </w:tcPr>
          <w:p w14:paraId="6E41DD7A" w14:textId="77777777" w:rsidR="002B7E26" w:rsidRPr="002B7E26" w:rsidRDefault="002B7E26" w:rsidP="002B7E26">
            <w:pPr>
              <w:jc w:val="center"/>
              <w:rPr>
                <w:rFonts w:cs="Arial"/>
              </w:rPr>
            </w:pPr>
            <w:r w:rsidRPr="002B7E26">
              <w:rPr>
                <w:rFonts w:cs="Arial"/>
              </w:rPr>
              <w:t>2002</w:t>
            </w:r>
          </w:p>
        </w:tc>
        <w:tc>
          <w:tcPr>
            <w:tcW w:w="1214" w:type="dxa"/>
            <w:shd w:val="clear" w:color="auto" w:fill="auto"/>
            <w:vAlign w:val="center"/>
          </w:tcPr>
          <w:p w14:paraId="6FDA83A9" w14:textId="77777777" w:rsidR="002B7E26" w:rsidRPr="002B7E26" w:rsidRDefault="002B7E26" w:rsidP="002B7E26">
            <w:pPr>
              <w:jc w:val="center"/>
              <w:rPr>
                <w:rFonts w:cs="Arial"/>
              </w:rPr>
            </w:pPr>
          </w:p>
        </w:tc>
        <w:tc>
          <w:tcPr>
            <w:tcW w:w="999" w:type="dxa"/>
            <w:shd w:val="clear" w:color="auto" w:fill="auto"/>
            <w:vAlign w:val="center"/>
          </w:tcPr>
          <w:p w14:paraId="2CF9CB6E" w14:textId="77777777" w:rsidR="002B7E26" w:rsidRPr="002B7E26" w:rsidRDefault="002B7E26" w:rsidP="002B7E26">
            <w:pPr>
              <w:jc w:val="center"/>
              <w:rPr>
                <w:rFonts w:cs="Arial"/>
              </w:rPr>
            </w:pPr>
            <w:r w:rsidRPr="002B7E26">
              <w:rPr>
                <w:rFonts w:cs="Arial"/>
              </w:rPr>
              <w:t>II</w:t>
            </w:r>
          </w:p>
        </w:tc>
      </w:tr>
      <w:tr w:rsidR="002B7E26" w:rsidRPr="002B7E26" w14:paraId="1E2E888A" w14:textId="77777777" w:rsidTr="00223B6E">
        <w:tc>
          <w:tcPr>
            <w:tcW w:w="2376" w:type="dxa"/>
            <w:shd w:val="clear" w:color="auto" w:fill="auto"/>
            <w:vAlign w:val="center"/>
          </w:tcPr>
          <w:p w14:paraId="7AFE815B" w14:textId="77777777" w:rsidR="002B7E26" w:rsidRPr="002B7E26" w:rsidRDefault="002B7E26" w:rsidP="002B7E26">
            <w:pPr>
              <w:rPr>
                <w:rFonts w:cs="Arial"/>
              </w:rPr>
            </w:pPr>
            <w:r w:rsidRPr="002B7E26">
              <w:rPr>
                <w:rFonts w:cs="Arial"/>
              </w:rPr>
              <w:t>Fagului, nr. 17, bl. 3A</w:t>
            </w:r>
          </w:p>
        </w:tc>
        <w:tc>
          <w:tcPr>
            <w:tcW w:w="927" w:type="dxa"/>
            <w:shd w:val="clear" w:color="auto" w:fill="auto"/>
            <w:vAlign w:val="center"/>
          </w:tcPr>
          <w:p w14:paraId="10B56E22" w14:textId="77777777" w:rsidR="002B7E26" w:rsidRPr="002B7E26" w:rsidRDefault="002B7E26" w:rsidP="002B7E26">
            <w:pPr>
              <w:jc w:val="center"/>
              <w:rPr>
                <w:rFonts w:cs="Arial"/>
              </w:rPr>
            </w:pPr>
            <w:r w:rsidRPr="002B7E26">
              <w:rPr>
                <w:rFonts w:cs="Arial"/>
              </w:rPr>
              <w:t>1970</w:t>
            </w:r>
          </w:p>
        </w:tc>
        <w:tc>
          <w:tcPr>
            <w:tcW w:w="1148" w:type="dxa"/>
            <w:shd w:val="clear" w:color="auto" w:fill="auto"/>
            <w:vAlign w:val="center"/>
          </w:tcPr>
          <w:p w14:paraId="1B4EBB63" w14:textId="77777777" w:rsidR="002B7E26" w:rsidRPr="002B7E26" w:rsidRDefault="002B7E26" w:rsidP="002B7E26">
            <w:pPr>
              <w:jc w:val="center"/>
              <w:rPr>
                <w:rFonts w:cs="Arial"/>
              </w:rPr>
            </w:pPr>
            <w:r w:rsidRPr="002B7E26">
              <w:rPr>
                <w:rFonts w:cs="Arial"/>
              </w:rPr>
              <w:t>P+4</w:t>
            </w:r>
          </w:p>
        </w:tc>
        <w:tc>
          <w:tcPr>
            <w:tcW w:w="964" w:type="dxa"/>
            <w:shd w:val="clear" w:color="auto" w:fill="auto"/>
            <w:vAlign w:val="center"/>
          </w:tcPr>
          <w:p w14:paraId="36777ECF" w14:textId="77777777" w:rsidR="002B7E26" w:rsidRPr="002B7E26" w:rsidRDefault="002B7E26" w:rsidP="002B7E26">
            <w:pPr>
              <w:jc w:val="center"/>
              <w:rPr>
                <w:rFonts w:cs="Arial"/>
              </w:rPr>
            </w:pPr>
            <w:r w:rsidRPr="002B7E26">
              <w:rPr>
                <w:rFonts w:cs="Arial"/>
              </w:rPr>
              <w:t>25</w:t>
            </w:r>
          </w:p>
        </w:tc>
        <w:tc>
          <w:tcPr>
            <w:tcW w:w="1413" w:type="dxa"/>
            <w:shd w:val="clear" w:color="auto" w:fill="auto"/>
            <w:vAlign w:val="center"/>
          </w:tcPr>
          <w:p w14:paraId="2148ADBB" w14:textId="77777777" w:rsidR="002B7E26" w:rsidRPr="002B7E26" w:rsidRDefault="002B7E26" w:rsidP="002B7E26">
            <w:pPr>
              <w:jc w:val="center"/>
              <w:rPr>
                <w:rFonts w:cs="Arial"/>
              </w:rPr>
            </w:pPr>
            <w:r w:rsidRPr="002B7E26">
              <w:rPr>
                <w:rFonts w:cs="Arial"/>
              </w:rPr>
              <w:t>1120,22</w:t>
            </w:r>
          </w:p>
        </w:tc>
        <w:tc>
          <w:tcPr>
            <w:tcW w:w="1077" w:type="dxa"/>
            <w:shd w:val="clear" w:color="auto" w:fill="auto"/>
            <w:vAlign w:val="center"/>
          </w:tcPr>
          <w:p w14:paraId="7C3DB34D" w14:textId="77777777" w:rsidR="002B7E26" w:rsidRPr="002B7E26" w:rsidRDefault="002B7E26" w:rsidP="002B7E26">
            <w:pPr>
              <w:jc w:val="center"/>
              <w:rPr>
                <w:rFonts w:cs="Arial"/>
              </w:rPr>
            </w:pPr>
            <w:r w:rsidRPr="002B7E26">
              <w:rPr>
                <w:rFonts w:cs="Arial"/>
              </w:rPr>
              <w:t>1994</w:t>
            </w:r>
          </w:p>
        </w:tc>
        <w:tc>
          <w:tcPr>
            <w:tcW w:w="1214" w:type="dxa"/>
            <w:shd w:val="clear" w:color="auto" w:fill="auto"/>
            <w:vAlign w:val="center"/>
          </w:tcPr>
          <w:p w14:paraId="66147F0A" w14:textId="77777777" w:rsidR="002B7E26" w:rsidRPr="002B7E26" w:rsidRDefault="002B7E26" w:rsidP="002B7E26">
            <w:pPr>
              <w:jc w:val="center"/>
              <w:rPr>
                <w:rFonts w:cs="Arial"/>
              </w:rPr>
            </w:pPr>
            <w:r w:rsidRPr="002B7E26">
              <w:rPr>
                <w:rFonts w:cs="Arial"/>
              </w:rPr>
              <w:t>da</w:t>
            </w:r>
          </w:p>
        </w:tc>
        <w:tc>
          <w:tcPr>
            <w:tcW w:w="999" w:type="dxa"/>
            <w:shd w:val="clear" w:color="auto" w:fill="auto"/>
            <w:vAlign w:val="center"/>
          </w:tcPr>
          <w:p w14:paraId="3B5A9C64" w14:textId="77777777" w:rsidR="002B7E26" w:rsidRPr="002B7E26" w:rsidRDefault="002B7E26" w:rsidP="002B7E26">
            <w:pPr>
              <w:jc w:val="center"/>
              <w:rPr>
                <w:rFonts w:cs="Arial"/>
              </w:rPr>
            </w:pPr>
            <w:r w:rsidRPr="002B7E26">
              <w:rPr>
                <w:rFonts w:cs="Arial"/>
              </w:rPr>
              <w:t>III</w:t>
            </w:r>
          </w:p>
        </w:tc>
      </w:tr>
      <w:tr w:rsidR="002B7E26" w:rsidRPr="002B7E26" w14:paraId="79C1134B" w14:textId="77777777" w:rsidTr="00223B6E">
        <w:tc>
          <w:tcPr>
            <w:tcW w:w="2376" w:type="dxa"/>
            <w:shd w:val="clear" w:color="auto" w:fill="auto"/>
            <w:vAlign w:val="center"/>
          </w:tcPr>
          <w:p w14:paraId="7A38D24C" w14:textId="77777777" w:rsidR="002B7E26" w:rsidRPr="002B7E26" w:rsidRDefault="002B7E26" w:rsidP="002B7E26">
            <w:pPr>
              <w:rPr>
                <w:rFonts w:cs="Arial"/>
              </w:rPr>
            </w:pPr>
            <w:r w:rsidRPr="002B7E26">
              <w:rPr>
                <w:rFonts w:cs="Arial"/>
              </w:rPr>
              <w:t>Fagului, nr. 19, bl. 2B</w:t>
            </w:r>
          </w:p>
        </w:tc>
        <w:tc>
          <w:tcPr>
            <w:tcW w:w="927" w:type="dxa"/>
            <w:shd w:val="clear" w:color="auto" w:fill="auto"/>
            <w:vAlign w:val="center"/>
          </w:tcPr>
          <w:p w14:paraId="70E8A857" w14:textId="77777777" w:rsidR="002B7E26" w:rsidRPr="002B7E26" w:rsidRDefault="002B7E26" w:rsidP="002B7E26">
            <w:pPr>
              <w:jc w:val="center"/>
              <w:rPr>
                <w:rFonts w:cs="Arial"/>
              </w:rPr>
            </w:pPr>
            <w:r w:rsidRPr="002B7E26">
              <w:rPr>
                <w:rFonts w:cs="Arial"/>
              </w:rPr>
              <w:t>1972</w:t>
            </w:r>
          </w:p>
        </w:tc>
        <w:tc>
          <w:tcPr>
            <w:tcW w:w="1148" w:type="dxa"/>
            <w:shd w:val="clear" w:color="auto" w:fill="auto"/>
            <w:vAlign w:val="center"/>
          </w:tcPr>
          <w:p w14:paraId="288EFFD4" w14:textId="77777777" w:rsidR="002B7E26" w:rsidRPr="002B7E26" w:rsidRDefault="002B7E26" w:rsidP="002B7E26">
            <w:pPr>
              <w:jc w:val="center"/>
              <w:rPr>
                <w:rFonts w:cs="Arial"/>
              </w:rPr>
            </w:pPr>
            <w:r w:rsidRPr="002B7E26">
              <w:rPr>
                <w:rFonts w:cs="Arial"/>
              </w:rPr>
              <w:t>P+4</w:t>
            </w:r>
          </w:p>
        </w:tc>
        <w:tc>
          <w:tcPr>
            <w:tcW w:w="964" w:type="dxa"/>
            <w:shd w:val="clear" w:color="auto" w:fill="auto"/>
            <w:vAlign w:val="center"/>
          </w:tcPr>
          <w:p w14:paraId="10F922FD" w14:textId="77777777" w:rsidR="002B7E26" w:rsidRPr="002B7E26" w:rsidRDefault="002B7E26" w:rsidP="002B7E26">
            <w:pPr>
              <w:jc w:val="center"/>
              <w:rPr>
                <w:rFonts w:cs="Arial"/>
              </w:rPr>
            </w:pPr>
            <w:r w:rsidRPr="002B7E26">
              <w:rPr>
                <w:rFonts w:cs="Arial"/>
              </w:rPr>
              <w:t>20</w:t>
            </w:r>
          </w:p>
        </w:tc>
        <w:tc>
          <w:tcPr>
            <w:tcW w:w="1413" w:type="dxa"/>
            <w:shd w:val="clear" w:color="auto" w:fill="auto"/>
            <w:vAlign w:val="center"/>
          </w:tcPr>
          <w:p w14:paraId="40BFF583" w14:textId="77777777" w:rsidR="002B7E26" w:rsidRPr="002B7E26" w:rsidRDefault="002B7E26" w:rsidP="002B7E26">
            <w:pPr>
              <w:jc w:val="center"/>
              <w:rPr>
                <w:rFonts w:cs="Arial"/>
              </w:rPr>
            </w:pPr>
            <w:r w:rsidRPr="002B7E26">
              <w:rPr>
                <w:rFonts w:cs="Arial"/>
              </w:rPr>
              <w:t>1140,61</w:t>
            </w:r>
          </w:p>
        </w:tc>
        <w:tc>
          <w:tcPr>
            <w:tcW w:w="1077" w:type="dxa"/>
            <w:shd w:val="clear" w:color="auto" w:fill="auto"/>
            <w:vAlign w:val="center"/>
          </w:tcPr>
          <w:p w14:paraId="1F3A85DF" w14:textId="77777777" w:rsidR="002B7E26" w:rsidRPr="002B7E26" w:rsidRDefault="002B7E26" w:rsidP="002B7E26">
            <w:pPr>
              <w:jc w:val="center"/>
              <w:rPr>
                <w:rFonts w:cs="Arial"/>
              </w:rPr>
            </w:pPr>
            <w:r w:rsidRPr="002B7E26">
              <w:rPr>
                <w:rFonts w:cs="Arial"/>
              </w:rPr>
              <w:t>1994</w:t>
            </w:r>
          </w:p>
        </w:tc>
        <w:tc>
          <w:tcPr>
            <w:tcW w:w="1214" w:type="dxa"/>
            <w:shd w:val="clear" w:color="auto" w:fill="auto"/>
            <w:vAlign w:val="center"/>
          </w:tcPr>
          <w:p w14:paraId="232E8957" w14:textId="77777777" w:rsidR="002B7E26" w:rsidRPr="002B7E26" w:rsidRDefault="002B7E26" w:rsidP="002B7E26">
            <w:pPr>
              <w:jc w:val="center"/>
              <w:rPr>
                <w:rFonts w:cs="Arial"/>
              </w:rPr>
            </w:pPr>
            <w:r w:rsidRPr="002B7E26">
              <w:rPr>
                <w:rFonts w:cs="Arial"/>
              </w:rPr>
              <w:t>da</w:t>
            </w:r>
          </w:p>
        </w:tc>
        <w:tc>
          <w:tcPr>
            <w:tcW w:w="999" w:type="dxa"/>
            <w:shd w:val="clear" w:color="auto" w:fill="auto"/>
            <w:vAlign w:val="center"/>
          </w:tcPr>
          <w:p w14:paraId="4B579377" w14:textId="77777777" w:rsidR="002B7E26" w:rsidRPr="002B7E26" w:rsidRDefault="002B7E26" w:rsidP="002B7E26">
            <w:pPr>
              <w:jc w:val="center"/>
              <w:rPr>
                <w:rFonts w:cs="Arial"/>
              </w:rPr>
            </w:pPr>
            <w:r w:rsidRPr="002B7E26">
              <w:rPr>
                <w:rFonts w:cs="Arial"/>
              </w:rPr>
              <w:t>III</w:t>
            </w:r>
          </w:p>
        </w:tc>
      </w:tr>
      <w:tr w:rsidR="002B7E26" w:rsidRPr="002B7E26" w14:paraId="3CB38A33" w14:textId="77777777" w:rsidTr="00223B6E">
        <w:tc>
          <w:tcPr>
            <w:tcW w:w="2376" w:type="dxa"/>
            <w:shd w:val="clear" w:color="auto" w:fill="auto"/>
            <w:vAlign w:val="center"/>
          </w:tcPr>
          <w:p w14:paraId="7F0E26FE" w14:textId="77777777" w:rsidR="002B7E26" w:rsidRPr="002B7E26" w:rsidRDefault="002B7E26" w:rsidP="002B7E26">
            <w:pPr>
              <w:rPr>
                <w:rFonts w:cs="Arial"/>
              </w:rPr>
            </w:pPr>
            <w:r w:rsidRPr="002B7E26">
              <w:rPr>
                <w:rFonts w:cs="Arial"/>
              </w:rPr>
              <w:t>Podgoriei, nr. 9, bl. 2</w:t>
            </w:r>
          </w:p>
        </w:tc>
        <w:tc>
          <w:tcPr>
            <w:tcW w:w="927" w:type="dxa"/>
            <w:shd w:val="clear" w:color="auto" w:fill="auto"/>
            <w:vAlign w:val="center"/>
          </w:tcPr>
          <w:p w14:paraId="5CFADD20" w14:textId="77777777" w:rsidR="002B7E26" w:rsidRPr="002B7E26" w:rsidRDefault="002B7E26" w:rsidP="002B7E26">
            <w:pPr>
              <w:jc w:val="center"/>
              <w:rPr>
                <w:rFonts w:cs="Arial"/>
              </w:rPr>
            </w:pPr>
            <w:r w:rsidRPr="002B7E26">
              <w:rPr>
                <w:rFonts w:cs="Arial"/>
              </w:rPr>
              <w:t>1961</w:t>
            </w:r>
          </w:p>
        </w:tc>
        <w:tc>
          <w:tcPr>
            <w:tcW w:w="1148" w:type="dxa"/>
            <w:shd w:val="clear" w:color="auto" w:fill="auto"/>
            <w:vAlign w:val="center"/>
          </w:tcPr>
          <w:p w14:paraId="1F020266" w14:textId="77777777" w:rsidR="002B7E26" w:rsidRPr="002B7E26" w:rsidRDefault="002B7E26" w:rsidP="002B7E26">
            <w:pPr>
              <w:jc w:val="center"/>
              <w:rPr>
                <w:rFonts w:cs="Arial"/>
              </w:rPr>
            </w:pPr>
            <w:r w:rsidRPr="002B7E26">
              <w:rPr>
                <w:rFonts w:cs="Arial"/>
              </w:rPr>
              <w:t>P+2</w:t>
            </w:r>
          </w:p>
        </w:tc>
        <w:tc>
          <w:tcPr>
            <w:tcW w:w="964" w:type="dxa"/>
            <w:shd w:val="clear" w:color="auto" w:fill="auto"/>
            <w:vAlign w:val="center"/>
          </w:tcPr>
          <w:p w14:paraId="2B22BA81" w14:textId="77777777" w:rsidR="002B7E26" w:rsidRPr="002B7E26" w:rsidRDefault="002B7E26" w:rsidP="002B7E26">
            <w:pPr>
              <w:jc w:val="center"/>
              <w:rPr>
                <w:rFonts w:cs="Arial"/>
              </w:rPr>
            </w:pPr>
            <w:r w:rsidRPr="002B7E26">
              <w:rPr>
                <w:rFonts w:cs="Arial"/>
              </w:rPr>
              <w:t>18</w:t>
            </w:r>
          </w:p>
        </w:tc>
        <w:tc>
          <w:tcPr>
            <w:tcW w:w="1413" w:type="dxa"/>
            <w:shd w:val="clear" w:color="auto" w:fill="auto"/>
            <w:vAlign w:val="center"/>
          </w:tcPr>
          <w:p w14:paraId="6E59AA39" w14:textId="77777777" w:rsidR="002B7E26" w:rsidRPr="002B7E26" w:rsidRDefault="002B7E26" w:rsidP="002B7E26">
            <w:pPr>
              <w:jc w:val="center"/>
              <w:rPr>
                <w:rFonts w:cs="Arial"/>
              </w:rPr>
            </w:pPr>
            <w:r w:rsidRPr="002B7E26">
              <w:rPr>
                <w:rFonts w:cs="Arial"/>
              </w:rPr>
              <w:t>1141,17</w:t>
            </w:r>
          </w:p>
        </w:tc>
        <w:tc>
          <w:tcPr>
            <w:tcW w:w="1077" w:type="dxa"/>
            <w:shd w:val="clear" w:color="auto" w:fill="auto"/>
            <w:vAlign w:val="center"/>
          </w:tcPr>
          <w:p w14:paraId="00E431DD" w14:textId="77777777" w:rsidR="002B7E26" w:rsidRPr="002B7E26" w:rsidRDefault="002B7E26" w:rsidP="002B7E26">
            <w:pPr>
              <w:jc w:val="center"/>
              <w:rPr>
                <w:rFonts w:cs="Arial"/>
              </w:rPr>
            </w:pPr>
            <w:r w:rsidRPr="002B7E26">
              <w:rPr>
                <w:rFonts w:cs="Arial"/>
              </w:rPr>
              <w:t>1994</w:t>
            </w:r>
          </w:p>
        </w:tc>
        <w:tc>
          <w:tcPr>
            <w:tcW w:w="1214" w:type="dxa"/>
            <w:shd w:val="clear" w:color="auto" w:fill="auto"/>
            <w:vAlign w:val="center"/>
          </w:tcPr>
          <w:p w14:paraId="4D59A727" w14:textId="77777777" w:rsidR="002B7E26" w:rsidRPr="002B7E26" w:rsidRDefault="002B7E26" w:rsidP="002B7E26">
            <w:pPr>
              <w:jc w:val="center"/>
              <w:rPr>
                <w:rFonts w:cs="Arial"/>
              </w:rPr>
            </w:pPr>
            <w:r w:rsidRPr="002B7E26">
              <w:rPr>
                <w:rFonts w:cs="Arial"/>
              </w:rPr>
              <w:t>da</w:t>
            </w:r>
          </w:p>
        </w:tc>
        <w:tc>
          <w:tcPr>
            <w:tcW w:w="999" w:type="dxa"/>
            <w:shd w:val="clear" w:color="auto" w:fill="auto"/>
            <w:vAlign w:val="center"/>
          </w:tcPr>
          <w:p w14:paraId="036E6208" w14:textId="77777777" w:rsidR="002B7E26" w:rsidRPr="002B7E26" w:rsidRDefault="002B7E26" w:rsidP="002B7E26">
            <w:pPr>
              <w:jc w:val="center"/>
              <w:rPr>
                <w:rFonts w:cs="Arial"/>
              </w:rPr>
            </w:pPr>
            <w:r w:rsidRPr="002B7E26">
              <w:rPr>
                <w:rFonts w:cs="Arial"/>
              </w:rPr>
              <w:t>II</w:t>
            </w:r>
          </w:p>
        </w:tc>
      </w:tr>
      <w:tr w:rsidR="002B7E26" w:rsidRPr="002B7E26" w14:paraId="5F2DD6CE" w14:textId="77777777" w:rsidTr="00223B6E">
        <w:tc>
          <w:tcPr>
            <w:tcW w:w="2376" w:type="dxa"/>
            <w:shd w:val="clear" w:color="auto" w:fill="auto"/>
            <w:vAlign w:val="center"/>
          </w:tcPr>
          <w:p w14:paraId="4EC99055" w14:textId="77777777" w:rsidR="002B7E26" w:rsidRPr="002B7E26" w:rsidRDefault="002B7E26" w:rsidP="002B7E26">
            <w:pPr>
              <w:rPr>
                <w:rFonts w:cs="Arial"/>
              </w:rPr>
            </w:pPr>
            <w:r w:rsidRPr="002B7E26">
              <w:rPr>
                <w:rFonts w:cs="Arial"/>
              </w:rPr>
              <w:t>Fagului, nr. 21, bl. 2A</w:t>
            </w:r>
          </w:p>
        </w:tc>
        <w:tc>
          <w:tcPr>
            <w:tcW w:w="927" w:type="dxa"/>
            <w:shd w:val="clear" w:color="auto" w:fill="auto"/>
            <w:vAlign w:val="center"/>
          </w:tcPr>
          <w:p w14:paraId="25B2E37F" w14:textId="77777777" w:rsidR="002B7E26" w:rsidRPr="002B7E26" w:rsidRDefault="002B7E26" w:rsidP="002B7E26">
            <w:pPr>
              <w:jc w:val="center"/>
              <w:rPr>
                <w:rFonts w:cs="Arial"/>
              </w:rPr>
            </w:pPr>
            <w:r w:rsidRPr="002B7E26">
              <w:rPr>
                <w:rFonts w:cs="Arial"/>
              </w:rPr>
              <w:t>1973</w:t>
            </w:r>
          </w:p>
        </w:tc>
        <w:tc>
          <w:tcPr>
            <w:tcW w:w="1148" w:type="dxa"/>
            <w:shd w:val="clear" w:color="auto" w:fill="auto"/>
            <w:vAlign w:val="center"/>
          </w:tcPr>
          <w:p w14:paraId="5ACE5813" w14:textId="77777777" w:rsidR="002B7E26" w:rsidRPr="002B7E26" w:rsidRDefault="002B7E26" w:rsidP="002B7E26">
            <w:pPr>
              <w:jc w:val="center"/>
              <w:rPr>
                <w:rFonts w:cs="Arial"/>
              </w:rPr>
            </w:pPr>
            <w:r w:rsidRPr="002B7E26">
              <w:rPr>
                <w:rFonts w:cs="Arial"/>
              </w:rPr>
              <w:t>S+P+4</w:t>
            </w:r>
          </w:p>
        </w:tc>
        <w:tc>
          <w:tcPr>
            <w:tcW w:w="964" w:type="dxa"/>
            <w:shd w:val="clear" w:color="auto" w:fill="auto"/>
            <w:vAlign w:val="center"/>
          </w:tcPr>
          <w:p w14:paraId="3915C20B" w14:textId="77777777" w:rsidR="002B7E26" w:rsidRPr="002B7E26" w:rsidRDefault="002B7E26" w:rsidP="002B7E26">
            <w:pPr>
              <w:jc w:val="center"/>
              <w:rPr>
                <w:rFonts w:cs="Arial"/>
              </w:rPr>
            </w:pPr>
            <w:r w:rsidRPr="002B7E26">
              <w:rPr>
                <w:rFonts w:cs="Arial"/>
              </w:rPr>
              <w:t>20</w:t>
            </w:r>
          </w:p>
        </w:tc>
        <w:tc>
          <w:tcPr>
            <w:tcW w:w="1413" w:type="dxa"/>
            <w:shd w:val="clear" w:color="auto" w:fill="auto"/>
            <w:vAlign w:val="center"/>
          </w:tcPr>
          <w:p w14:paraId="12C2047A" w14:textId="77777777" w:rsidR="002B7E26" w:rsidRPr="002B7E26" w:rsidRDefault="002B7E26" w:rsidP="002B7E26">
            <w:pPr>
              <w:jc w:val="center"/>
              <w:rPr>
                <w:rFonts w:cs="Arial"/>
              </w:rPr>
            </w:pPr>
            <w:r w:rsidRPr="002B7E26">
              <w:rPr>
                <w:rFonts w:cs="Arial"/>
              </w:rPr>
              <w:t>1140,61</w:t>
            </w:r>
          </w:p>
        </w:tc>
        <w:tc>
          <w:tcPr>
            <w:tcW w:w="1077" w:type="dxa"/>
            <w:shd w:val="clear" w:color="auto" w:fill="auto"/>
            <w:vAlign w:val="center"/>
          </w:tcPr>
          <w:p w14:paraId="3832860D" w14:textId="77777777" w:rsidR="002B7E26" w:rsidRPr="002B7E26" w:rsidRDefault="002B7E26" w:rsidP="002B7E26">
            <w:pPr>
              <w:jc w:val="center"/>
              <w:rPr>
                <w:rFonts w:cs="Arial"/>
              </w:rPr>
            </w:pPr>
            <w:r w:rsidRPr="002B7E26">
              <w:rPr>
                <w:rFonts w:cs="Arial"/>
              </w:rPr>
              <w:t>2001</w:t>
            </w:r>
          </w:p>
        </w:tc>
        <w:tc>
          <w:tcPr>
            <w:tcW w:w="1214" w:type="dxa"/>
            <w:shd w:val="clear" w:color="auto" w:fill="auto"/>
            <w:vAlign w:val="center"/>
          </w:tcPr>
          <w:p w14:paraId="054D7060" w14:textId="77777777" w:rsidR="002B7E26" w:rsidRPr="002B7E26" w:rsidRDefault="002B7E26" w:rsidP="002B7E26">
            <w:pPr>
              <w:jc w:val="center"/>
              <w:rPr>
                <w:rFonts w:cs="Arial"/>
              </w:rPr>
            </w:pPr>
          </w:p>
        </w:tc>
        <w:tc>
          <w:tcPr>
            <w:tcW w:w="999" w:type="dxa"/>
            <w:shd w:val="clear" w:color="auto" w:fill="auto"/>
            <w:vAlign w:val="center"/>
          </w:tcPr>
          <w:p w14:paraId="06DCC994" w14:textId="77777777" w:rsidR="002B7E26" w:rsidRPr="002B7E26" w:rsidRDefault="002B7E26" w:rsidP="002B7E26">
            <w:pPr>
              <w:jc w:val="center"/>
              <w:rPr>
                <w:rFonts w:cs="Arial"/>
              </w:rPr>
            </w:pPr>
            <w:r w:rsidRPr="002B7E26">
              <w:rPr>
                <w:rFonts w:cs="Arial"/>
              </w:rPr>
              <w:t>II</w:t>
            </w:r>
          </w:p>
        </w:tc>
      </w:tr>
    </w:tbl>
    <w:p w14:paraId="7C9684D5" w14:textId="4A9B2BDC" w:rsidR="002B7E26" w:rsidRDefault="002B7E26" w:rsidP="002B7E26">
      <w:pPr>
        <w:ind w:firstLine="709"/>
        <w:rPr>
          <w:rFonts w:cs="Arial"/>
          <w:color w:val="FF0000"/>
        </w:rPr>
      </w:pPr>
    </w:p>
    <w:p w14:paraId="5EC1D6F3" w14:textId="77777777" w:rsidR="00987C55" w:rsidRPr="00987C55" w:rsidRDefault="00987C55" w:rsidP="00987C55">
      <w:pPr>
        <w:ind w:firstLine="709"/>
        <w:rPr>
          <w:rFonts w:cs="Arial"/>
          <w:i/>
          <w:iCs/>
        </w:rPr>
      </w:pPr>
      <w:r w:rsidRPr="00987C55">
        <w:rPr>
          <w:rFonts w:cs="Arial"/>
          <w:i/>
          <w:iCs/>
        </w:rPr>
        <w:t>Amplasarea aşezărilor informale</w:t>
      </w:r>
    </w:p>
    <w:p w14:paraId="4D600C88" w14:textId="77777777" w:rsidR="00987C55" w:rsidRPr="00987C55" w:rsidRDefault="00987C55" w:rsidP="00987C55">
      <w:pPr>
        <w:ind w:firstLine="709"/>
        <w:rPr>
          <w:rFonts w:cs="Arial"/>
        </w:rPr>
      </w:pPr>
      <w:r w:rsidRPr="00987C55">
        <w:rPr>
          <w:rFonts w:cs="Arial"/>
        </w:rPr>
        <w:t xml:space="preserve">Au fost definite astfel două zone pentru care se utilizează fişa de date privind aşezările informale realizată de primăria oraşului Boldeşti-Scăeni: </w:t>
      </w:r>
    </w:p>
    <w:p w14:paraId="78CD9897" w14:textId="77777777" w:rsidR="00987C55" w:rsidRPr="00987C55" w:rsidRDefault="00987C55">
      <w:pPr>
        <w:numPr>
          <w:ilvl w:val="0"/>
          <w:numId w:val="26"/>
        </w:numPr>
        <w:suppressAutoHyphens w:val="0"/>
        <w:rPr>
          <w:rFonts w:cs="Arial"/>
        </w:rPr>
      </w:pPr>
      <w:r w:rsidRPr="00987C55">
        <w:rPr>
          <w:rFonts w:cs="Arial"/>
        </w:rPr>
        <w:lastRenderedPageBreak/>
        <w:t>Cartier Boldeşti, str. Poienilor</w:t>
      </w:r>
    </w:p>
    <w:p w14:paraId="0263DB3C" w14:textId="77777777" w:rsidR="00987C55" w:rsidRPr="00987C55" w:rsidRDefault="00987C55">
      <w:pPr>
        <w:numPr>
          <w:ilvl w:val="0"/>
          <w:numId w:val="26"/>
        </w:numPr>
        <w:suppressAutoHyphens w:val="0"/>
        <w:rPr>
          <w:rFonts w:cs="Arial"/>
        </w:rPr>
      </w:pPr>
      <w:r w:rsidRPr="00987C55">
        <w:rPr>
          <w:rFonts w:cs="Arial"/>
        </w:rPr>
        <w:t>Cartier Scăeni, str. Teleajenului</w:t>
      </w:r>
    </w:p>
    <w:p w14:paraId="4BDE425F" w14:textId="3D4E368C" w:rsidR="00987C55" w:rsidRPr="00987C55" w:rsidRDefault="00987C55" w:rsidP="00987C55">
      <w:pPr>
        <w:ind w:firstLine="709"/>
        <w:rPr>
          <w:noProof/>
        </w:rPr>
      </w:pPr>
      <w:r w:rsidRPr="00987C55">
        <w:rPr>
          <w:noProof/>
        </w:rPr>
        <w:drawing>
          <wp:inline distT="0" distB="0" distL="0" distR="0" wp14:anchorId="7F601AE5" wp14:editId="74A371B6">
            <wp:extent cx="4048125" cy="28384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48125" cy="2838450"/>
                    </a:xfrm>
                    <a:prstGeom prst="rect">
                      <a:avLst/>
                    </a:prstGeom>
                    <a:noFill/>
                    <a:ln>
                      <a:noFill/>
                    </a:ln>
                  </pic:spPr>
                </pic:pic>
              </a:graphicData>
            </a:graphic>
          </wp:inline>
        </w:drawing>
      </w:r>
    </w:p>
    <w:p w14:paraId="28A50B7C" w14:textId="77777777" w:rsidR="00987C55" w:rsidRPr="00987C55" w:rsidRDefault="00987C55" w:rsidP="00987C55">
      <w:pPr>
        <w:ind w:firstLine="709"/>
        <w:rPr>
          <w:noProof/>
        </w:rPr>
      </w:pPr>
      <w:r w:rsidRPr="00987C55">
        <w:rPr>
          <w:noProof/>
        </w:rPr>
        <w:t>Pe strada Poienilor se află un număr de 11 unităţi destinate locuirii care ocupă în total 6306 m</w:t>
      </w:r>
      <w:r w:rsidRPr="00987C55">
        <w:rPr>
          <w:rFonts w:cs="Arial"/>
          <w:noProof/>
        </w:rPr>
        <w:t>²</w:t>
      </w:r>
      <w:r w:rsidRPr="00987C55">
        <w:rPr>
          <w:noProof/>
        </w:rPr>
        <w:t>, situate în întregime în intravilan. Aici locuiesc în prezent un număr de 37 persoane, din care 22 sunt copii cu vârsta sub 14 ani. Dintre aceştia, 12 copii nu sunt înscrişi în nici-o formă de învăţământ.</w:t>
      </w:r>
    </w:p>
    <w:p w14:paraId="5EB65DC6" w14:textId="77777777" w:rsidR="00987C55" w:rsidRPr="00987C55" w:rsidRDefault="00987C55" w:rsidP="00987C55">
      <w:pPr>
        <w:ind w:firstLine="709"/>
        <w:rPr>
          <w:rFonts w:cs="Arial"/>
          <w:noProof/>
          <w:color w:val="FF0000"/>
        </w:rPr>
      </w:pPr>
      <w:r w:rsidRPr="00987C55">
        <w:rPr>
          <w:noProof/>
        </w:rPr>
        <w:t>Pe strada Teleajenului sunt 4 unităţi destinate locuirii, două în intravilan şi două în extravilan. Suprafaţa aferentă acestor aşezări este 2172 m</w:t>
      </w:r>
      <w:r w:rsidRPr="00987C55">
        <w:rPr>
          <w:rFonts w:cs="Arial"/>
          <w:noProof/>
        </w:rPr>
        <w:t>² (1372 m² în intravilan). Numărul locuitorilor este de 19, din care copii sub 14 ani 9.</w:t>
      </w:r>
    </w:p>
    <w:p w14:paraId="15386AF2" w14:textId="77777777" w:rsidR="00987C55" w:rsidRPr="00987C55" w:rsidRDefault="00987C55" w:rsidP="00987C55">
      <w:pPr>
        <w:ind w:firstLine="709"/>
        <w:rPr>
          <w:i/>
          <w:iCs/>
        </w:rPr>
      </w:pPr>
      <w:r w:rsidRPr="00987C55">
        <w:rPr>
          <w:i/>
          <w:iCs/>
        </w:rPr>
        <w:t>Comunităţi de romi</w:t>
      </w:r>
    </w:p>
    <w:p w14:paraId="306B7C9D" w14:textId="77777777" w:rsidR="00987C55" w:rsidRPr="00987C55" w:rsidRDefault="00987C55" w:rsidP="00987C55">
      <w:pPr>
        <w:ind w:firstLine="709"/>
      </w:pPr>
      <w:r w:rsidRPr="00987C55">
        <w:t>Aprecierea apartenenței la categoria de comunități marginalizate a unor zone locuite de pe raza oraşului se face având în vedere următoarele criterii:</w:t>
      </w:r>
    </w:p>
    <w:p w14:paraId="26985D71" w14:textId="77777777" w:rsidR="00987C55" w:rsidRPr="00987C55" w:rsidRDefault="00987C55">
      <w:pPr>
        <w:pStyle w:val="ListParagraph"/>
        <w:numPr>
          <w:ilvl w:val="0"/>
          <w:numId w:val="24"/>
        </w:numPr>
        <w:suppressAutoHyphens w:val="0"/>
        <w:ind w:left="1429" w:hanging="360"/>
      </w:pPr>
      <w:r w:rsidRPr="00987C55">
        <w:t>Zonă caracterizată prin sărăcie extremă cu locuințe improprii pentru care nu există acte de proprietate, sărăcăcioase, dărăpănate, construite din materiale ieftine (pământ, chirpici, lemn, plastice) sau recuperate din demolări, cu acoperişuri de proastă calitate, fără utilități, fără împrejmuiri sau cu garduri rupte sau degradate;</w:t>
      </w:r>
    </w:p>
    <w:p w14:paraId="3E4579B0" w14:textId="77777777" w:rsidR="00987C55" w:rsidRPr="00987C55" w:rsidRDefault="00987C55">
      <w:pPr>
        <w:pStyle w:val="ListParagraph"/>
        <w:numPr>
          <w:ilvl w:val="0"/>
          <w:numId w:val="24"/>
        </w:numPr>
        <w:suppressAutoHyphens w:val="0"/>
        <w:ind w:left="1429" w:hanging="360"/>
      </w:pPr>
      <w:r w:rsidRPr="00987C55">
        <w:t>Grad redus de ocupare formală a forței de muncă: şomaj ridicat, persoane fără ocupație şi fără surse de venit;</w:t>
      </w:r>
    </w:p>
    <w:p w14:paraId="0A5A3347" w14:textId="77777777" w:rsidR="00987C55" w:rsidRPr="00987C55" w:rsidRDefault="00987C55">
      <w:pPr>
        <w:pStyle w:val="ListParagraph"/>
        <w:numPr>
          <w:ilvl w:val="0"/>
          <w:numId w:val="24"/>
        </w:numPr>
        <w:suppressAutoHyphens w:val="0"/>
        <w:ind w:left="1429" w:hanging="360"/>
      </w:pPr>
      <w:r w:rsidRPr="00987C55">
        <w:t>Analfabetism în rândul populației adulte şi grad ridicat de abandon şcolar în rândul copiilor.</w:t>
      </w:r>
    </w:p>
    <w:p w14:paraId="416DD235" w14:textId="77777777" w:rsidR="00987C55" w:rsidRPr="00987C55" w:rsidRDefault="00987C55" w:rsidP="00987C55">
      <w:pPr>
        <w:pStyle w:val="Bodytext2"/>
        <w:shd w:val="clear" w:color="auto" w:fill="auto"/>
        <w:spacing w:line="240" w:lineRule="auto"/>
        <w:ind w:firstLine="601"/>
        <w:rPr>
          <w:rFonts w:ascii="Arial Narrow" w:hAnsi="Arial Narrow"/>
          <w:spacing w:val="0"/>
          <w:sz w:val="24"/>
          <w:szCs w:val="24"/>
        </w:rPr>
      </w:pPr>
      <w:r w:rsidRPr="00987C55">
        <w:rPr>
          <w:rFonts w:ascii="Arial Narrow" w:hAnsi="Arial Narrow"/>
          <w:spacing w:val="0"/>
          <w:sz w:val="24"/>
          <w:szCs w:val="24"/>
        </w:rPr>
        <w:t xml:space="preserve">Un aspect aparte </w:t>
      </w:r>
      <w:r w:rsidRPr="00987C55">
        <w:rPr>
          <w:rFonts w:ascii="Arial Narrow" w:hAnsi="Arial Narrow"/>
          <w:spacing w:val="0"/>
          <w:sz w:val="24"/>
          <w:szCs w:val="24"/>
          <w:lang w:val="ro-RO"/>
        </w:rPr>
        <w:t>î</w:t>
      </w:r>
      <w:r w:rsidRPr="00987C55">
        <w:rPr>
          <w:rFonts w:ascii="Arial Narrow" w:hAnsi="Arial Narrow"/>
          <w:spacing w:val="0"/>
          <w:sz w:val="24"/>
          <w:szCs w:val="24"/>
        </w:rPr>
        <w:t>n analiza modului de via</w:t>
      </w:r>
      <w:r w:rsidRPr="00987C55">
        <w:rPr>
          <w:rFonts w:ascii="Arial Narrow" w:hAnsi="Arial Narrow"/>
          <w:spacing w:val="0"/>
          <w:sz w:val="24"/>
          <w:szCs w:val="24"/>
          <w:lang w:val="ro-RO"/>
        </w:rPr>
        <w:t>ţă</w:t>
      </w:r>
      <w:r w:rsidRPr="00987C55">
        <w:rPr>
          <w:rFonts w:ascii="Arial Narrow" w:hAnsi="Arial Narrow"/>
          <w:spacing w:val="0"/>
          <w:sz w:val="24"/>
          <w:szCs w:val="24"/>
        </w:rPr>
        <w:t xml:space="preserve"> </w:t>
      </w:r>
      <w:r w:rsidRPr="00987C55">
        <w:rPr>
          <w:rFonts w:ascii="Arial Narrow" w:hAnsi="Arial Narrow"/>
          <w:spacing w:val="0"/>
          <w:sz w:val="24"/>
          <w:szCs w:val="24"/>
          <w:lang w:val="ro-RO"/>
        </w:rPr>
        <w:t>ş</w:t>
      </w:r>
      <w:r w:rsidRPr="00987C55">
        <w:rPr>
          <w:rFonts w:ascii="Arial Narrow" w:hAnsi="Arial Narrow"/>
          <w:spacing w:val="0"/>
          <w:sz w:val="24"/>
          <w:szCs w:val="24"/>
        </w:rPr>
        <w:t xml:space="preserve">i de locuire al populaţiei minoritare </w:t>
      </w:r>
      <w:r w:rsidRPr="00987C55">
        <w:rPr>
          <w:rFonts w:ascii="Arial Narrow" w:hAnsi="Arial Narrow"/>
          <w:spacing w:val="0"/>
          <w:sz w:val="24"/>
          <w:szCs w:val="24"/>
          <w:lang w:val="ro-RO"/>
        </w:rPr>
        <w:t>î</w:t>
      </w:r>
      <w:r w:rsidRPr="00987C55">
        <w:rPr>
          <w:rFonts w:ascii="Arial Narrow" w:hAnsi="Arial Narrow"/>
          <w:spacing w:val="0"/>
          <w:sz w:val="24"/>
          <w:szCs w:val="24"/>
        </w:rPr>
        <w:t>l reprezint</w:t>
      </w:r>
      <w:r w:rsidRPr="00987C55">
        <w:rPr>
          <w:rFonts w:ascii="Arial Narrow" w:hAnsi="Arial Narrow"/>
          <w:spacing w:val="0"/>
          <w:sz w:val="24"/>
          <w:szCs w:val="24"/>
          <w:lang w:val="ro-RO"/>
        </w:rPr>
        <w:t>ă</w:t>
      </w:r>
      <w:r w:rsidRPr="00987C55">
        <w:rPr>
          <w:rFonts w:ascii="Arial Narrow" w:hAnsi="Arial Narrow"/>
          <w:spacing w:val="0"/>
          <w:sz w:val="24"/>
          <w:szCs w:val="24"/>
        </w:rPr>
        <w:t xml:space="preserve"> rromii pentru care ar fi necesare studii sociologice speciale, programe de integrare economică şi socială.</w:t>
      </w:r>
    </w:p>
    <w:p w14:paraId="2D260390" w14:textId="77777777" w:rsidR="00987C55" w:rsidRPr="00987C55" w:rsidRDefault="00987C55" w:rsidP="00987C55">
      <w:pPr>
        <w:ind w:firstLine="601"/>
        <w:rPr>
          <w:rFonts w:cs="Arial"/>
        </w:rPr>
      </w:pPr>
      <w:r w:rsidRPr="00987C55">
        <w:rPr>
          <w:rFonts w:cs="Arial"/>
        </w:rPr>
        <w:t>Rromii locuiesc în grupuri compacte în cateva zone ale orasului:</w:t>
      </w:r>
    </w:p>
    <w:p w14:paraId="266369A8" w14:textId="77777777" w:rsidR="00987C55" w:rsidRPr="00987C55" w:rsidRDefault="00987C55">
      <w:pPr>
        <w:numPr>
          <w:ilvl w:val="0"/>
          <w:numId w:val="25"/>
        </w:numPr>
        <w:suppressAutoHyphens w:val="0"/>
        <w:ind w:left="360"/>
      </w:pPr>
      <w:r w:rsidRPr="00987C55">
        <w:t>Comunitatea Nord – comunitatea de romi 91% și 8% români. Comunitatea este situată pe strada Poienilor si Calea Unirii de la nr. 301-313 si nr. 230, 232, 234.</w:t>
      </w:r>
    </w:p>
    <w:p w14:paraId="4ED90A4D" w14:textId="77777777" w:rsidR="00987C55" w:rsidRPr="00987C55" w:rsidRDefault="00987C55">
      <w:pPr>
        <w:numPr>
          <w:ilvl w:val="0"/>
          <w:numId w:val="25"/>
        </w:numPr>
        <w:suppressAutoHyphens w:val="0"/>
        <w:ind w:left="360"/>
      </w:pPr>
      <w:r w:rsidRPr="00987C55">
        <w:t>Comunitatea de pe Calea Unirii – comunitatea de romi 66% si români 34%. Comunitatea este situată pe str. Livezilor nr. 1A, 2A, Calea Unirii de la 168-228 și de la 233-285A și 249, 251, 253, str. Nouă, str. Salcâmilor.</w:t>
      </w:r>
    </w:p>
    <w:p w14:paraId="776D159E" w14:textId="77777777" w:rsidR="00987C55" w:rsidRPr="00987C55" w:rsidRDefault="00987C55">
      <w:pPr>
        <w:numPr>
          <w:ilvl w:val="0"/>
          <w:numId w:val="25"/>
        </w:numPr>
        <w:suppressAutoHyphens w:val="0"/>
        <w:ind w:left="360"/>
      </w:pPr>
      <w:r w:rsidRPr="00987C55">
        <w:t>Comunitatea de pe Str. Lalelei – comunitate de romi 60 % si români 40 %</w:t>
      </w:r>
    </w:p>
    <w:p w14:paraId="2EE352F3" w14:textId="77777777" w:rsidR="00987C55" w:rsidRPr="00987C55" w:rsidRDefault="00987C55">
      <w:pPr>
        <w:numPr>
          <w:ilvl w:val="0"/>
          <w:numId w:val="25"/>
        </w:numPr>
        <w:suppressAutoHyphens w:val="0"/>
        <w:ind w:left="360"/>
      </w:pPr>
      <w:r w:rsidRPr="00987C55">
        <w:t>Comunitatea de pe Strada Teleajenului “Stația de epurare” – comunitate de romi 35% și 65% români</w:t>
      </w:r>
    </w:p>
    <w:p w14:paraId="61F1F430" w14:textId="77777777" w:rsidR="00987C55" w:rsidRPr="00987C55" w:rsidRDefault="00987C55">
      <w:pPr>
        <w:numPr>
          <w:ilvl w:val="0"/>
          <w:numId w:val="25"/>
        </w:numPr>
        <w:suppressAutoHyphens w:val="0"/>
        <w:ind w:left="360"/>
      </w:pPr>
      <w:r w:rsidRPr="00987C55">
        <w:t>Comunitatea de pe strada Sondelor – comunitate de romi 48% si români 52 %</w:t>
      </w:r>
    </w:p>
    <w:p w14:paraId="1A31D352" w14:textId="77777777" w:rsidR="00987C55" w:rsidRPr="00987C55" w:rsidRDefault="00987C55">
      <w:pPr>
        <w:numPr>
          <w:ilvl w:val="0"/>
          <w:numId w:val="25"/>
        </w:numPr>
        <w:suppressAutoHyphens w:val="0"/>
        <w:ind w:left="360"/>
      </w:pPr>
      <w:r w:rsidRPr="00987C55">
        <w:t>„La baltă” – comunitate de romi 80% și români 20%. Este situată pe Șoseaua Ploiești-Văleni, in partea de SE a localității.</w:t>
      </w:r>
    </w:p>
    <w:p w14:paraId="0484AA43" w14:textId="02FE88EC" w:rsidR="00987C55" w:rsidRPr="00987C55" w:rsidRDefault="00987C55" w:rsidP="00987C55">
      <w:pPr>
        <w:jc w:val="center"/>
        <w:rPr>
          <w:noProof/>
        </w:rPr>
      </w:pPr>
      <w:r w:rsidRPr="00987C55">
        <w:rPr>
          <w:noProof/>
        </w:rPr>
        <w:lastRenderedPageBreak/>
        <w:drawing>
          <wp:inline distT="0" distB="0" distL="0" distR="0" wp14:anchorId="24F4CF4F" wp14:editId="1CD3C378">
            <wp:extent cx="2886075" cy="28860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6075" cy="2886075"/>
                    </a:xfrm>
                    <a:prstGeom prst="rect">
                      <a:avLst/>
                    </a:prstGeom>
                    <a:noFill/>
                    <a:ln>
                      <a:noFill/>
                    </a:ln>
                  </pic:spPr>
                </pic:pic>
              </a:graphicData>
            </a:graphic>
          </wp:inline>
        </w:drawing>
      </w:r>
    </w:p>
    <w:p w14:paraId="70848C07" w14:textId="77777777" w:rsidR="00987C55" w:rsidRPr="00987C55" w:rsidRDefault="00987C55" w:rsidP="00987C55">
      <w:pPr>
        <w:jc w:val="center"/>
        <w:rPr>
          <w:rFonts w:cs="Calibri"/>
          <w:i/>
          <w:iCs/>
        </w:rPr>
      </w:pPr>
      <w:r w:rsidRPr="00987C55">
        <w:rPr>
          <w:i/>
          <w:iCs/>
          <w:noProof/>
        </w:rPr>
        <w:t>Amplasarea comunităţilor de romi pe teritoriului oraşului Boldeşti-Scăeni</w:t>
      </w:r>
    </w:p>
    <w:p w14:paraId="2A811FE2" w14:textId="77777777" w:rsidR="001845C3" w:rsidRDefault="001845C3" w:rsidP="00987C55">
      <w:pPr>
        <w:ind w:firstLine="567"/>
        <w:rPr>
          <w:ins w:id="163" w:author="Ion Adrian Chiritescu" w:date="2023-09-28T07:51:00Z"/>
          <w:rFonts w:cs="Calibri"/>
        </w:rPr>
      </w:pPr>
    </w:p>
    <w:p w14:paraId="27FCD185" w14:textId="0ED8B414" w:rsidR="00987C55" w:rsidRPr="00987C55" w:rsidRDefault="00987C55" w:rsidP="00987C55">
      <w:pPr>
        <w:ind w:firstLine="567"/>
      </w:pPr>
      <w:r w:rsidRPr="00987C55">
        <w:rPr>
          <w:rFonts w:cs="Calibri"/>
        </w:rPr>
        <w:t>Î</w:t>
      </w:r>
      <w:r w:rsidRPr="00987C55">
        <w:t>n aceste comunități sunt satisfăcute la un standard relativ corespunzător unul sau două din cele criterii ce țin de încadrarea ca zonă marginalizată, respectiv: capital uman (educație, stare de sănătate, mărimea gospodăriei, etc); gradul de ocupare formală a forței de muncă şi condițiile de locuire. Astfel, aceste comunități ar putea fi încadrate mai degrabă la „zonă defavorizată”.</w:t>
      </w:r>
    </w:p>
    <w:p w14:paraId="3DEE7089" w14:textId="77777777" w:rsidR="00987C55" w:rsidRPr="002B7E26" w:rsidRDefault="00987C55" w:rsidP="002B7E26">
      <w:pPr>
        <w:ind w:firstLine="709"/>
        <w:rPr>
          <w:rFonts w:cs="Arial"/>
          <w:color w:val="FF0000"/>
        </w:rPr>
      </w:pPr>
    </w:p>
    <w:p w14:paraId="3572E414" w14:textId="77777777" w:rsidR="002B7E26" w:rsidRPr="00987C55" w:rsidRDefault="002B7E26" w:rsidP="002B7E26">
      <w:pPr>
        <w:ind w:firstLine="709"/>
        <w:rPr>
          <w:rFonts w:cs="Arial"/>
          <w:b/>
          <w:bCs/>
          <w:i/>
          <w:iCs/>
        </w:rPr>
      </w:pPr>
      <w:r w:rsidRPr="00987C55">
        <w:rPr>
          <w:rFonts w:cs="Arial"/>
          <w:b/>
          <w:bCs/>
          <w:i/>
          <w:iCs/>
        </w:rPr>
        <w:t>Disfuncţionalităţi:</w:t>
      </w:r>
    </w:p>
    <w:p w14:paraId="13A4A11F" w14:textId="77777777" w:rsidR="002B7E26" w:rsidRPr="002B7E26" w:rsidRDefault="002B7E26" w:rsidP="002B7E26">
      <w:pPr>
        <w:ind w:firstLine="708"/>
        <w:rPr>
          <w:rFonts w:cs="Arial"/>
          <w:color w:val="FF0000"/>
        </w:rPr>
      </w:pPr>
      <w:r w:rsidRPr="002B7E26">
        <w:t>Fondul locativ este învechit, majoritatea clădirilor cu vechime de peste 40 de ani necesită lucrări de reparaţii capitale. Clădirile, blocuri de locuit cu vechime de peste 20 de ani necesită în general reparaţii ale sistemelor de alimentare cu utilităţi şi ale faţadelor.</w:t>
      </w:r>
    </w:p>
    <w:p w14:paraId="317F9471" w14:textId="77777777" w:rsidR="001F389F" w:rsidRPr="0089057E" w:rsidRDefault="001F389F" w:rsidP="001F389F">
      <w:pPr>
        <w:tabs>
          <w:tab w:val="left" w:pos="0"/>
        </w:tabs>
        <w:ind w:right="281"/>
        <w:rPr>
          <w:rFonts w:cs="Arial Narrow"/>
          <w:bCs/>
          <w:color w:val="FF0000"/>
        </w:rPr>
      </w:pPr>
    </w:p>
    <w:p w14:paraId="6D7B1765" w14:textId="18DDC6F4" w:rsidR="00A14BB9" w:rsidRPr="00987C55" w:rsidRDefault="00282046" w:rsidP="00282046">
      <w:pPr>
        <w:pStyle w:val="Heading4"/>
      </w:pPr>
      <w:bookmarkStart w:id="164" w:name="_Toc146635656"/>
      <w:r>
        <w:t xml:space="preserve">2.7.2.2. </w:t>
      </w:r>
      <w:r w:rsidR="00A14BB9" w:rsidRPr="00987C55">
        <w:t>Zona pentru instituţii publice şi servicii</w:t>
      </w:r>
      <w:bookmarkEnd w:id="164"/>
    </w:p>
    <w:p w14:paraId="263D7DBF" w14:textId="77777777" w:rsidR="00A14BB9" w:rsidRPr="00987C55" w:rsidRDefault="00A14BB9" w:rsidP="000327ED">
      <w:pPr>
        <w:pStyle w:val="Default0"/>
        <w:ind w:firstLine="708"/>
        <w:jc w:val="both"/>
        <w:rPr>
          <w:rFonts w:ascii="Arial Narrow" w:hAnsi="Arial Narrow"/>
          <w:noProof/>
          <w:color w:val="auto"/>
          <w:lang w:val="ro-RO"/>
        </w:rPr>
      </w:pPr>
      <w:r w:rsidRPr="00987C55">
        <w:rPr>
          <w:rFonts w:ascii="Arial Narrow" w:hAnsi="Arial Narrow"/>
          <w:noProof/>
          <w:color w:val="auto"/>
          <w:lang w:val="ro-RO"/>
        </w:rPr>
        <w:t>Zona este alcătuită din instituţii şi servicii publice, ce funcţionează în clădiri dedicate sau comune, astfel:</w:t>
      </w:r>
    </w:p>
    <w:p w14:paraId="200DCC33" w14:textId="77777777" w:rsidR="00A14BB9" w:rsidRPr="00987C55" w:rsidRDefault="00A14BB9" w:rsidP="000327ED">
      <w:pPr>
        <w:pStyle w:val="Default0"/>
        <w:ind w:firstLine="708"/>
        <w:rPr>
          <w:rFonts w:ascii="Arial Narrow" w:hAnsi="Arial Narrow"/>
          <w:noProof/>
          <w:color w:val="auto"/>
          <w:lang w:val="ro-RO"/>
        </w:rPr>
      </w:pPr>
      <w:r w:rsidRPr="00987C55">
        <w:rPr>
          <w:rFonts w:ascii="Arial Narrow" w:hAnsi="Arial Narrow"/>
          <w:noProof/>
          <w:color w:val="auto"/>
          <w:lang w:val="ro-RO"/>
        </w:rPr>
        <w:t xml:space="preserve">- Instituţii administrative </w:t>
      </w:r>
    </w:p>
    <w:p w14:paraId="4C5F82C3" w14:textId="77777777" w:rsidR="00A14BB9" w:rsidRPr="00987C55" w:rsidRDefault="00A14BB9" w:rsidP="000327ED">
      <w:pPr>
        <w:pStyle w:val="Default0"/>
        <w:ind w:firstLine="708"/>
        <w:rPr>
          <w:rFonts w:ascii="Arial Narrow" w:hAnsi="Arial Narrow"/>
          <w:noProof/>
          <w:color w:val="auto"/>
          <w:lang w:val="ro-RO"/>
        </w:rPr>
      </w:pPr>
      <w:r w:rsidRPr="00987C55">
        <w:rPr>
          <w:rFonts w:ascii="Arial Narrow" w:hAnsi="Arial Narrow"/>
          <w:noProof/>
          <w:color w:val="auto"/>
          <w:lang w:val="ro-RO"/>
        </w:rPr>
        <w:t>- Educaţie</w:t>
      </w:r>
    </w:p>
    <w:p w14:paraId="07286290" w14:textId="77777777" w:rsidR="00A14BB9" w:rsidRPr="00987C55" w:rsidRDefault="00A14BB9" w:rsidP="000327ED">
      <w:pPr>
        <w:pStyle w:val="Default0"/>
        <w:ind w:firstLine="708"/>
        <w:rPr>
          <w:rFonts w:ascii="Arial Narrow" w:hAnsi="Arial Narrow"/>
          <w:noProof/>
          <w:color w:val="auto"/>
          <w:lang w:val="ro-RO"/>
        </w:rPr>
      </w:pPr>
      <w:r w:rsidRPr="00987C55">
        <w:rPr>
          <w:rFonts w:ascii="Arial Narrow" w:hAnsi="Arial Narrow"/>
          <w:noProof/>
          <w:color w:val="auto"/>
          <w:lang w:val="ro-RO"/>
        </w:rPr>
        <w:t>- Sănătate şi asistenţă socială</w:t>
      </w:r>
    </w:p>
    <w:p w14:paraId="3359DB1F" w14:textId="77777777" w:rsidR="00A14BB9" w:rsidRPr="00987C55" w:rsidRDefault="00A14BB9" w:rsidP="000327ED">
      <w:pPr>
        <w:pStyle w:val="Default0"/>
        <w:ind w:firstLine="708"/>
        <w:rPr>
          <w:rFonts w:ascii="Arial Narrow" w:hAnsi="Arial Narrow"/>
          <w:noProof/>
          <w:color w:val="auto"/>
          <w:lang w:val="ro-RO"/>
        </w:rPr>
      </w:pPr>
      <w:r w:rsidRPr="00987C55">
        <w:rPr>
          <w:rFonts w:ascii="Arial Narrow" w:hAnsi="Arial Narrow"/>
          <w:noProof/>
          <w:color w:val="auto"/>
          <w:lang w:val="ro-RO"/>
        </w:rPr>
        <w:t>- Cultură</w:t>
      </w:r>
    </w:p>
    <w:p w14:paraId="1937FF91" w14:textId="77777777" w:rsidR="00A14BB9" w:rsidRPr="00987C55" w:rsidRDefault="00A14BB9" w:rsidP="000327ED">
      <w:pPr>
        <w:pStyle w:val="Default0"/>
        <w:ind w:firstLine="708"/>
        <w:rPr>
          <w:rFonts w:ascii="Arial Narrow" w:hAnsi="Arial Narrow"/>
          <w:noProof/>
          <w:color w:val="auto"/>
          <w:lang w:val="ro-RO"/>
        </w:rPr>
      </w:pPr>
      <w:r w:rsidRPr="00987C55">
        <w:rPr>
          <w:rFonts w:ascii="Arial Narrow" w:hAnsi="Arial Narrow"/>
          <w:noProof/>
          <w:color w:val="auto"/>
          <w:lang w:val="ro-RO"/>
        </w:rPr>
        <w:t>- Culte</w:t>
      </w:r>
    </w:p>
    <w:p w14:paraId="2977BD9E" w14:textId="77777777" w:rsidR="00A74969" w:rsidRPr="0089057E" w:rsidRDefault="00A74969" w:rsidP="000327ED">
      <w:pPr>
        <w:tabs>
          <w:tab w:val="left" w:pos="0"/>
        </w:tabs>
        <w:ind w:right="-2"/>
        <w:rPr>
          <w:rFonts w:cs="Arial Narrow"/>
          <w:b/>
          <w:color w:val="FF0000"/>
        </w:rPr>
      </w:pPr>
    </w:p>
    <w:p w14:paraId="11D71E2A" w14:textId="77777777" w:rsidR="00987C55" w:rsidRPr="00282046" w:rsidRDefault="00A14BB9" w:rsidP="00223B6E">
      <w:pPr>
        <w:spacing w:line="360" w:lineRule="auto"/>
        <w:rPr>
          <w:sz w:val="26"/>
          <w:szCs w:val="26"/>
          <w:lang w:bidi="ro-RO"/>
        </w:rPr>
      </w:pPr>
      <w:r w:rsidRPr="00282046">
        <w:rPr>
          <w:rFonts w:cs="Arial Narrow"/>
          <w:b/>
        </w:rPr>
        <w:t xml:space="preserve">  </w:t>
      </w:r>
      <w:r w:rsidRPr="00282046">
        <w:rPr>
          <w:rFonts w:cs="Arial Narrow"/>
          <w:u w:val="single"/>
        </w:rPr>
        <w:t>Educaţie</w:t>
      </w:r>
      <w:r w:rsidR="00987C55" w:rsidRPr="00282046">
        <w:rPr>
          <w:sz w:val="26"/>
          <w:szCs w:val="26"/>
          <w:lang w:bidi="ro-RO"/>
        </w:rPr>
        <w:t xml:space="preserve"> </w:t>
      </w:r>
    </w:p>
    <w:p w14:paraId="7BC76486" w14:textId="5EFC585F" w:rsidR="00987C55" w:rsidRPr="00987C55" w:rsidRDefault="00987C55" w:rsidP="00F35ED6">
      <w:pPr>
        <w:ind w:firstLine="720"/>
      </w:pPr>
      <w:r w:rsidRPr="00987C55">
        <w:rPr>
          <w:lang w:bidi="ro-RO"/>
        </w:rPr>
        <w:t>În oraşul Boldeşti-Scăeni nivelurile de instruire asigurate de rețeaua de învătământ existentă sunt preșcolar, primar, gimnazial şi liceal prin următoarele unităţi:</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4111"/>
        <w:gridCol w:w="3401"/>
      </w:tblGrid>
      <w:tr w:rsidR="00987C55" w:rsidRPr="00987C55" w14:paraId="2B8C2132" w14:textId="77777777" w:rsidTr="00987C55">
        <w:tc>
          <w:tcPr>
            <w:tcW w:w="2122" w:type="dxa"/>
            <w:shd w:val="clear" w:color="auto" w:fill="auto"/>
            <w:vAlign w:val="center"/>
          </w:tcPr>
          <w:p w14:paraId="2B68686F" w14:textId="77777777" w:rsidR="00987C55" w:rsidRPr="00987C55" w:rsidRDefault="00987C55" w:rsidP="00987C55">
            <w:pPr>
              <w:jc w:val="center"/>
              <w:rPr>
                <w:b/>
                <w:bCs/>
              </w:rPr>
            </w:pPr>
            <w:r w:rsidRPr="00987C55">
              <w:rPr>
                <w:b/>
                <w:bCs/>
              </w:rPr>
              <w:t>Structuri de învăţământ cu personalitate juridică</w:t>
            </w:r>
          </w:p>
        </w:tc>
        <w:tc>
          <w:tcPr>
            <w:tcW w:w="4111" w:type="dxa"/>
            <w:shd w:val="clear" w:color="auto" w:fill="auto"/>
            <w:vAlign w:val="center"/>
          </w:tcPr>
          <w:p w14:paraId="5F7B389F" w14:textId="77777777" w:rsidR="00987C55" w:rsidRPr="00987C55" w:rsidRDefault="00987C55" w:rsidP="00987C55">
            <w:pPr>
              <w:jc w:val="center"/>
              <w:rPr>
                <w:b/>
                <w:bCs/>
              </w:rPr>
            </w:pPr>
            <w:r w:rsidRPr="00987C55">
              <w:rPr>
                <w:b/>
                <w:bCs/>
              </w:rPr>
              <w:t>Unităţi de învăţământ arondate</w:t>
            </w:r>
          </w:p>
        </w:tc>
        <w:tc>
          <w:tcPr>
            <w:tcW w:w="3401" w:type="dxa"/>
          </w:tcPr>
          <w:p w14:paraId="25EA60B1" w14:textId="77777777" w:rsidR="00987C55" w:rsidRPr="00987C55" w:rsidRDefault="00987C55" w:rsidP="00987C55">
            <w:pPr>
              <w:jc w:val="center"/>
              <w:rPr>
                <w:b/>
                <w:bCs/>
              </w:rPr>
            </w:pPr>
            <w:r w:rsidRPr="00987C55">
              <w:rPr>
                <w:b/>
                <w:bCs/>
              </w:rPr>
              <w:t>Caracteristici constructive şi funcţionale</w:t>
            </w:r>
          </w:p>
        </w:tc>
      </w:tr>
      <w:tr w:rsidR="00987C55" w:rsidRPr="00987C55" w14:paraId="1CCBD620" w14:textId="77777777" w:rsidTr="00987C55">
        <w:tc>
          <w:tcPr>
            <w:tcW w:w="2122" w:type="dxa"/>
            <w:vMerge w:val="restart"/>
            <w:shd w:val="clear" w:color="auto" w:fill="auto"/>
            <w:vAlign w:val="center"/>
          </w:tcPr>
          <w:p w14:paraId="39E24C2A" w14:textId="77777777" w:rsidR="00987C55" w:rsidRPr="00987C55" w:rsidRDefault="00987C55" w:rsidP="00987C55">
            <w:r w:rsidRPr="00987C55">
              <w:t>Școala gimnazială Mihai Viteazul din Boldești – Scăeni</w:t>
            </w:r>
          </w:p>
        </w:tc>
        <w:tc>
          <w:tcPr>
            <w:tcW w:w="4111" w:type="dxa"/>
            <w:shd w:val="clear" w:color="auto" w:fill="auto"/>
            <w:vAlign w:val="center"/>
          </w:tcPr>
          <w:p w14:paraId="3990A84C" w14:textId="77777777" w:rsidR="00987C55" w:rsidRPr="00987C55" w:rsidRDefault="00987C55" w:rsidP="00987C55">
            <w:r w:rsidRPr="00987C55">
              <w:t>Grădiniţa cu program normal nr. 1</w:t>
            </w:r>
          </w:p>
        </w:tc>
        <w:tc>
          <w:tcPr>
            <w:tcW w:w="3401" w:type="dxa"/>
          </w:tcPr>
          <w:p w14:paraId="60A7B4B1" w14:textId="77777777" w:rsidR="00987C55" w:rsidRPr="00987C55" w:rsidRDefault="00987C55" w:rsidP="00987C55">
            <w:r w:rsidRPr="00987C55">
              <w:t>construcţie din prefabricate, P+1E, planșeu beton, acoperiş terasat cu hidroizolație</w:t>
            </w:r>
          </w:p>
        </w:tc>
      </w:tr>
      <w:tr w:rsidR="00987C55" w:rsidRPr="00987C55" w14:paraId="7E61B3E0" w14:textId="77777777" w:rsidTr="00987C55">
        <w:tc>
          <w:tcPr>
            <w:tcW w:w="2122" w:type="dxa"/>
            <w:vMerge/>
            <w:shd w:val="clear" w:color="auto" w:fill="auto"/>
            <w:vAlign w:val="center"/>
          </w:tcPr>
          <w:p w14:paraId="52E24BB6" w14:textId="77777777" w:rsidR="00987C55" w:rsidRPr="00987C55" w:rsidRDefault="00987C55" w:rsidP="00987C55"/>
        </w:tc>
        <w:tc>
          <w:tcPr>
            <w:tcW w:w="4111" w:type="dxa"/>
            <w:shd w:val="clear" w:color="auto" w:fill="auto"/>
            <w:vAlign w:val="center"/>
          </w:tcPr>
          <w:p w14:paraId="4E7F66E6" w14:textId="77777777" w:rsidR="00987C55" w:rsidRPr="00987C55" w:rsidRDefault="00987C55" w:rsidP="00987C55">
            <w:r w:rsidRPr="00987C55">
              <w:t>Grădiniţa cu program normal nr. 4</w:t>
            </w:r>
          </w:p>
        </w:tc>
        <w:tc>
          <w:tcPr>
            <w:tcW w:w="3401" w:type="dxa"/>
          </w:tcPr>
          <w:p w14:paraId="4BE3D4A6" w14:textId="77777777" w:rsidR="00987C55" w:rsidRPr="00987C55" w:rsidRDefault="00987C55" w:rsidP="00987C55">
            <w:r w:rsidRPr="00987C55">
              <w:t xml:space="preserve">construcţie prefabricate Sp+P+IE, </w:t>
            </w:r>
            <w:r w:rsidRPr="00987C55">
              <w:lastRenderedPageBreak/>
              <w:t>planșeu beton, acoperiş terasat cu hidroizolație, 4 săli de clasă, 3 incăperi si 2 grupuri sanitare</w:t>
            </w:r>
          </w:p>
        </w:tc>
      </w:tr>
      <w:tr w:rsidR="00987C55" w:rsidRPr="00987C55" w14:paraId="0C34AB48" w14:textId="77777777" w:rsidTr="00987C55">
        <w:tc>
          <w:tcPr>
            <w:tcW w:w="2122" w:type="dxa"/>
            <w:vMerge/>
            <w:shd w:val="clear" w:color="auto" w:fill="auto"/>
            <w:vAlign w:val="center"/>
          </w:tcPr>
          <w:p w14:paraId="053E94D6" w14:textId="77777777" w:rsidR="00987C55" w:rsidRPr="00987C55" w:rsidRDefault="00987C55" w:rsidP="00987C55"/>
        </w:tc>
        <w:tc>
          <w:tcPr>
            <w:tcW w:w="4111" w:type="dxa"/>
            <w:shd w:val="clear" w:color="auto" w:fill="auto"/>
            <w:vAlign w:val="center"/>
          </w:tcPr>
          <w:p w14:paraId="4CE07DFA" w14:textId="77777777" w:rsidR="00987C55" w:rsidRPr="00987C55" w:rsidRDefault="00987C55" w:rsidP="00987C55">
            <w:r w:rsidRPr="00987C55">
              <w:t>Grădiniţa cu program normal din localitatea Seciu</w:t>
            </w:r>
          </w:p>
        </w:tc>
        <w:tc>
          <w:tcPr>
            <w:tcW w:w="3401" w:type="dxa"/>
          </w:tcPr>
          <w:p w14:paraId="52F4963E" w14:textId="77777777" w:rsidR="00987C55" w:rsidRPr="00987C55" w:rsidRDefault="00987C55" w:rsidP="00987C55">
            <w:r w:rsidRPr="00987C55">
              <w:t>anexă la Căminul Cultural Seciu, construcţie P din zidărie cu 1 încăpere, grup sanitar și hol, planșeu lemn, şarpantă din lemn, învelitoare din tablă</w:t>
            </w:r>
          </w:p>
        </w:tc>
      </w:tr>
      <w:tr w:rsidR="00987C55" w:rsidRPr="00987C55" w14:paraId="71148AD6" w14:textId="77777777" w:rsidTr="00987C55">
        <w:tc>
          <w:tcPr>
            <w:tcW w:w="2122" w:type="dxa"/>
            <w:vMerge/>
            <w:shd w:val="clear" w:color="auto" w:fill="auto"/>
            <w:vAlign w:val="center"/>
          </w:tcPr>
          <w:p w14:paraId="5B9BAC11" w14:textId="77777777" w:rsidR="00987C55" w:rsidRPr="00987C55" w:rsidRDefault="00987C55" w:rsidP="00987C55"/>
        </w:tc>
        <w:tc>
          <w:tcPr>
            <w:tcW w:w="4111" w:type="dxa"/>
            <w:shd w:val="clear" w:color="auto" w:fill="auto"/>
            <w:vAlign w:val="center"/>
          </w:tcPr>
          <w:p w14:paraId="7E24E9E1" w14:textId="77777777" w:rsidR="00987C55" w:rsidRPr="00987C55" w:rsidRDefault="00987C55" w:rsidP="00987C55">
            <w:r w:rsidRPr="00987C55">
              <w:t>Şcoala primară cu clasele 0-IV din localitatea Seciu</w:t>
            </w:r>
          </w:p>
        </w:tc>
        <w:tc>
          <w:tcPr>
            <w:tcW w:w="3401" w:type="dxa"/>
          </w:tcPr>
          <w:p w14:paraId="0B84649D" w14:textId="77777777" w:rsidR="00987C55" w:rsidRPr="00987C55" w:rsidRDefault="00987C55" w:rsidP="00987C55">
            <w:r w:rsidRPr="00987C55">
              <w:t>construcţie din zidărie P, SC = 452 mp,  planșeu lemn, şarpantă lemn, învelitoare tablă, cu 4 săli de clasă , două grupri sanitare</w:t>
            </w:r>
          </w:p>
        </w:tc>
      </w:tr>
      <w:tr w:rsidR="00987C55" w:rsidRPr="00987C55" w14:paraId="6DCF9A11" w14:textId="77777777" w:rsidTr="00987C55">
        <w:tc>
          <w:tcPr>
            <w:tcW w:w="2122" w:type="dxa"/>
            <w:vMerge/>
            <w:shd w:val="clear" w:color="auto" w:fill="auto"/>
            <w:vAlign w:val="center"/>
          </w:tcPr>
          <w:p w14:paraId="3C1F2F99" w14:textId="77777777" w:rsidR="00987C55" w:rsidRPr="00987C55" w:rsidRDefault="00987C55" w:rsidP="00987C55"/>
        </w:tc>
        <w:tc>
          <w:tcPr>
            <w:tcW w:w="4111" w:type="dxa"/>
            <w:shd w:val="clear" w:color="auto" w:fill="auto"/>
            <w:vAlign w:val="center"/>
          </w:tcPr>
          <w:p w14:paraId="1371E42A" w14:textId="77777777" w:rsidR="00987C55" w:rsidRPr="00987C55" w:rsidRDefault="00987C55" w:rsidP="00987C55">
            <w:r w:rsidRPr="00987C55">
              <w:t>Şcoala gimnazială cu clasele 0-VIII din Boldeşti-Scăeni</w:t>
            </w:r>
          </w:p>
        </w:tc>
        <w:tc>
          <w:tcPr>
            <w:tcW w:w="3401" w:type="dxa"/>
          </w:tcPr>
          <w:p w14:paraId="3AD08D75" w14:textId="77777777" w:rsidR="00987C55" w:rsidRPr="00987C55" w:rsidRDefault="00987C55" w:rsidP="00987C55">
            <w:r w:rsidRPr="00987C55">
              <w:t>construcţie din S+P+2E, planșeu beton, şarpantă lemn, învelitoare ţiglă.  12 săli de clasă și 3 grupuri sanitare; sala de sport, corp laboratoare P+1E cu 4 laboratoare și corp administrativ cu 7 incăperi și 1 grup sanitar</w:t>
            </w:r>
          </w:p>
        </w:tc>
      </w:tr>
      <w:tr w:rsidR="00987C55" w:rsidRPr="00987C55" w14:paraId="1EF54445" w14:textId="77777777" w:rsidTr="00987C55">
        <w:tc>
          <w:tcPr>
            <w:tcW w:w="2122" w:type="dxa"/>
            <w:vMerge w:val="restart"/>
            <w:shd w:val="clear" w:color="auto" w:fill="auto"/>
            <w:vAlign w:val="center"/>
          </w:tcPr>
          <w:p w14:paraId="505672D7" w14:textId="77777777" w:rsidR="00987C55" w:rsidRPr="00987C55" w:rsidRDefault="00987C55" w:rsidP="00987C55">
            <w:r w:rsidRPr="00987C55">
              <w:t>Școala gimnazială nr. 2 din Boldești – Scăeni</w:t>
            </w:r>
          </w:p>
        </w:tc>
        <w:tc>
          <w:tcPr>
            <w:tcW w:w="4111" w:type="dxa"/>
            <w:shd w:val="clear" w:color="auto" w:fill="auto"/>
            <w:vAlign w:val="center"/>
          </w:tcPr>
          <w:p w14:paraId="1F8074E7" w14:textId="77777777" w:rsidR="00987C55" w:rsidRPr="00987C55" w:rsidRDefault="00987C55" w:rsidP="00987C55">
            <w:r w:rsidRPr="00987C55">
              <w:t>Grădiniţa cu program normal nr. 2</w:t>
            </w:r>
          </w:p>
        </w:tc>
        <w:tc>
          <w:tcPr>
            <w:tcW w:w="3401" w:type="dxa"/>
          </w:tcPr>
          <w:p w14:paraId="22EAA629" w14:textId="77777777" w:rsidR="00987C55" w:rsidRPr="00987C55" w:rsidRDefault="00987C55" w:rsidP="00987C55">
            <w:r w:rsidRPr="00987C55">
              <w:t>construcție din zidărie, P, planșeu lemn, şarpantă lemn, învelitoare tablă, 2 săli de clasă, o încăpere și 1 grup sanitar</w:t>
            </w:r>
          </w:p>
        </w:tc>
      </w:tr>
      <w:tr w:rsidR="00987C55" w:rsidRPr="00987C55" w14:paraId="1975667F" w14:textId="77777777" w:rsidTr="00987C55">
        <w:tc>
          <w:tcPr>
            <w:tcW w:w="2122" w:type="dxa"/>
            <w:vMerge/>
            <w:shd w:val="clear" w:color="auto" w:fill="auto"/>
            <w:vAlign w:val="center"/>
          </w:tcPr>
          <w:p w14:paraId="4248C895" w14:textId="77777777" w:rsidR="00987C55" w:rsidRPr="00987C55" w:rsidRDefault="00987C55" w:rsidP="00987C55"/>
        </w:tc>
        <w:tc>
          <w:tcPr>
            <w:tcW w:w="4111" w:type="dxa"/>
            <w:shd w:val="clear" w:color="auto" w:fill="auto"/>
            <w:vAlign w:val="center"/>
          </w:tcPr>
          <w:p w14:paraId="7D43DAD6" w14:textId="77777777" w:rsidR="00987C55" w:rsidRPr="00987C55" w:rsidRDefault="00987C55" w:rsidP="00987C55">
            <w:r w:rsidRPr="00987C55">
              <w:t>Grădiniţa cu program normal nr. 3 Balaca</w:t>
            </w:r>
          </w:p>
        </w:tc>
        <w:tc>
          <w:tcPr>
            <w:tcW w:w="3401" w:type="dxa"/>
            <w:vMerge w:val="restart"/>
          </w:tcPr>
          <w:p w14:paraId="40F88790" w14:textId="77777777" w:rsidR="00987C55" w:rsidRPr="00987C55" w:rsidRDefault="00987C55" w:rsidP="00987C55">
            <w:r w:rsidRPr="00987C55">
              <w:t>construcţie din zidărie, P, planșeu lemn, şarpantă lemn, învelitoare tablă, 4 săli de clasă și 2 grupuri sanitare</w:t>
            </w:r>
          </w:p>
        </w:tc>
      </w:tr>
      <w:tr w:rsidR="00987C55" w:rsidRPr="00987C55" w14:paraId="08238E48" w14:textId="77777777" w:rsidTr="00987C55">
        <w:tc>
          <w:tcPr>
            <w:tcW w:w="2122" w:type="dxa"/>
            <w:vMerge/>
            <w:shd w:val="clear" w:color="auto" w:fill="auto"/>
            <w:vAlign w:val="center"/>
          </w:tcPr>
          <w:p w14:paraId="47E9DF0B" w14:textId="77777777" w:rsidR="00987C55" w:rsidRPr="00987C55" w:rsidRDefault="00987C55" w:rsidP="00987C55"/>
        </w:tc>
        <w:tc>
          <w:tcPr>
            <w:tcW w:w="4111" w:type="dxa"/>
            <w:shd w:val="clear" w:color="auto" w:fill="auto"/>
            <w:vAlign w:val="center"/>
          </w:tcPr>
          <w:p w14:paraId="721E78B8" w14:textId="77777777" w:rsidR="00987C55" w:rsidRPr="00987C55" w:rsidRDefault="00987C55" w:rsidP="00987C55">
            <w:r w:rsidRPr="00987C55">
              <w:t>Şcoala generală clasele 0-IV Balaca</w:t>
            </w:r>
          </w:p>
        </w:tc>
        <w:tc>
          <w:tcPr>
            <w:tcW w:w="3401" w:type="dxa"/>
            <w:vMerge/>
          </w:tcPr>
          <w:p w14:paraId="1AE96DBC" w14:textId="77777777" w:rsidR="00987C55" w:rsidRPr="00987C55" w:rsidRDefault="00987C55" w:rsidP="00987C55"/>
        </w:tc>
      </w:tr>
      <w:tr w:rsidR="00987C55" w:rsidRPr="00987C55" w14:paraId="7A1D2E74" w14:textId="77777777" w:rsidTr="00987C55">
        <w:tc>
          <w:tcPr>
            <w:tcW w:w="2122" w:type="dxa"/>
            <w:vMerge/>
            <w:shd w:val="clear" w:color="auto" w:fill="auto"/>
            <w:vAlign w:val="center"/>
          </w:tcPr>
          <w:p w14:paraId="5716107C" w14:textId="77777777" w:rsidR="00987C55" w:rsidRPr="00987C55" w:rsidRDefault="00987C55" w:rsidP="00987C55"/>
        </w:tc>
        <w:tc>
          <w:tcPr>
            <w:tcW w:w="4111" w:type="dxa"/>
            <w:shd w:val="clear" w:color="auto" w:fill="auto"/>
            <w:vAlign w:val="center"/>
          </w:tcPr>
          <w:p w14:paraId="048344F6" w14:textId="77777777" w:rsidR="00987C55" w:rsidRPr="00987C55" w:rsidRDefault="00987C55" w:rsidP="00987C55">
            <w:r w:rsidRPr="00987C55">
              <w:t>Grădiniţa cu program prelungit nr. 5</w:t>
            </w:r>
          </w:p>
        </w:tc>
        <w:tc>
          <w:tcPr>
            <w:tcW w:w="3401" w:type="dxa"/>
          </w:tcPr>
          <w:p w14:paraId="04F30540" w14:textId="77777777" w:rsidR="00987C55" w:rsidRPr="00987C55" w:rsidRDefault="00987C55" w:rsidP="00987C55">
            <w:r w:rsidRPr="00987C55">
              <w:t>construcţie din prefabricate, P+1E, planșeu din beton, acoperiş terasat cu hidroizolație, 4 săli de clasă, 2 grupuri sanitare, bucătărie și anexe</w:t>
            </w:r>
          </w:p>
        </w:tc>
      </w:tr>
      <w:tr w:rsidR="00987C55" w:rsidRPr="00987C55" w14:paraId="10F48ED0" w14:textId="77777777" w:rsidTr="00987C55">
        <w:tc>
          <w:tcPr>
            <w:tcW w:w="2122" w:type="dxa"/>
            <w:vMerge/>
            <w:shd w:val="clear" w:color="auto" w:fill="auto"/>
            <w:vAlign w:val="center"/>
          </w:tcPr>
          <w:p w14:paraId="4C8C1FE9" w14:textId="77777777" w:rsidR="00987C55" w:rsidRPr="00987C55" w:rsidRDefault="00987C55" w:rsidP="00987C55"/>
        </w:tc>
        <w:tc>
          <w:tcPr>
            <w:tcW w:w="4111" w:type="dxa"/>
            <w:shd w:val="clear" w:color="auto" w:fill="auto"/>
            <w:vAlign w:val="center"/>
          </w:tcPr>
          <w:p w14:paraId="36B10C94" w14:textId="77777777" w:rsidR="00987C55" w:rsidRPr="00987C55" w:rsidRDefault="00987C55" w:rsidP="00987C55">
            <w:r w:rsidRPr="00987C55">
              <w:t>Școala gimnazială nr. 2, cu clasele 0-VIII</w:t>
            </w:r>
          </w:p>
        </w:tc>
        <w:tc>
          <w:tcPr>
            <w:tcW w:w="3401" w:type="dxa"/>
          </w:tcPr>
          <w:p w14:paraId="459219CC" w14:textId="77777777" w:rsidR="00987C55" w:rsidRPr="00987C55" w:rsidRDefault="00987C55" w:rsidP="00987C55">
            <w:r w:rsidRPr="00987C55">
              <w:t>construcţie din cadre de fier,SP+P+1E, 4 săli de clasă, 1 laborator, arhivă, 2 cancelarii și 2 grupuri sanitare, şarpantă fier, învelitoare tablă</w:t>
            </w:r>
          </w:p>
        </w:tc>
      </w:tr>
      <w:tr w:rsidR="00987C55" w:rsidRPr="00987C55" w14:paraId="487A23A9" w14:textId="77777777" w:rsidTr="00987C55">
        <w:tc>
          <w:tcPr>
            <w:tcW w:w="2122" w:type="dxa"/>
            <w:tcBorders>
              <w:bottom w:val="single" w:sz="4" w:space="0" w:color="000000"/>
            </w:tcBorders>
            <w:shd w:val="clear" w:color="auto" w:fill="auto"/>
            <w:vAlign w:val="center"/>
          </w:tcPr>
          <w:p w14:paraId="11178407" w14:textId="77777777" w:rsidR="00987C55" w:rsidRPr="00987C55" w:rsidRDefault="00987C55" w:rsidP="00987C55">
            <w:r w:rsidRPr="00987C55">
              <w:t>Liceul Tehnologic Teodor Diamant</w:t>
            </w:r>
          </w:p>
        </w:tc>
        <w:tc>
          <w:tcPr>
            <w:tcW w:w="4111" w:type="dxa"/>
            <w:tcBorders>
              <w:bottom w:val="single" w:sz="4" w:space="0" w:color="000000"/>
            </w:tcBorders>
            <w:shd w:val="clear" w:color="auto" w:fill="auto"/>
            <w:vAlign w:val="center"/>
          </w:tcPr>
          <w:p w14:paraId="4E30B870" w14:textId="77777777" w:rsidR="00987C55" w:rsidRPr="00987C55" w:rsidRDefault="00987C55" w:rsidP="00987C55"/>
        </w:tc>
        <w:tc>
          <w:tcPr>
            <w:tcW w:w="3401" w:type="dxa"/>
            <w:tcBorders>
              <w:bottom w:val="single" w:sz="4" w:space="0" w:color="000000"/>
            </w:tcBorders>
          </w:tcPr>
          <w:p w14:paraId="01EEFD5A" w14:textId="77777777" w:rsidR="00987C55" w:rsidRPr="00987C55" w:rsidRDefault="00987C55" w:rsidP="00987C55">
            <w:r w:rsidRPr="00987C55">
              <w:t xml:space="preserve">construcţie din zidărie, Sp+P+3Ep, planșee beton, acoperiş terasat cu hidroizolație + construcţie CT din zidărie, planșeu beton, învelitoare hidroizolație; 1 încăpere + construcție P din zidărie fundație tip bloc si cuzineți la stâlpi, șarpantă din lemn învelitoare din tablă, 6 Săli de clasă, cancelarie, grupuri sanitare, pardoseli din gresie, tâmplărie lemn la interior și geam termopan la exterior, plafon suspendat din gips carton, instalație </w:t>
            </w:r>
            <w:r w:rsidRPr="00987C55">
              <w:lastRenderedPageBreak/>
              <w:t>de încălzire,instalație electrică, apa și canal</w:t>
            </w:r>
          </w:p>
        </w:tc>
      </w:tr>
    </w:tbl>
    <w:p w14:paraId="260A53B7" w14:textId="7B844B68" w:rsidR="00987C55" w:rsidRPr="00C64435" w:rsidRDefault="00C64435" w:rsidP="00987C55">
      <w:r w:rsidRPr="00C64435">
        <w:lastRenderedPageBreak/>
        <w:tab/>
        <w:t>Distribuţia unităţilor de educaţie şi a zonelor de deservire la nivel de oraş:</w:t>
      </w:r>
    </w:p>
    <w:p w14:paraId="782D9512" w14:textId="72FE8BAD" w:rsidR="00C64435" w:rsidRPr="00987C55" w:rsidRDefault="00C64435" w:rsidP="00987C55">
      <w:pPr>
        <w:rPr>
          <w:color w:val="FF0000"/>
        </w:rPr>
      </w:pPr>
      <w:r w:rsidRPr="00492819">
        <w:rPr>
          <w:noProof/>
        </w:rPr>
        <w:drawing>
          <wp:inline distT="0" distB="0" distL="0" distR="0" wp14:anchorId="07BCBD0B" wp14:editId="71736535">
            <wp:extent cx="5781675" cy="57816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81675" cy="5781675"/>
                    </a:xfrm>
                    <a:prstGeom prst="rect">
                      <a:avLst/>
                    </a:prstGeom>
                    <a:noFill/>
                    <a:ln>
                      <a:noFill/>
                    </a:ln>
                  </pic:spPr>
                </pic:pic>
              </a:graphicData>
            </a:graphic>
          </wp:inline>
        </w:drawing>
      </w:r>
    </w:p>
    <w:p w14:paraId="753A57E3" w14:textId="77777777" w:rsidR="00987C55" w:rsidRPr="00987C55" w:rsidRDefault="00987C55" w:rsidP="00987C55">
      <w:pPr>
        <w:ind w:firstLine="709"/>
      </w:pPr>
      <w:r w:rsidRPr="00987C55">
        <w:t>Pe lângă unităţile şcolare, aflate în subordinea Ministerului Educaţiei, în oraş există o şcoală care funcţionează ca instituţie de învăţământ postliceal, cu durata de 2  ani, cursuri de zi, având regim de colegiu tehnic militar. Instituţia  de  învăţământ  postliceal din cadrul Ministerului Afacerilor Interne (în subordinea Inspectoratului General al Corpului Pompierilor Militari) este destinată  formării iniţiale a subofiţerilor de pompieri și protecție civilă și a maiștrilor militari auto.</w:t>
      </w:r>
    </w:p>
    <w:p w14:paraId="5A4A9972" w14:textId="77777777" w:rsidR="00987C55" w:rsidRPr="00987C55" w:rsidRDefault="00987C55" w:rsidP="00987C55">
      <w:r w:rsidRPr="00987C55">
        <w:tab/>
        <w:t>Populaţia şcolară scade în ultimul deceniu cu 11,4%, diminuare ce se remarcă îndeosebi în învăţământul liceal, unde scăderea este de cca 37%. În schimb, la nivelele antepreşcolar şi preşcolar se observă o creştere.</w:t>
      </w:r>
    </w:p>
    <w:tbl>
      <w:tblPr>
        <w:tblW w:w="94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703"/>
        <w:gridCol w:w="704"/>
        <w:gridCol w:w="704"/>
        <w:gridCol w:w="704"/>
        <w:gridCol w:w="704"/>
        <w:gridCol w:w="704"/>
        <w:gridCol w:w="704"/>
        <w:gridCol w:w="704"/>
        <w:gridCol w:w="704"/>
        <w:gridCol w:w="704"/>
      </w:tblGrid>
      <w:tr w:rsidR="00987C55" w:rsidRPr="00987C55" w14:paraId="57101D65" w14:textId="77777777" w:rsidTr="00223B6E">
        <w:trPr>
          <w:trHeight w:val="300"/>
        </w:trPr>
        <w:tc>
          <w:tcPr>
            <w:tcW w:w="2410" w:type="dxa"/>
            <w:shd w:val="clear" w:color="auto" w:fill="EDEDED"/>
            <w:vAlign w:val="center"/>
            <w:hideMark/>
          </w:tcPr>
          <w:p w14:paraId="7AED9F86" w14:textId="77777777" w:rsidR="00987C55" w:rsidRPr="00987C55" w:rsidRDefault="00987C55" w:rsidP="00987C55">
            <w:pPr>
              <w:rPr>
                <w:rFonts w:cs="Calibri"/>
                <w:b/>
                <w:bCs/>
                <w:lang w:val="en-US" w:eastAsia="en-US"/>
              </w:rPr>
            </w:pPr>
            <w:r w:rsidRPr="00987C55">
              <w:rPr>
                <w:rFonts w:cs="Calibri"/>
                <w:b/>
                <w:bCs/>
                <w:lang w:val="en-US" w:eastAsia="en-US"/>
              </w:rPr>
              <w:t>Populaţia şcolară, pe niveluri de educaţie</w:t>
            </w:r>
          </w:p>
        </w:tc>
        <w:tc>
          <w:tcPr>
            <w:tcW w:w="703" w:type="dxa"/>
            <w:shd w:val="clear" w:color="auto" w:fill="auto"/>
            <w:vAlign w:val="center"/>
            <w:hideMark/>
          </w:tcPr>
          <w:p w14:paraId="090DD437" w14:textId="77777777" w:rsidR="00987C55" w:rsidRPr="00987C55" w:rsidRDefault="00987C55" w:rsidP="00987C55">
            <w:pPr>
              <w:jc w:val="center"/>
              <w:rPr>
                <w:rFonts w:cs="Calibri"/>
                <w:b/>
                <w:bCs/>
                <w:lang w:val="en-US" w:eastAsia="en-US"/>
              </w:rPr>
            </w:pPr>
            <w:r w:rsidRPr="00987C55">
              <w:rPr>
                <w:rFonts w:cs="Calibri"/>
                <w:b/>
                <w:bCs/>
                <w:lang w:val="en-US" w:eastAsia="en-US"/>
              </w:rPr>
              <w:t>2012</w:t>
            </w:r>
          </w:p>
        </w:tc>
        <w:tc>
          <w:tcPr>
            <w:tcW w:w="704" w:type="dxa"/>
            <w:shd w:val="clear" w:color="auto" w:fill="auto"/>
            <w:vAlign w:val="center"/>
            <w:hideMark/>
          </w:tcPr>
          <w:p w14:paraId="7292F142" w14:textId="77777777" w:rsidR="00987C55" w:rsidRPr="00987C55" w:rsidRDefault="00987C55" w:rsidP="00987C55">
            <w:pPr>
              <w:jc w:val="center"/>
              <w:rPr>
                <w:rFonts w:cs="Calibri"/>
                <w:b/>
                <w:bCs/>
                <w:lang w:val="en-US" w:eastAsia="en-US"/>
              </w:rPr>
            </w:pPr>
            <w:r w:rsidRPr="00987C55">
              <w:rPr>
                <w:rFonts w:cs="Calibri"/>
                <w:b/>
                <w:bCs/>
                <w:lang w:val="en-US" w:eastAsia="en-US"/>
              </w:rPr>
              <w:t>2013</w:t>
            </w:r>
          </w:p>
        </w:tc>
        <w:tc>
          <w:tcPr>
            <w:tcW w:w="704" w:type="dxa"/>
            <w:shd w:val="clear" w:color="auto" w:fill="auto"/>
            <w:vAlign w:val="center"/>
            <w:hideMark/>
          </w:tcPr>
          <w:p w14:paraId="0A3E626C" w14:textId="77777777" w:rsidR="00987C55" w:rsidRPr="00987C55" w:rsidRDefault="00987C55" w:rsidP="00987C55">
            <w:pPr>
              <w:jc w:val="center"/>
              <w:rPr>
                <w:rFonts w:cs="Calibri"/>
                <w:b/>
                <w:bCs/>
                <w:lang w:val="en-US" w:eastAsia="en-US"/>
              </w:rPr>
            </w:pPr>
            <w:r w:rsidRPr="00987C55">
              <w:rPr>
                <w:rFonts w:cs="Calibri"/>
                <w:b/>
                <w:bCs/>
                <w:lang w:val="en-US" w:eastAsia="en-US"/>
              </w:rPr>
              <w:t>2014</w:t>
            </w:r>
          </w:p>
        </w:tc>
        <w:tc>
          <w:tcPr>
            <w:tcW w:w="704" w:type="dxa"/>
            <w:shd w:val="clear" w:color="auto" w:fill="auto"/>
            <w:vAlign w:val="center"/>
            <w:hideMark/>
          </w:tcPr>
          <w:p w14:paraId="16527D03" w14:textId="77777777" w:rsidR="00987C55" w:rsidRPr="00987C55" w:rsidRDefault="00987C55" w:rsidP="00987C55">
            <w:pPr>
              <w:jc w:val="center"/>
              <w:rPr>
                <w:rFonts w:cs="Calibri"/>
                <w:b/>
                <w:bCs/>
                <w:lang w:val="en-US" w:eastAsia="en-US"/>
              </w:rPr>
            </w:pPr>
            <w:r w:rsidRPr="00987C55">
              <w:rPr>
                <w:rFonts w:cs="Calibri"/>
                <w:b/>
                <w:bCs/>
                <w:lang w:val="en-US" w:eastAsia="en-US"/>
              </w:rPr>
              <w:t>2015</w:t>
            </w:r>
          </w:p>
        </w:tc>
        <w:tc>
          <w:tcPr>
            <w:tcW w:w="704" w:type="dxa"/>
            <w:shd w:val="clear" w:color="auto" w:fill="auto"/>
            <w:vAlign w:val="center"/>
            <w:hideMark/>
          </w:tcPr>
          <w:p w14:paraId="7592A345" w14:textId="77777777" w:rsidR="00987C55" w:rsidRPr="00987C55" w:rsidRDefault="00987C55" w:rsidP="00987C55">
            <w:pPr>
              <w:jc w:val="center"/>
              <w:rPr>
                <w:rFonts w:cs="Calibri"/>
                <w:b/>
                <w:bCs/>
                <w:lang w:val="en-US" w:eastAsia="en-US"/>
              </w:rPr>
            </w:pPr>
            <w:r w:rsidRPr="00987C55">
              <w:rPr>
                <w:rFonts w:cs="Calibri"/>
                <w:b/>
                <w:bCs/>
                <w:lang w:val="en-US" w:eastAsia="en-US"/>
              </w:rPr>
              <w:t>2016</w:t>
            </w:r>
          </w:p>
        </w:tc>
        <w:tc>
          <w:tcPr>
            <w:tcW w:w="704" w:type="dxa"/>
            <w:shd w:val="clear" w:color="auto" w:fill="auto"/>
            <w:vAlign w:val="center"/>
            <w:hideMark/>
          </w:tcPr>
          <w:p w14:paraId="158E7D56" w14:textId="77777777" w:rsidR="00987C55" w:rsidRPr="00987C55" w:rsidRDefault="00987C55" w:rsidP="00987C55">
            <w:pPr>
              <w:jc w:val="center"/>
              <w:rPr>
                <w:rFonts w:cs="Calibri"/>
                <w:b/>
                <w:bCs/>
                <w:lang w:val="en-US" w:eastAsia="en-US"/>
              </w:rPr>
            </w:pPr>
            <w:r w:rsidRPr="00987C55">
              <w:rPr>
                <w:rFonts w:cs="Calibri"/>
                <w:b/>
                <w:bCs/>
                <w:lang w:val="en-US" w:eastAsia="en-US"/>
              </w:rPr>
              <w:t>2017</w:t>
            </w:r>
          </w:p>
        </w:tc>
        <w:tc>
          <w:tcPr>
            <w:tcW w:w="704" w:type="dxa"/>
            <w:shd w:val="clear" w:color="auto" w:fill="auto"/>
            <w:vAlign w:val="center"/>
            <w:hideMark/>
          </w:tcPr>
          <w:p w14:paraId="166B1C0B" w14:textId="77777777" w:rsidR="00987C55" w:rsidRPr="00987C55" w:rsidRDefault="00987C55" w:rsidP="00987C55">
            <w:pPr>
              <w:jc w:val="center"/>
              <w:rPr>
                <w:rFonts w:cs="Calibri"/>
                <w:b/>
                <w:bCs/>
                <w:lang w:val="en-US" w:eastAsia="en-US"/>
              </w:rPr>
            </w:pPr>
            <w:r w:rsidRPr="00987C55">
              <w:rPr>
                <w:rFonts w:cs="Calibri"/>
                <w:b/>
                <w:bCs/>
                <w:lang w:val="en-US" w:eastAsia="en-US"/>
              </w:rPr>
              <w:t>2018</w:t>
            </w:r>
          </w:p>
        </w:tc>
        <w:tc>
          <w:tcPr>
            <w:tcW w:w="704" w:type="dxa"/>
            <w:shd w:val="clear" w:color="auto" w:fill="auto"/>
            <w:vAlign w:val="center"/>
            <w:hideMark/>
          </w:tcPr>
          <w:p w14:paraId="261F96A2" w14:textId="77777777" w:rsidR="00987C55" w:rsidRPr="00987C55" w:rsidRDefault="00987C55" w:rsidP="00987C55">
            <w:pPr>
              <w:jc w:val="center"/>
              <w:rPr>
                <w:rFonts w:cs="Calibri"/>
                <w:b/>
                <w:bCs/>
                <w:lang w:val="en-US" w:eastAsia="en-US"/>
              </w:rPr>
            </w:pPr>
            <w:r w:rsidRPr="00987C55">
              <w:rPr>
                <w:rFonts w:cs="Calibri"/>
                <w:b/>
                <w:bCs/>
                <w:lang w:val="en-US" w:eastAsia="en-US"/>
              </w:rPr>
              <w:t>2019</w:t>
            </w:r>
          </w:p>
        </w:tc>
        <w:tc>
          <w:tcPr>
            <w:tcW w:w="704" w:type="dxa"/>
            <w:shd w:val="clear" w:color="auto" w:fill="auto"/>
            <w:vAlign w:val="center"/>
            <w:hideMark/>
          </w:tcPr>
          <w:p w14:paraId="24E28704" w14:textId="77777777" w:rsidR="00987C55" w:rsidRPr="00987C55" w:rsidRDefault="00987C55" w:rsidP="00987C55">
            <w:pPr>
              <w:jc w:val="center"/>
              <w:rPr>
                <w:rFonts w:cs="Calibri"/>
                <w:b/>
                <w:bCs/>
                <w:lang w:val="en-US" w:eastAsia="en-US"/>
              </w:rPr>
            </w:pPr>
            <w:r w:rsidRPr="00987C55">
              <w:rPr>
                <w:rFonts w:cs="Calibri"/>
                <w:b/>
                <w:bCs/>
                <w:lang w:val="en-US" w:eastAsia="en-US"/>
              </w:rPr>
              <w:t>2020</w:t>
            </w:r>
          </w:p>
        </w:tc>
        <w:tc>
          <w:tcPr>
            <w:tcW w:w="704" w:type="dxa"/>
            <w:shd w:val="clear" w:color="auto" w:fill="auto"/>
            <w:vAlign w:val="center"/>
            <w:hideMark/>
          </w:tcPr>
          <w:p w14:paraId="216266D7" w14:textId="77777777" w:rsidR="00987C55" w:rsidRPr="00987C55" w:rsidRDefault="00987C55" w:rsidP="00987C55">
            <w:pPr>
              <w:jc w:val="center"/>
              <w:rPr>
                <w:rFonts w:cs="Calibri"/>
                <w:b/>
                <w:bCs/>
                <w:lang w:val="en-US" w:eastAsia="en-US"/>
              </w:rPr>
            </w:pPr>
            <w:r w:rsidRPr="00987C55">
              <w:rPr>
                <w:rFonts w:cs="Calibri"/>
                <w:b/>
                <w:bCs/>
                <w:lang w:val="en-US" w:eastAsia="en-US"/>
              </w:rPr>
              <w:t>2021</w:t>
            </w:r>
          </w:p>
        </w:tc>
      </w:tr>
      <w:tr w:rsidR="00987C55" w:rsidRPr="00987C55" w14:paraId="0C96D424" w14:textId="77777777" w:rsidTr="00223B6E">
        <w:trPr>
          <w:trHeight w:val="300"/>
        </w:trPr>
        <w:tc>
          <w:tcPr>
            <w:tcW w:w="2410" w:type="dxa"/>
            <w:shd w:val="clear" w:color="auto" w:fill="auto"/>
            <w:vAlign w:val="center"/>
            <w:hideMark/>
          </w:tcPr>
          <w:p w14:paraId="20449CFC" w14:textId="77777777" w:rsidR="00987C55" w:rsidRPr="00987C55" w:rsidRDefault="00987C55" w:rsidP="00987C55">
            <w:pPr>
              <w:jc w:val="center"/>
              <w:rPr>
                <w:rFonts w:cs="Calibri"/>
                <w:b/>
                <w:bCs/>
                <w:lang w:val="en-US" w:eastAsia="en-US"/>
              </w:rPr>
            </w:pPr>
            <w:r w:rsidRPr="00987C55">
              <w:rPr>
                <w:rFonts w:cs="Calibri"/>
                <w:b/>
                <w:bCs/>
                <w:lang w:val="en-US" w:eastAsia="en-US"/>
              </w:rPr>
              <w:t>Total</w:t>
            </w:r>
          </w:p>
        </w:tc>
        <w:tc>
          <w:tcPr>
            <w:tcW w:w="703" w:type="dxa"/>
            <w:shd w:val="clear" w:color="auto" w:fill="auto"/>
            <w:vAlign w:val="center"/>
            <w:hideMark/>
          </w:tcPr>
          <w:p w14:paraId="03473B9A" w14:textId="77777777" w:rsidR="00987C55" w:rsidRPr="00987C55" w:rsidRDefault="00987C55" w:rsidP="00987C55">
            <w:pPr>
              <w:jc w:val="right"/>
              <w:rPr>
                <w:rFonts w:cs="Calibri"/>
                <w:lang w:val="en-US" w:eastAsia="en-US"/>
              </w:rPr>
            </w:pPr>
            <w:r w:rsidRPr="00987C55">
              <w:rPr>
                <w:rFonts w:cs="Calibri"/>
              </w:rPr>
              <w:t>1867</w:t>
            </w:r>
          </w:p>
        </w:tc>
        <w:tc>
          <w:tcPr>
            <w:tcW w:w="704" w:type="dxa"/>
            <w:shd w:val="clear" w:color="auto" w:fill="auto"/>
            <w:vAlign w:val="center"/>
            <w:hideMark/>
          </w:tcPr>
          <w:p w14:paraId="5EC6446E" w14:textId="77777777" w:rsidR="00987C55" w:rsidRPr="00987C55" w:rsidRDefault="00987C55" w:rsidP="00987C55">
            <w:pPr>
              <w:jc w:val="right"/>
              <w:rPr>
                <w:rFonts w:cs="Calibri"/>
                <w:lang w:val="en-US" w:eastAsia="en-US"/>
              </w:rPr>
            </w:pPr>
            <w:r w:rsidRPr="00987C55">
              <w:rPr>
                <w:rFonts w:cs="Calibri"/>
              </w:rPr>
              <w:t>1795</w:t>
            </w:r>
          </w:p>
        </w:tc>
        <w:tc>
          <w:tcPr>
            <w:tcW w:w="704" w:type="dxa"/>
            <w:shd w:val="clear" w:color="auto" w:fill="auto"/>
            <w:vAlign w:val="center"/>
            <w:hideMark/>
          </w:tcPr>
          <w:p w14:paraId="773C26B9" w14:textId="77777777" w:rsidR="00987C55" w:rsidRPr="00987C55" w:rsidRDefault="00987C55" w:rsidP="00987C55">
            <w:pPr>
              <w:jc w:val="right"/>
              <w:rPr>
                <w:rFonts w:cs="Calibri"/>
                <w:lang w:val="en-US" w:eastAsia="en-US"/>
              </w:rPr>
            </w:pPr>
            <w:r w:rsidRPr="00987C55">
              <w:rPr>
                <w:rFonts w:cs="Calibri"/>
              </w:rPr>
              <w:t>1657</w:t>
            </w:r>
          </w:p>
        </w:tc>
        <w:tc>
          <w:tcPr>
            <w:tcW w:w="704" w:type="dxa"/>
            <w:shd w:val="clear" w:color="auto" w:fill="auto"/>
            <w:vAlign w:val="center"/>
            <w:hideMark/>
          </w:tcPr>
          <w:p w14:paraId="59A6743A" w14:textId="77777777" w:rsidR="00987C55" w:rsidRPr="00987C55" w:rsidRDefault="00987C55" w:rsidP="00987C55">
            <w:pPr>
              <w:jc w:val="right"/>
              <w:rPr>
                <w:rFonts w:cs="Calibri"/>
                <w:lang w:val="en-US" w:eastAsia="en-US"/>
              </w:rPr>
            </w:pPr>
            <w:r w:rsidRPr="00987C55">
              <w:rPr>
                <w:rFonts w:cs="Calibri"/>
              </w:rPr>
              <w:t>1640</w:t>
            </w:r>
          </w:p>
        </w:tc>
        <w:tc>
          <w:tcPr>
            <w:tcW w:w="704" w:type="dxa"/>
            <w:shd w:val="clear" w:color="auto" w:fill="auto"/>
            <w:vAlign w:val="center"/>
            <w:hideMark/>
          </w:tcPr>
          <w:p w14:paraId="61C5B9FF" w14:textId="77777777" w:rsidR="00987C55" w:rsidRPr="00987C55" w:rsidRDefault="00987C55" w:rsidP="00987C55">
            <w:pPr>
              <w:jc w:val="right"/>
              <w:rPr>
                <w:rFonts w:cs="Calibri"/>
                <w:lang w:val="en-US" w:eastAsia="en-US"/>
              </w:rPr>
            </w:pPr>
            <w:r w:rsidRPr="00987C55">
              <w:rPr>
                <w:rFonts w:cs="Calibri"/>
              </w:rPr>
              <w:t>1616</w:t>
            </w:r>
          </w:p>
        </w:tc>
        <w:tc>
          <w:tcPr>
            <w:tcW w:w="704" w:type="dxa"/>
            <w:shd w:val="clear" w:color="auto" w:fill="auto"/>
            <w:vAlign w:val="center"/>
            <w:hideMark/>
          </w:tcPr>
          <w:p w14:paraId="797D5F2C" w14:textId="77777777" w:rsidR="00987C55" w:rsidRPr="00987C55" w:rsidRDefault="00987C55" w:rsidP="00987C55">
            <w:pPr>
              <w:jc w:val="right"/>
              <w:rPr>
                <w:rFonts w:cs="Calibri"/>
                <w:lang w:val="en-US" w:eastAsia="en-US"/>
              </w:rPr>
            </w:pPr>
            <w:r w:rsidRPr="00987C55">
              <w:rPr>
                <w:rFonts w:cs="Calibri"/>
              </w:rPr>
              <w:t>1556</w:t>
            </w:r>
          </w:p>
        </w:tc>
        <w:tc>
          <w:tcPr>
            <w:tcW w:w="704" w:type="dxa"/>
            <w:shd w:val="clear" w:color="auto" w:fill="auto"/>
            <w:vAlign w:val="center"/>
            <w:hideMark/>
          </w:tcPr>
          <w:p w14:paraId="59B91EA2" w14:textId="77777777" w:rsidR="00987C55" w:rsidRPr="00987C55" w:rsidRDefault="00987C55" w:rsidP="00987C55">
            <w:pPr>
              <w:jc w:val="right"/>
              <w:rPr>
                <w:rFonts w:cs="Calibri"/>
                <w:lang w:val="en-US" w:eastAsia="en-US"/>
              </w:rPr>
            </w:pPr>
            <w:r w:rsidRPr="00987C55">
              <w:rPr>
                <w:rFonts w:cs="Calibri"/>
              </w:rPr>
              <w:t>1593</w:t>
            </w:r>
          </w:p>
        </w:tc>
        <w:tc>
          <w:tcPr>
            <w:tcW w:w="704" w:type="dxa"/>
            <w:shd w:val="clear" w:color="auto" w:fill="auto"/>
            <w:vAlign w:val="center"/>
            <w:hideMark/>
          </w:tcPr>
          <w:p w14:paraId="2DD90C3D" w14:textId="77777777" w:rsidR="00987C55" w:rsidRPr="00987C55" w:rsidRDefault="00987C55" w:rsidP="00987C55">
            <w:pPr>
              <w:jc w:val="right"/>
              <w:rPr>
                <w:rFonts w:cs="Calibri"/>
                <w:lang w:val="en-US" w:eastAsia="en-US"/>
              </w:rPr>
            </w:pPr>
            <w:r w:rsidRPr="00987C55">
              <w:rPr>
                <w:rFonts w:cs="Calibri"/>
              </w:rPr>
              <w:t>1615</w:t>
            </w:r>
          </w:p>
        </w:tc>
        <w:tc>
          <w:tcPr>
            <w:tcW w:w="704" w:type="dxa"/>
            <w:shd w:val="clear" w:color="auto" w:fill="auto"/>
            <w:vAlign w:val="center"/>
            <w:hideMark/>
          </w:tcPr>
          <w:p w14:paraId="7AB73C66" w14:textId="77777777" w:rsidR="00987C55" w:rsidRPr="00987C55" w:rsidRDefault="00987C55" w:rsidP="00987C55">
            <w:pPr>
              <w:jc w:val="right"/>
              <w:rPr>
                <w:rFonts w:cs="Calibri"/>
                <w:lang w:val="en-US" w:eastAsia="en-US"/>
              </w:rPr>
            </w:pPr>
            <w:r w:rsidRPr="00987C55">
              <w:rPr>
                <w:rFonts w:cs="Calibri"/>
              </w:rPr>
              <w:t>1597</w:t>
            </w:r>
          </w:p>
        </w:tc>
        <w:tc>
          <w:tcPr>
            <w:tcW w:w="704" w:type="dxa"/>
            <w:shd w:val="clear" w:color="auto" w:fill="auto"/>
            <w:vAlign w:val="center"/>
            <w:hideMark/>
          </w:tcPr>
          <w:p w14:paraId="629516C1" w14:textId="77777777" w:rsidR="00987C55" w:rsidRPr="00987C55" w:rsidRDefault="00987C55" w:rsidP="00987C55">
            <w:pPr>
              <w:jc w:val="right"/>
              <w:rPr>
                <w:rFonts w:cs="Calibri"/>
                <w:lang w:val="en-US" w:eastAsia="en-US"/>
              </w:rPr>
            </w:pPr>
            <w:r w:rsidRPr="00987C55">
              <w:rPr>
                <w:rFonts w:cs="Calibri"/>
              </w:rPr>
              <w:t>1655</w:t>
            </w:r>
          </w:p>
        </w:tc>
      </w:tr>
      <w:tr w:rsidR="00987C55" w:rsidRPr="00987C55" w14:paraId="48EA363B" w14:textId="77777777" w:rsidTr="00223B6E">
        <w:trPr>
          <w:trHeight w:val="300"/>
        </w:trPr>
        <w:tc>
          <w:tcPr>
            <w:tcW w:w="2410" w:type="dxa"/>
            <w:shd w:val="clear" w:color="auto" w:fill="auto"/>
            <w:vAlign w:val="center"/>
            <w:hideMark/>
          </w:tcPr>
          <w:p w14:paraId="11551D62" w14:textId="77777777" w:rsidR="00987C55" w:rsidRPr="00987C55" w:rsidRDefault="00987C55" w:rsidP="00987C55">
            <w:pPr>
              <w:jc w:val="center"/>
              <w:rPr>
                <w:rFonts w:cs="Calibri"/>
                <w:b/>
                <w:bCs/>
                <w:lang w:val="en-US" w:eastAsia="en-US"/>
              </w:rPr>
            </w:pPr>
            <w:r w:rsidRPr="00987C55">
              <w:rPr>
                <w:rFonts w:cs="Calibri"/>
                <w:b/>
                <w:bCs/>
                <w:lang w:val="en-US" w:eastAsia="en-US"/>
              </w:rPr>
              <w:t>Copii inscrisi in creşe</w:t>
            </w:r>
          </w:p>
        </w:tc>
        <w:tc>
          <w:tcPr>
            <w:tcW w:w="703" w:type="dxa"/>
            <w:shd w:val="clear" w:color="auto" w:fill="auto"/>
            <w:vAlign w:val="center"/>
          </w:tcPr>
          <w:p w14:paraId="0954E3D7"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18B55B2B"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00772C9C" w14:textId="77777777" w:rsidR="00987C55" w:rsidRPr="00987C55" w:rsidRDefault="00987C55" w:rsidP="00987C55">
            <w:pPr>
              <w:jc w:val="right"/>
              <w:rPr>
                <w:rFonts w:cs="Calibri"/>
                <w:lang w:val="en-US" w:eastAsia="en-US"/>
              </w:rPr>
            </w:pPr>
            <w:r w:rsidRPr="00987C55">
              <w:rPr>
                <w:rFonts w:cs="Calibri"/>
              </w:rPr>
              <w:t>13</w:t>
            </w:r>
          </w:p>
        </w:tc>
        <w:tc>
          <w:tcPr>
            <w:tcW w:w="704" w:type="dxa"/>
            <w:shd w:val="clear" w:color="auto" w:fill="auto"/>
            <w:vAlign w:val="center"/>
          </w:tcPr>
          <w:p w14:paraId="76F701AF" w14:textId="77777777" w:rsidR="00987C55" w:rsidRPr="00987C55" w:rsidRDefault="00987C55" w:rsidP="00987C55">
            <w:pPr>
              <w:jc w:val="right"/>
              <w:rPr>
                <w:rFonts w:cs="Calibri"/>
                <w:lang w:val="en-US" w:eastAsia="en-US"/>
              </w:rPr>
            </w:pPr>
            <w:r w:rsidRPr="00987C55">
              <w:rPr>
                <w:rFonts w:cs="Calibri"/>
              </w:rPr>
              <w:t>13</w:t>
            </w:r>
          </w:p>
        </w:tc>
        <w:tc>
          <w:tcPr>
            <w:tcW w:w="704" w:type="dxa"/>
            <w:shd w:val="clear" w:color="auto" w:fill="auto"/>
            <w:vAlign w:val="center"/>
          </w:tcPr>
          <w:p w14:paraId="7D088C6F" w14:textId="77777777" w:rsidR="00987C55" w:rsidRPr="00987C55" w:rsidRDefault="00987C55" w:rsidP="00987C55">
            <w:pPr>
              <w:jc w:val="right"/>
              <w:rPr>
                <w:rFonts w:cs="Calibri"/>
                <w:lang w:val="en-US" w:eastAsia="en-US"/>
              </w:rPr>
            </w:pPr>
            <w:r w:rsidRPr="00987C55">
              <w:rPr>
                <w:rFonts w:cs="Calibri"/>
              </w:rPr>
              <w:t>14</w:t>
            </w:r>
          </w:p>
        </w:tc>
        <w:tc>
          <w:tcPr>
            <w:tcW w:w="704" w:type="dxa"/>
            <w:shd w:val="clear" w:color="auto" w:fill="auto"/>
            <w:vAlign w:val="center"/>
          </w:tcPr>
          <w:p w14:paraId="4C007F6D" w14:textId="77777777" w:rsidR="00987C55" w:rsidRPr="00987C55" w:rsidRDefault="00987C55" w:rsidP="00987C55">
            <w:pPr>
              <w:jc w:val="right"/>
              <w:rPr>
                <w:rFonts w:cs="Calibri"/>
                <w:lang w:val="en-US" w:eastAsia="en-US"/>
              </w:rPr>
            </w:pPr>
            <w:r w:rsidRPr="00987C55">
              <w:rPr>
                <w:rFonts w:cs="Calibri"/>
              </w:rPr>
              <w:t>15</w:t>
            </w:r>
          </w:p>
        </w:tc>
        <w:tc>
          <w:tcPr>
            <w:tcW w:w="704" w:type="dxa"/>
            <w:shd w:val="clear" w:color="auto" w:fill="auto"/>
            <w:vAlign w:val="center"/>
          </w:tcPr>
          <w:p w14:paraId="4A25513D" w14:textId="77777777" w:rsidR="00987C55" w:rsidRPr="00987C55" w:rsidRDefault="00987C55" w:rsidP="00987C55">
            <w:pPr>
              <w:jc w:val="right"/>
              <w:rPr>
                <w:rFonts w:cs="Calibri"/>
                <w:lang w:val="en-US" w:eastAsia="en-US"/>
              </w:rPr>
            </w:pPr>
            <w:r w:rsidRPr="00987C55">
              <w:rPr>
                <w:rFonts w:cs="Calibri"/>
              </w:rPr>
              <w:t>18</w:t>
            </w:r>
          </w:p>
        </w:tc>
        <w:tc>
          <w:tcPr>
            <w:tcW w:w="704" w:type="dxa"/>
            <w:shd w:val="clear" w:color="auto" w:fill="auto"/>
            <w:vAlign w:val="center"/>
          </w:tcPr>
          <w:p w14:paraId="14AA666E" w14:textId="77777777" w:rsidR="00987C55" w:rsidRPr="00987C55" w:rsidRDefault="00987C55" w:rsidP="00987C55">
            <w:pPr>
              <w:jc w:val="right"/>
              <w:rPr>
                <w:rFonts w:cs="Calibri"/>
                <w:lang w:val="en-US" w:eastAsia="en-US"/>
              </w:rPr>
            </w:pPr>
            <w:r w:rsidRPr="00987C55">
              <w:rPr>
                <w:rFonts w:cs="Calibri"/>
              </w:rPr>
              <w:t>25</w:t>
            </w:r>
          </w:p>
        </w:tc>
        <w:tc>
          <w:tcPr>
            <w:tcW w:w="704" w:type="dxa"/>
            <w:shd w:val="clear" w:color="auto" w:fill="auto"/>
            <w:vAlign w:val="center"/>
          </w:tcPr>
          <w:p w14:paraId="6828588F" w14:textId="77777777" w:rsidR="00987C55" w:rsidRPr="00987C55" w:rsidRDefault="00987C55" w:rsidP="00987C55">
            <w:pPr>
              <w:jc w:val="right"/>
              <w:rPr>
                <w:rFonts w:cs="Calibri"/>
                <w:lang w:val="en-US" w:eastAsia="en-US"/>
              </w:rPr>
            </w:pPr>
            <w:r w:rsidRPr="00987C55">
              <w:rPr>
                <w:rFonts w:cs="Calibri"/>
              </w:rPr>
              <w:t>16</w:t>
            </w:r>
          </w:p>
        </w:tc>
        <w:tc>
          <w:tcPr>
            <w:tcW w:w="704" w:type="dxa"/>
            <w:shd w:val="clear" w:color="auto" w:fill="auto"/>
            <w:vAlign w:val="center"/>
          </w:tcPr>
          <w:p w14:paraId="6EDA548A" w14:textId="77777777" w:rsidR="00987C55" w:rsidRPr="00987C55" w:rsidRDefault="00987C55" w:rsidP="00987C55">
            <w:pPr>
              <w:jc w:val="right"/>
              <w:rPr>
                <w:rFonts w:cs="Calibri"/>
                <w:lang w:val="en-US" w:eastAsia="en-US"/>
              </w:rPr>
            </w:pPr>
            <w:r w:rsidRPr="00987C55">
              <w:rPr>
                <w:rFonts w:cs="Calibri"/>
              </w:rPr>
              <w:t>25</w:t>
            </w:r>
          </w:p>
        </w:tc>
      </w:tr>
      <w:tr w:rsidR="00987C55" w:rsidRPr="00987C55" w14:paraId="6AC7388A" w14:textId="77777777" w:rsidTr="00223B6E">
        <w:trPr>
          <w:trHeight w:val="300"/>
        </w:trPr>
        <w:tc>
          <w:tcPr>
            <w:tcW w:w="2410" w:type="dxa"/>
            <w:shd w:val="clear" w:color="auto" w:fill="auto"/>
            <w:vAlign w:val="center"/>
          </w:tcPr>
          <w:p w14:paraId="5C2F5843" w14:textId="77777777" w:rsidR="00987C55" w:rsidRPr="00987C55" w:rsidRDefault="00987C55" w:rsidP="00987C55">
            <w:pPr>
              <w:jc w:val="center"/>
              <w:rPr>
                <w:rFonts w:cs="Calibri"/>
                <w:b/>
                <w:bCs/>
                <w:lang w:val="en-US" w:eastAsia="en-US"/>
              </w:rPr>
            </w:pPr>
            <w:r w:rsidRPr="00987C55">
              <w:rPr>
                <w:rFonts w:cs="Calibri"/>
                <w:b/>
                <w:bCs/>
                <w:lang w:val="en-US" w:eastAsia="en-US"/>
              </w:rPr>
              <w:t xml:space="preserve">Copii inscrisi in </w:t>
            </w:r>
            <w:r w:rsidRPr="00987C55">
              <w:rPr>
                <w:rFonts w:cs="Calibri"/>
                <w:b/>
                <w:bCs/>
                <w:lang w:val="en-US" w:eastAsia="en-US"/>
              </w:rPr>
              <w:lastRenderedPageBreak/>
              <w:t>gradinite</w:t>
            </w:r>
          </w:p>
        </w:tc>
        <w:tc>
          <w:tcPr>
            <w:tcW w:w="703" w:type="dxa"/>
            <w:shd w:val="clear" w:color="auto" w:fill="auto"/>
            <w:vAlign w:val="center"/>
          </w:tcPr>
          <w:p w14:paraId="1F59F296" w14:textId="77777777" w:rsidR="00987C55" w:rsidRPr="00987C55" w:rsidRDefault="00987C55" w:rsidP="00987C55">
            <w:pPr>
              <w:jc w:val="right"/>
              <w:rPr>
                <w:rFonts w:cs="Calibri"/>
                <w:lang w:val="en-US" w:eastAsia="en-US"/>
              </w:rPr>
            </w:pPr>
            <w:r w:rsidRPr="00987C55">
              <w:rPr>
                <w:rFonts w:cs="Calibri"/>
              </w:rPr>
              <w:lastRenderedPageBreak/>
              <w:t>269</w:t>
            </w:r>
          </w:p>
        </w:tc>
        <w:tc>
          <w:tcPr>
            <w:tcW w:w="704" w:type="dxa"/>
            <w:shd w:val="clear" w:color="auto" w:fill="auto"/>
            <w:vAlign w:val="center"/>
          </w:tcPr>
          <w:p w14:paraId="58BC1BB7" w14:textId="77777777" w:rsidR="00987C55" w:rsidRPr="00987C55" w:rsidRDefault="00987C55" w:rsidP="00987C55">
            <w:pPr>
              <w:jc w:val="right"/>
              <w:rPr>
                <w:rFonts w:cs="Calibri"/>
                <w:lang w:val="en-US" w:eastAsia="en-US"/>
              </w:rPr>
            </w:pPr>
            <w:r w:rsidRPr="00987C55">
              <w:rPr>
                <w:rFonts w:cs="Calibri"/>
              </w:rPr>
              <w:t>275</w:t>
            </w:r>
          </w:p>
        </w:tc>
        <w:tc>
          <w:tcPr>
            <w:tcW w:w="704" w:type="dxa"/>
            <w:shd w:val="clear" w:color="auto" w:fill="auto"/>
            <w:vAlign w:val="center"/>
          </w:tcPr>
          <w:p w14:paraId="4380104D" w14:textId="77777777" w:rsidR="00987C55" w:rsidRPr="00987C55" w:rsidRDefault="00987C55" w:rsidP="00987C55">
            <w:pPr>
              <w:jc w:val="right"/>
              <w:rPr>
                <w:rFonts w:cs="Calibri"/>
                <w:lang w:val="en-US" w:eastAsia="en-US"/>
              </w:rPr>
            </w:pPr>
            <w:r w:rsidRPr="00987C55">
              <w:rPr>
                <w:rFonts w:cs="Calibri"/>
              </w:rPr>
              <w:t>250</w:t>
            </w:r>
          </w:p>
        </w:tc>
        <w:tc>
          <w:tcPr>
            <w:tcW w:w="704" w:type="dxa"/>
            <w:shd w:val="clear" w:color="auto" w:fill="auto"/>
            <w:vAlign w:val="center"/>
          </w:tcPr>
          <w:p w14:paraId="22FE2521" w14:textId="77777777" w:rsidR="00987C55" w:rsidRPr="00987C55" w:rsidRDefault="00987C55" w:rsidP="00987C55">
            <w:pPr>
              <w:jc w:val="right"/>
              <w:rPr>
                <w:rFonts w:cs="Calibri"/>
                <w:lang w:val="en-US" w:eastAsia="en-US"/>
              </w:rPr>
            </w:pPr>
            <w:r w:rsidRPr="00987C55">
              <w:rPr>
                <w:rFonts w:cs="Calibri"/>
              </w:rPr>
              <w:t>244</w:t>
            </w:r>
          </w:p>
        </w:tc>
        <w:tc>
          <w:tcPr>
            <w:tcW w:w="704" w:type="dxa"/>
            <w:shd w:val="clear" w:color="auto" w:fill="auto"/>
            <w:vAlign w:val="center"/>
          </w:tcPr>
          <w:p w14:paraId="0AE31D96" w14:textId="77777777" w:rsidR="00987C55" w:rsidRPr="00987C55" w:rsidRDefault="00987C55" w:rsidP="00987C55">
            <w:pPr>
              <w:jc w:val="right"/>
              <w:rPr>
                <w:rFonts w:cs="Calibri"/>
                <w:lang w:val="en-US" w:eastAsia="en-US"/>
              </w:rPr>
            </w:pPr>
            <w:r w:rsidRPr="00987C55">
              <w:rPr>
                <w:rFonts w:cs="Calibri"/>
              </w:rPr>
              <w:t>241</w:t>
            </w:r>
          </w:p>
        </w:tc>
        <w:tc>
          <w:tcPr>
            <w:tcW w:w="704" w:type="dxa"/>
            <w:shd w:val="clear" w:color="auto" w:fill="auto"/>
            <w:vAlign w:val="center"/>
          </w:tcPr>
          <w:p w14:paraId="45F2B89E" w14:textId="77777777" w:rsidR="00987C55" w:rsidRPr="00987C55" w:rsidRDefault="00987C55" w:rsidP="00987C55">
            <w:pPr>
              <w:jc w:val="right"/>
              <w:rPr>
                <w:rFonts w:cs="Calibri"/>
                <w:lang w:val="en-US" w:eastAsia="en-US"/>
              </w:rPr>
            </w:pPr>
            <w:r w:rsidRPr="00987C55">
              <w:rPr>
                <w:rFonts w:cs="Calibri"/>
              </w:rPr>
              <w:t>250</w:t>
            </w:r>
          </w:p>
        </w:tc>
        <w:tc>
          <w:tcPr>
            <w:tcW w:w="704" w:type="dxa"/>
            <w:shd w:val="clear" w:color="auto" w:fill="auto"/>
            <w:vAlign w:val="center"/>
          </w:tcPr>
          <w:p w14:paraId="0BA156ED" w14:textId="77777777" w:rsidR="00987C55" w:rsidRPr="00987C55" w:rsidRDefault="00987C55" w:rsidP="00987C55">
            <w:pPr>
              <w:jc w:val="right"/>
              <w:rPr>
                <w:rFonts w:cs="Calibri"/>
                <w:lang w:val="en-US" w:eastAsia="en-US"/>
              </w:rPr>
            </w:pPr>
            <w:r w:rsidRPr="00987C55">
              <w:rPr>
                <w:rFonts w:cs="Calibri"/>
              </w:rPr>
              <w:t>248</w:t>
            </w:r>
          </w:p>
        </w:tc>
        <w:tc>
          <w:tcPr>
            <w:tcW w:w="704" w:type="dxa"/>
            <w:shd w:val="clear" w:color="auto" w:fill="auto"/>
            <w:vAlign w:val="center"/>
          </w:tcPr>
          <w:p w14:paraId="47906730" w14:textId="77777777" w:rsidR="00987C55" w:rsidRPr="00987C55" w:rsidRDefault="00987C55" w:rsidP="00987C55">
            <w:pPr>
              <w:jc w:val="right"/>
              <w:rPr>
                <w:rFonts w:cs="Calibri"/>
                <w:lang w:val="en-US" w:eastAsia="en-US"/>
              </w:rPr>
            </w:pPr>
            <w:r w:rsidRPr="00987C55">
              <w:rPr>
                <w:rFonts w:cs="Calibri"/>
              </w:rPr>
              <w:t>264</w:t>
            </w:r>
          </w:p>
        </w:tc>
        <w:tc>
          <w:tcPr>
            <w:tcW w:w="704" w:type="dxa"/>
            <w:shd w:val="clear" w:color="auto" w:fill="auto"/>
            <w:vAlign w:val="center"/>
          </w:tcPr>
          <w:p w14:paraId="09D372E9" w14:textId="77777777" w:rsidR="00987C55" w:rsidRPr="00987C55" w:rsidRDefault="00987C55" w:rsidP="00987C55">
            <w:pPr>
              <w:jc w:val="right"/>
              <w:rPr>
                <w:rFonts w:cs="Calibri"/>
                <w:lang w:val="en-US" w:eastAsia="en-US"/>
              </w:rPr>
            </w:pPr>
            <w:r w:rsidRPr="00987C55">
              <w:rPr>
                <w:rFonts w:cs="Calibri"/>
              </w:rPr>
              <w:t>274</w:t>
            </w:r>
          </w:p>
        </w:tc>
        <w:tc>
          <w:tcPr>
            <w:tcW w:w="704" w:type="dxa"/>
            <w:shd w:val="clear" w:color="auto" w:fill="auto"/>
            <w:vAlign w:val="center"/>
          </w:tcPr>
          <w:p w14:paraId="0FEBF94A" w14:textId="77777777" w:rsidR="00987C55" w:rsidRPr="00987C55" w:rsidRDefault="00987C55" w:rsidP="00987C55">
            <w:pPr>
              <w:jc w:val="right"/>
              <w:rPr>
                <w:rFonts w:cs="Calibri"/>
                <w:lang w:val="en-US" w:eastAsia="en-US"/>
              </w:rPr>
            </w:pPr>
            <w:r w:rsidRPr="00987C55">
              <w:rPr>
                <w:rFonts w:cs="Calibri"/>
              </w:rPr>
              <w:t>287</w:t>
            </w:r>
          </w:p>
        </w:tc>
      </w:tr>
      <w:tr w:rsidR="00987C55" w:rsidRPr="00987C55" w14:paraId="620C1388" w14:textId="77777777" w:rsidTr="00223B6E">
        <w:trPr>
          <w:trHeight w:val="600"/>
        </w:trPr>
        <w:tc>
          <w:tcPr>
            <w:tcW w:w="2410" w:type="dxa"/>
            <w:shd w:val="clear" w:color="auto" w:fill="auto"/>
            <w:vAlign w:val="center"/>
            <w:hideMark/>
          </w:tcPr>
          <w:p w14:paraId="77D0E9DC" w14:textId="77777777" w:rsidR="00987C55" w:rsidRPr="00987C55" w:rsidRDefault="00987C55" w:rsidP="00987C55">
            <w:pPr>
              <w:jc w:val="center"/>
              <w:rPr>
                <w:rFonts w:cs="Calibri"/>
                <w:b/>
                <w:bCs/>
                <w:lang w:val="en-US" w:eastAsia="en-US"/>
              </w:rPr>
            </w:pPr>
            <w:r w:rsidRPr="00987C55">
              <w:rPr>
                <w:rFonts w:cs="Calibri"/>
                <w:b/>
                <w:bCs/>
                <w:lang w:val="en-US" w:eastAsia="en-US"/>
              </w:rPr>
              <w:t xml:space="preserve">Elevi inscrisi in invatamantul primar </w:t>
            </w:r>
          </w:p>
        </w:tc>
        <w:tc>
          <w:tcPr>
            <w:tcW w:w="703" w:type="dxa"/>
            <w:shd w:val="clear" w:color="auto" w:fill="auto"/>
            <w:vAlign w:val="center"/>
          </w:tcPr>
          <w:p w14:paraId="24A89423"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7247B5E3" w14:textId="77777777" w:rsidR="00987C55" w:rsidRPr="00987C55" w:rsidRDefault="00987C55" w:rsidP="00987C55">
            <w:pPr>
              <w:jc w:val="right"/>
              <w:rPr>
                <w:rFonts w:cs="Calibri"/>
                <w:lang w:val="en-US" w:eastAsia="en-US"/>
              </w:rPr>
            </w:pPr>
            <w:r w:rsidRPr="00987C55">
              <w:rPr>
                <w:rFonts w:cs="Calibri"/>
              </w:rPr>
              <w:t>575</w:t>
            </w:r>
          </w:p>
        </w:tc>
        <w:tc>
          <w:tcPr>
            <w:tcW w:w="704" w:type="dxa"/>
            <w:shd w:val="clear" w:color="auto" w:fill="auto"/>
            <w:vAlign w:val="center"/>
          </w:tcPr>
          <w:p w14:paraId="4419C7FD" w14:textId="77777777" w:rsidR="00987C55" w:rsidRPr="00987C55" w:rsidRDefault="00987C55" w:rsidP="00987C55">
            <w:pPr>
              <w:jc w:val="right"/>
              <w:rPr>
                <w:rFonts w:cs="Calibri"/>
                <w:lang w:val="en-US" w:eastAsia="en-US"/>
              </w:rPr>
            </w:pPr>
            <w:r w:rsidRPr="00987C55">
              <w:rPr>
                <w:rFonts w:cs="Calibri"/>
              </w:rPr>
              <w:t>549</w:t>
            </w:r>
          </w:p>
        </w:tc>
        <w:tc>
          <w:tcPr>
            <w:tcW w:w="704" w:type="dxa"/>
            <w:shd w:val="clear" w:color="auto" w:fill="auto"/>
            <w:vAlign w:val="center"/>
          </w:tcPr>
          <w:p w14:paraId="2C1A1EEF" w14:textId="77777777" w:rsidR="00987C55" w:rsidRPr="00987C55" w:rsidRDefault="00987C55" w:rsidP="00987C55">
            <w:pPr>
              <w:jc w:val="right"/>
              <w:rPr>
                <w:rFonts w:cs="Calibri"/>
                <w:lang w:val="en-US" w:eastAsia="en-US"/>
              </w:rPr>
            </w:pPr>
            <w:r w:rsidRPr="00987C55">
              <w:rPr>
                <w:rFonts w:cs="Calibri"/>
              </w:rPr>
              <w:t>591</w:t>
            </w:r>
          </w:p>
        </w:tc>
        <w:tc>
          <w:tcPr>
            <w:tcW w:w="704" w:type="dxa"/>
            <w:shd w:val="clear" w:color="auto" w:fill="auto"/>
            <w:vAlign w:val="center"/>
          </w:tcPr>
          <w:p w14:paraId="0121917E" w14:textId="77777777" w:rsidR="00987C55" w:rsidRPr="00987C55" w:rsidRDefault="00987C55" w:rsidP="00987C55">
            <w:pPr>
              <w:jc w:val="right"/>
              <w:rPr>
                <w:rFonts w:cs="Calibri"/>
                <w:lang w:val="en-US" w:eastAsia="en-US"/>
              </w:rPr>
            </w:pPr>
            <w:r w:rsidRPr="00987C55">
              <w:rPr>
                <w:rFonts w:cs="Calibri"/>
              </w:rPr>
              <w:t>571</w:t>
            </w:r>
          </w:p>
        </w:tc>
        <w:tc>
          <w:tcPr>
            <w:tcW w:w="704" w:type="dxa"/>
            <w:shd w:val="clear" w:color="auto" w:fill="auto"/>
            <w:vAlign w:val="center"/>
          </w:tcPr>
          <w:p w14:paraId="7FD73A01" w14:textId="77777777" w:rsidR="00987C55" w:rsidRPr="00987C55" w:rsidRDefault="00987C55" w:rsidP="00987C55">
            <w:pPr>
              <w:jc w:val="right"/>
              <w:rPr>
                <w:rFonts w:cs="Calibri"/>
                <w:lang w:val="en-US" w:eastAsia="en-US"/>
              </w:rPr>
            </w:pPr>
            <w:r w:rsidRPr="00987C55">
              <w:rPr>
                <w:rFonts w:cs="Calibri"/>
              </w:rPr>
              <w:t>557</w:t>
            </w:r>
          </w:p>
        </w:tc>
        <w:tc>
          <w:tcPr>
            <w:tcW w:w="704" w:type="dxa"/>
            <w:shd w:val="clear" w:color="auto" w:fill="auto"/>
            <w:vAlign w:val="center"/>
          </w:tcPr>
          <w:p w14:paraId="7ED93125" w14:textId="77777777" w:rsidR="00987C55" w:rsidRPr="00987C55" w:rsidRDefault="00987C55" w:rsidP="00987C55">
            <w:pPr>
              <w:jc w:val="right"/>
              <w:rPr>
                <w:rFonts w:cs="Calibri"/>
                <w:lang w:val="en-US" w:eastAsia="en-US"/>
              </w:rPr>
            </w:pPr>
            <w:r w:rsidRPr="00987C55">
              <w:rPr>
                <w:rFonts w:cs="Calibri"/>
              </w:rPr>
              <w:t>552</w:t>
            </w:r>
          </w:p>
        </w:tc>
        <w:tc>
          <w:tcPr>
            <w:tcW w:w="704" w:type="dxa"/>
            <w:shd w:val="clear" w:color="auto" w:fill="auto"/>
            <w:vAlign w:val="center"/>
          </w:tcPr>
          <w:p w14:paraId="6D3F5CB0" w14:textId="77777777" w:rsidR="00987C55" w:rsidRPr="00987C55" w:rsidRDefault="00987C55" w:rsidP="00987C55">
            <w:pPr>
              <w:jc w:val="right"/>
              <w:rPr>
                <w:rFonts w:cs="Calibri"/>
                <w:lang w:val="en-US" w:eastAsia="en-US"/>
              </w:rPr>
            </w:pPr>
            <w:r w:rsidRPr="00987C55">
              <w:rPr>
                <w:rFonts w:cs="Calibri"/>
              </w:rPr>
              <w:t>519</w:t>
            </w:r>
          </w:p>
        </w:tc>
        <w:tc>
          <w:tcPr>
            <w:tcW w:w="704" w:type="dxa"/>
            <w:shd w:val="clear" w:color="auto" w:fill="auto"/>
            <w:vAlign w:val="center"/>
          </w:tcPr>
          <w:p w14:paraId="32D3BCB5" w14:textId="77777777" w:rsidR="00987C55" w:rsidRPr="00987C55" w:rsidRDefault="00987C55" w:rsidP="00987C55">
            <w:pPr>
              <w:jc w:val="right"/>
              <w:rPr>
                <w:rFonts w:cs="Calibri"/>
                <w:lang w:val="en-US" w:eastAsia="en-US"/>
              </w:rPr>
            </w:pPr>
            <w:r w:rsidRPr="00987C55">
              <w:rPr>
                <w:rFonts w:cs="Calibri"/>
              </w:rPr>
              <w:t>485</w:t>
            </w:r>
          </w:p>
        </w:tc>
        <w:tc>
          <w:tcPr>
            <w:tcW w:w="704" w:type="dxa"/>
            <w:shd w:val="clear" w:color="auto" w:fill="auto"/>
            <w:vAlign w:val="center"/>
          </w:tcPr>
          <w:p w14:paraId="7FFB2D76" w14:textId="77777777" w:rsidR="00987C55" w:rsidRPr="00987C55" w:rsidRDefault="00987C55" w:rsidP="00987C55">
            <w:pPr>
              <w:jc w:val="right"/>
              <w:rPr>
                <w:rFonts w:cs="Calibri"/>
                <w:lang w:val="en-US" w:eastAsia="en-US"/>
              </w:rPr>
            </w:pPr>
            <w:r w:rsidRPr="00987C55">
              <w:rPr>
                <w:rFonts w:cs="Calibri"/>
              </w:rPr>
              <w:t>487</w:t>
            </w:r>
          </w:p>
        </w:tc>
      </w:tr>
      <w:tr w:rsidR="00987C55" w:rsidRPr="00987C55" w14:paraId="04AF6F2B" w14:textId="77777777" w:rsidTr="00223B6E">
        <w:trPr>
          <w:trHeight w:val="600"/>
        </w:trPr>
        <w:tc>
          <w:tcPr>
            <w:tcW w:w="2410" w:type="dxa"/>
            <w:shd w:val="clear" w:color="auto" w:fill="auto"/>
            <w:vAlign w:val="center"/>
            <w:hideMark/>
          </w:tcPr>
          <w:p w14:paraId="0456386E" w14:textId="77777777" w:rsidR="00987C55" w:rsidRPr="00987C55" w:rsidRDefault="00987C55" w:rsidP="00987C55">
            <w:pPr>
              <w:jc w:val="center"/>
              <w:rPr>
                <w:rFonts w:cs="Calibri"/>
                <w:b/>
                <w:bCs/>
                <w:lang w:val="en-US" w:eastAsia="en-US"/>
              </w:rPr>
            </w:pPr>
            <w:r w:rsidRPr="00987C55">
              <w:rPr>
                <w:rFonts w:cs="Calibri"/>
                <w:b/>
                <w:bCs/>
                <w:lang w:val="en-US" w:eastAsia="en-US"/>
              </w:rPr>
              <w:t xml:space="preserve">Elevi inscrisi in invatamantul gimnazial </w:t>
            </w:r>
          </w:p>
        </w:tc>
        <w:tc>
          <w:tcPr>
            <w:tcW w:w="703" w:type="dxa"/>
            <w:shd w:val="clear" w:color="auto" w:fill="auto"/>
            <w:vAlign w:val="center"/>
          </w:tcPr>
          <w:p w14:paraId="7ABF7646"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1E2962FA" w14:textId="77777777" w:rsidR="00987C55" w:rsidRPr="00987C55" w:rsidRDefault="00987C55" w:rsidP="00987C55">
            <w:pPr>
              <w:jc w:val="right"/>
              <w:rPr>
                <w:rFonts w:cs="Calibri"/>
                <w:lang w:val="en-US" w:eastAsia="en-US"/>
              </w:rPr>
            </w:pPr>
            <w:r w:rsidRPr="00987C55">
              <w:rPr>
                <w:rFonts w:cs="Calibri"/>
              </w:rPr>
              <w:t>459</w:t>
            </w:r>
          </w:p>
        </w:tc>
        <w:tc>
          <w:tcPr>
            <w:tcW w:w="704" w:type="dxa"/>
            <w:shd w:val="clear" w:color="auto" w:fill="auto"/>
            <w:vAlign w:val="center"/>
          </w:tcPr>
          <w:p w14:paraId="34C6DAED" w14:textId="77777777" w:rsidR="00987C55" w:rsidRPr="00987C55" w:rsidRDefault="00987C55" w:rsidP="00987C55">
            <w:pPr>
              <w:jc w:val="right"/>
              <w:rPr>
                <w:rFonts w:cs="Calibri"/>
                <w:lang w:val="en-US" w:eastAsia="en-US"/>
              </w:rPr>
            </w:pPr>
            <w:r w:rsidRPr="00987C55">
              <w:rPr>
                <w:rFonts w:cs="Calibri"/>
              </w:rPr>
              <w:t>440</w:t>
            </w:r>
          </w:p>
        </w:tc>
        <w:tc>
          <w:tcPr>
            <w:tcW w:w="704" w:type="dxa"/>
            <w:shd w:val="clear" w:color="auto" w:fill="auto"/>
            <w:vAlign w:val="center"/>
          </w:tcPr>
          <w:p w14:paraId="4BC98239" w14:textId="77777777" w:rsidR="00987C55" w:rsidRPr="00987C55" w:rsidRDefault="00987C55" w:rsidP="00987C55">
            <w:pPr>
              <w:jc w:val="right"/>
              <w:rPr>
                <w:rFonts w:cs="Calibri"/>
                <w:lang w:val="en-US" w:eastAsia="en-US"/>
              </w:rPr>
            </w:pPr>
            <w:r w:rsidRPr="00987C55">
              <w:rPr>
                <w:rFonts w:cs="Calibri"/>
              </w:rPr>
              <w:t>432</w:t>
            </w:r>
          </w:p>
        </w:tc>
        <w:tc>
          <w:tcPr>
            <w:tcW w:w="704" w:type="dxa"/>
            <w:shd w:val="clear" w:color="auto" w:fill="auto"/>
            <w:vAlign w:val="center"/>
          </w:tcPr>
          <w:p w14:paraId="0C95B388" w14:textId="77777777" w:rsidR="00987C55" w:rsidRPr="00987C55" w:rsidRDefault="00987C55" w:rsidP="00987C55">
            <w:pPr>
              <w:jc w:val="right"/>
              <w:rPr>
                <w:rFonts w:cs="Calibri"/>
                <w:lang w:val="en-US" w:eastAsia="en-US"/>
              </w:rPr>
            </w:pPr>
            <w:r w:rsidRPr="00987C55">
              <w:rPr>
                <w:rFonts w:cs="Calibri"/>
              </w:rPr>
              <w:t>428</w:t>
            </w:r>
          </w:p>
        </w:tc>
        <w:tc>
          <w:tcPr>
            <w:tcW w:w="704" w:type="dxa"/>
            <w:shd w:val="clear" w:color="auto" w:fill="auto"/>
            <w:vAlign w:val="center"/>
          </w:tcPr>
          <w:p w14:paraId="66150E51" w14:textId="77777777" w:rsidR="00987C55" w:rsidRPr="00987C55" w:rsidRDefault="00987C55" w:rsidP="00987C55">
            <w:pPr>
              <w:jc w:val="right"/>
              <w:rPr>
                <w:rFonts w:cs="Calibri"/>
                <w:lang w:val="en-US" w:eastAsia="en-US"/>
              </w:rPr>
            </w:pPr>
            <w:r w:rsidRPr="00987C55">
              <w:rPr>
                <w:rFonts w:cs="Calibri"/>
              </w:rPr>
              <w:t>414</w:t>
            </w:r>
          </w:p>
        </w:tc>
        <w:tc>
          <w:tcPr>
            <w:tcW w:w="704" w:type="dxa"/>
            <w:shd w:val="clear" w:color="auto" w:fill="auto"/>
            <w:vAlign w:val="center"/>
          </w:tcPr>
          <w:p w14:paraId="50D3362E" w14:textId="77777777" w:rsidR="00987C55" w:rsidRPr="00987C55" w:rsidRDefault="00987C55" w:rsidP="00987C55">
            <w:pPr>
              <w:jc w:val="right"/>
              <w:rPr>
                <w:rFonts w:cs="Calibri"/>
                <w:lang w:val="en-US" w:eastAsia="en-US"/>
              </w:rPr>
            </w:pPr>
            <w:r w:rsidRPr="00987C55">
              <w:rPr>
                <w:rFonts w:cs="Calibri"/>
              </w:rPr>
              <w:t>436</w:t>
            </w:r>
          </w:p>
        </w:tc>
        <w:tc>
          <w:tcPr>
            <w:tcW w:w="704" w:type="dxa"/>
            <w:shd w:val="clear" w:color="auto" w:fill="auto"/>
            <w:vAlign w:val="center"/>
          </w:tcPr>
          <w:p w14:paraId="51D26D1C" w14:textId="77777777" w:rsidR="00987C55" w:rsidRPr="00987C55" w:rsidRDefault="00987C55" w:rsidP="00987C55">
            <w:pPr>
              <w:jc w:val="right"/>
              <w:rPr>
                <w:rFonts w:cs="Calibri"/>
                <w:lang w:val="en-US" w:eastAsia="en-US"/>
              </w:rPr>
            </w:pPr>
            <w:r w:rsidRPr="00987C55">
              <w:rPr>
                <w:rFonts w:cs="Calibri"/>
              </w:rPr>
              <w:t>442</w:t>
            </w:r>
          </w:p>
        </w:tc>
        <w:tc>
          <w:tcPr>
            <w:tcW w:w="704" w:type="dxa"/>
            <w:shd w:val="clear" w:color="auto" w:fill="auto"/>
            <w:vAlign w:val="center"/>
          </w:tcPr>
          <w:p w14:paraId="10B0A251" w14:textId="77777777" w:rsidR="00987C55" w:rsidRPr="00987C55" w:rsidRDefault="00987C55" w:rsidP="00987C55">
            <w:pPr>
              <w:jc w:val="right"/>
              <w:rPr>
                <w:rFonts w:cs="Calibri"/>
                <w:lang w:val="en-US" w:eastAsia="en-US"/>
              </w:rPr>
            </w:pPr>
            <w:r w:rsidRPr="00987C55">
              <w:rPr>
                <w:rFonts w:cs="Calibri"/>
              </w:rPr>
              <w:t>439</w:t>
            </w:r>
          </w:p>
        </w:tc>
        <w:tc>
          <w:tcPr>
            <w:tcW w:w="704" w:type="dxa"/>
            <w:shd w:val="clear" w:color="auto" w:fill="auto"/>
            <w:vAlign w:val="center"/>
          </w:tcPr>
          <w:p w14:paraId="634FBA6A" w14:textId="77777777" w:rsidR="00987C55" w:rsidRPr="00987C55" w:rsidRDefault="00987C55" w:rsidP="00987C55">
            <w:pPr>
              <w:jc w:val="right"/>
              <w:rPr>
                <w:rFonts w:cs="Calibri"/>
                <w:lang w:val="en-US" w:eastAsia="en-US"/>
              </w:rPr>
            </w:pPr>
            <w:r w:rsidRPr="00987C55">
              <w:rPr>
                <w:rFonts w:cs="Calibri"/>
              </w:rPr>
              <w:t>439</w:t>
            </w:r>
          </w:p>
        </w:tc>
      </w:tr>
      <w:tr w:rsidR="00987C55" w:rsidRPr="00987C55" w14:paraId="6CEFF31E" w14:textId="77777777" w:rsidTr="00223B6E">
        <w:trPr>
          <w:trHeight w:val="600"/>
        </w:trPr>
        <w:tc>
          <w:tcPr>
            <w:tcW w:w="2410" w:type="dxa"/>
            <w:shd w:val="clear" w:color="auto" w:fill="auto"/>
            <w:vAlign w:val="center"/>
          </w:tcPr>
          <w:p w14:paraId="5948855C" w14:textId="77777777" w:rsidR="00987C55" w:rsidRPr="00987C55" w:rsidRDefault="00987C55" w:rsidP="00987C55">
            <w:pPr>
              <w:jc w:val="center"/>
              <w:rPr>
                <w:rFonts w:cs="Calibri"/>
                <w:b/>
                <w:bCs/>
                <w:lang w:val="en-US" w:eastAsia="en-US"/>
              </w:rPr>
            </w:pPr>
            <w:r w:rsidRPr="00987C55">
              <w:rPr>
                <w:rFonts w:cs="Calibri"/>
                <w:b/>
                <w:bCs/>
                <w:lang w:val="en-US" w:eastAsia="en-US"/>
              </w:rPr>
              <w:t>Elevi inscrisi in invatamantul liceal</w:t>
            </w:r>
          </w:p>
        </w:tc>
        <w:tc>
          <w:tcPr>
            <w:tcW w:w="703" w:type="dxa"/>
            <w:shd w:val="clear" w:color="auto" w:fill="auto"/>
            <w:vAlign w:val="center"/>
          </w:tcPr>
          <w:p w14:paraId="4E30F1DD" w14:textId="77777777" w:rsidR="00987C55" w:rsidRPr="00987C55" w:rsidRDefault="00987C55" w:rsidP="00987C55">
            <w:pPr>
              <w:jc w:val="right"/>
              <w:rPr>
                <w:rFonts w:cs="Calibri"/>
                <w:lang w:val="en-US" w:eastAsia="en-US"/>
              </w:rPr>
            </w:pPr>
            <w:r w:rsidRPr="00987C55">
              <w:rPr>
                <w:rFonts w:cs="Calibri"/>
              </w:rPr>
              <w:t>562</w:t>
            </w:r>
          </w:p>
        </w:tc>
        <w:tc>
          <w:tcPr>
            <w:tcW w:w="704" w:type="dxa"/>
            <w:shd w:val="clear" w:color="auto" w:fill="auto"/>
            <w:vAlign w:val="center"/>
          </w:tcPr>
          <w:p w14:paraId="46BB8426" w14:textId="77777777" w:rsidR="00987C55" w:rsidRPr="00987C55" w:rsidRDefault="00987C55" w:rsidP="00987C55">
            <w:pPr>
              <w:jc w:val="right"/>
              <w:rPr>
                <w:rFonts w:cs="Calibri"/>
                <w:lang w:val="en-US" w:eastAsia="en-US"/>
              </w:rPr>
            </w:pPr>
            <w:r w:rsidRPr="00987C55">
              <w:rPr>
                <w:rFonts w:cs="Calibri"/>
              </w:rPr>
              <w:t>486</w:t>
            </w:r>
          </w:p>
        </w:tc>
        <w:tc>
          <w:tcPr>
            <w:tcW w:w="704" w:type="dxa"/>
            <w:shd w:val="clear" w:color="auto" w:fill="auto"/>
            <w:vAlign w:val="center"/>
          </w:tcPr>
          <w:p w14:paraId="22C98FFB" w14:textId="77777777" w:rsidR="00987C55" w:rsidRPr="00987C55" w:rsidRDefault="00987C55" w:rsidP="00987C55">
            <w:pPr>
              <w:jc w:val="right"/>
              <w:rPr>
                <w:rFonts w:cs="Calibri"/>
                <w:lang w:val="en-US" w:eastAsia="en-US"/>
              </w:rPr>
            </w:pPr>
            <w:r w:rsidRPr="00987C55">
              <w:rPr>
                <w:rFonts w:cs="Calibri"/>
              </w:rPr>
              <w:t>376</w:t>
            </w:r>
          </w:p>
        </w:tc>
        <w:tc>
          <w:tcPr>
            <w:tcW w:w="704" w:type="dxa"/>
            <w:shd w:val="clear" w:color="auto" w:fill="auto"/>
            <w:vAlign w:val="center"/>
          </w:tcPr>
          <w:p w14:paraId="29A5526C" w14:textId="77777777" w:rsidR="00987C55" w:rsidRPr="00987C55" w:rsidRDefault="00987C55" w:rsidP="00987C55">
            <w:pPr>
              <w:jc w:val="right"/>
              <w:rPr>
                <w:rFonts w:cs="Calibri"/>
                <w:lang w:val="en-US" w:eastAsia="en-US"/>
              </w:rPr>
            </w:pPr>
            <w:r w:rsidRPr="00987C55">
              <w:rPr>
                <w:rFonts w:cs="Calibri"/>
              </w:rPr>
              <w:t>260</w:t>
            </w:r>
          </w:p>
        </w:tc>
        <w:tc>
          <w:tcPr>
            <w:tcW w:w="704" w:type="dxa"/>
            <w:shd w:val="clear" w:color="auto" w:fill="auto"/>
            <w:vAlign w:val="center"/>
          </w:tcPr>
          <w:p w14:paraId="4657C297" w14:textId="77777777" w:rsidR="00987C55" w:rsidRPr="00987C55" w:rsidRDefault="00987C55" w:rsidP="00987C55">
            <w:pPr>
              <w:jc w:val="right"/>
              <w:rPr>
                <w:rFonts w:cs="Calibri"/>
                <w:lang w:val="en-US" w:eastAsia="en-US"/>
              </w:rPr>
            </w:pPr>
            <w:r w:rsidRPr="00987C55">
              <w:rPr>
                <w:rFonts w:cs="Calibri"/>
              </w:rPr>
              <w:t>249</w:t>
            </w:r>
          </w:p>
        </w:tc>
        <w:tc>
          <w:tcPr>
            <w:tcW w:w="704" w:type="dxa"/>
            <w:shd w:val="clear" w:color="auto" w:fill="auto"/>
            <w:vAlign w:val="center"/>
          </w:tcPr>
          <w:p w14:paraId="2FD0EE07" w14:textId="77777777" w:rsidR="00987C55" w:rsidRPr="00987C55" w:rsidRDefault="00987C55" w:rsidP="00987C55">
            <w:pPr>
              <w:jc w:val="right"/>
              <w:rPr>
                <w:rFonts w:cs="Calibri"/>
                <w:lang w:val="en-US" w:eastAsia="en-US"/>
              </w:rPr>
            </w:pPr>
            <w:r w:rsidRPr="00987C55">
              <w:rPr>
                <w:rFonts w:cs="Calibri"/>
              </w:rPr>
              <w:t>207</w:t>
            </w:r>
          </w:p>
        </w:tc>
        <w:tc>
          <w:tcPr>
            <w:tcW w:w="704" w:type="dxa"/>
            <w:shd w:val="clear" w:color="auto" w:fill="auto"/>
            <w:vAlign w:val="center"/>
          </w:tcPr>
          <w:p w14:paraId="7D484DD8" w14:textId="77777777" w:rsidR="00987C55" w:rsidRPr="00987C55" w:rsidRDefault="00987C55" w:rsidP="00987C55">
            <w:pPr>
              <w:jc w:val="right"/>
              <w:rPr>
                <w:rFonts w:cs="Calibri"/>
                <w:lang w:val="en-US" w:eastAsia="en-US"/>
              </w:rPr>
            </w:pPr>
            <w:r w:rsidRPr="00987C55">
              <w:rPr>
                <w:rFonts w:cs="Calibri"/>
              </w:rPr>
              <w:t>210</w:t>
            </w:r>
          </w:p>
        </w:tc>
        <w:tc>
          <w:tcPr>
            <w:tcW w:w="704" w:type="dxa"/>
            <w:shd w:val="clear" w:color="auto" w:fill="auto"/>
            <w:vAlign w:val="center"/>
          </w:tcPr>
          <w:p w14:paraId="59DF465D" w14:textId="77777777" w:rsidR="00987C55" w:rsidRPr="00987C55" w:rsidRDefault="00987C55" w:rsidP="00987C55">
            <w:pPr>
              <w:jc w:val="right"/>
              <w:rPr>
                <w:rFonts w:cs="Calibri"/>
                <w:lang w:val="en-US" w:eastAsia="en-US"/>
              </w:rPr>
            </w:pPr>
            <w:r w:rsidRPr="00987C55">
              <w:rPr>
                <w:rFonts w:cs="Calibri"/>
              </w:rPr>
              <w:t>262</w:t>
            </w:r>
          </w:p>
        </w:tc>
        <w:tc>
          <w:tcPr>
            <w:tcW w:w="704" w:type="dxa"/>
            <w:shd w:val="clear" w:color="auto" w:fill="auto"/>
            <w:vAlign w:val="center"/>
          </w:tcPr>
          <w:p w14:paraId="659B3107" w14:textId="77777777" w:rsidR="00987C55" w:rsidRPr="00987C55" w:rsidRDefault="00987C55" w:rsidP="00987C55">
            <w:pPr>
              <w:jc w:val="right"/>
              <w:rPr>
                <w:rFonts w:cs="Calibri"/>
                <w:lang w:val="en-US" w:eastAsia="en-US"/>
              </w:rPr>
            </w:pPr>
            <w:r w:rsidRPr="00987C55">
              <w:rPr>
                <w:rFonts w:cs="Calibri"/>
              </w:rPr>
              <w:t>314</w:t>
            </w:r>
          </w:p>
        </w:tc>
        <w:tc>
          <w:tcPr>
            <w:tcW w:w="704" w:type="dxa"/>
            <w:shd w:val="clear" w:color="auto" w:fill="auto"/>
            <w:vAlign w:val="center"/>
          </w:tcPr>
          <w:p w14:paraId="0DB4D22E" w14:textId="77777777" w:rsidR="00987C55" w:rsidRPr="00987C55" w:rsidRDefault="00987C55" w:rsidP="00987C55">
            <w:pPr>
              <w:jc w:val="right"/>
              <w:rPr>
                <w:rFonts w:cs="Calibri"/>
                <w:lang w:val="en-US" w:eastAsia="en-US"/>
              </w:rPr>
            </w:pPr>
            <w:r w:rsidRPr="00987C55">
              <w:rPr>
                <w:rFonts w:cs="Calibri"/>
              </w:rPr>
              <w:t>355</w:t>
            </w:r>
          </w:p>
        </w:tc>
      </w:tr>
      <w:tr w:rsidR="00987C55" w:rsidRPr="00987C55" w14:paraId="3C7D52B3" w14:textId="77777777" w:rsidTr="00223B6E">
        <w:trPr>
          <w:trHeight w:val="600"/>
        </w:trPr>
        <w:tc>
          <w:tcPr>
            <w:tcW w:w="2410" w:type="dxa"/>
            <w:shd w:val="clear" w:color="auto" w:fill="auto"/>
            <w:vAlign w:val="center"/>
          </w:tcPr>
          <w:p w14:paraId="4C4EBFE2" w14:textId="77777777" w:rsidR="00987C55" w:rsidRPr="00987C55" w:rsidRDefault="00987C55" w:rsidP="00987C55">
            <w:pPr>
              <w:jc w:val="center"/>
              <w:rPr>
                <w:rFonts w:cs="Calibri"/>
                <w:b/>
                <w:bCs/>
                <w:lang w:val="en-US" w:eastAsia="en-US"/>
              </w:rPr>
            </w:pPr>
            <w:r w:rsidRPr="00987C55">
              <w:rPr>
                <w:rFonts w:cs="Calibri"/>
                <w:b/>
                <w:bCs/>
              </w:rPr>
              <w:t>Elevi inscrisi in invatamantul profesional</w:t>
            </w:r>
          </w:p>
        </w:tc>
        <w:tc>
          <w:tcPr>
            <w:tcW w:w="703" w:type="dxa"/>
            <w:shd w:val="clear" w:color="auto" w:fill="auto"/>
            <w:vAlign w:val="center"/>
          </w:tcPr>
          <w:p w14:paraId="04240FDB"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7680F45C"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4C2B6947"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3872AC60" w14:textId="77777777" w:rsidR="00987C55" w:rsidRPr="00987C55" w:rsidRDefault="00987C55" w:rsidP="00987C55">
            <w:pPr>
              <w:jc w:val="right"/>
              <w:rPr>
                <w:rFonts w:cs="Calibri"/>
                <w:lang w:val="en-US" w:eastAsia="en-US"/>
              </w:rPr>
            </w:pPr>
            <w:r w:rsidRPr="00987C55">
              <w:rPr>
                <w:rFonts w:cs="Calibri"/>
              </w:rPr>
              <w:t>18</w:t>
            </w:r>
          </w:p>
        </w:tc>
        <w:tc>
          <w:tcPr>
            <w:tcW w:w="704" w:type="dxa"/>
            <w:shd w:val="clear" w:color="auto" w:fill="auto"/>
            <w:vAlign w:val="center"/>
          </w:tcPr>
          <w:p w14:paraId="224BA1B7" w14:textId="77777777" w:rsidR="00987C55" w:rsidRPr="00987C55" w:rsidRDefault="00987C55" w:rsidP="00987C55">
            <w:pPr>
              <w:jc w:val="right"/>
              <w:rPr>
                <w:rFonts w:cs="Calibri"/>
                <w:lang w:val="en-US" w:eastAsia="en-US"/>
              </w:rPr>
            </w:pPr>
            <w:r w:rsidRPr="00987C55">
              <w:rPr>
                <w:rFonts w:cs="Calibri"/>
              </w:rPr>
              <w:t>34</w:t>
            </w:r>
          </w:p>
        </w:tc>
        <w:tc>
          <w:tcPr>
            <w:tcW w:w="704" w:type="dxa"/>
            <w:shd w:val="clear" w:color="auto" w:fill="auto"/>
            <w:vAlign w:val="center"/>
          </w:tcPr>
          <w:p w14:paraId="4A879DDB" w14:textId="77777777" w:rsidR="00987C55" w:rsidRPr="00987C55" w:rsidRDefault="00987C55" w:rsidP="00987C55">
            <w:pPr>
              <w:jc w:val="right"/>
              <w:rPr>
                <w:rFonts w:cs="Calibri"/>
                <w:lang w:val="en-US" w:eastAsia="en-US"/>
              </w:rPr>
            </w:pPr>
            <w:r w:rsidRPr="00987C55">
              <w:rPr>
                <w:rFonts w:cs="Calibri"/>
              </w:rPr>
              <w:t>60</w:t>
            </w:r>
          </w:p>
        </w:tc>
        <w:tc>
          <w:tcPr>
            <w:tcW w:w="704" w:type="dxa"/>
            <w:shd w:val="clear" w:color="auto" w:fill="auto"/>
            <w:vAlign w:val="center"/>
          </w:tcPr>
          <w:p w14:paraId="4FBFB320" w14:textId="77777777" w:rsidR="00987C55" w:rsidRPr="00987C55" w:rsidRDefault="00987C55" w:rsidP="00987C55">
            <w:pPr>
              <w:jc w:val="right"/>
              <w:rPr>
                <w:rFonts w:cs="Calibri"/>
                <w:lang w:val="en-US" w:eastAsia="en-US"/>
              </w:rPr>
            </w:pPr>
            <w:r w:rsidRPr="00987C55">
              <w:rPr>
                <w:rFonts w:cs="Calibri"/>
              </w:rPr>
              <w:t>71</w:t>
            </w:r>
          </w:p>
        </w:tc>
        <w:tc>
          <w:tcPr>
            <w:tcW w:w="704" w:type="dxa"/>
            <w:shd w:val="clear" w:color="auto" w:fill="auto"/>
            <w:vAlign w:val="center"/>
          </w:tcPr>
          <w:p w14:paraId="0847A0EE" w14:textId="77777777" w:rsidR="00987C55" w:rsidRPr="00987C55" w:rsidRDefault="00987C55" w:rsidP="00987C55">
            <w:pPr>
              <w:jc w:val="right"/>
              <w:rPr>
                <w:rFonts w:cs="Calibri"/>
                <w:lang w:val="en-US" w:eastAsia="en-US"/>
              </w:rPr>
            </w:pPr>
            <w:r w:rsidRPr="00987C55">
              <w:rPr>
                <w:rFonts w:cs="Calibri"/>
              </w:rPr>
              <w:t>71</w:t>
            </w:r>
          </w:p>
        </w:tc>
        <w:tc>
          <w:tcPr>
            <w:tcW w:w="704" w:type="dxa"/>
            <w:shd w:val="clear" w:color="auto" w:fill="auto"/>
            <w:vAlign w:val="center"/>
          </w:tcPr>
          <w:p w14:paraId="3EF576D2" w14:textId="77777777" w:rsidR="00987C55" w:rsidRPr="00987C55" w:rsidRDefault="00987C55" w:rsidP="00987C55">
            <w:pPr>
              <w:jc w:val="right"/>
              <w:rPr>
                <w:rFonts w:cs="Calibri"/>
                <w:lang w:val="en-US" w:eastAsia="en-US"/>
              </w:rPr>
            </w:pPr>
            <w:r w:rsidRPr="00987C55">
              <w:rPr>
                <w:rFonts w:cs="Calibri"/>
              </w:rPr>
              <w:t>69</w:t>
            </w:r>
          </w:p>
        </w:tc>
        <w:tc>
          <w:tcPr>
            <w:tcW w:w="704" w:type="dxa"/>
            <w:shd w:val="clear" w:color="auto" w:fill="auto"/>
            <w:vAlign w:val="center"/>
          </w:tcPr>
          <w:p w14:paraId="69DC1E25" w14:textId="77777777" w:rsidR="00987C55" w:rsidRPr="00987C55" w:rsidRDefault="00987C55" w:rsidP="00987C55">
            <w:pPr>
              <w:jc w:val="right"/>
              <w:rPr>
                <w:rFonts w:cs="Calibri"/>
                <w:lang w:val="en-US" w:eastAsia="en-US"/>
              </w:rPr>
            </w:pPr>
            <w:r w:rsidRPr="00987C55">
              <w:rPr>
                <w:rFonts w:cs="Calibri"/>
              </w:rPr>
              <w:t>62</w:t>
            </w:r>
          </w:p>
        </w:tc>
      </w:tr>
      <w:tr w:rsidR="00987C55" w:rsidRPr="00987C55" w14:paraId="29765E8A" w14:textId="77777777" w:rsidTr="00223B6E">
        <w:trPr>
          <w:trHeight w:val="600"/>
        </w:trPr>
        <w:tc>
          <w:tcPr>
            <w:tcW w:w="2410" w:type="dxa"/>
            <w:shd w:val="clear" w:color="auto" w:fill="auto"/>
            <w:vAlign w:val="center"/>
          </w:tcPr>
          <w:p w14:paraId="2EDA6E07" w14:textId="77777777" w:rsidR="00987C55" w:rsidRPr="00987C55" w:rsidRDefault="00987C55" w:rsidP="00987C55">
            <w:pPr>
              <w:jc w:val="center"/>
              <w:rPr>
                <w:rFonts w:cs="Calibri"/>
                <w:b/>
                <w:bCs/>
                <w:lang w:val="en-US" w:eastAsia="en-US"/>
              </w:rPr>
            </w:pPr>
            <w:r w:rsidRPr="00987C55">
              <w:rPr>
                <w:rFonts w:cs="Calibri"/>
                <w:b/>
                <w:bCs/>
              </w:rPr>
              <w:t xml:space="preserve">Elevi inscrisi in invatamantul postliceal </w:t>
            </w:r>
          </w:p>
        </w:tc>
        <w:tc>
          <w:tcPr>
            <w:tcW w:w="703" w:type="dxa"/>
            <w:shd w:val="clear" w:color="auto" w:fill="auto"/>
            <w:vAlign w:val="center"/>
          </w:tcPr>
          <w:p w14:paraId="0CBBC396"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1A4AF815"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491C0602"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531F6666" w14:textId="77777777" w:rsidR="00987C55" w:rsidRPr="00987C55" w:rsidRDefault="00987C55" w:rsidP="00987C55">
            <w:pPr>
              <w:jc w:val="right"/>
              <w:rPr>
                <w:rFonts w:cs="Calibri"/>
                <w:lang w:val="en-US" w:eastAsia="en-US"/>
              </w:rPr>
            </w:pPr>
            <w:r w:rsidRPr="00987C55">
              <w:rPr>
                <w:rFonts w:cs="Calibri"/>
              </w:rPr>
              <w:t>28</w:t>
            </w:r>
          </w:p>
        </w:tc>
        <w:tc>
          <w:tcPr>
            <w:tcW w:w="704" w:type="dxa"/>
            <w:shd w:val="clear" w:color="auto" w:fill="auto"/>
            <w:vAlign w:val="center"/>
          </w:tcPr>
          <w:p w14:paraId="76A83191" w14:textId="77777777" w:rsidR="00987C55" w:rsidRPr="00987C55" w:rsidRDefault="00987C55" w:rsidP="00987C55">
            <w:pPr>
              <w:jc w:val="right"/>
              <w:rPr>
                <w:rFonts w:cs="Calibri"/>
                <w:lang w:val="en-US" w:eastAsia="en-US"/>
              </w:rPr>
            </w:pPr>
            <w:r w:rsidRPr="00987C55">
              <w:rPr>
                <w:rFonts w:cs="Calibri"/>
              </w:rPr>
              <w:t>27</w:t>
            </w:r>
          </w:p>
        </w:tc>
        <w:tc>
          <w:tcPr>
            <w:tcW w:w="704" w:type="dxa"/>
            <w:shd w:val="clear" w:color="auto" w:fill="auto"/>
            <w:vAlign w:val="center"/>
          </w:tcPr>
          <w:p w14:paraId="2D8271B3" w14:textId="77777777" w:rsidR="00987C55" w:rsidRPr="00987C55" w:rsidRDefault="00987C55" w:rsidP="00987C55">
            <w:pPr>
              <w:jc w:val="right"/>
              <w:rPr>
                <w:rFonts w:cs="Calibri"/>
                <w:lang w:val="en-US" w:eastAsia="en-US"/>
              </w:rPr>
            </w:pPr>
            <w:r w:rsidRPr="00987C55">
              <w:rPr>
                <w:rFonts w:cs="Calibri"/>
              </w:rPr>
              <w:t>28</w:t>
            </w:r>
          </w:p>
        </w:tc>
        <w:tc>
          <w:tcPr>
            <w:tcW w:w="704" w:type="dxa"/>
            <w:shd w:val="clear" w:color="auto" w:fill="auto"/>
            <w:vAlign w:val="center"/>
          </w:tcPr>
          <w:p w14:paraId="0050BAC5" w14:textId="77777777" w:rsidR="00987C55" w:rsidRPr="00987C55" w:rsidRDefault="00987C55" w:rsidP="00987C55">
            <w:pPr>
              <w:jc w:val="right"/>
              <w:rPr>
                <w:rFonts w:cs="Calibri"/>
                <w:lang w:val="en-US" w:eastAsia="en-US"/>
              </w:rPr>
            </w:pPr>
            <w:r w:rsidRPr="00987C55">
              <w:rPr>
                <w:rFonts w:cs="Calibri"/>
              </w:rPr>
              <w:t>26</w:t>
            </w:r>
          </w:p>
        </w:tc>
        <w:tc>
          <w:tcPr>
            <w:tcW w:w="704" w:type="dxa"/>
            <w:shd w:val="clear" w:color="auto" w:fill="auto"/>
            <w:vAlign w:val="center"/>
          </w:tcPr>
          <w:p w14:paraId="3419C9C5"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5C5E58DE"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2A841DC2" w14:textId="77777777" w:rsidR="00987C55" w:rsidRPr="00987C55" w:rsidRDefault="00987C55" w:rsidP="00987C55">
            <w:pPr>
              <w:jc w:val="right"/>
              <w:rPr>
                <w:rFonts w:cs="Calibri"/>
                <w:lang w:val="en-US" w:eastAsia="en-US"/>
              </w:rPr>
            </w:pPr>
            <w:r w:rsidRPr="00987C55">
              <w:rPr>
                <w:rFonts w:cs="Calibri"/>
              </w:rPr>
              <w:t>:</w:t>
            </w:r>
          </w:p>
        </w:tc>
      </w:tr>
      <w:tr w:rsidR="00987C55" w:rsidRPr="00987C55" w14:paraId="72E0C974" w14:textId="77777777" w:rsidTr="00223B6E">
        <w:trPr>
          <w:trHeight w:val="600"/>
        </w:trPr>
        <w:tc>
          <w:tcPr>
            <w:tcW w:w="2410" w:type="dxa"/>
            <w:shd w:val="clear" w:color="auto" w:fill="auto"/>
            <w:vAlign w:val="center"/>
          </w:tcPr>
          <w:p w14:paraId="3D159D6A" w14:textId="77777777" w:rsidR="00987C55" w:rsidRPr="00987C55" w:rsidRDefault="00987C55" w:rsidP="00987C55">
            <w:pPr>
              <w:jc w:val="center"/>
              <w:rPr>
                <w:rFonts w:cs="Calibri"/>
                <w:b/>
                <w:bCs/>
                <w:lang w:val="en-US" w:eastAsia="en-US"/>
              </w:rPr>
            </w:pPr>
            <w:r w:rsidRPr="00987C55">
              <w:rPr>
                <w:rFonts w:cs="Calibri"/>
                <w:b/>
                <w:bCs/>
              </w:rPr>
              <w:t>Elevi inscrisi in invatamantul de maistri</w:t>
            </w:r>
          </w:p>
        </w:tc>
        <w:tc>
          <w:tcPr>
            <w:tcW w:w="703" w:type="dxa"/>
            <w:shd w:val="clear" w:color="auto" w:fill="auto"/>
            <w:vAlign w:val="center"/>
          </w:tcPr>
          <w:p w14:paraId="0144B7B7"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4448908B"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2EDDECA8" w14:textId="77777777" w:rsidR="00987C55" w:rsidRPr="00987C55" w:rsidRDefault="00987C55" w:rsidP="00987C55">
            <w:pPr>
              <w:jc w:val="right"/>
              <w:rPr>
                <w:rFonts w:cs="Calibri"/>
                <w:lang w:val="en-US" w:eastAsia="en-US"/>
              </w:rPr>
            </w:pPr>
            <w:r w:rsidRPr="00987C55">
              <w:rPr>
                <w:rFonts w:cs="Calibri"/>
              </w:rPr>
              <w:t>29</w:t>
            </w:r>
          </w:p>
        </w:tc>
        <w:tc>
          <w:tcPr>
            <w:tcW w:w="704" w:type="dxa"/>
            <w:shd w:val="clear" w:color="auto" w:fill="auto"/>
            <w:vAlign w:val="center"/>
          </w:tcPr>
          <w:p w14:paraId="12CCA4E7" w14:textId="77777777" w:rsidR="00987C55" w:rsidRPr="00987C55" w:rsidRDefault="00987C55" w:rsidP="00987C55">
            <w:pPr>
              <w:jc w:val="right"/>
              <w:rPr>
                <w:rFonts w:cs="Calibri"/>
                <w:lang w:val="en-US" w:eastAsia="en-US"/>
              </w:rPr>
            </w:pPr>
            <w:r w:rsidRPr="00987C55">
              <w:rPr>
                <w:rFonts w:cs="Calibri"/>
              </w:rPr>
              <w:t>54</w:t>
            </w:r>
          </w:p>
        </w:tc>
        <w:tc>
          <w:tcPr>
            <w:tcW w:w="704" w:type="dxa"/>
            <w:shd w:val="clear" w:color="auto" w:fill="auto"/>
            <w:vAlign w:val="center"/>
          </w:tcPr>
          <w:p w14:paraId="4FDEEA6A" w14:textId="77777777" w:rsidR="00987C55" w:rsidRPr="00987C55" w:rsidRDefault="00987C55" w:rsidP="00987C55">
            <w:pPr>
              <w:jc w:val="right"/>
              <w:rPr>
                <w:rFonts w:cs="Calibri"/>
                <w:lang w:val="en-US" w:eastAsia="en-US"/>
              </w:rPr>
            </w:pPr>
            <w:r w:rsidRPr="00987C55">
              <w:rPr>
                <w:rFonts w:cs="Calibri"/>
              </w:rPr>
              <w:t>52</w:t>
            </w:r>
          </w:p>
        </w:tc>
        <w:tc>
          <w:tcPr>
            <w:tcW w:w="704" w:type="dxa"/>
            <w:shd w:val="clear" w:color="auto" w:fill="auto"/>
            <w:vAlign w:val="center"/>
          </w:tcPr>
          <w:p w14:paraId="35D3BCB3" w14:textId="77777777" w:rsidR="00987C55" w:rsidRPr="00987C55" w:rsidRDefault="00987C55" w:rsidP="00987C55">
            <w:pPr>
              <w:jc w:val="right"/>
              <w:rPr>
                <w:rFonts w:cs="Calibri"/>
                <w:lang w:val="en-US" w:eastAsia="en-US"/>
              </w:rPr>
            </w:pPr>
            <w:r w:rsidRPr="00987C55">
              <w:rPr>
                <w:rFonts w:cs="Calibri"/>
              </w:rPr>
              <w:t>25</w:t>
            </w:r>
          </w:p>
        </w:tc>
        <w:tc>
          <w:tcPr>
            <w:tcW w:w="704" w:type="dxa"/>
            <w:shd w:val="clear" w:color="auto" w:fill="auto"/>
            <w:vAlign w:val="center"/>
          </w:tcPr>
          <w:p w14:paraId="16FAF0DA" w14:textId="77777777" w:rsidR="00987C55" w:rsidRPr="00987C55" w:rsidRDefault="00987C55" w:rsidP="00987C55">
            <w:pPr>
              <w:jc w:val="right"/>
              <w:rPr>
                <w:rFonts w:cs="Calibri"/>
                <w:lang w:val="en-US" w:eastAsia="en-US"/>
              </w:rPr>
            </w:pPr>
            <w:r w:rsidRPr="00987C55">
              <w:rPr>
                <w:rFonts w:cs="Calibri"/>
              </w:rPr>
              <w:t>32</w:t>
            </w:r>
          </w:p>
        </w:tc>
        <w:tc>
          <w:tcPr>
            <w:tcW w:w="704" w:type="dxa"/>
            <w:shd w:val="clear" w:color="auto" w:fill="auto"/>
            <w:vAlign w:val="center"/>
          </w:tcPr>
          <w:p w14:paraId="33F69C29" w14:textId="77777777" w:rsidR="00987C55" w:rsidRPr="00987C55" w:rsidRDefault="00987C55" w:rsidP="00987C55">
            <w:pPr>
              <w:jc w:val="right"/>
              <w:rPr>
                <w:rFonts w:cs="Calibri"/>
                <w:lang w:val="en-US" w:eastAsia="en-US"/>
              </w:rPr>
            </w:pPr>
            <w:r w:rsidRPr="00987C55">
              <w:rPr>
                <w:rFonts w:cs="Calibri"/>
              </w:rPr>
              <w:t>32</w:t>
            </w:r>
          </w:p>
        </w:tc>
        <w:tc>
          <w:tcPr>
            <w:tcW w:w="704" w:type="dxa"/>
            <w:shd w:val="clear" w:color="auto" w:fill="auto"/>
            <w:vAlign w:val="center"/>
          </w:tcPr>
          <w:p w14:paraId="16D196E1" w14:textId="77777777" w:rsidR="00987C55" w:rsidRPr="00987C55" w:rsidRDefault="00987C55" w:rsidP="00987C55">
            <w:pPr>
              <w:jc w:val="right"/>
              <w:rPr>
                <w:rFonts w:cs="Calibri"/>
                <w:lang w:val="en-US" w:eastAsia="en-US"/>
              </w:rPr>
            </w:pPr>
            <w:r w:rsidRPr="00987C55">
              <w:rPr>
                <w:rFonts w:cs="Calibri"/>
              </w:rPr>
              <w:t>:</w:t>
            </w:r>
          </w:p>
        </w:tc>
        <w:tc>
          <w:tcPr>
            <w:tcW w:w="704" w:type="dxa"/>
            <w:shd w:val="clear" w:color="auto" w:fill="auto"/>
            <w:vAlign w:val="center"/>
          </w:tcPr>
          <w:p w14:paraId="0196023F" w14:textId="77777777" w:rsidR="00987C55" w:rsidRPr="00987C55" w:rsidRDefault="00987C55" w:rsidP="00987C55">
            <w:pPr>
              <w:jc w:val="right"/>
              <w:rPr>
                <w:rFonts w:cs="Calibri"/>
                <w:lang w:val="en-US" w:eastAsia="en-US"/>
              </w:rPr>
            </w:pPr>
            <w:r w:rsidRPr="00987C55">
              <w:rPr>
                <w:rFonts w:cs="Calibri"/>
              </w:rPr>
              <w:t>:</w:t>
            </w:r>
          </w:p>
        </w:tc>
      </w:tr>
    </w:tbl>
    <w:p w14:paraId="349D6B8B" w14:textId="77777777" w:rsidR="00987C55" w:rsidRPr="00987C55" w:rsidRDefault="00987C55" w:rsidP="00987C55">
      <w:pPr>
        <w:ind w:firstLine="567"/>
        <w:rPr>
          <w:rFonts w:cs="Arial"/>
          <w:noProof/>
        </w:rPr>
      </w:pPr>
      <w:r w:rsidRPr="00987C55">
        <w:rPr>
          <w:rFonts w:cs="Arial"/>
          <w:noProof/>
        </w:rPr>
        <w:t>© 1998 - 2018 INSTITUTUL NATIONAL DE STATISTICA</w:t>
      </w:r>
    </w:p>
    <w:p w14:paraId="16337104" w14:textId="77777777" w:rsidR="00987C55" w:rsidRPr="00987C55" w:rsidRDefault="00987C55" w:rsidP="00987C55">
      <w:pPr>
        <w:ind w:firstLine="567"/>
        <w:rPr>
          <w:rFonts w:cs="Arial"/>
          <w:noProof/>
          <w:color w:val="FF0000"/>
        </w:rPr>
      </w:pPr>
    </w:p>
    <w:tbl>
      <w:tblPr>
        <w:tblW w:w="95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738"/>
        <w:gridCol w:w="738"/>
        <w:gridCol w:w="738"/>
        <w:gridCol w:w="738"/>
        <w:gridCol w:w="738"/>
        <w:gridCol w:w="738"/>
        <w:gridCol w:w="738"/>
        <w:gridCol w:w="738"/>
        <w:gridCol w:w="738"/>
        <w:gridCol w:w="738"/>
      </w:tblGrid>
      <w:tr w:rsidR="00987C55" w:rsidRPr="00987C55" w14:paraId="3C1104E4" w14:textId="77777777" w:rsidTr="00223B6E">
        <w:trPr>
          <w:trHeight w:val="300"/>
        </w:trPr>
        <w:tc>
          <w:tcPr>
            <w:tcW w:w="2127" w:type="dxa"/>
            <w:shd w:val="clear" w:color="auto" w:fill="EDEDED"/>
            <w:vAlign w:val="center"/>
            <w:hideMark/>
          </w:tcPr>
          <w:p w14:paraId="4E835ECC" w14:textId="77777777" w:rsidR="00987C55" w:rsidRPr="00987C55" w:rsidRDefault="00987C55" w:rsidP="00987C55">
            <w:pPr>
              <w:rPr>
                <w:rFonts w:cs="Calibri"/>
                <w:b/>
                <w:bCs/>
                <w:lang w:val="en-US" w:eastAsia="en-US"/>
              </w:rPr>
            </w:pPr>
            <w:r w:rsidRPr="00987C55">
              <w:rPr>
                <w:rFonts w:cs="Calibri"/>
                <w:b/>
                <w:bCs/>
                <w:lang w:val="en-US" w:eastAsia="en-US"/>
              </w:rPr>
              <w:t>Personalul idactic, pe niveluri de educaţie</w:t>
            </w:r>
          </w:p>
        </w:tc>
        <w:tc>
          <w:tcPr>
            <w:tcW w:w="738" w:type="dxa"/>
            <w:shd w:val="clear" w:color="auto" w:fill="auto"/>
            <w:vAlign w:val="center"/>
            <w:hideMark/>
          </w:tcPr>
          <w:p w14:paraId="20D8A8BB" w14:textId="77777777" w:rsidR="00987C55" w:rsidRPr="00987C55" w:rsidRDefault="00987C55" w:rsidP="00987C55">
            <w:pPr>
              <w:jc w:val="center"/>
              <w:rPr>
                <w:rFonts w:cs="Calibri"/>
                <w:b/>
                <w:bCs/>
                <w:lang w:val="en-US" w:eastAsia="en-US"/>
              </w:rPr>
            </w:pPr>
            <w:r w:rsidRPr="00987C55">
              <w:rPr>
                <w:rFonts w:cs="Calibri"/>
                <w:b/>
                <w:bCs/>
                <w:lang w:val="en-US" w:eastAsia="en-US"/>
              </w:rPr>
              <w:t>2012</w:t>
            </w:r>
          </w:p>
        </w:tc>
        <w:tc>
          <w:tcPr>
            <w:tcW w:w="738" w:type="dxa"/>
            <w:shd w:val="clear" w:color="auto" w:fill="auto"/>
            <w:vAlign w:val="center"/>
            <w:hideMark/>
          </w:tcPr>
          <w:p w14:paraId="32CDC1A3" w14:textId="77777777" w:rsidR="00987C55" w:rsidRPr="00987C55" w:rsidRDefault="00987C55" w:rsidP="00987C55">
            <w:pPr>
              <w:jc w:val="center"/>
              <w:rPr>
                <w:rFonts w:cs="Calibri"/>
                <w:b/>
                <w:bCs/>
                <w:lang w:val="en-US" w:eastAsia="en-US"/>
              </w:rPr>
            </w:pPr>
            <w:r w:rsidRPr="00987C55">
              <w:rPr>
                <w:rFonts w:cs="Calibri"/>
                <w:b/>
                <w:bCs/>
                <w:lang w:val="en-US" w:eastAsia="en-US"/>
              </w:rPr>
              <w:t>2013</w:t>
            </w:r>
          </w:p>
        </w:tc>
        <w:tc>
          <w:tcPr>
            <w:tcW w:w="738" w:type="dxa"/>
            <w:shd w:val="clear" w:color="auto" w:fill="auto"/>
            <w:vAlign w:val="center"/>
            <w:hideMark/>
          </w:tcPr>
          <w:p w14:paraId="1A8A4A6E" w14:textId="77777777" w:rsidR="00987C55" w:rsidRPr="00987C55" w:rsidRDefault="00987C55" w:rsidP="00987C55">
            <w:pPr>
              <w:jc w:val="center"/>
              <w:rPr>
                <w:rFonts w:cs="Calibri"/>
                <w:b/>
                <w:bCs/>
                <w:lang w:val="en-US" w:eastAsia="en-US"/>
              </w:rPr>
            </w:pPr>
            <w:r w:rsidRPr="00987C55">
              <w:rPr>
                <w:rFonts w:cs="Calibri"/>
                <w:b/>
                <w:bCs/>
                <w:lang w:val="en-US" w:eastAsia="en-US"/>
              </w:rPr>
              <w:t>2014</w:t>
            </w:r>
          </w:p>
        </w:tc>
        <w:tc>
          <w:tcPr>
            <w:tcW w:w="738" w:type="dxa"/>
            <w:shd w:val="clear" w:color="auto" w:fill="auto"/>
            <w:vAlign w:val="center"/>
            <w:hideMark/>
          </w:tcPr>
          <w:p w14:paraId="46562AFD" w14:textId="77777777" w:rsidR="00987C55" w:rsidRPr="00987C55" w:rsidRDefault="00987C55" w:rsidP="00987C55">
            <w:pPr>
              <w:jc w:val="center"/>
              <w:rPr>
                <w:rFonts w:cs="Calibri"/>
                <w:b/>
                <w:bCs/>
                <w:lang w:val="en-US" w:eastAsia="en-US"/>
              </w:rPr>
            </w:pPr>
            <w:r w:rsidRPr="00987C55">
              <w:rPr>
                <w:rFonts w:cs="Calibri"/>
                <w:b/>
                <w:bCs/>
                <w:lang w:val="en-US" w:eastAsia="en-US"/>
              </w:rPr>
              <w:t>2015</w:t>
            </w:r>
          </w:p>
        </w:tc>
        <w:tc>
          <w:tcPr>
            <w:tcW w:w="738" w:type="dxa"/>
            <w:shd w:val="clear" w:color="auto" w:fill="auto"/>
            <w:vAlign w:val="center"/>
            <w:hideMark/>
          </w:tcPr>
          <w:p w14:paraId="72BBFB42" w14:textId="77777777" w:rsidR="00987C55" w:rsidRPr="00987C55" w:rsidRDefault="00987C55" w:rsidP="00987C55">
            <w:pPr>
              <w:jc w:val="center"/>
              <w:rPr>
                <w:rFonts w:cs="Calibri"/>
                <w:b/>
                <w:bCs/>
                <w:lang w:val="en-US" w:eastAsia="en-US"/>
              </w:rPr>
            </w:pPr>
            <w:r w:rsidRPr="00987C55">
              <w:rPr>
                <w:rFonts w:cs="Calibri"/>
                <w:b/>
                <w:bCs/>
                <w:lang w:val="en-US" w:eastAsia="en-US"/>
              </w:rPr>
              <w:t>2016</w:t>
            </w:r>
          </w:p>
        </w:tc>
        <w:tc>
          <w:tcPr>
            <w:tcW w:w="738" w:type="dxa"/>
            <w:shd w:val="clear" w:color="auto" w:fill="auto"/>
            <w:vAlign w:val="center"/>
            <w:hideMark/>
          </w:tcPr>
          <w:p w14:paraId="30A2FA87" w14:textId="77777777" w:rsidR="00987C55" w:rsidRPr="00987C55" w:rsidRDefault="00987C55" w:rsidP="00987C55">
            <w:pPr>
              <w:jc w:val="center"/>
              <w:rPr>
                <w:rFonts w:cs="Calibri"/>
                <w:b/>
                <w:bCs/>
                <w:lang w:val="en-US" w:eastAsia="en-US"/>
              </w:rPr>
            </w:pPr>
            <w:r w:rsidRPr="00987C55">
              <w:rPr>
                <w:rFonts w:cs="Calibri"/>
                <w:b/>
                <w:bCs/>
                <w:lang w:val="en-US" w:eastAsia="en-US"/>
              </w:rPr>
              <w:t>2017</w:t>
            </w:r>
          </w:p>
        </w:tc>
        <w:tc>
          <w:tcPr>
            <w:tcW w:w="738" w:type="dxa"/>
            <w:shd w:val="clear" w:color="auto" w:fill="auto"/>
            <w:vAlign w:val="center"/>
            <w:hideMark/>
          </w:tcPr>
          <w:p w14:paraId="7771E814" w14:textId="77777777" w:rsidR="00987C55" w:rsidRPr="00987C55" w:rsidRDefault="00987C55" w:rsidP="00987C55">
            <w:pPr>
              <w:jc w:val="center"/>
              <w:rPr>
                <w:rFonts w:cs="Calibri"/>
                <w:b/>
                <w:bCs/>
                <w:lang w:val="en-US" w:eastAsia="en-US"/>
              </w:rPr>
            </w:pPr>
            <w:r w:rsidRPr="00987C55">
              <w:rPr>
                <w:rFonts w:cs="Calibri"/>
                <w:b/>
                <w:bCs/>
                <w:lang w:val="en-US" w:eastAsia="en-US"/>
              </w:rPr>
              <w:t>2018</w:t>
            </w:r>
          </w:p>
        </w:tc>
        <w:tc>
          <w:tcPr>
            <w:tcW w:w="738" w:type="dxa"/>
            <w:shd w:val="clear" w:color="auto" w:fill="auto"/>
            <w:vAlign w:val="center"/>
            <w:hideMark/>
          </w:tcPr>
          <w:p w14:paraId="67E13BB4" w14:textId="77777777" w:rsidR="00987C55" w:rsidRPr="00987C55" w:rsidRDefault="00987C55" w:rsidP="00987C55">
            <w:pPr>
              <w:jc w:val="center"/>
              <w:rPr>
                <w:rFonts w:cs="Calibri"/>
                <w:b/>
                <w:bCs/>
                <w:lang w:val="en-US" w:eastAsia="en-US"/>
              </w:rPr>
            </w:pPr>
            <w:r w:rsidRPr="00987C55">
              <w:rPr>
                <w:rFonts w:cs="Calibri"/>
                <w:b/>
                <w:bCs/>
                <w:lang w:val="en-US" w:eastAsia="en-US"/>
              </w:rPr>
              <w:t>2019</w:t>
            </w:r>
          </w:p>
        </w:tc>
        <w:tc>
          <w:tcPr>
            <w:tcW w:w="738" w:type="dxa"/>
            <w:shd w:val="clear" w:color="auto" w:fill="auto"/>
            <w:vAlign w:val="center"/>
            <w:hideMark/>
          </w:tcPr>
          <w:p w14:paraId="46BC4CB8" w14:textId="77777777" w:rsidR="00987C55" w:rsidRPr="00987C55" w:rsidRDefault="00987C55" w:rsidP="00987C55">
            <w:pPr>
              <w:jc w:val="center"/>
              <w:rPr>
                <w:rFonts w:cs="Calibri"/>
                <w:b/>
                <w:bCs/>
                <w:lang w:val="en-US" w:eastAsia="en-US"/>
              </w:rPr>
            </w:pPr>
            <w:r w:rsidRPr="00987C55">
              <w:rPr>
                <w:rFonts w:cs="Calibri"/>
                <w:b/>
                <w:bCs/>
                <w:lang w:val="en-US" w:eastAsia="en-US"/>
              </w:rPr>
              <w:t>2020</w:t>
            </w:r>
          </w:p>
        </w:tc>
        <w:tc>
          <w:tcPr>
            <w:tcW w:w="738" w:type="dxa"/>
            <w:shd w:val="clear" w:color="auto" w:fill="auto"/>
            <w:vAlign w:val="center"/>
            <w:hideMark/>
          </w:tcPr>
          <w:p w14:paraId="40D81100" w14:textId="77777777" w:rsidR="00987C55" w:rsidRPr="00987C55" w:rsidRDefault="00987C55" w:rsidP="00987C55">
            <w:pPr>
              <w:jc w:val="center"/>
              <w:rPr>
                <w:rFonts w:cs="Calibri"/>
                <w:b/>
                <w:bCs/>
                <w:lang w:val="en-US" w:eastAsia="en-US"/>
              </w:rPr>
            </w:pPr>
            <w:r w:rsidRPr="00987C55">
              <w:rPr>
                <w:rFonts w:cs="Calibri"/>
                <w:b/>
                <w:bCs/>
                <w:lang w:val="en-US" w:eastAsia="en-US"/>
              </w:rPr>
              <w:t>2021</w:t>
            </w:r>
          </w:p>
        </w:tc>
      </w:tr>
      <w:tr w:rsidR="00987C55" w:rsidRPr="00987C55" w14:paraId="47B0CD03" w14:textId="77777777" w:rsidTr="00223B6E">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57B23" w14:textId="77777777" w:rsidR="00987C55" w:rsidRPr="00987C55" w:rsidRDefault="00987C55" w:rsidP="00987C55">
            <w:pPr>
              <w:rPr>
                <w:rFonts w:cs="Calibri"/>
                <w:b/>
                <w:bCs/>
                <w:lang w:val="en-US" w:eastAsia="en-US"/>
              </w:rPr>
            </w:pPr>
            <w:r w:rsidRPr="00987C55">
              <w:rPr>
                <w:rFonts w:cs="Calibri"/>
                <w:b/>
                <w:bCs/>
                <w:lang w:val="en-US" w:eastAsia="en-US"/>
              </w:rPr>
              <w:t>Total</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2B81E587" w14:textId="77777777" w:rsidR="00987C55" w:rsidRPr="00987C55" w:rsidRDefault="00987C55" w:rsidP="00987C55">
            <w:pPr>
              <w:jc w:val="center"/>
              <w:rPr>
                <w:rFonts w:cs="Calibri"/>
                <w:lang w:val="en-US" w:eastAsia="en-US"/>
              </w:rPr>
            </w:pPr>
            <w:r w:rsidRPr="00987C55">
              <w:rPr>
                <w:rFonts w:cs="Calibri"/>
              </w:rPr>
              <w:t>100</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14F309B" w14:textId="77777777" w:rsidR="00987C55" w:rsidRPr="00987C55" w:rsidRDefault="00987C55" w:rsidP="00987C55">
            <w:pPr>
              <w:jc w:val="center"/>
              <w:rPr>
                <w:rFonts w:cs="Calibri"/>
                <w:lang w:val="en-US" w:eastAsia="en-US"/>
              </w:rPr>
            </w:pPr>
            <w:r w:rsidRPr="00987C55">
              <w:rPr>
                <w:rFonts w:cs="Calibri"/>
              </w:rPr>
              <w:t>105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6086580" w14:textId="77777777" w:rsidR="00987C55" w:rsidRPr="00987C55" w:rsidRDefault="00987C55" w:rsidP="00987C55">
            <w:pPr>
              <w:jc w:val="center"/>
              <w:rPr>
                <w:rFonts w:cs="Calibri"/>
                <w:lang w:val="en-US" w:eastAsia="en-US"/>
              </w:rPr>
            </w:pPr>
            <w:r w:rsidRPr="00987C55">
              <w:rPr>
                <w:rFonts w:cs="Calibri"/>
              </w:rPr>
              <w:t>94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B2ACC5F" w14:textId="77777777" w:rsidR="00987C55" w:rsidRPr="00987C55" w:rsidRDefault="00987C55" w:rsidP="00987C55">
            <w:pPr>
              <w:jc w:val="center"/>
              <w:rPr>
                <w:rFonts w:cs="Calibri"/>
                <w:lang w:val="en-US" w:eastAsia="en-US"/>
              </w:rPr>
            </w:pPr>
            <w:r w:rsidRPr="00987C55">
              <w:rPr>
                <w:rFonts w:cs="Calibri"/>
              </w:rPr>
              <w:t>95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3EF2F6E" w14:textId="77777777" w:rsidR="00987C55" w:rsidRPr="00987C55" w:rsidRDefault="00987C55" w:rsidP="00987C55">
            <w:pPr>
              <w:jc w:val="center"/>
              <w:rPr>
                <w:rFonts w:cs="Calibri"/>
                <w:lang w:val="en-US" w:eastAsia="en-US"/>
              </w:rPr>
            </w:pPr>
            <w:r w:rsidRPr="00987C55">
              <w:rPr>
                <w:rFonts w:cs="Calibri"/>
              </w:rPr>
              <w:t>84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9FB5D69" w14:textId="77777777" w:rsidR="00987C55" w:rsidRPr="00987C55" w:rsidRDefault="00987C55" w:rsidP="00987C55">
            <w:pPr>
              <w:jc w:val="center"/>
              <w:rPr>
                <w:rFonts w:cs="Calibri"/>
                <w:lang w:val="en-US" w:eastAsia="en-US"/>
              </w:rPr>
            </w:pPr>
            <w:r w:rsidRPr="00987C55">
              <w:rPr>
                <w:rFonts w:cs="Calibri"/>
              </w:rPr>
              <w:t>84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B3B65CD" w14:textId="77777777" w:rsidR="00987C55" w:rsidRPr="00987C55" w:rsidRDefault="00987C55" w:rsidP="00987C55">
            <w:pPr>
              <w:jc w:val="center"/>
              <w:rPr>
                <w:rFonts w:cs="Calibri"/>
                <w:lang w:val="en-US" w:eastAsia="en-US"/>
              </w:rPr>
            </w:pPr>
            <w:r w:rsidRPr="00987C55">
              <w:rPr>
                <w:rFonts w:cs="Calibri"/>
              </w:rPr>
              <w:t>93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0BD4F73" w14:textId="77777777" w:rsidR="00987C55" w:rsidRPr="00987C55" w:rsidRDefault="00987C55" w:rsidP="00987C55">
            <w:pPr>
              <w:jc w:val="center"/>
              <w:rPr>
                <w:rFonts w:cs="Calibri"/>
                <w:lang w:val="en-US" w:eastAsia="en-US"/>
              </w:rPr>
            </w:pPr>
            <w:r w:rsidRPr="00987C55">
              <w:rPr>
                <w:rFonts w:cs="Calibri"/>
              </w:rPr>
              <w:t>82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99DD0C9" w14:textId="77777777" w:rsidR="00987C55" w:rsidRPr="00987C55" w:rsidRDefault="00987C55" w:rsidP="00987C55">
            <w:pPr>
              <w:jc w:val="center"/>
              <w:rPr>
                <w:rFonts w:cs="Calibri"/>
                <w:lang w:val="en-US" w:eastAsia="en-US"/>
              </w:rPr>
            </w:pPr>
            <w:r w:rsidRPr="00987C55">
              <w:rPr>
                <w:rFonts w:cs="Calibri"/>
              </w:rPr>
              <w:t>91</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765F78F9" w14:textId="77777777" w:rsidR="00987C55" w:rsidRPr="00987C55" w:rsidRDefault="00987C55" w:rsidP="00987C55">
            <w:pPr>
              <w:jc w:val="center"/>
              <w:rPr>
                <w:rFonts w:cs="Calibri"/>
                <w:lang w:val="en-US" w:eastAsia="en-US"/>
              </w:rPr>
            </w:pPr>
            <w:r w:rsidRPr="00987C55">
              <w:rPr>
                <w:rFonts w:cs="Calibri"/>
              </w:rPr>
              <w:t>96</w:t>
            </w:r>
          </w:p>
        </w:tc>
      </w:tr>
      <w:tr w:rsidR="00987C55" w:rsidRPr="00987C55" w14:paraId="1AB21AC1" w14:textId="77777777" w:rsidTr="00223B6E">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4B5BCF0" w14:textId="77777777" w:rsidR="00987C55" w:rsidRPr="00987C55" w:rsidRDefault="00987C55" w:rsidP="00987C55">
            <w:pPr>
              <w:rPr>
                <w:rFonts w:cs="Calibri"/>
                <w:b/>
                <w:bCs/>
                <w:lang w:val="en-US" w:eastAsia="en-US"/>
              </w:rPr>
            </w:pPr>
            <w:r w:rsidRPr="00987C55">
              <w:rPr>
                <w:rFonts w:cs="Calibri"/>
                <w:b/>
                <w:bCs/>
              </w:rPr>
              <w:t>Invatamant prescolar</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2B1E1CA7" w14:textId="77777777" w:rsidR="00987C55" w:rsidRPr="00987C55" w:rsidRDefault="00987C55" w:rsidP="00987C55">
            <w:pPr>
              <w:jc w:val="center"/>
              <w:rPr>
                <w:rFonts w:cs="Calibri"/>
                <w:lang w:val="en-US" w:eastAsia="en-US"/>
              </w:rPr>
            </w:pPr>
            <w:r w:rsidRPr="00987C55">
              <w:rPr>
                <w:rFonts w:cs="Calibri"/>
              </w:rPr>
              <w:t>14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D3E07DD" w14:textId="77777777" w:rsidR="00987C55" w:rsidRPr="00987C55" w:rsidRDefault="00987C55" w:rsidP="00987C55">
            <w:pPr>
              <w:jc w:val="center"/>
              <w:rPr>
                <w:rFonts w:cs="Calibri"/>
                <w:lang w:val="en-US" w:eastAsia="en-US"/>
              </w:rPr>
            </w:pPr>
            <w:r w:rsidRPr="00987C55">
              <w:rPr>
                <w:rFonts w:cs="Calibri"/>
              </w:rPr>
              <w:t>14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0FC070EB" w14:textId="77777777" w:rsidR="00987C55" w:rsidRPr="00987C55" w:rsidRDefault="00987C55" w:rsidP="00987C55">
            <w:pPr>
              <w:jc w:val="center"/>
              <w:rPr>
                <w:rFonts w:cs="Calibri"/>
                <w:lang w:val="en-US" w:eastAsia="en-US"/>
              </w:rPr>
            </w:pPr>
            <w:r w:rsidRPr="00987C55">
              <w:rPr>
                <w:rFonts w:cs="Calibri"/>
              </w:rPr>
              <w:t>13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64B8B3B9" w14:textId="77777777" w:rsidR="00987C55" w:rsidRPr="00987C55" w:rsidRDefault="00987C55" w:rsidP="00987C55">
            <w:pPr>
              <w:jc w:val="center"/>
              <w:rPr>
                <w:rFonts w:cs="Calibri"/>
                <w:lang w:val="en-US" w:eastAsia="en-US"/>
              </w:rPr>
            </w:pPr>
            <w:r w:rsidRPr="00987C55">
              <w:rPr>
                <w:rFonts w:cs="Calibri"/>
              </w:rPr>
              <w:t>13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CD39D92" w14:textId="77777777" w:rsidR="00987C55" w:rsidRPr="00987C55" w:rsidRDefault="00987C55" w:rsidP="00987C55">
            <w:pPr>
              <w:jc w:val="center"/>
              <w:rPr>
                <w:rFonts w:cs="Calibri"/>
                <w:lang w:val="en-US" w:eastAsia="en-US"/>
              </w:rPr>
            </w:pPr>
            <w:r w:rsidRPr="00987C55">
              <w:rPr>
                <w:rFonts w:cs="Calibri"/>
              </w:rPr>
              <w:t>12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7D50A9F3" w14:textId="77777777" w:rsidR="00987C55" w:rsidRPr="00987C55" w:rsidRDefault="00987C55" w:rsidP="00987C55">
            <w:pPr>
              <w:jc w:val="center"/>
              <w:rPr>
                <w:rFonts w:cs="Calibri"/>
                <w:lang w:val="en-US" w:eastAsia="en-US"/>
              </w:rPr>
            </w:pPr>
            <w:r w:rsidRPr="00987C55">
              <w:rPr>
                <w:rFonts w:cs="Calibri"/>
              </w:rPr>
              <w:t>12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A94CD29" w14:textId="77777777" w:rsidR="00987C55" w:rsidRPr="00987C55" w:rsidRDefault="00987C55" w:rsidP="00987C55">
            <w:pPr>
              <w:jc w:val="center"/>
              <w:rPr>
                <w:rFonts w:cs="Calibri"/>
                <w:lang w:val="en-US" w:eastAsia="en-US"/>
              </w:rPr>
            </w:pPr>
            <w:r w:rsidRPr="00987C55">
              <w:rPr>
                <w:rFonts w:cs="Calibri"/>
              </w:rPr>
              <w:t>12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98F575D" w14:textId="77777777" w:rsidR="00987C55" w:rsidRPr="00987C55" w:rsidRDefault="00987C55" w:rsidP="00987C55">
            <w:pPr>
              <w:jc w:val="center"/>
              <w:rPr>
                <w:rFonts w:cs="Calibri"/>
                <w:lang w:val="en-US" w:eastAsia="en-US"/>
              </w:rPr>
            </w:pPr>
            <w:r w:rsidRPr="00987C55">
              <w:rPr>
                <w:rFonts w:cs="Calibri"/>
              </w:rPr>
              <w:t>12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6B1770D6" w14:textId="77777777" w:rsidR="00987C55" w:rsidRPr="00987C55" w:rsidRDefault="00987C55" w:rsidP="00987C55">
            <w:pPr>
              <w:jc w:val="center"/>
              <w:rPr>
                <w:rFonts w:cs="Calibri"/>
                <w:lang w:val="en-US" w:eastAsia="en-US"/>
              </w:rPr>
            </w:pPr>
            <w:r w:rsidRPr="00987C55">
              <w:rPr>
                <w:rFonts w:cs="Calibri"/>
              </w:rPr>
              <w:t>14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7D50AAB7" w14:textId="77777777" w:rsidR="00987C55" w:rsidRPr="00987C55" w:rsidRDefault="00987C55" w:rsidP="00987C55">
            <w:pPr>
              <w:jc w:val="center"/>
              <w:rPr>
                <w:rFonts w:cs="Calibri"/>
                <w:lang w:val="en-US" w:eastAsia="en-US"/>
              </w:rPr>
            </w:pPr>
            <w:r w:rsidRPr="00987C55">
              <w:rPr>
                <w:rFonts w:cs="Calibri"/>
              </w:rPr>
              <w:t>14</w:t>
            </w:r>
          </w:p>
        </w:tc>
      </w:tr>
      <w:tr w:rsidR="00987C55" w:rsidRPr="00987C55" w14:paraId="48ACE17F" w14:textId="77777777" w:rsidTr="00223B6E">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DB923B9" w14:textId="77777777" w:rsidR="00987C55" w:rsidRPr="00987C55" w:rsidRDefault="00987C55" w:rsidP="00987C55">
            <w:pPr>
              <w:rPr>
                <w:rFonts w:cs="Calibri"/>
                <w:b/>
                <w:bCs/>
                <w:lang w:val="en-US" w:eastAsia="en-US"/>
              </w:rPr>
            </w:pPr>
            <w:r w:rsidRPr="00987C55">
              <w:rPr>
                <w:rFonts w:cs="Calibri"/>
                <w:b/>
                <w:bCs/>
              </w:rPr>
              <w:t>Invatamant primar</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029C403C" w14:textId="77777777" w:rsidR="00987C55" w:rsidRPr="00987C55" w:rsidRDefault="00987C55" w:rsidP="00987C55">
            <w:pPr>
              <w:jc w:val="center"/>
              <w:rPr>
                <w:rFonts w:cs="Calibri"/>
                <w:lang w:val="en-US" w:eastAsia="en-US"/>
              </w:rPr>
            </w:pPr>
            <w:r w:rsidRPr="00987C55">
              <w:rPr>
                <w:rFonts w:cs="Calibri"/>
              </w:rPr>
              <w:t>24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F58F0F9" w14:textId="77777777" w:rsidR="00987C55" w:rsidRPr="00987C55" w:rsidRDefault="00987C55" w:rsidP="00987C55">
            <w:pPr>
              <w:jc w:val="center"/>
              <w:rPr>
                <w:rFonts w:cs="Calibri"/>
                <w:lang w:val="en-US" w:eastAsia="en-US"/>
              </w:rPr>
            </w:pPr>
            <w:r w:rsidRPr="00987C55">
              <w:rPr>
                <w:rFonts w:cs="Calibri"/>
              </w:rPr>
              <w:t>24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2215C9F" w14:textId="77777777" w:rsidR="00987C55" w:rsidRPr="00987C55" w:rsidRDefault="00987C55" w:rsidP="00987C55">
            <w:pPr>
              <w:jc w:val="center"/>
              <w:rPr>
                <w:rFonts w:cs="Calibri"/>
                <w:lang w:val="en-US" w:eastAsia="en-US"/>
              </w:rPr>
            </w:pPr>
            <w:r w:rsidRPr="00987C55">
              <w:rPr>
                <w:rFonts w:cs="Calibri"/>
              </w:rPr>
              <w:t>24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64EB1A46" w14:textId="77777777" w:rsidR="00987C55" w:rsidRPr="00987C55" w:rsidRDefault="00987C55" w:rsidP="00987C55">
            <w:pPr>
              <w:jc w:val="center"/>
              <w:rPr>
                <w:rFonts w:cs="Calibri"/>
                <w:lang w:val="en-US" w:eastAsia="en-US"/>
              </w:rPr>
            </w:pPr>
            <w:r w:rsidRPr="00987C55">
              <w:rPr>
                <w:rFonts w:cs="Calibri"/>
              </w:rPr>
              <w:t>24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2A5BD974" w14:textId="77777777" w:rsidR="00987C55" w:rsidRPr="00987C55" w:rsidRDefault="00987C55" w:rsidP="00987C55">
            <w:pPr>
              <w:jc w:val="center"/>
              <w:rPr>
                <w:rFonts w:cs="Calibri"/>
                <w:lang w:val="en-US" w:eastAsia="en-US"/>
              </w:rPr>
            </w:pPr>
            <w:r w:rsidRPr="00987C55">
              <w:rPr>
                <w:rFonts w:cs="Calibri"/>
              </w:rPr>
              <w:t>23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20B211CE" w14:textId="77777777" w:rsidR="00987C55" w:rsidRPr="00987C55" w:rsidRDefault="00987C55" w:rsidP="00987C55">
            <w:pPr>
              <w:jc w:val="center"/>
              <w:rPr>
                <w:rFonts w:cs="Calibri"/>
                <w:lang w:val="en-US" w:eastAsia="en-US"/>
              </w:rPr>
            </w:pPr>
            <w:r w:rsidRPr="00987C55">
              <w:rPr>
                <w:rFonts w:cs="Calibri"/>
              </w:rPr>
              <w:t>24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6A61DD6E" w14:textId="77777777" w:rsidR="00987C55" w:rsidRPr="00987C55" w:rsidRDefault="00987C55" w:rsidP="00987C55">
            <w:pPr>
              <w:jc w:val="center"/>
              <w:rPr>
                <w:rFonts w:cs="Calibri"/>
                <w:lang w:val="en-US" w:eastAsia="en-US"/>
              </w:rPr>
            </w:pPr>
            <w:r w:rsidRPr="00987C55">
              <w:rPr>
                <w:rFonts w:cs="Calibri"/>
              </w:rPr>
              <w:t>23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778BDBF" w14:textId="77777777" w:rsidR="00987C55" w:rsidRPr="00987C55" w:rsidRDefault="00987C55" w:rsidP="00987C55">
            <w:pPr>
              <w:jc w:val="center"/>
              <w:rPr>
                <w:rFonts w:cs="Calibri"/>
                <w:lang w:val="en-US" w:eastAsia="en-US"/>
              </w:rPr>
            </w:pPr>
            <w:r w:rsidRPr="00987C55">
              <w:rPr>
                <w:rFonts w:cs="Calibri"/>
              </w:rPr>
              <w:t>23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7E141ABB" w14:textId="77777777" w:rsidR="00987C55" w:rsidRPr="00987C55" w:rsidRDefault="00987C55" w:rsidP="00987C55">
            <w:pPr>
              <w:jc w:val="center"/>
              <w:rPr>
                <w:rFonts w:cs="Calibri"/>
                <w:lang w:val="en-US" w:eastAsia="en-US"/>
              </w:rPr>
            </w:pPr>
            <w:r w:rsidRPr="00987C55">
              <w:rPr>
                <w:rFonts w:cs="Calibri"/>
              </w:rPr>
              <w:t>22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645269AC" w14:textId="77777777" w:rsidR="00987C55" w:rsidRPr="00987C55" w:rsidRDefault="00987C55" w:rsidP="00987C55">
            <w:pPr>
              <w:jc w:val="center"/>
              <w:rPr>
                <w:rFonts w:cs="Calibri"/>
                <w:lang w:val="en-US" w:eastAsia="en-US"/>
              </w:rPr>
            </w:pPr>
            <w:r w:rsidRPr="00987C55">
              <w:rPr>
                <w:rFonts w:cs="Calibri"/>
              </w:rPr>
              <w:t>23</w:t>
            </w:r>
          </w:p>
        </w:tc>
      </w:tr>
      <w:tr w:rsidR="00987C55" w:rsidRPr="00987C55" w14:paraId="7C79241F" w14:textId="77777777" w:rsidTr="00223B6E">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B53A233" w14:textId="77777777" w:rsidR="00987C55" w:rsidRPr="00987C55" w:rsidRDefault="00987C55" w:rsidP="00987C55">
            <w:pPr>
              <w:rPr>
                <w:rFonts w:cs="Calibri"/>
                <w:b/>
                <w:bCs/>
                <w:lang w:val="en-US" w:eastAsia="en-US"/>
              </w:rPr>
            </w:pPr>
            <w:r w:rsidRPr="00987C55">
              <w:rPr>
                <w:rFonts w:cs="Calibri"/>
                <w:b/>
                <w:bCs/>
              </w:rPr>
              <w:t xml:space="preserve">Invatamant gimnazial </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28248EE" w14:textId="77777777" w:rsidR="00987C55" w:rsidRPr="00987C55" w:rsidRDefault="00987C55" w:rsidP="00987C55">
            <w:pPr>
              <w:jc w:val="center"/>
              <w:rPr>
                <w:rFonts w:cs="Calibri"/>
                <w:lang w:val="en-US" w:eastAsia="en-US"/>
              </w:rPr>
            </w:pPr>
            <w:r w:rsidRPr="00987C55">
              <w:rPr>
                <w:rFonts w:cs="Calibri"/>
              </w:rPr>
              <w:t>27</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B34BA77" w14:textId="77777777" w:rsidR="00987C55" w:rsidRPr="00987C55" w:rsidRDefault="00987C55" w:rsidP="00987C55">
            <w:pPr>
              <w:jc w:val="center"/>
              <w:rPr>
                <w:rFonts w:cs="Calibri"/>
                <w:lang w:val="en-US" w:eastAsia="en-US"/>
              </w:rPr>
            </w:pPr>
            <w:r w:rsidRPr="00987C55">
              <w:rPr>
                <w:rFonts w:cs="Calibri"/>
              </w:rPr>
              <w:t>32</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0E21F34" w14:textId="77777777" w:rsidR="00987C55" w:rsidRPr="00987C55" w:rsidRDefault="00987C55" w:rsidP="00987C55">
            <w:pPr>
              <w:jc w:val="center"/>
              <w:rPr>
                <w:rFonts w:cs="Calibri"/>
                <w:lang w:val="en-US" w:eastAsia="en-US"/>
              </w:rPr>
            </w:pPr>
            <w:r w:rsidRPr="00987C55">
              <w:rPr>
                <w:rFonts w:cs="Calibri"/>
              </w:rPr>
              <w:t>31</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0DD3DBAB" w14:textId="77777777" w:rsidR="00987C55" w:rsidRPr="00987C55" w:rsidRDefault="00987C55" w:rsidP="00987C55">
            <w:pPr>
              <w:jc w:val="center"/>
              <w:rPr>
                <w:rFonts w:cs="Calibri"/>
                <w:lang w:val="en-US" w:eastAsia="en-US"/>
              </w:rPr>
            </w:pPr>
            <w:r w:rsidRPr="00987C55">
              <w:rPr>
                <w:rFonts w:cs="Calibri"/>
              </w:rPr>
              <w:t>33</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39EF76E" w14:textId="77777777" w:rsidR="00987C55" w:rsidRPr="00987C55" w:rsidRDefault="00987C55" w:rsidP="00987C55">
            <w:pPr>
              <w:jc w:val="center"/>
              <w:rPr>
                <w:rFonts w:cs="Calibri"/>
                <w:lang w:val="en-US" w:eastAsia="en-US"/>
              </w:rPr>
            </w:pPr>
            <w:r w:rsidRPr="00987C55">
              <w:rPr>
                <w:rFonts w:cs="Calibri"/>
              </w:rPr>
              <w:t>34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486F54D" w14:textId="77777777" w:rsidR="00987C55" w:rsidRPr="00987C55" w:rsidRDefault="00987C55" w:rsidP="00987C55">
            <w:pPr>
              <w:jc w:val="center"/>
              <w:rPr>
                <w:rFonts w:cs="Calibri"/>
                <w:lang w:val="en-US" w:eastAsia="en-US"/>
              </w:rPr>
            </w:pPr>
            <w:r w:rsidRPr="00987C55">
              <w:rPr>
                <w:rFonts w:cs="Calibri"/>
              </w:rPr>
              <w:t>31</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87D699B" w14:textId="77777777" w:rsidR="00987C55" w:rsidRPr="00987C55" w:rsidRDefault="00987C55" w:rsidP="00987C55">
            <w:pPr>
              <w:jc w:val="center"/>
              <w:rPr>
                <w:rFonts w:cs="Calibri"/>
                <w:lang w:val="en-US" w:eastAsia="en-US"/>
              </w:rPr>
            </w:pPr>
            <w:r w:rsidRPr="00987C55">
              <w:rPr>
                <w:rFonts w:cs="Calibri"/>
              </w:rPr>
              <w:t>34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E4948F5" w14:textId="77777777" w:rsidR="00987C55" w:rsidRPr="00987C55" w:rsidRDefault="00987C55" w:rsidP="00987C55">
            <w:pPr>
              <w:jc w:val="center"/>
              <w:rPr>
                <w:rFonts w:cs="Calibri"/>
                <w:lang w:val="en-US" w:eastAsia="en-US"/>
              </w:rPr>
            </w:pPr>
            <w:r w:rsidRPr="00987C55">
              <w:rPr>
                <w:rFonts w:cs="Calibri"/>
              </w:rPr>
              <w:t>31</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C80BD30" w14:textId="77777777" w:rsidR="00987C55" w:rsidRPr="00987C55" w:rsidRDefault="00987C55" w:rsidP="00987C55">
            <w:pPr>
              <w:jc w:val="center"/>
              <w:rPr>
                <w:rFonts w:cs="Calibri"/>
                <w:lang w:val="en-US" w:eastAsia="en-US"/>
              </w:rPr>
            </w:pPr>
            <w:r w:rsidRPr="00987C55">
              <w:rPr>
                <w:rFonts w:cs="Calibri"/>
              </w:rPr>
              <w:t>30</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1E6C0A4" w14:textId="77777777" w:rsidR="00987C55" w:rsidRPr="00987C55" w:rsidRDefault="00987C55" w:rsidP="00987C55">
            <w:pPr>
              <w:jc w:val="center"/>
              <w:rPr>
                <w:rFonts w:cs="Calibri"/>
                <w:lang w:val="en-US" w:eastAsia="en-US"/>
              </w:rPr>
            </w:pPr>
            <w:r w:rsidRPr="00987C55">
              <w:rPr>
                <w:rFonts w:cs="Calibri"/>
              </w:rPr>
              <w:t>29</w:t>
            </w:r>
          </w:p>
        </w:tc>
      </w:tr>
      <w:tr w:rsidR="00987C55" w:rsidRPr="00987C55" w14:paraId="7CAC1691" w14:textId="77777777" w:rsidTr="00223B6E">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E6BC394" w14:textId="77777777" w:rsidR="00987C55" w:rsidRPr="00987C55" w:rsidRDefault="00987C55" w:rsidP="00987C55">
            <w:pPr>
              <w:rPr>
                <w:rFonts w:cs="Calibri"/>
                <w:b/>
                <w:bCs/>
                <w:lang w:val="en-US" w:eastAsia="en-US"/>
              </w:rPr>
            </w:pPr>
            <w:r w:rsidRPr="00987C55">
              <w:rPr>
                <w:rFonts w:cs="Calibri"/>
                <w:b/>
                <w:bCs/>
              </w:rPr>
              <w:t>Invatamant liceal</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73AEA99" w14:textId="77777777" w:rsidR="00987C55" w:rsidRPr="00987C55" w:rsidRDefault="00987C55" w:rsidP="00987C55">
            <w:pPr>
              <w:jc w:val="center"/>
              <w:rPr>
                <w:rFonts w:cs="Calibri"/>
                <w:lang w:val="en-US" w:eastAsia="en-US"/>
              </w:rPr>
            </w:pPr>
            <w:r w:rsidRPr="00987C55">
              <w:rPr>
                <w:rFonts w:cs="Calibri"/>
              </w:rPr>
              <w:t>35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4A469D4A" w14:textId="77777777" w:rsidR="00987C55" w:rsidRPr="00987C55" w:rsidRDefault="00987C55" w:rsidP="00987C55">
            <w:pPr>
              <w:jc w:val="center"/>
              <w:rPr>
                <w:rFonts w:cs="Calibri"/>
                <w:lang w:val="en-US" w:eastAsia="en-US"/>
              </w:rPr>
            </w:pPr>
            <w:r w:rsidRPr="00987C55">
              <w:rPr>
                <w:rFonts w:cs="Calibri"/>
              </w:rPr>
              <w:t>35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20CF215" w14:textId="77777777" w:rsidR="00987C55" w:rsidRPr="00987C55" w:rsidRDefault="00987C55" w:rsidP="00987C55">
            <w:pPr>
              <w:jc w:val="center"/>
              <w:rPr>
                <w:rFonts w:cs="Calibri"/>
                <w:lang w:val="en-US" w:eastAsia="en-US"/>
              </w:rPr>
            </w:pPr>
            <w:r w:rsidRPr="00987C55">
              <w:rPr>
                <w:rFonts w:cs="Calibri"/>
              </w:rPr>
              <w:t>26</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5AFCD13" w14:textId="77777777" w:rsidR="00987C55" w:rsidRPr="00987C55" w:rsidRDefault="00987C55" w:rsidP="00987C55">
            <w:pPr>
              <w:jc w:val="center"/>
              <w:rPr>
                <w:rFonts w:cs="Calibri"/>
                <w:lang w:val="en-US" w:eastAsia="en-US"/>
              </w:rPr>
            </w:pPr>
            <w:r w:rsidRPr="00987C55">
              <w:rPr>
                <w:rFonts w:cs="Calibri"/>
              </w:rPr>
              <w:t>25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45B0348" w14:textId="77777777" w:rsidR="00987C55" w:rsidRPr="00987C55" w:rsidRDefault="00987C55" w:rsidP="00987C55">
            <w:pPr>
              <w:jc w:val="center"/>
              <w:rPr>
                <w:rFonts w:cs="Calibri"/>
                <w:lang w:val="en-US" w:eastAsia="en-US"/>
              </w:rPr>
            </w:pPr>
            <w:r w:rsidRPr="00987C55">
              <w:rPr>
                <w:rFonts w:cs="Calibri"/>
              </w:rPr>
              <w:t>15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0299AF89" w14:textId="77777777" w:rsidR="00987C55" w:rsidRPr="00987C55" w:rsidRDefault="00987C55" w:rsidP="00987C55">
            <w:pPr>
              <w:jc w:val="center"/>
              <w:rPr>
                <w:rFonts w:cs="Calibri"/>
                <w:lang w:val="en-US" w:eastAsia="en-US"/>
              </w:rPr>
            </w:pPr>
            <w:r w:rsidRPr="00987C55">
              <w:rPr>
                <w:rFonts w:cs="Calibri"/>
              </w:rPr>
              <w:t>17</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5CEFCE18" w14:textId="77777777" w:rsidR="00987C55" w:rsidRPr="00987C55" w:rsidRDefault="00987C55" w:rsidP="00987C55">
            <w:pPr>
              <w:jc w:val="center"/>
              <w:rPr>
                <w:rFonts w:cs="Calibri"/>
                <w:lang w:val="en-US" w:eastAsia="en-US"/>
              </w:rPr>
            </w:pPr>
            <w:r w:rsidRPr="00987C55">
              <w:rPr>
                <w:rFonts w:cs="Calibri"/>
              </w:rPr>
              <w:t>24</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76C258D1" w14:textId="77777777" w:rsidR="00987C55" w:rsidRPr="00987C55" w:rsidRDefault="00987C55" w:rsidP="00987C55">
            <w:pPr>
              <w:jc w:val="center"/>
              <w:rPr>
                <w:rFonts w:cs="Calibri"/>
                <w:lang w:val="en-US" w:eastAsia="en-US"/>
              </w:rPr>
            </w:pPr>
            <w:r w:rsidRPr="00987C55">
              <w:rPr>
                <w:rFonts w:cs="Calibri"/>
              </w:rPr>
              <w:t>16</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18D64290" w14:textId="77777777" w:rsidR="00987C55" w:rsidRPr="00987C55" w:rsidRDefault="00987C55" w:rsidP="00987C55">
            <w:pPr>
              <w:jc w:val="center"/>
              <w:rPr>
                <w:rFonts w:cs="Calibri"/>
                <w:lang w:val="en-US" w:eastAsia="en-US"/>
              </w:rPr>
            </w:pPr>
            <w:r w:rsidRPr="00987C55">
              <w:rPr>
                <w:rFonts w:cs="Calibri"/>
              </w:rPr>
              <w:t>25</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6EC452DF" w14:textId="77777777" w:rsidR="00987C55" w:rsidRPr="00987C55" w:rsidRDefault="00987C55" w:rsidP="00987C55">
            <w:pPr>
              <w:jc w:val="center"/>
              <w:rPr>
                <w:rFonts w:cs="Calibri"/>
                <w:lang w:val="en-US" w:eastAsia="en-US"/>
              </w:rPr>
            </w:pPr>
            <w:r w:rsidRPr="00987C55">
              <w:rPr>
                <w:rFonts w:cs="Calibri"/>
              </w:rPr>
              <w:t>30</w:t>
            </w:r>
          </w:p>
        </w:tc>
      </w:tr>
    </w:tbl>
    <w:p w14:paraId="70EAA5B2" w14:textId="77777777" w:rsidR="00987C55" w:rsidRPr="00987C55" w:rsidRDefault="00987C55" w:rsidP="00987C55">
      <w:pPr>
        <w:ind w:firstLine="567"/>
        <w:rPr>
          <w:rFonts w:cs="Arial"/>
          <w:noProof/>
        </w:rPr>
      </w:pPr>
    </w:p>
    <w:p w14:paraId="74E38297" w14:textId="77777777" w:rsidR="00987C55" w:rsidRPr="00987C55" w:rsidRDefault="00987C55" w:rsidP="00987C55">
      <w:pPr>
        <w:ind w:firstLine="567"/>
        <w:rPr>
          <w:rFonts w:cs="Arial"/>
          <w:noProof/>
        </w:rPr>
      </w:pPr>
      <w:r w:rsidRPr="00987C55">
        <w:rPr>
          <w:rFonts w:cs="Arial"/>
          <w:noProof/>
        </w:rPr>
        <w:t>Personalul didactic fluctuează în această perioadă, ajungând la un nivel similar cu cel de referinţă, respectiv la un număr de 96 persoane în 2021, respectiv o scădere de 4% în ultimii 10 ani.</w:t>
      </w:r>
    </w:p>
    <w:p w14:paraId="5715CE78" w14:textId="77777777" w:rsidR="00987C55" w:rsidRPr="00987C55" w:rsidRDefault="00987C55" w:rsidP="00987C55">
      <w:pPr>
        <w:ind w:firstLine="567"/>
        <w:rPr>
          <w:noProof/>
        </w:rPr>
      </w:pPr>
      <w:r w:rsidRPr="00987C55">
        <w:rPr>
          <w:rFonts w:cs="Arial"/>
          <w:noProof/>
        </w:rPr>
        <w:t xml:space="preserve"> </w:t>
      </w:r>
      <w:r w:rsidRPr="00987C55">
        <w:rPr>
          <w:noProof/>
        </w:rPr>
        <w:t>Dotările sistemului educaţional din oraşul Boldeşti-Scăeni sunt (anul 2021):</w:t>
      </w:r>
    </w:p>
    <w:p w14:paraId="7A9EB5EB" w14:textId="77777777" w:rsidR="00987C55" w:rsidRPr="00987C55" w:rsidRDefault="00987C55" w:rsidP="00987C55">
      <w:pPr>
        <w:numPr>
          <w:ilvl w:val="0"/>
          <w:numId w:val="1"/>
        </w:numPr>
      </w:pPr>
      <w:r w:rsidRPr="00987C55">
        <w:rPr>
          <w:noProof/>
        </w:rPr>
        <w:t>58 săli de clasă (în creştere faţă de 2012 cu 26%)</w:t>
      </w:r>
    </w:p>
    <w:p w14:paraId="35B600E4" w14:textId="77777777" w:rsidR="00987C55" w:rsidRPr="00987C55" w:rsidRDefault="00987C55" w:rsidP="00987C55">
      <w:pPr>
        <w:numPr>
          <w:ilvl w:val="0"/>
          <w:numId w:val="1"/>
        </w:numPr>
      </w:pPr>
      <w:r w:rsidRPr="00987C55">
        <w:rPr>
          <w:noProof/>
        </w:rPr>
        <w:t>11 laborator (acelaşi număr ca în 2012)</w:t>
      </w:r>
    </w:p>
    <w:p w14:paraId="224D02DF" w14:textId="77777777" w:rsidR="00987C55" w:rsidRPr="00987C55" w:rsidRDefault="00987C55" w:rsidP="00987C55">
      <w:pPr>
        <w:numPr>
          <w:ilvl w:val="0"/>
          <w:numId w:val="1"/>
        </w:numPr>
      </w:pPr>
      <w:r w:rsidRPr="00987C55">
        <w:rPr>
          <w:noProof/>
        </w:rPr>
        <w:t>1 atelier şcolar (în scădere faţă de 2012 cu 50%)</w:t>
      </w:r>
    </w:p>
    <w:p w14:paraId="7F73E8E5" w14:textId="77777777" w:rsidR="00987C55" w:rsidRPr="00987C55" w:rsidRDefault="00987C55" w:rsidP="00987C55">
      <w:pPr>
        <w:numPr>
          <w:ilvl w:val="0"/>
          <w:numId w:val="1"/>
        </w:numPr>
      </w:pPr>
      <w:r w:rsidRPr="00987C55">
        <w:rPr>
          <w:noProof/>
        </w:rPr>
        <w:t>2 săli de sport (acelaşi număr ca în 2012)</w:t>
      </w:r>
    </w:p>
    <w:p w14:paraId="1CBA88C3" w14:textId="77777777" w:rsidR="00987C55" w:rsidRPr="00987C55" w:rsidRDefault="00987C55" w:rsidP="00987C55">
      <w:pPr>
        <w:numPr>
          <w:ilvl w:val="0"/>
          <w:numId w:val="1"/>
        </w:numPr>
      </w:pPr>
      <w:r w:rsidRPr="00987C55">
        <w:rPr>
          <w:noProof/>
        </w:rPr>
        <w:t>163 PCuri (în creştere faţă de 2012 cu 29%)</w:t>
      </w:r>
    </w:p>
    <w:p w14:paraId="3B1D6626" w14:textId="77777777" w:rsidR="00987C55" w:rsidRPr="00987C55" w:rsidRDefault="00987C55" w:rsidP="00987C55">
      <w:pPr>
        <w:numPr>
          <w:ilvl w:val="0"/>
          <w:numId w:val="1"/>
        </w:numPr>
      </w:pPr>
      <w:r w:rsidRPr="00987C55">
        <w:rPr>
          <w:noProof/>
        </w:rPr>
        <w:t>3 terenuri de sport (în creştere faţă de 2012 cu 50%)</w:t>
      </w:r>
    </w:p>
    <w:p w14:paraId="71E49A51" w14:textId="77777777" w:rsidR="00987C55" w:rsidRPr="00987C55" w:rsidRDefault="00987C55" w:rsidP="00987C55">
      <w:pPr>
        <w:ind w:left="567"/>
        <w:rPr>
          <w:noProof/>
        </w:rPr>
      </w:pPr>
      <w:r w:rsidRPr="00987C55">
        <w:rPr>
          <w:noProof/>
        </w:rPr>
        <w:t>Transportul elevilor din cartierele oraşului se face cu microbuz şcolar.</w:t>
      </w:r>
    </w:p>
    <w:p w14:paraId="6A00FF72" w14:textId="77777777" w:rsidR="00987C55" w:rsidRPr="00987C55" w:rsidRDefault="00987C55" w:rsidP="00987C55">
      <w:pPr>
        <w:ind w:left="567"/>
        <w:rPr>
          <w:i/>
          <w:iCs/>
          <w:noProof/>
        </w:rPr>
      </w:pPr>
      <w:r w:rsidRPr="00987C55">
        <w:rPr>
          <w:i/>
          <w:iCs/>
          <w:noProof/>
        </w:rPr>
        <w:t>Disfuncţionalităţi:</w:t>
      </w:r>
    </w:p>
    <w:p w14:paraId="4354B984" w14:textId="77777777" w:rsidR="00987C55" w:rsidRPr="00987C55" w:rsidRDefault="00987C55">
      <w:pPr>
        <w:numPr>
          <w:ilvl w:val="0"/>
          <w:numId w:val="8"/>
        </w:numPr>
        <w:rPr>
          <w:noProof/>
        </w:rPr>
      </w:pPr>
      <w:r w:rsidRPr="00987C55">
        <w:rPr>
          <w:noProof/>
        </w:rPr>
        <w:t>Lipsa  parțială  a  echipamentelor  IT  în vederea organizării cursurilor online;</w:t>
      </w:r>
    </w:p>
    <w:p w14:paraId="245DD585" w14:textId="77777777" w:rsidR="00987C55" w:rsidRPr="00987C55" w:rsidRDefault="00987C55">
      <w:pPr>
        <w:numPr>
          <w:ilvl w:val="0"/>
          <w:numId w:val="8"/>
        </w:numPr>
        <w:rPr>
          <w:noProof/>
        </w:rPr>
      </w:pPr>
      <w:r w:rsidRPr="00987C55">
        <w:rPr>
          <w:noProof/>
        </w:rPr>
        <w:t xml:space="preserve">Lipsa  unei  săli  de  sport  aferente  Școlii Gimnaziale numărul 2; </w:t>
      </w:r>
    </w:p>
    <w:p w14:paraId="3ED51D9E" w14:textId="77777777" w:rsidR="00987C55" w:rsidRPr="00987C55" w:rsidRDefault="00987C55">
      <w:pPr>
        <w:numPr>
          <w:ilvl w:val="0"/>
          <w:numId w:val="8"/>
        </w:numPr>
        <w:rPr>
          <w:noProof/>
        </w:rPr>
      </w:pPr>
      <w:r w:rsidRPr="00987C55">
        <w:rPr>
          <w:noProof/>
        </w:rPr>
        <w:t xml:space="preserve">Lipsa  modernizării  exterioare  a  Școlii Gimnaziale numărul 2; </w:t>
      </w:r>
    </w:p>
    <w:p w14:paraId="10DE091F" w14:textId="77777777" w:rsidR="00987C55" w:rsidRPr="00987C55" w:rsidRDefault="00987C55">
      <w:pPr>
        <w:numPr>
          <w:ilvl w:val="0"/>
          <w:numId w:val="8"/>
        </w:numPr>
        <w:rPr>
          <w:noProof/>
        </w:rPr>
      </w:pPr>
      <w:r w:rsidRPr="00987C55">
        <w:rPr>
          <w:noProof/>
        </w:rPr>
        <w:t xml:space="preserve">Necesitatea  reabilitării  interioare  a  Școlii Gimnaziale Mihai Viteazul; </w:t>
      </w:r>
    </w:p>
    <w:p w14:paraId="3110B21F" w14:textId="77777777" w:rsidR="00987C55" w:rsidRPr="00987C55" w:rsidRDefault="00987C55">
      <w:pPr>
        <w:numPr>
          <w:ilvl w:val="0"/>
          <w:numId w:val="8"/>
        </w:numPr>
        <w:rPr>
          <w:noProof/>
        </w:rPr>
      </w:pPr>
      <w:r w:rsidRPr="00987C55">
        <w:rPr>
          <w:noProof/>
        </w:rPr>
        <w:t xml:space="preserve">Necesitatea  reabilitării  exterioare  a grădinițelor de pe raza orașului; </w:t>
      </w:r>
    </w:p>
    <w:p w14:paraId="688E0A27" w14:textId="77777777" w:rsidR="00987C55" w:rsidRPr="00987C55" w:rsidRDefault="00987C55">
      <w:pPr>
        <w:numPr>
          <w:ilvl w:val="0"/>
          <w:numId w:val="8"/>
        </w:numPr>
        <w:rPr>
          <w:noProof/>
        </w:rPr>
      </w:pPr>
      <w:r w:rsidRPr="00987C55">
        <w:rPr>
          <w:noProof/>
        </w:rPr>
        <w:t xml:space="preserve">Absenteismul  și  abandonul  școlar  (1,5  %) în  special  în  rândul  categoriilor defavorizate ale populației; </w:t>
      </w:r>
    </w:p>
    <w:p w14:paraId="2C287188" w14:textId="77777777" w:rsidR="00987C55" w:rsidRPr="00987C55" w:rsidRDefault="00987C55">
      <w:pPr>
        <w:numPr>
          <w:ilvl w:val="0"/>
          <w:numId w:val="8"/>
        </w:numPr>
        <w:rPr>
          <w:noProof/>
        </w:rPr>
      </w:pPr>
      <w:r w:rsidRPr="00987C55">
        <w:rPr>
          <w:noProof/>
        </w:rPr>
        <w:t>Numar  insuficient  de  personal  didactic  și auxiliar în unitățile școlare;</w:t>
      </w:r>
    </w:p>
    <w:p w14:paraId="5CE1DB6A" w14:textId="26982F72" w:rsidR="00EF7A7A" w:rsidRPr="00987C55" w:rsidRDefault="00EF7A7A" w:rsidP="00987C55">
      <w:pPr>
        <w:tabs>
          <w:tab w:val="left" w:pos="0"/>
        </w:tabs>
        <w:ind w:right="-2"/>
        <w:rPr>
          <w:rFonts w:cs="Arial Narrow"/>
          <w:color w:val="FF0000"/>
        </w:rPr>
      </w:pPr>
    </w:p>
    <w:p w14:paraId="78EBC1C5" w14:textId="2EF3DFEA" w:rsidR="00A14BB9" w:rsidRPr="00C64435" w:rsidRDefault="00A14BB9" w:rsidP="00987C55">
      <w:pPr>
        <w:tabs>
          <w:tab w:val="left" w:pos="0"/>
        </w:tabs>
        <w:ind w:right="-2"/>
        <w:rPr>
          <w:rFonts w:cs="Arial Narrow"/>
        </w:rPr>
      </w:pPr>
      <w:r w:rsidRPr="00C64435">
        <w:rPr>
          <w:rFonts w:cs="Arial Narrow"/>
        </w:rPr>
        <w:t xml:space="preserve">  </w:t>
      </w:r>
      <w:r w:rsidRPr="00C64435">
        <w:rPr>
          <w:rFonts w:cs="Arial Narrow"/>
          <w:u w:val="single"/>
        </w:rPr>
        <w:t>Sănătate şi asistenţă socială</w:t>
      </w:r>
    </w:p>
    <w:p w14:paraId="42D86DD6" w14:textId="77777777" w:rsidR="00987C55" w:rsidRPr="00987C55" w:rsidRDefault="00987C55" w:rsidP="00987C55">
      <w:r w:rsidRPr="00987C55">
        <w:t>Sistemul local de sănătate se compune din:</w:t>
      </w:r>
    </w:p>
    <w:p w14:paraId="03FA7826" w14:textId="77777777" w:rsidR="00987C55" w:rsidRPr="00987C55" w:rsidRDefault="00987C55">
      <w:pPr>
        <w:numPr>
          <w:ilvl w:val="0"/>
          <w:numId w:val="20"/>
        </w:numPr>
        <w:suppressAutoHyphens w:val="0"/>
        <w:ind w:left="142"/>
        <w:jc w:val="left"/>
      </w:pPr>
      <w:r w:rsidRPr="00987C55">
        <w:t>4 cabinete medicale individuale:</w:t>
      </w:r>
    </w:p>
    <w:p w14:paraId="3ADFEF45" w14:textId="70B4ECCC" w:rsidR="00987C55" w:rsidRPr="00987C55" w:rsidRDefault="00987C55" w:rsidP="00987C55">
      <w:pPr>
        <w:tabs>
          <w:tab w:val="left" w:pos="5030"/>
        </w:tabs>
        <w:ind w:left="567"/>
        <w:rPr>
          <w:rFonts w:cs="Open Sans"/>
        </w:rPr>
      </w:pPr>
      <w:r w:rsidRPr="00987C55">
        <w:rPr>
          <w:rFonts w:cs="Open Sans"/>
          <w:bdr w:val="none" w:sz="0" w:space="0" w:color="auto" w:frame="1"/>
        </w:rPr>
        <w:t>CMI Dr. Buzatu Adina Argentina</w:t>
      </w:r>
      <w:r w:rsidRPr="00987C55">
        <w:rPr>
          <w:rFonts w:cs="Open Sans"/>
          <w:lang w:val="en-US" w:eastAsia="en-US"/>
        </w:rPr>
        <w:t xml:space="preserve">, </w:t>
      </w:r>
      <w:r w:rsidRPr="00987C55">
        <w:rPr>
          <w:rFonts w:cs="Open Sans"/>
        </w:rPr>
        <w:t>Boldeşti-Scăeni str. Calea Unirii nr. 114</w:t>
      </w:r>
    </w:p>
    <w:p w14:paraId="3BEAFD03" w14:textId="155DEAC3" w:rsidR="00987C55" w:rsidRPr="00987C55" w:rsidRDefault="00987C55" w:rsidP="00987C55">
      <w:pPr>
        <w:tabs>
          <w:tab w:val="left" w:pos="5030"/>
        </w:tabs>
        <w:ind w:left="567"/>
        <w:rPr>
          <w:rFonts w:cs="Open Sans"/>
        </w:rPr>
      </w:pPr>
      <w:r w:rsidRPr="00987C55">
        <w:rPr>
          <w:rFonts w:cs="Open Sans"/>
          <w:bdr w:val="none" w:sz="0" w:space="0" w:color="auto" w:frame="1"/>
        </w:rPr>
        <w:t>CMI Dr. Buxbaum Georgeta</w:t>
      </w:r>
      <w:r w:rsidRPr="00987C55">
        <w:rPr>
          <w:rFonts w:cs="Open Sans"/>
        </w:rPr>
        <w:t>, Boldeşti-Scăeni str. Calea Unirii nr. 114</w:t>
      </w:r>
    </w:p>
    <w:p w14:paraId="40F938DA" w14:textId="657E43B9" w:rsidR="00987C55" w:rsidRPr="00987C55" w:rsidRDefault="00987C55" w:rsidP="00987C55">
      <w:pPr>
        <w:tabs>
          <w:tab w:val="left" w:pos="5030"/>
        </w:tabs>
        <w:ind w:left="567"/>
        <w:rPr>
          <w:rFonts w:cs="Open Sans"/>
        </w:rPr>
      </w:pPr>
      <w:r w:rsidRPr="00987C55">
        <w:rPr>
          <w:rFonts w:cs="Open Sans"/>
          <w:bdr w:val="none" w:sz="0" w:space="0" w:color="auto" w:frame="1"/>
        </w:rPr>
        <w:t>CMI Dr. Soneriu Doru</w:t>
      </w:r>
      <w:r w:rsidRPr="00987C55">
        <w:rPr>
          <w:rFonts w:cs="Open Sans"/>
        </w:rPr>
        <w:t>, Boldeşti-Scăeni str. Colinei nr. 23</w:t>
      </w:r>
    </w:p>
    <w:p w14:paraId="3406D817" w14:textId="683106BD" w:rsidR="00987C55" w:rsidRPr="00987C55" w:rsidRDefault="00987C55" w:rsidP="00987C55">
      <w:pPr>
        <w:tabs>
          <w:tab w:val="left" w:pos="5030"/>
        </w:tabs>
        <w:ind w:left="567"/>
        <w:rPr>
          <w:rFonts w:cs="Open Sans"/>
        </w:rPr>
      </w:pPr>
      <w:r w:rsidRPr="00987C55">
        <w:rPr>
          <w:rFonts w:cs="Open Sans"/>
          <w:bdr w:val="none" w:sz="0" w:space="0" w:color="auto" w:frame="1"/>
        </w:rPr>
        <w:t>CMI Dr. Manoliu Elvira Eugenia</w:t>
      </w:r>
      <w:r w:rsidRPr="00987C55">
        <w:rPr>
          <w:rFonts w:cs="Open Sans"/>
        </w:rPr>
        <w:t>, Boldeşti-Scăeni str. Colinei nr. 23</w:t>
      </w:r>
    </w:p>
    <w:p w14:paraId="059CBC7B" w14:textId="77777777" w:rsidR="00987C55" w:rsidRPr="00987C55" w:rsidRDefault="00987C55">
      <w:pPr>
        <w:numPr>
          <w:ilvl w:val="0"/>
          <w:numId w:val="20"/>
        </w:numPr>
        <w:suppressAutoHyphens w:val="0"/>
        <w:ind w:left="0" w:hanging="284"/>
        <w:jc w:val="left"/>
      </w:pPr>
      <w:r w:rsidRPr="00987C55">
        <w:t xml:space="preserve">2 farmacii în cartierul Boldeşti </w:t>
      </w:r>
    </w:p>
    <w:p w14:paraId="68F77127" w14:textId="11D5F7AA" w:rsidR="00987C55" w:rsidRPr="00987C55" w:rsidRDefault="00987C55" w:rsidP="00987C55">
      <w:pPr>
        <w:tabs>
          <w:tab w:val="left" w:pos="3763"/>
        </w:tabs>
        <w:ind w:left="567"/>
      </w:pPr>
      <w:r w:rsidRPr="00987C55">
        <w:rPr>
          <w:bdr w:val="none" w:sz="0" w:space="0" w:color="auto" w:frame="1"/>
        </w:rPr>
        <w:t>Ermia Farm SRL</w:t>
      </w:r>
      <w:r w:rsidRPr="00987C55">
        <w:t>, Boldeşti-Scăeni, str. Unirii, bl. 21A</w:t>
      </w:r>
    </w:p>
    <w:p w14:paraId="77BCE764" w14:textId="63CB39AA" w:rsidR="00987C55" w:rsidRPr="00987C55" w:rsidRDefault="00987C55" w:rsidP="00987C55">
      <w:pPr>
        <w:tabs>
          <w:tab w:val="left" w:pos="3763"/>
        </w:tabs>
        <w:ind w:left="567"/>
      </w:pPr>
      <w:r w:rsidRPr="00987C55">
        <w:rPr>
          <w:bdr w:val="none" w:sz="0" w:space="0" w:color="auto" w:frame="1"/>
        </w:rPr>
        <w:t>Profarm Farmacia Elixir Boldesti SRL</w:t>
      </w:r>
      <w:r w:rsidRPr="00987C55">
        <w:t>, Boldeşti-Scăeni, str. Unirii, nr. 73, bl. 29</w:t>
      </w:r>
    </w:p>
    <w:p w14:paraId="2505DBB2" w14:textId="77777777" w:rsidR="00987C55" w:rsidRPr="00987C55" w:rsidRDefault="00987C55">
      <w:pPr>
        <w:numPr>
          <w:ilvl w:val="0"/>
          <w:numId w:val="20"/>
        </w:numPr>
        <w:suppressAutoHyphens w:val="0"/>
        <w:ind w:left="142"/>
        <w:jc w:val="left"/>
      </w:pPr>
      <w:r w:rsidRPr="00987C55">
        <w:t xml:space="preserve">4 cabinete stomatologice </w:t>
      </w:r>
    </w:p>
    <w:p w14:paraId="6CC9F296" w14:textId="77777777" w:rsidR="00987C55" w:rsidRPr="00987C55" w:rsidRDefault="00987C55">
      <w:pPr>
        <w:numPr>
          <w:ilvl w:val="0"/>
          <w:numId w:val="20"/>
        </w:numPr>
        <w:suppressAutoHyphens w:val="0"/>
        <w:ind w:left="142"/>
        <w:jc w:val="left"/>
      </w:pPr>
      <w:r w:rsidRPr="00987C55">
        <w:t xml:space="preserve">1 unitate de asistenţă medico-socială: Bestmed Serv SRL, clinică privată care oferă servicii medicale de recuperare și paleative </w:t>
      </w:r>
    </w:p>
    <w:p w14:paraId="1A6C43CE" w14:textId="77777777" w:rsidR="00987C55" w:rsidRPr="00987C55" w:rsidRDefault="00987C55">
      <w:pPr>
        <w:numPr>
          <w:ilvl w:val="0"/>
          <w:numId w:val="20"/>
        </w:numPr>
        <w:suppressAutoHyphens w:val="0"/>
        <w:ind w:left="142"/>
        <w:jc w:val="left"/>
      </w:pPr>
      <w:r w:rsidRPr="00987C55">
        <w:t>un cabinet veterinar</w:t>
      </w:r>
    </w:p>
    <w:p w14:paraId="4671EB1C" w14:textId="77777777" w:rsidR="00987C55" w:rsidRPr="00987C55" w:rsidRDefault="00987C55" w:rsidP="00987C55">
      <w:pPr>
        <w:ind w:firstLine="709"/>
      </w:pPr>
      <w:r w:rsidRPr="00987C55">
        <w:t>Clădirea U.A.M.S. este în proprietatea publică a oraşului, este situată pe Calea Unirii nr.56 şi include policlinica și stația de dedurizare, cu nivel de înălțime P+1E, construcție de zidărie,tavane din b.a, șarpantă lemn, învelitoare tablă, tâmplărie termopan și spălătorie, centrală termică și spațiu de recreere, cu nivel de înălțime S+1E parțial.</w:t>
      </w:r>
    </w:p>
    <w:p w14:paraId="1B5570A2" w14:textId="77777777" w:rsidR="00987C55" w:rsidRPr="00987C55" w:rsidRDefault="00987C55" w:rsidP="00987C55">
      <w:pPr>
        <w:ind w:firstLine="709"/>
      </w:pPr>
      <w:r w:rsidRPr="00987C55">
        <w:t xml:space="preserve">Parterul este  din zidărie,  tavan din b.a., acoperiş parțial terasat cu hidroizolație cu 3 incăperi. </w:t>
      </w:r>
    </w:p>
    <w:p w14:paraId="37CEBA10" w14:textId="77777777" w:rsidR="00987C55" w:rsidRPr="00987C55" w:rsidRDefault="00987C55" w:rsidP="00987C55">
      <w:pPr>
        <w:ind w:firstLine="709"/>
      </w:pPr>
      <w:r w:rsidRPr="00987C55">
        <w:t xml:space="preserve">Etajul (spațiu de recreere) este pe structură metalică și închideri tip sandwich, învelitoare din tablă, tâmplărie termopan.  </w:t>
      </w:r>
    </w:p>
    <w:p w14:paraId="10C4CF08" w14:textId="77777777" w:rsidR="00987C55" w:rsidRPr="00987C55" w:rsidRDefault="00987C55" w:rsidP="00987C55">
      <w:pPr>
        <w:ind w:firstLine="709"/>
      </w:pPr>
      <w:r w:rsidRPr="00987C55">
        <w:t>Din punct de vedere statistic, evoluţia numărului de cadre medicale din localitate în ultimii 10 ani este descrescătoare în general, reflectând şi modificarea formei de proprietate dinspre sectorul public spre cel privat, aşa cum este prezentată în tabelul de mai jos:</w:t>
      </w:r>
    </w:p>
    <w:p w14:paraId="694729DD" w14:textId="77777777" w:rsidR="00987C55" w:rsidRPr="00987C55" w:rsidRDefault="00987C55" w:rsidP="00987C55">
      <w:pPr>
        <w:ind w:firstLine="709"/>
      </w:pPr>
    </w:p>
    <w:p w14:paraId="6A1DF9D2" w14:textId="77777777" w:rsidR="00987C55" w:rsidRPr="00987C55" w:rsidRDefault="00987C55" w:rsidP="00987C55">
      <w:pPr>
        <w:rPr>
          <w:i/>
          <w:iCs/>
          <w:shd w:val="clear" w:color="auto" w:fill="F8F8F8"/>
        </w:rPr>
      </w:pPr>
      <w:r w:rsidRPr="00987C55">
        <w:rPr>
          <w:i/>
          <w:iCs/>
        </w:rPr>
        <w:t>Cadre medico-sanitare, pe forme de proprietate, în perioada 2011-2020</w:t>
      </w:r>
      <w:r w:rsidRPr="00987C55">
        <w:rPr>
          <w:i/>
          <w:iCs/>
        </w:rPr>
        <w:fldChar w:fldCharType="begin"/>
      </w:r>
      <w:r w:rsidRPr="00987C55">
        <w:rPr>
          <w:i/>
          <w:iCs/>
        </w:rPr>
        <w:instrText xml:space="preserve"> TC "Tabel. Cadre medico-sanitare, pe forme de proprietate, în perioada 2011-2020" \f T \l "1" </w:instrText>
      </w:r>
      <w:r w:rsidRPr="00987C55">
        <w:rPr>
          <w:i/>
          <w:iCs/>
        </w:rPr>
        <w:fldChar w:fldCharType="end"/>
      </w:r>
    </w:p>
    <w:tbl>
      <w:tblPr>
        <w:tblW w:w="98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2835"/>
        <w:gridCol w:w="1640"/>
        <w:gridCol w:w="1640"/>
      </w:tblGrid>
      <w:tr w:rsidR="00987C55" w:rsidRPr="00987C55" w14:paraId="462344F2" w14:textId="77777777" w:rsidTr="00223B6E">
        <w:trPr>
          <w:trHeight w:val="607"/>
        </w:trPr>
        <w:tc>
          <w:tcPr>
            <w:tcW w:w="3686" w:type="dxa"/>
            <w:shd w:val="clear" w:color="auto" w:fill="auto"/>
            <w:vAlign w:val="center"/>
            <w:hideMark/>
          </w:tcPr>
          <w:p w14:paraId="1B05D4C5" w14:textId="77777777" w:rsidR="00987C55" w:rsidRPr="00987C55" w:rsidRDefault="00987C55" w:rsidP="00987C55">
            <w:pPr>
              <w:jc w:val="center"/>
              <w:rPr>
                <w:rFonts w:cs="Calibri"/>
                <w:b/>
                <w:bCs/>
                <w:color w:val="000000"/>
                <w:lang w:val="en-US" w:eastAsia="en-US"/>
              </w:rPr>
            </w:pPr>
            <w:r w:rsidRPr="00987C55">
              <w:rPr>
                <w:rFonts w:cs="Calibri"/>
                <w:b/>
                <w:bCs/>
                <w:color w:val="000000"/>
                <w:lang w:val="en-US" w:eastAsia="en-US"/>
              </w:rPr>
              <w:t>Categorii de cadre medico-sanitare</w:t>
            </w:r>
          </w:p>
        </w:tc>
        <w:tc>
          <w:tcPr>
            <w:tcW w:w="2835" w:type="dxa"/>
            <w:shd w:val="clear" w:color="auto" w:fill="auto"/>
            <w:vAlign w:val="center"/>
            <w:hideMark/>
          </w:tcPr>
          <w:p w14:paraId="49C0371F" w14:textId="77777777" w:rsidR="00987C55" w:rsidRPr="00987C55" w:rsidRDefault="00987C55" w:rsidP="00987C55">
            <w:pPr>
              <w:jc w:val="center"/>
              <w:rPr>
                <w:rFonts w:cs="Calibri"/>
                <w:b/>
                <w:bCs/>
                <w:color w:val="000000"/>
                <w:lang w:val="en-US" w:eastAsia="en-US"/>
              </w:rPr>
            </w:pPr>
            <w:r w:rsidRPr="00987C55">
              <w:rPr>
                <w:rFonts w:cs="Calibri"/>
                <w:b/>
                <w:bCs/>
                <w:color w:val="000000"/>
                <w:lang w:val="en-US" w:eastAsia="en-US"/>
              </w:rPr>
              <w:t>Forme de proprietate</w:t>
            </w:r>
          </w:p>
        </w:tc>
        <w:tc>
          <w:tcPr>
            <w:tcW w:w="1640" w:type="dxa"/>
            <w:shd w:val="clear" w:color="auto" w:fill="auto"/>
            <w:vAlign w:val="center"/>
            <w:hideMark/>
          </w:tcPr>
          <w:p w14:paraId="6E0F8AE2" w14:textId="77777777" w:rsidR="00987C55" w:rsidRPr="00987C55" w:rsidRDefault="00987C55" w:rsidP="00987C55">
            <w:pPr>
              <w:jc w:val="center"/>
              <w:rPr>
                <w:rFonts w:cs="Calibri"/>
                <w:b/>
                <w:bCs/>
                <w:color w:val="000000"/>
                <w:lang w:val="en-US" w:eastAsia="en-US"/>
              </w:rPr>
            </w:pPr>
            <w:r w:rsidRPr="00987C55">
              <w:rPr>
                <w:rFonts w:cs="Calibri"/>
                <w:b/>
                <w:bCs/>
                <w:color w:val="000000"/>
                <w:lang w:val="en-US" w:eastAsia="en-US"/>
              </w:rPr>
              <w:t>Anul 2011</w:t>
            </w:r>
          </w:p>
        </w:tc>
        <w:tc>
          <w:tcPr>
            <w:tcW w:w="1640" w:type="dxa"/>
            <w:shd w:val="clear" w:color="auto" w:fill="auto"/>
            <w:vAlign w:val="center"/>
          </w:tcPr>
          <w:p w14:paraId="654FEC25" w14:textId="77777777" w:rsidR="00987C55" w:rsidRPr="00987C55" w:rsidRDefault="00987C55" w:rsidP="00987C55">
            <w:pPr>
              <w:jc w:val="center"/>
              <w:rPr>
                <w:rFonts w:cs="Calibri"/>
                <w:b/>
                <w:bCs/>
                <w:color w:val="000000"/>
                <w:lang w:val="en-US" w:eastAsia="en-US"/>
              </w:rPr>
            </w:pPr>
            <w:r w:rsidRPr="00987C55">
              <w:rPr>
                <w:rFonts w:cs="Calibri"/>
                <w:b/>
                <w:bCs/>
                <w:color w:val="000000"/>
                <w:lang w:val="en-US" w:eastAsia="en-US"/>
              </w:rPr>
              <w:t>Anul 2020</w:t>
            </w:r>
          </w:p>
        </w:tc>
      </w:tr>
      <w:tr w:rsidR="00987C55" w:rsidRPr="00987C55" w14:paraId="1D670C21" w14:textId="77777777" w:rsidTr="00223B6E">
        <w:trPr>
          <w:trHeight w:val="288"/>
        </w:trPr>
        <w:tc>
          <w:tcPr>
            <w:tcW w:w="3686" w:type="dxa"/>
            <w:shd w:val="clear" w:color="auto" w:fill="F2F2F2"/>
            <w:vAlign w:val="center"/>
            <w:hideMark/>
          </w:tcPr>
          <w:p w14:paraId="5218DB45"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Medici</w:t>
            </w:r>
          </w:p>
        </w:tc>
        <w:tc>
          <w:tcPr>
            <w:tcW w:w="2835" w:type="dxa"/>
            <w:shd w:val="clear" w:color="auto" w:fill="F2F2F2"/>
            <w:vAlign w:val="center"/>
            <w:hideMark/>
          </w:tcPr>
          <w:p w14:paraId="1EA0BA5D"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publica</w:t>
            </w:r>
          </w:p>
        </w:tc>
        <w:tc>
          <w:tcPr>
            <w:tcW w:w="1640" w:type="dxa"/>
            <w:shd w:val="clear" w:color="auto" w:fill="F2F2F2"/>
            <w:vAlign w:val="center"/>
            <w:hideMark/>
          </w:tcPr>
          <w:p w14:paraId="171A4287"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8</w:t>
            </w:r>
          </w:p>
        </w:tc>
        <w:tc>
          <w:tcPr>
            <w:tcW w:w="1640" w:type="dxa"/>
            <w:shd w:val="clear" w:color="auto" w:fill="F2F2F2"/>
            <w:vAlign w:val="center"/>
            <w:hideMark/>
          </w:tcPr>
          <w:p w14:paraId="6576E61E"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1</w:t>
            </w:r>
          </w:p>
        </w:tc>
      </w:tr>
      <w:tr w:rsidR="00987C55" w:rsidRPr="00987C55" w14:paraId="17DCC84B" w14:textId="77777777" w:rsidTr="00223B6E">
        <w:trPr>
          <w:trHeight w:val="288"/>
        </w:trPr>
        <w:tc>
          <w:tcPr>
            <w:tcW w:w="3686" w:type="dxa"/>
            <w:shd w:val="clear" w:color="auto" w:fill="F2F2F2"/>
            <w:vAlign w:val="center"/>
            <w:hideMark/>
          </w:tcPr>
          <w:p w14:paraId="154911CD"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2835" w:type="dxa"/>
            <w:shd w:val="clear" w:color="auto" w:fill="F2F2F2"/>
            <w:vAlign w:val="center"/>
            <w:hideMark/>
          </w:tcPr>
          <w:p w14:paraId="2F3CA7B6"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privata</w:t>
            </w:r>
          </w:p>
        </w:tc>
        <w:tc>
          <w:tcPr>
            <w:tcW w:w="1640" w:type="dxa"/>
            <w:shd w:val="clear" w:color="auto" w:fill="F2F2F2"/>
            <w:vAlign w:val="center"/>
            <w:hideMark/>
          </w:tcPr>
          <w:p w14:paraId="44FABA79"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1640" w:type="dxa"/>
            <w:shd w:val="clear" w:color="auto" w:fill="F2F2F2"/>
            <w:vAlign w:val="center"/>
            <w:hideMark/>
          </w:tcPr>
          <w:p w14:paraId="61D08720"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5</w:t>
            </w:r>
          </w:p>
        </w:tc>
      </w:tr>
      <w:tr w:rsidR="00987C55" w:rsidRPr="00987C55" w14:paraId="1D31932A" w14:textId="77777777" w:rsidTr="00223B6E">
        <w:trPr>
          <w:trHeight w:val="288"/>
        </w:trPr>
        <w:tc>
          <w:tcPr>
            <w:tcW w:w="3686" w:type="dxa"/>
            <w:shd w:val="clear" w:color="auto" w:fill="auto"/>
            <w:vAlign w:val="center"/>
            <w:hideMark/>
          </w:tcPr>
          <w:p w14:paraId="0BFCADC8" w14:textId="77777777" w:rsidR="00987C55" w:rsidRPr="00ED0355" w:rsidRDefault="00987C55" w:rsidP="00987C55">
            <w:pPr>
              <w:jc w:val="center"/>
              <w:rPr>
                <w:rFonts w:cs="Calibri"/>
                <w:color w:val="000000"/>
                <w:lang w:val="nb-NO" w:eastAsia="en-US"/>
              </w:rPr>
            </w:pPr>
            <w:r w:rsidRPr="00ED0355">
              <w:rPr>
                <w:rFonts w:cs="Calibri"/>
                <w:color w:val="000000"/>
                <w:lang w:val="nb-NO" w:eastAsia="en-US"/>
              </w:rPr>
              <w:t>din total medici: medici de familie</w:t>
            </w:r>
          </w:p>
        </w:tc>
        <w:tc>
          <w:tcPr>
            <w:tcW w:w="2835" w:type="dxa"/>
            <w:shd w:val="clear" w:color="auto" w:fill="auto"/>
            <w:vAlign w:val="center"/>
            <w:hideMark/>
          </w:tcPr>
          <w:p w14:paraId="77A37E89"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publica</w:t>
            </w:r>
          </w:p>
        </w:tc>
        <w:tc>
          <w:tcPr>
            <w:tcW w:w="1640" w:type="dxa"/>
            <w:shd w:val="clear" w:color="auto" w:fill="auto"/>
            <w:vAlign w:val="center"/>
            <w:hideMark/>
          </w:tcPr>
          <w:p w14:paraId="563A4667"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6</w:t>
            </w:r>
          </w:p>
        </w:tc>
        <w:tc>
          <w:tcPr>
            <w:tcW w:w="1640" w:type="dxa"/>
            <w:shd w:val="clear" w:color="auto" w:fill="auto"/>
            <w:vAlign w:val="center"/>
            <w:hideMark/>
          </w:tcPr>
          <w:p w14:paraId="14ABC858"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0</w:t>
            </w:r>
          </w:p>
        </w:tc>
      </w:tr>
      <w:tr w:rsidR="00987C55" w:rsidRPr="00987C55" w14:paraId="214590C8" w14:textId="77777777" w:rsidTr="00223B6E">
        <w:trPr>
          <w:trHeight w:val="288"/>
        </w:trPr>
        <w:tc>
          <w:tcPr>
            <w:tcW w:w="3686" w:type="dxa"/>
            <w:shd w:val="clear" w:color="auto" w:fill="auto"/>
            <w:vAlign w:val="center"/>
            <w:hideMark/>
          </w:tcPr>
          <w:p w14:paraId="11E778C5"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2835" w:type="dxa"/>
            <w:shd w:val="clear" w:color="auto" w:fill="auto"/>
            <w:vAlign w:val="center"/>
            <w:hideMark/>
          </w:tcPr>
          <w:p w14:paraId="7810CE1E"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privata</w:t>
            </w:r>
          </w:p>
        </w:tc>
        <w:tc>
          <w:tcPr>
            <w:tcW w:w="1640" w:type="dxa"/>
            <w:shd w:val="clear" w:color="auto" w:fill="auto"/>
            <w:vAlign w:val="center"/>
            <w:hideMark/>
          </w:tcPr>
          <w:p w14:paraId="37C049B6"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1640" w:type="dxa"/>
            <w:shd w:val="clear" w:color="auto" w:fill="auto"/>
            <w:vAlign w:val="center"/>
            <w:hideMark/>
          </w:tcPr>
          <w:p w14:paraId="66D8ABD9"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4</w:t>
            </w:r>
          </w:p>
        </w:tc>
      </w:tr>
      <w:tr w:rsidR="00987C55" w:rsidRPr="00987C55" w14:paraId="67C04261" w14:textId="77777777" w:rsidTr="00223B6E">
        <w:trPr>
          <w:trHeight w:val="288"/>
        </w:trPr>
        <w:tc>
          <w:tcPr>
            <w:tcW w:w="3686" w:type="dxa"/>
            <w:shd w:val="clear" w:color="auto" w:fill="F2F2F2"/>
            <w:vAlign w:val="center"/>
            <w:hideMark/>
          </w:tcPr>
          <w:p w14:paraId="04D0002F"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Stomatologi</w:t>
            </w:r>
          </w:p>
        </w:tc>
        <w:tc>
          <w:tcPr>
            <w:tcW w:w="2835" w:type="dxa"/>
            <w:shd w:val="clear" w:color="auto" w:fill="F2F2F2"/>
            <w:vAlign w:val="center"/>
            <w:hideMark/>
          </w:tcPr>
          <w:p w14:paraId="3AA3AF0A"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publica</w:t>
            </w:r>
          </w:p>
        </w:tc>
        <w:tc>
          <w:tcPr>
            <w:tcW w:w="1640" w:type="dxa"/>
            <w:shd w:val="clear" w:color="auto" w:fill="F2F2F2"/>
            <w:vAlign w:val="center"/>
            <w:hideMark/>
          </w:tcPr>
          <w:p w14:paraId="347EF3AA"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1</w:t>
            </w:r>
          </w:p>
        </w:tc>
        <w:tc>
          <w:tcPr>
            <w:tcW w:w="1640" w:type="dxa"/>
            <w:shd w:val="clear" w:color="auto" w:fill="F2F2F2"/>
            <w:vAlign w:val="center"/>
            <w:hideMark/>
          </w:tcPr>
          <w:p w14:paraId="0556A338"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0</w:t>
            </w:r>
          </w:p>
        </w:tc>
      </w:tr>
      <w:tr w:rsidR="00987C55" w:rsidRPr="00987C55" w14:paraId="16B3C2F4" w14:textId="77777777" w:rsidTr="00223B6E">
        <w:trPr>
          <w:trHeight w:val="288"/>
        </w:trPr>
        <w:tc>
          <w:tcPr>
            <w:tcW w:w="3686" w:type="dxa"/>
            <w:shd w:val="clear" w:color="auto" w:fill="F2F2F2"/>
            <w:vAlign w:val="center"/>
            <w:hideMark/>
          </w:tcPr>
          <w:p w14:paraId="55BF756E"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2835" w:type="dxa"/>
            <w:shd w:val="clear" w:color="auto" w:fill="F2F2F2"/>
            <w:vAlign w:val="center"/>
            <w:hideMark/>
          </w:tcPr>
          <w:p w14:paraId="2D08CFE8"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privata</w:t>
            </w:r>
          </w:p>
        </w:tc>
        <w:tc>
          <w:tcPr>
            <w:tcW w:w="1640" w:type="dxa"/>
            <w:shd w:val="clear" w:color="auto" w:fill="F2F2F2"/>
            <w:vAlign w:val="center"/>
            <w:hideMark/>
          </w:tcPr>
          <w:p w14:paraId="461CD40B"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3</w:t>
            </w:r>
          </w:p>
        </w:tc>
        <w:tc>
          <w:tcPr>
            <w:tcW w:w="1640" w:type="dxa"/>
            <w:shd w:val="clear" w:color="auto" w:fill="F2F2F2"/>
            <w:vAlign w:val="center"/>
            <w:hideMark/>
          </w:tcPr>
          <w:p w14:paraId="5AFF7EE3"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4</w:t>
            </w:r>
          </w:p>
        </w:tc>
      </w:tr>
      <w:tr w:rsidR="00987C55" w:rsidRPr="00987C55" w14:paraId="74B93DF2" w14:textId="77777777" w:rsidTr="00223B6E">
        <w:trPr>
          <w:trHeight w:val="288"/>
        </w:trPr>
        <w:tc>
          <w:tcPr>
            <w:tcW w:w="3686" w:type="dxa"/>
            <w:shd w:val="clear" w:color="auto" w:fill="auto"/>
            <w:vAlign w:val="center"/>
            <w:hideMark/>
          </w:tcPr>
          <w:p w14:paraId="094AC11E"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Farmacisti</w:t>
            </w:r>
          </w:p>
        </w:tc>
        <w:tc>
          <w:tcPr>
            <w:tcW w:w="2835" w:type="dxa"/>
            <w:shd w:val="clear" w:color="auto" w:fill="auto"/>
            <w:vAlign w:val="center"/>
            <w:hideMark/>
          </w:tcPr>
          <w:p w14:paraId="13DF5166"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publica</w:t>
            </w:r>
          </w:p>
        </w:tc>
        <w:tc>
          <w:tcPr>
            <w:tcW w:w="1640" w:type="dxa"/>
            <w:shd w:val="clear" w:color="auto" w:fill="auto"/>
            <w:vAlign w:val="center"/>
            <w:hideMark/>
          </w:tcPr>
          <w:p w14:paraId="7942840D"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1640" w:type="dxa"/>
            <w:shd w:val="clear" w:color="auto" w:fill="auto"/>
            <w:vAlign w:val="center"/>
            <w:hideMark/>
          </w:tcPr>
          <w:p w14:paraId="07D0EA4D"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0</w:t>
            </w:r>
          </w:p>
        </w:tc>
      </w:tr>
      <w:tr w:rsidR="00987C55" w:rsidRPr="00987C55" w14:paraId="2AF158F6" w14:textId="77777777" w:rsidTr="00223B6E">
        <w:trPr>
          <w:trHeight w:val="288"/>
        </w:trPr>
        <w:tc>
          <w:tcPr>
            <w:tcW w:w="3686" w:type="dxa"/>
            <w:shd w:val="clear" w:color="auto" w:fill="auto"/>
            <w:vAlign w:val="center"/>
            <w:hideMark/>
          </w:tcPr>
          <w:p w14:paraId="018A730A"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2835" w:type="dxa"/>
            <w:shd w:val="clear" w:color="auto" w:fill="auto"/>
            <w:vAlign w:val="center"/>
            <w:hideMark/>
          </w:tcPr>
          <w:p w14:paraId="376BFF81"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privata</w:t>
            </w:r>
          </w:p>
        </w:tc>
        <w:tc>
          <w:tcPr>
            <w:tcW w:w="1640" w:type="dxa"/>
            <w:shd w:val="clear" w:color="auto" w:fill="auto"/>
            <w:vAlign w:val="center"/>
            <w:hideMark/>
          </w:tcPr>
          <w:p w14:paraId="4535CC89"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4</w:t>
            </w:r>
          </w:p>
        </w:tc>
        <w:tc>
          <w:tcPr>
            <w:tcW w:w="1640" w:type="dxa"/>
            <w:shd w:val="clear" w:color="auto" w:fill="auto"/>
            <w:vAlign w:val="center"/>
            <w:hideMark/>
          </w:tcPr>
          <w:p w14:paraId="3BF46C73"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7</w:t>
            </w:r>
          </w:p>
        </w:tc>
      </w:tr>
      <w:tr w:rsidR="00987C55" w:rsidRPr="00987C55" w14:paraId="253E291C" w14:textId="77777777" w:rsidTr="00223B6E">
        <w:trPr>
          <w:trHeight w:val="288"/>
        </w:trPr>
        <w:tc>
          <w:tcPr>
            <w:tcW w:w="3686" w:type="dxa"/>
            <w:shd w:val="clear" w:color="auto" w:fill="F2F2F2"/>
            <w:vAlign w:val="center"/>
            <w:hideMark/>
          </w:tcPr>
          <w:p w14:paraId="07EE9F66"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Personal sanitar mediu</w:t>
            </w:r>
          </w:p>
        </w:tc>
        <w:tc>
          <w:tcPr>
            <w:tcW w:w="2835" w:type="dxa"/>
            <w:shd w:val="clear" w:color="auto" w:fill="F2F2F2"/>
            <w:vAlign w:val="center"/>
            <w:hideMark/>
          </w:tcPr>
          <w:p w14:paraId="6865D136"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publica</w:t>
            </w:r>
          </w:p>
        </w:tc>
        <w:tc>
          <w:tcPr>
            <w:tcW w:w="1640" w:type="dxa"/>
            <w:shd w:val="clear" w:color="auto" w:fill="F2F2F2"/>
            <w:vAlign w:val="center"/>
            <w:hideMark/>
          </w:tcPr>
          <w:p w14:paraId="2517F78F"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22</w:t>
            </w:r>
          </w:p>
        </w:tc>
        <w:tc>
          <w:tcPr>
            <w:tcW w:w="1640" w:type="dxa"/>
            <w:shd w:val="clear" w:color="auto" w:fill="F2F2F2"/>
            <w:vAlign w:val="center"/>
            <w:hideMark/>
          </w:tcPr>
          <w:p w14:paraId="2380F4DB"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15</w:t>
            </w:r>
          </w:p>
        </w:tc>
      </w:tr>
      <w:tr w:rsidR="00987C55" w:rsidRPr="00987C55" w14:paraId="738ED13E" w14:textId="77777777" w:rsidTr="00223B6E">
        <w:trPr>
          <w:trHeight w:val="288"/>
        </w:trPr>
        <w:tc>
          <w:tcPr>
            <w:tcW w:w="3686" w:type="dxa"/>
            <w:shd w:val="clear" w:color="auto" w:fill="F2F2F2"/>
            <w:vAlign w:val="center"/>
            <w:hideMark/>
          </w:tcPr>
          <w:p w14:paraId="5CBBEFD0"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w:t>
            </w:r>
          </w:p>
        </w:tc>
        <w:tc>
          <w:tcPr>
            <w:tcW w:w="2835" w:type="dxa"/>
            <w:shd w:val="clear" w:color="auto" w:fill="F2F2F2"/>
            <w:vAlign w:val="center"/>
            <w:hideMark/>
          </w:tcPr>
          <w:p w14:paraId="30EBD3D5"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Proprietate privata</w:t>
            </w:r>
          </w:p>
        </w:tc>
        <w:tc>
          <w:tcPr>
            <w:tcW w:w="1640" w:type="dxa"/>
            <w:shd w:val="clear" w:color="auto" w:fill="F2F2F2"/>
            <w:vAlign w:val="center"/>
            <w:hideMark/>
          </w:tcPr>
          <w:p w14:paraId="622A60FA"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24</w:t>
            </w:r>
          </w:p>
        </w:tc>
        <w:tc>
          <w:tcPr>
            <w:tcW w:w="1640" w:type="dxa"/>
            <w:shd w:val="clear" w:color="auto" w:fill="F2F2F2"/>
            <w:vAlign w:val="center"/>
            <w:hideMark/>
          </w:tcPr>
          <w:p w14:paraId="0ED7456B" w14:textId="77777777" w:rsidR="00987C55" w:rsidRPr="00987C55" w:rsidRDefault="00987C55" w:rsidP="00987C55">
            <w:pPr>
              <w:jc w:val="center"/>
              <w:rPr>
                <w:rFonts w:cs="Calibri"/>
                <w:color w:val="000000"/>
                <w:lang w:val="en-US" w:eastAsia="en-US"/>
              </w:rPr>
            </w:pPr>
            <w:r w:rsidRPr="00987C55">
              <w:rPr>
                <w:rFonts w:cs="Calibri"/>
                <w:color w:val="000000"/>
                <w:lang w:val="en-US" w:eastAsia="en-US"/>
              </w:rPr>
              <w:t>30</w:t>
            </w:r>
          </w:p>
        </w:tc>
      </w:tr>
    </w:tbl>
    <w:p w14:paraId="48FE1A47" w14:textId="77777777" w:rsidR="00987C55" w:rsidRPr="00987C55" w:rsidRDefault="00987C55" w:rsidP="00987C55">
      <w:pPr>
        <w:widowControl w:val="0"/>
        <w:shd w:val="clear" w:color="auto" w:fill="FFFFFF"/>
        <w:tabs>
          <w:tab w:val="left" w:pos="1134"/>
          <w:tab w:val="right" w:pos="4719"/>
          <w:tab w:val="left" w:pos="4753"/>
          <w:tab w:val="left" w:pos="4934"/>
        </w:tabs>
        <w:jc w:val="center"/>
        <w:rPr>
          <w:rFonts w:ascii="Arial" w:hAnsi="Arial" w:cs="Arial"/>
          <w:i/>
          <w:iCs/>
          <w:noProof/>
        </w:rPr>
      </w:pPr>
      <w:r w:rsidRPr="00987C55">
        <w:rPr>
          <w:rFonts w:ascii="Arial" w:hAnsi="Arial" w:cs="Arial"/>
          <w:i/>
          <w:iCs/>
          <w:noProof/>
        </w:rPr>
        <w:t>Sursa: I.N.S., baze de date online</w:t>
      </w:r>
    </w:p>
    <w:p w14:paraId="5742FF37" w14:textId="77777777" w:rsidR="00987C55" w:rsidRPr="00987C55" w:rsidRDefault="00987C55" w:rsidP="00987C55">
      <w:pPr>
        <w:rPr>
          <w:shd w:val="clear" w:color="auto" w:fill="F8F8F8"/>
        </w:rPr>
      </w:pPr>
    </w:p>
    <w:p w14:paraId="4045D0A0" w14:textId="77777777" w:rsidR="00987C55" w:rsidRPr="00987C55" w:rsidRDefault="00987C55" w:rsidP="00987C55">
      <w:pPr>
        <w:ind w:firstLine="708"/>
      </w:pPr>
      <w:r w:rsidRPr="00987C55">
        <w:t>Alţi indicatori ce reprezintă accesul populaţiei la servicii medicale din oraşul Boldeşti-Scăeni:</w:t>
      </w:r>
    </w:p>
    <w:p w14:paraId="51615654" w14:textId="77777777" w:rsidR="00987C55" w:rsidRPr="00987C55" w:rsidRDefault="00987C55">
      <w:pPr>
        <w:numPr>
          <w:ilvl w:val="0"/>
          <w:numId w:val="19"/>
        </w:numPr>
        <w:suppressAutoHyphens w:val="0"/>
        <w:jc w:val="left"/>
        <w:rPr>
          <w:shd w:val="clear" w:color="auto" w:fill="F8F8F8"/>
        </w:rPr>
      </w:pPr>
      <w:r w:rsidRPr="00987C55">
        <w:t>0,35 cabinete medicale/1000 locuitori</w:t>
      </w:r>
    </w:p>
    <w:p w14:paraId="1E39A3F1" w14:textId="77777777" w:rsidR="00987C55" w:rsidRPr="00987C55" w:rsidRDefault="00987C55">
      <w:pPr>
        <w:numPr>
          <w:ilvl w:val="0"/>
          <w:numId w:val="19"/>
        </w:numPr>
        <w:suppressAutoHyphens w:val="0"/>
        <w:jc w:val="left"/>
        <w:rPr>
          <w:shd w:val="clear" w:color="auto" w:fill="F8F8F8"/>
        </w:rPr>
      </w:pPr>
      <w:r w:rsidRPr="00987C55">
        <w:t>2881,25 locuitori/medic stomatolog</w:t>
      </w:r>
    </w:p>
    <w:p w14:paraId="24531CB5" w14:textId="77777777" w:rsidR="00987C55" w:rsidRPr="00987C55" w:rsidRDefault="00987C55" w:rsidP="00987C55">
      <w:pPr>
        <w:jc w:val="center"/>
      </w:pPr>
      <w:r w:rsidRPr="00987C55">
        <w:t>*</w:t>
      </w:r>
    </w:p>
    <w:p w14:paraId="23812286" w14:textId="77777777" w:rsidR="00987C55" w:rsidRPr="00987C55" w:rsidRDefault="00987C55" w:rsidP="00987C55">
      <w:pPr>
        <w:ind w:firstLine="709"/>
      </w:pPr>
      <w:r w:rsidRPr="00987C55">
        <w:rPr>
          <w:i/>
          <w:iCs/>
        </w:rPr>
        <w:t>Direcția de Asistență Socială a Oraşului Boldeşti-Scăeni</w:t>
      </w:r>
      <w:r w:rsidRPr="00987C55">
        <w:t xml:space="preserve"> este serviciul public de asistență socială, înființat prin H.C.L. nr. 86/26.06.2018 în conformitate cu prevederile art. 112 si art. 113 alin. 3) din Legea asistenței sociale nr. 292/2011 ca un compartiment funcțional în aparatul de specialitate al primarului.</w:t>
      </w:r>
    </w:p>
    <w:p w14:paraId="2C162F32" w14:textId="77777777" w:rsidR="00987C55" w:rsidRPr="00987C55" w:rsidRDefault="00987C55" w:rsidP="00987C55">
      <w:pPr>
        <w:ind w:firstLine="709"/>
      </w:pPr>
      <w:r w:rsidRPr="00987C55">
        <w:lastRenderedPageBreak/>
        <w:t>Direcția este furnizor public de servicii sociale, acreditat de Ministerul Muncii şi Justiției Sociale, care asigură la nivel local aplicarea politicilor și strategiilor de asistență socială în domeniul protecției copilului, familiei, persoanelor singure, persoanelor vârstnice, persoanelor cu handicap, precum și a oricăror persoane aflate în situație de nevoie sau de risc de excluziune socială.</w:t>
      </w:r>
    </w:p>
    <w:p w14:paraId="6A1D53B3" w14:textId="77777777" w:rsidR="00987C55" w:rsidRPr="00987C55" w:rsidRDefault="00987C55" w:rsidP="00987C55">
      <w:pPr>
        <w:ind w:firstLine="709"/>
      </w:pPr>
      <w:r w:rsidRPr="00987C55">
        <w:t>Structura organizatorică a Direcţiei de Asistenţă Socială cuprinde două compartimente aflate în subordinea directorului, prin care se asigură administrarea şi acordarea beneficiilor de asistență socială şi a serviciilor sociale persoanelor îndreptățite, cum ar fi: ajutoare sociale (venitul minim garantat), alocația pentru susținerea familiei, ajutoare de încălzire, ajutoare de urgență, îngrijire la domiciliu prin asistent personal pentru persoanele cu handicap grav, suplimente nutritive pentru sugari (lapte praf), indemnizații, alocații, stimulente şi facilități.</w:t>
      </w:r>
    </w:p>
    <w:p w14:paraId="0220DF42" w14:textId="77777777" w:rsidR="00987C55" w:rsidRPr="00987C55" w:rsidRDefault="00987C55" w:rsidP="00987C55">
      <w:pPr>
        <w:ind w:firstLine="709"/>
      </w:pPr>
      <w:r w:rsidRPr="00987C55">
        <w:t xml:space="preserve">Serviciul public de asistență socială îşi desfăşoară activitatea în imobilul situat in Boldeşti-Scăeni, Aleea Clubului nr. 3 având la dispoziție 3 încăperi pentru activitatea de birou şi încă 2 încăperi pentru primirea şi depozitarea ajutoarelor materiale (alimente şi produse de igienă). </w:t>
      </w:r>
    </w:p>
    <w:p w14:paraId="4221A9AA" w14:textId="77777777" w:rsidR="00987C55" w:rsidRPr="00987C55" w:rsidRDefault="00987C55" w:rsidP="00987C55">
      <w:pPr>
        <w:ind w:firstLine="709"/>
      </w:pPr>
    </w:p>
    <w:p w14:paraId="2076AB90" w14:textId="77777777" w:rsidR="00987C55" w:rsidRPr="00987C55" w:rsidRDefault="00987C55" w:rsidP="00987C55">
      <w:pPr>
        <w:ind w:left="357"/>
        <w:rPr>
          <w:i/>
          <w:iCs/>
        </w:rPr>
      </w:pPr>
      <w:r w:rsidRPr="00987C55">
        <w:rPr>
          <w:i/>
          <w:iCs/>
        </w:rPr>
        <w:t>Numărul beneficiarilor serviciilor de asistență socială pe ultimii 10 ani</w:t>
      </w:r>
      <w:r w:rsidRPr="00987C55">
        <w:rPr>
          <w:i/>
          <w:iCs/>
        </w:rPr>
        <w:fldChar w:fldCharType="begin"/>
      </w:r>
      <w:r w:rsidRPr="00987C55">
        <w:rPr>
          <w:i/>
          <w:iCs/>
        </w:rPr>
        <w:instrText xml:space="preserve"> TC "Tabel. Numărul beneficiarilor serviciilor de asistență socială pe ultimii 10 ani" \f T \l "1" </w:instrText>
      </w:r>
      <w:r w:rsidRPr="00987C55">
        <w:rPr>
          <w:i/>
          <w:iCs/>
        </w:rPr>
        <w:fldChar w:fldCharType="end"/>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2"/>
        <w:gridCol w:w="2000"/>
        <w:gridCol w:w="1696"/>
        <w:gridCol w:w="689"/>
      </w:tblGrid>
      <w:tr w:rsidR="00987C55" w:rsidRPr="00987C55" w14:paraId="4B6C0097" w14:textId="77777777" w:rsidTr="00223B6E">
        <w:tc>
          <w:tcPr>
            <w:tcW w:w="4152" w:type="dxa"/>
            <w:shd w:val="clear" w:color="auto" w:fill="auto"/>
            <w:vAlign w:val="center"/>
          </w:tcPr>
          <w:p w14:paraId="03A084C3" w14:textId="77777777" w:rsidR="00987C55" w:rsidRPr="00987C55" w:rsidRDefault="00987C55" w:rsidP="00987C55">
            <w:r w:rsidRPr="00987C55">
              <w:t xml:space="preserve">CATEGORIA DE BENEFICII </w:t>
            </w:r>
          </w:p>
          <w:p w14:paraId="4011F153" w14:textId="77777777" w:rsidR="00987C55" w:rsidRPr="00987C55" w:rsidRDefault="00987C55" w:rsidP="00987C55">
            <w:r w:rsidRPr="00987C55">
              <w:t>(nr. persoane)</w:t>
            </w:r>
          </w:p>
        </w:tc>
        <w:tc>
          <w:tcPr>
            <w:tcW w:w="2000" w:type="dxa"/>
            <w:shd w:val="clear" w:color="auto" w:fill="auto"/>
            <w:vAlign w:val="center"/>
          </w:tcPr>
          <w:p w14:paraId="0B63D7BF" w14:textId="77777777" w:rsidR="00987C55" w:rsidRPr="00987C55" w:rsidRDefault="00987C55" w:rsidP="00987C55">
            <w:pPr>
              <w:jc w:val="center"/>
              <w:rPr>
                <w:b/>
              </w:rPr>
            </w:pPr>
            <w:r w:rsidRPr="00987C55">
              <w:rPr>
                <w:b/>
              </w:rPr>
              <w:t>Anul 2011</w:t>
            </w:r>
          </w:p>
        </w:tc>
        <w:tc>
          <w:tcPr>
            <w:tcW w:w="1696" w:type="dxa"/>
            <w:shd w:val="clear" w:color="auto" w:fill="auto"/>
            <w:vAlign w:val="center"/>
          </w:tcPr>
          <w:p w14:paraId="10585EA8" w14:textId="77777777" w:rsidR="00987C55" w:rsidRPr="00987C55" w:rsidRDefault="00987C55" w:rsidP="00987C55">
            <w:pPr>
              <w:jc w:val="center"/>
              <w:rPr>
                <w:b/>
              </w:rPr>
            </w:pPr>
            <w:r w:rsidRPr="00987C55">
              <w:rPr>
                <w:b/>
              </w:rPr>
              <w:t>Anul 2021</w:t>
            </w:r>
          </w:p>
        </w:tc>
        <w:tc>
          <w:tcPr>
            <w:tcW w:w="689" w:type="dxa"/>
            <w:tcBorders>
              <w:top w:val="nil"/>
              <w:right w:val="nil"/>
            </w:tcBorders>
            <w:shd w:val="clear" w:color="auto" w:fill="auto"/>
            <w:vAlign w:val="center"/>
          </w:tcPr>
          <w:p w14:paraId="29340336" w14:textId="77777777" w:rsidR="00987C55" w:rsidRPr="00987C55" w:rsidRDefault="00987C55" w:rsidP="00987C55">
            <w:pPr>
              <w:jc w:val="center"/>
              <w:rPr>
                <w:b/>
              </w:rPr>
            </w:pPr>
          </w:p>
        </w:tc>
      </w:tr>
      <w:tr w:rsidR="00987C55" w:rsidRPr="00987C55" w14:paraId="492A4425" w14:textId="77777777" w:rsidTr="00223B6E">
        <w:tc>
          <w:tcPr>
            <w:tcW w:w="4152" w:type="dxa"/>
            <w:shd w:val="clear" w:color="auto" w:fill="auto"/>
            <w:vAlign w:val="center"/>
          </w:tcPr>
          <w:p w14:paraId="095F6FC2" w14:textId="77777777" w:rsidR="00987C55" w:rsidRPr="00987C55" w:rsidRDefault="00987C55" w:rsidP="00987C55">
            <w:r w:rsidRPr="00987C55">
              <w:t>Indemnizații persoane cu dizabilități</w:t>
            </w:r>
          </w:p>
        </w:tc>
        <w:tc>
          <w:tcPr>
            <w:tcW w:w="2000" w:type="dxa"/>
            <w:shd w:val="clear" w:color="auto" w:fill="auto"/>
            <w:vAlign w:val="center"/>
          </w:tcPr>
          <w:p w14:paraId="2D4F2338" w14:textId="77777777" w:rsidR="00987C55" w:rsidRPr="00987C55" w:rsidRDefault="00987C55" w:rsidP="00987C55">
            <w:pPr>
              <w:jc w:val="center"/>
            </w:pPr>
            <w:r w:rsidRPr="00987C55">
              <w:t>115</w:t>
            </w:r>
          </w:p>
        </w:tc>
        <w:tc>
          <w:tcPr>
            <w:tcW w:w="1696" w:type="dxa"/>
            <w:shd w:val="clear" w:color="auto" w:fill="auto"/>
            <w:vAlign w:val="center"/>
          </w:tcPr>
          <w:p w14:paraId="5006E898" w14:textId="77777777" w:rsidR="00987C55" w:rsidRPr="00987C55" w:rsidRDefault="00987C55" w:rsidP="00987C55">
            <w:pPr>
              <w:jc w:val="center"/>
            </w:pPr>
            <w:r w:rsidRPr="00987C55">
              <w:t>600</w:t>
            </w:r>
          </w:p>
        </w:tc>
        <w:tc>
          <w:tcPr>
            <w:tcW w:w="689" w:type="dxa"/>
            <w:shd w:val="clear" w:color="auto" w:fill="auto"/>
            <w:vAlign w:val="center"/>
          </w:tcPr>
          <w:p w14:paraId="3415F379" w14:textId="77777777" w:rsidR="00987C55" w:rsidRPr="00987C55" w:rsidRDefault="00987C55" w:rsidP="00987C55">
            <w:pPr>
              <w:jc w:val="center"/>
            </w:pPr>
            <w:r w:rsidRPr="00987C55">
              <w:sym w:font="Wingdings" w:char="F0F1"/>
            </w:r>
          </w:p>
        </w:tc>
      </w:tr>
      <w:tr w:rsidR="00987C55" w:rsidRPr="00987C55" w14:paraId="5AA8BA12" w14:textId="77777777" w:rsidTr="00223B6E">
        <w:tc>
          <w:tcPr>
            <w:tcW w:w="4152" w:type="dxa"/>
            <w:shd w:val="clear" w:color="auto" w:fill="auto"/>
            <w:vAlign w:val="center"/>
          </w:tcPr>
          <w:p w14:paraId="75851B73" w14:textId="77777777" w:rsidR="00987C55" w:rsidRPr="00987C55" w:rsidRDefault="00987C55" w:rsidP="00987C55">
            <w:r w:rsidRPr="00987C55">
              <w:t>Venitul minim garantat</w:t>
            </w:r>
          </w:p>
        </w:tc>
        <w:tc>
          <w:tcPr>
            <w:tcW w:w="2000" w:type="dxa"/>
            <w:shd w:val="clear" w:color="auto" w:fill="auto"/>
            <w:vAlign w:val="center"/>
          </w:tcPr>
          <w:p w14:paraId="0E7B0D15" w14:textId="77777777" w:rsidR="00987C55" w:rsidRPr="00987C55" w:rsidRDefault="00987C55" w:rsidP="00987C55">
            <w:pPr>
              <w:jc w:val="center"/>
            </w:pPr>
            <w:r w:rsidRPr="00987C55">
              <w:t>86</w:t>
            </w:r>
          </w:p>
        </w:tc>
        <w:tc>
          <w:tcPr>
            <w:tcW w:w="1696" w:type="dxa"/>
            <w:shd w:val="clear" w:color="auto" w:fill="auto"/>
            <w:vAlign w:val="center"/>
          </w:tcPr>
          <w:p w14:paraId="21B18D50" w14:textId="77777777" w:rsidR="00987C55" w:rsidRPr="00987C55" w:rsidRDefault="00987C55" w:rsidP="00987C55">
            <w:pPr>
              <w:jc w:val="center"/>
            </w:pPr>
            <w:r w:rsidRPr="00987C55">
              <w:t>54</w:t>
            </w:r>
          </w:p>
        </w:tc>
        <w:tc>
          <w:tcPr>
            <w:tcW w:w="689" w:type="dxa"/>
            <w:shd w:val="clear" w:color="auto" w:fill="auto"/>
            <w:vAlign w:val="center"/>
          </w:tcPr>
          <w:p w14:paraId="3386EFC2" w14:textId="77777777" w:rsidR="00987C55" w:rsidRPr="00987C55" w:rsidRDefault="00987C55" w:rsidP="00987C55">
            <w:pPr>
              <w:jc w:val="center"/>
            </w:pPr>
            <w:r w:rsidRPr="00987C55">
              <w:sym w:font="Wingdings" w:char="F0F2"/>
            </w:r>
          </w:p>
        </w:tc>
      </w:tr>
      <w:tr w:rsidR="00987C55" w:rsidRPr="00987C55" w14:paraId="062C438C" w14:textId="77777777" w:rsidTr="00223B6E">
        <w:tc>
          <w:tcPr>
            <w:tcW w:w="4152" w:type="dxa"/>
            <w:shd w:val="clear" w:color="auto" w:fill="auto"/>
            <w:vAlign w:val="center"/>
          </w:tcPr>
          <w:p w14:paraId="15F72127" w14:textId="77777777" w:rsidR="00987C55" w:rsidRPr="00987C55" w:rsidRDefault="00987C55" w:rsidP="00987C55">
            <w:r w:rsidRPr="00987C55">
              <w:t>Alocația pentru susținerea familiei</w:t>
            </w:r>
          </w:p>
        </w:tc>
        <w:tc>
          <w:tcPr>
            <w:tcW w:w="2000" w:type="dxa"/>
            <w:shd w:val="clear" w:color="auto" w:fill="auto"/>
            <w:vAlign w:val="center"/>
          </w:tcPr>
          <w:p w14:paraId="44BF9C20" w14:textId="77777777" w:rsidR="00987C55" w:rsidRPr="00987C55" w:rsidRDefault="00987C55" w:rsidP="00987C55">
            <w:pPr>
              <w:jc w:val="center"/>
            </w:pPr>
            <w:r w:rsidRPr="00987C55">
              <w:t>190</w:t>
            </w:r>
          </w:p>
        </w:tc>
        <w:tc>
          <w:tcPr>
            <w:tcW w:w="1696" w:type="dxa"/>
            <w:shd w:val="clear" w:color="auto" w:fill="auto"/>
            <w:vAlign w:val="center"/>
          </w:tcPr>
          <w:p w14:paraId="05D551FE" w14:textId="77777777" w:rsidR="00987C55" w:rsidRPr="00987C55" w:rsidRDefault="00987C55" w:rsidP="00987C55">
            <w:pPr>
              <w:jc w:val="center"/>
            </w:pPr>
            <w:r w:rsidRPr="00987C55">
              <w:t>25</w:t>
            </w:r>
          </w:p>
        </w:tc>
        <w:tc>
          <w:tcPr>
            <w:tcW w:w="689" w:type="dxa"/>
            <w:shd w:val="clear" w:color="auto" w:fill="auto"/>
            <w:vAlign w:val="center"/>
          </w:tcPr>
          <w:p w14:paraId="63B732FF" w14:textId="77777777" w:rsidR="00987C55" w:rsidRPr="00987C55" w:rsidRDefault="00987C55" w:rsidP="00987C55">
            <w:pPr>
              <w:jc w:val="center"/>
            </w:pPr>
            <w:r w:rsidRPr="00987C55">
              <w:sym w:font="Wingdings" w:char="F0F2"/>
            </w:r>
          </w:p>
        </w:tc>
      </w:tr>
      <w:tr w:rsidR="00987C55" w:rsidRPr="00987C55" w14:paraId="5D11035B" w14:textId="77777777" w:rsidTr="00223B6E">
        <w:tc>
          <w:tcPr>
            <w:tcW w:w="4152" w:type="dxa"/>
            <w:shd w:val="clear" w:color="auto" w:fill="auto"/>
            <w:vAlign w:val="center"/>
          </w:tcPr>
          <w:p w14:paraId="6B27FC57" w14:textId="77777777" w:rsidR="00987C55" w:rsidRPr="00987C55" w:rsidRDefault="00987C55" w:rsidP="00987C55">
            <w:r w:rsidRPr="00987C55">
              <w:t>Alocații de stat</w:t>
            </w:r>
          </w:p>
        </w:tc>
        <w:tc>
          <w:tcPr>
            <w:tcW w:w="2000" w:type="dxa"/>
            <w:shd w:val="clear" w:color="auto" w:fill="auto"/>
            <w:vAlign w:val="center"/>
          </w:tcPr>
          <w:p w14:paraId="7808956E" w14:textId="77777777" w:rsidR="00987C55" w:rsidRPr="00987C55" w:rsidRDefault="00987C55" w:rsidP="00987C55">
            <w:pPr>
              <w:jc w:val="center"/>
            </w:pPr>
            <w:r w:rsidRPr="00987C55">
              <w:t>120</w:t>
            </w:r>
          </w:p>
        </w:tc>
        <w:tc>
          <w:tcPr>
            <w:tcW w:w="1696" w:type="dxa"/>
            <w:shd w:val="clear" w:color="auto" w:fill="auto"/>
            <w:vAlign w:val="center"/>
          </w:tcPr>
          <w:p w14:paraId="7C5998AA" w14:textId="77777777" w:rsidR="00987C55" w:rsidRPr="00987C55" w:rsidRDefault="00987C55" w:rsidP="00987C55">
            <w:pPr>
              <w:jc w:val="center"/>
            </w:pPr>
            <w:r w:rsidRPr="00987C55">
              <w:t>125</w:t>
            </w:r>
          </w:p>
        </w:tc>
        <w:tc>
          <w:tcPr>
            <w:tcW w:w="689" w:type="dxa"/>
            <w:shd w:val="clear" w:color="auto" w:fill="auto"/>
            <w:vAlign w:val="center"/>
          </w:tcPr>
          <w:p w14:paraId="1442ADC4" w14:textId="77777777" w:rsidR="00987C55" w:rsidRPr="00987C55" w:rsidRDefault="00987C55" w:rsidP="00987C55">
            <w:pPr>
              <w:jc w:val="center"/>
            </w:pPr>
            <w:r w:rsidRPr="00987C55">
              <w:sym w:font="Wingdings" w:char="F0F1"/>
            </w:r>
          </w:p>
        </w:tc>
      </w:tr>
      <w:tr w:rsidR="00987C55" w:rsidRPr="00987C55" w14:paraId="1DDEED6B" w14:textId="77777777" w:rsidTr="00223B6E">
        <w:tc>
          <w:tcPr>
            <w:tcW w:w="4152" w:type="dxa"/>
            <w:shd w:val="clear" w:color="auto" w:fill="auto"/>
            <w:vAlign w:val="center"/>
          </w:tcPr>
          <w:p w14:paraId="70BA9B03" w14:textId="77777777" w:rsidR="00987C55" w:rsidRPr="00987C55" w:rsidRDefault="00987C55" w:rsidP="00987C55">
            <w:r w:rsidRPr="00987C55">
              <w:t>Indemnizatia pentru cresterea copilului</w:t>
            </w:r>
          </w:p>
        </w:tc>
        <w:tc>
          <w:tcPr>
            <w:tcW w:w="2000" w:type="dxa"/>
            <w:shd w:val="clear" w:color="auto" w:fill="auto"/>
            <w:vAlign w:val="center"/>
          </w:tcPr>
          <w:p w14:paraId="41D9C3F1" w14:textId="77777777" w:rsidR="00987C55" w:rsidRPr="00987C55" w:rsidRDefault="00987C55" w:rsidP="00987C55">
            <w:pPr>
              <w:jc w:val="center"/>
            </w:pPr>
            <w:r w:rsidRPr="00987C55">
              <w:t>67</w:t>
            </w:r>
          </w:p>
        </w:tc>
        <w:tc>
          <w:tcPr>
            <w:tcW w:w="1696" w:type="dxa"/>
            <w:shd w:val="clear" w:color="auto" w:fill="auto"/>
            <w:vAlign w:val="center"/>
          </w:tcPr>
          <w:p w14:paraId="5A3EC625" w14:textId="77777777" w:rsidR="00987C55" w:rsidRPr="00987C55" w:rsidRDefault="00987C55" w:rsidP="00987C55">
            <w:pPr>
              <w:jc w:val="center"/>
            </w:pPr>
            <w:r w:rsidRPr="00987C55">
              <w:t>143</w:t>
            </w:r>
          </w:p>
        </w:tc>
        <w:tc>
          <w:tcPr>
            <w:tcW w:w="689" w:type="dxa"/>
            <w:shd w:val="clear" w:color="auto" w:fill="auto"/>
            <w:vAlign w:val="center"/>
          </w:tcPr>
          <w:p w14:paraId="3544723A" w14:textId="77777777" w:rsidR="00987C55" w:rsidRPr="00987C55" w:rsidRDefault="00987C55" w:rsidP="00987C55">
            <w:pPr>
              <w:jc w:val="center"/>
            </w:pPr>
            <w:r w:rsidRPr="00987C55">
              <w:sym w:font="Wingdings" w:char="F0F1"/>
            </w:r>
          </w:p>
        </w:tc>
      </w:tr>
      <w:tr w:rsidR="00987C55" w:rsidRPr="00987C55" w14:paraId="180BAA12" w14:textId="77777777" w:rsidTr="00223B6E">
        <w:tc>
          <w:tcPr>
            <w:tcW w:w="4152" w:type="dxa"/>
            <w:shd w:val="clear" w:color="auto" w:fill="auto"/>
            <w:vAlign w:val="center"/>
          </w:tcPr>
          <w:p w14:paraId="0C46ED41" w14:textId="77777777" w:rsidR="00987C55" w:rsidRPr="00987C55" w:rsidRDefault="00987C55" w:rsidP="00987C55">
            <w:r w:rsidRPr="00987C55">
              <w:t>Ajutoare de încălzire cu gaze</w:t>
            </w:r>
          </w:p>
        </w:tc>
        <w:tc>
          <w:tcPr>
            <w:tcW w:w="2000" w:type="dxa"/>
            <w:shd w:val="clear" w:color="auto" w:fill="auto"/>
            <w:vAlign w:val="center"/>
          </w:tcPr>
          <w:p w14:paraId="18087FC0" w14:textId="77777777" w:rsidR="00987C55" w:rsidRPr="00987C55" w:rsidRDefault="00987C55" w:rsidP="00987C55">
            <w:pPr>
              <w:jc w:val="center"/>
            </w:pPr>
            <w:r w:rsidRPr="00987C55">
              <w:t>568</w:t>
            </w:r>
          </w:p>
        </w:tc>
        <w:tc>
          <w:tcPr>
            <w:tcW w:w="1696" w:type="dxa"/>
            <w:shd w:val="clear" w:color="auto" w:fill="auto"/>
            <w:vAlign w:val="center"/>
          </w:tcPr>
          <w:p w14:paraId="1919B7E1" w14:textId="77777777" w:rsidR="00987C55" w:rsidRPr="00987C55" w:rsidRDefault="00987C55" w:rsidP="00987C55">
            <w:pPr>
              <w:jc w:val="center"/>
            </w:pPr>
            <w:r w:rsidRPr="00987C55">
              <w:t>119</w:t>
            </w:r>
          </w:p>
        </w:tc>
        <w:tc>
          <w:tcPr>
            <w:tcW w:w="689" w:type="dxa"/>
            <w:shd w:val="clear" w:color="auto" w:fill="auto"/>
            <w:vAlign w:val="center"/>
          </w:tcPr>
          <w:p w14:paraId="0AAFDF06" w14:textId="77777777" w:rsidR="00987C55" w:rsidRPr="00987C55" w:rsidRDefault="00987C55" w:rsidP="00987C55">
            <w:pPr>
              <w:jc w:val="center"/>
            </w:pPr>
            <w:r w:rsidRPr="00987C55">
              <w:sym w:font="Wingdings" w:char="F0F2"/>
            </w:r>
          </w:p>
        </w:tc>
      </w:tr>
      <w:tr w:rsidR="00987C55" w:rsidRPr="00987C55" w14:paraId="68D824C9" w14:textId="77777777" w:rsidTr="00223B6E">
        <w:tc>
          <w:tcPr>
            <w:tcW w:w="4152" w:type="dxa"/>
            <w:shd w:val="clear" w:color="auto" w:fill="auto"/>
            <w:vAlign w:val="center"/>
          </w:tcPr>
          <w:p w14:paraId="1288338F" w14:textId="77777777" w:rsidR="00987C55" w:rsidRPr="00987C55" w:rsidRDefault="00987C55" w:rsidP="00987C55">
            <w:r w:rsidRPr="00987C55">
              <w:t>Ajutoare de urgență</w:t>
            </w:r>
          </w:p>
        </w:tc>
        <w:tc>
          <w:tcPr>
            <w:tcW w:w="2000" w:type="dxa"/>
            <w:shd w:val="clear" w:color="auto" w:fill="auto"/>
            <w:vAlign w:val="center"/>
          </w:tcPr>
          <w:p w14:paraId="0E2E9F36" w14:textId="77777777" w:rsidR="00987C55" w:rsidRPr="00987C55" w:rsidRDefault="00987C55" w:rsidP="00987C55">
            <w:pPr>
              <w:jc w:val="center"/>
            </w:pPr>
            <w:r w:rsidRPr="00987C55">
              <w:t>116</w:t>
            </w:r>
          </w:p>
        </w:tc>
        <w:tc>
          <w:tcPr>
            <w:tcW w:w="1696" w:type="dxa"/>
            <w:shd w:val="clear" w:color="auto" w:fill="auto"/>
            <w:vAlign w:val="center"/>
          </w:tcPr>
          <w:p w14:paraId="2D9E9F2E" w14:textId="77777777" w:rsidR="00987C55" w:rsidRPr="00987C55" w:rsidRDefault="00987C55" w:rsidP="00987C55">
            <w:pPr>
              <w:jc w:val="center"/>
            </w:pPr>
            <w:r w:rsidRPr="00987C55">
              <w:t>21</w:t>
            </w:r>
          </w:p>
        </w:tc>
        <w:tc>
          <w:tcPr>
            <w:tcW w:w="689" w:type="dxa"/>
            <w:shd w:val="clear" w:color="auto" w:fill="auto"/>
            <w:vAlign w:val="center"/>
          </w:tcPr>
          <w:p w14:paraId="394D62E8" w14:textId="77777777" w:rsidR="00987C55" w:rsidRPr="00987C55" w:rsidRDefault="00987C55" w:rsidP="00987C55">
            <w:pPr>
              <w:jc w:val="center"/>
            </w:pPr>
            <w:r w:rsidRPr="00987C55">
              <w:sym w:font="Wingdings" w:char="F0F2"/>
            </w:r>
          </w:p>
        </w:tc>
      </w:tr>
    </w:tbl>
    <w:p w14:paraId="4708304D" w14:textId="77777777" w:rsidR="00987C55" w:rsidRPr="00987C55" w:rsidRDefault="00987C55" w:rsidP="00987C55">
      <w:pPr>
        <w:autoSpaceDE w:val="0"/>
        <w:autoSpaceDN w:val="0"/>
        <w:adjustRightInd w:val="0"/>
        <w:ind w:firstLine="708"/>
        <w:jc w:val="center"/>
        <w:rPr>
          <w:rFonts w:cs="Arial"/>
          <w:i/>
          <w:lang w:val="fr-FR"/>
        </w:rPr>
      </w:pPr>
      <w:r w:rsidRPr="00987C55">
        <w:rPr>
          <w:rFonts w:cs="Arial"/>
          <w:i/>
          <w:lang w:val="fr-FR"/>
        </w:rPr>
        <w:t xml:space="preserve">Sursa: Primăria Oraşului Boldeşti-Scăeni, Direcţia </w:t>
      </w:r>
      <w:r w:rsidRPr="00987C55">
        <w:rPr>
          <w:i/>
        </w:rPr>
        <w:t>de Asistență Socială</w:t>
      </w:r>
    </w:p>
    <w:p w14:paraId="2031C86D" w14:textId="77777777" w:rsidR="00987C55" w:rsidRPr="00987C55" w:rsidRDefault="00987C55" w:rsidP="00987C55"/>
    <w:p w14:paraId="30E2B7E5" w14:textId="77777777" w:rsidR="00987C55" w:rsidRPr="00987C55" w:rsidRDefault="00987C55" w:rsidP="00987C55">
      <w:pPr>
        <w:ind w:firstLine="708"/>
        <w:rPr>
          <w:rFonts w:cs="Arial"/>
          <w:noProof/>
        </w:rPr>
      </w:pPr>
      <w:r w:rsidRPr="00987C55">
        <w:rPr>
          <w:rFonts w:cs="Arial"/>
          <w:noProof/>
        </w:rPr>
        <w:t>Cheltuielile pentru asistenţă socială finanţate de la bugetul primăriei oraşului Boldeşti-Scăeni au fost în anul 2014 de 0,87 mil. lei, în creştere cu 541% faţă de anul 2014.</w:t>
      </w:r>
    </w:p>
    <w:p w14:paraId="04B58BCF" w14:textId="77777777" w:rsidR="00987C55" w:rsidRPr="00987C55" w:rsidRDefault="00987C55" w:rsidP="00987C55">
      <w:pPr>
        <w:jc w:val="center"/>
        <w:rPr>
          <w:rFonts w:cs="Arial"/>
          <w:bCs/>
          <w:i/>
          <w:noProof/>
        </w:rPr>
      </w:pPr>
      <w:r w:rsidRPr="00987C55">
        <w:rPr>
          <w:rFonts w:cs="Arial"/>
          <w:bCs/>
          <w:i/>
          <w:noProof/>
        </w:rPr>
        <w:t>Cheltuieli pentru asistenţa socială pe tipuri de ajutoare sociale, perioada 2014-2020</w:t>
      </w:r>
      <w:r w:rsidRPr="00987C55">
        <w:rPr>
          <w:rFonts w:cs="Arial"/>
          <w:bCs/>
          <w:i/>
          <w:noProof/>
        </w:rPr>
        <w:fldChar w:fldCharType="begin"/>
      </w:r>
      <w:r w:rsidRPr="00987C55">
        <w:rPr>
          <w:bCs/>
          <w:i/>
        </w:rPr>
        <w:instrText xml:space="preserve"> TC "</w:instrText>
      </w:r>
      <w:bookmarkStart w:id="165" w:name="_Toc16933460"/>
      <w:bookmarkStart w:id="166" w:name="_Toc41937911"/>
      <w:bookmarkStart w:id="167" w:name="_Toc58078873"/>
      <w:r w:rsidRPr="00987C55">
        <w:rPr>
          <w:rFonts w:cs="Arial"/>
          <w:bCs/>
          <w:i/>
          <w:noProof/>
        </w:rPr>
        <w:instrText>Tabel 41. Cheltuieli pentru asistenţa socială pe tipuri de ajutoare sociale, perioada 2014-20</w:instrText>
      </w:r>
      <w:bookmarkEnd w:id="165"/>
      <w:bookmarkEnd w:id="166"/>
      <w:bookmarkEnd w:id="167"/>
      <w:r w:rsidRPr="00987C55">
        <w:rPr>
          <w:rFonts w:cs="Arial"/>
          <w:bCs/>
          <w:i/>
          <w:noProof/>
        </w:rPr>
        <w:instrText>20</w:instrText>
      </w:r>
      <w:r w:rsidRPr="00987C55">
        <w:rPr>
          <w:bCs/>
          <w:i/>
        </w:rPr>
        <w:instrText xml:space="preserve">" \f T \l "1" </w:instrText>
      </w:r>
      <w:r w:rsidRPr="00987C55">
        <w:rPr>
          <w:rFonts w:cs="Arial"/>
          <w:bCs/>
          <w:i/>
          <w:noProof/>
        </w:rPr>
        <w:fldChar w:fldCharType="end"/>
      </w: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488"/>
        <w:gridCol w:w="1488"/>
        <w:gridCol w:w="1489"/>
      </w:tblGrid>
      <w:tr w:rsidR="00987C55" w:rsidRPr="00987C55" w14:paraId="05151129" w14:textId="77777777" w:rsidTr="00223B6E">
        <w:trPr>
          <w:jc w:val="center"/>
        </w:trPr>
        <w:tc>
          <w:tcPr>
            <w:tcW w:w="4253" w:type="dxa"/>
            <w:vMerge w:val="restart"/>
            <w:shd w:val="clear" w:color="auto" w:fill="auto"/>
            <w:noWrap/>
            <w:vAlign w:val="center"/>
            <w:hideMark/>
          </w:tcPr>
          <w:p w14:paraId="43C13FD8" w14:textId="77777777" w:rsidR="00987C55" w:rsidRPr="00987C55" w:rsidRDefault="00987C55" w:rsidP="00987C55">
            <w:pPr>
              <w:jc w:val="center"/>
              <w:rPr>
                <w:rFonts w:cs="Arial"/>
                <w:lang w:val="en-US" w:eastAsia="en-US"/>
              </w:rPr>
            </w:pPr>
            <w:r w:rsidRPr="00987C55">
              <w:rPr>
                <w:rFonts w:cs="Arial"/>
                <w:b/>
                <w:noProof/>
              </w:rPr>
              <w:t xml:space="preserve">Cheltuieli pentru asistenta socială pe tipuri de ajutoare sociale – </w:t>
            </w:r>
            <w:r w:rsidRPr="00987C55">
              <w:rPr>
                <w:rFonts w:cs="Arial"/>
                <w:noProof/>
              </w:rPr>
              <w:t>Total, din care (lei):</w:t>
            </w:r>
          </w:p>
        </w:tc>
        <w:tc>
          <w:tcPr>
            <w:tcW w:w="1488" w:type="dxa"/>
            <w:shd w:val="clear" w:color="auto" w:fill="auto"/>
            <w:noWrap/>
            <w:vAlign w:val="center"/>
            <w:hideMark/>
          </w:tcPr>
          <w:p w14:paraId="67BB0B6C" w14:textId="77777777" w:rsidR="00987C55" w:rsidRPr="00987C55" w:rsidRDefault="00987C55" w:rsidP="00987C55">
            <w:pPr>
              <w:jc w:val="center"/>
              <w:rPr>
                <w:rFonts w:cs="Arial"/>
                <w:b/>
                <w:color w:val="000000"/>
                <w:lang w:val="en-US" w:eastAsia="en-US"/>
              </w:rPr>
            </w:pPr>
            <w:r w:rsidRPr="00987C55">
              <w:rPr>
                <w:rFonts w:cs="Arial"/>
                <w:b/>
                <w:color w:val="000000"/>
                <w:lang w:val="en-US" w:eastAsia="en-US"/>
              </w:rPr>
              <w:t>2014</w:t>
            </w:r>
          </w:p>
        </w:tc>
        <w:tc>
          <w:tcPr>
            <w:tcW w:w="1488" w:type="dxa"/>
            <w:shd w:val="clear" w:color="auto" w:fill="auto"/>
            <w:noWrap/>
            <w:vAlign w:val="center"/>
            <w:hideMark/>
          </w:tcPr>
          <w:p w14:paraId="0DB212CB" w14:textId="77777777" w:rsidR="00987C55" w:rsidRPr="00987C55" w:rsidRDefault="00987C55" w:rsidP="00987C55">
            <w:pPr>
              <w:jc w:val="center"/>
              <w:rPr>
                <w:rFonts w:cs="Arial"/>
                <w:b/>
                <w:color w:val="000000"/>
                <w:lang w:val="en-US" w:eastAsia="en-US"/>
              </w:rPr>
            </w:pPr>
            <w:r w:rsidRPr="00987C55">
              <w:rPr>
                <w:rFonts w:cs="Arial"/>
                <w:b/>
                <w:color w:val="000000"/>
                <w:lang w:val="en-US" w:eastAsia="en-US"/>
              </w:rPr>
              <w:t>2018</w:t>
            </w:r>
          </w:p>
        </w:tc>
        <w:tc>
          <w:tcPr>
            <w:tcW w:w="1489" w:type="dxa"/>
            <w:shd w:val="clear" w:color="auto" w:fill="auto"/>
            <w:noWrap/>
            <w:vAlign w:val="center"/>
            <w:hideMark/>
          </w:tcPr>
          <w:p w14:paraId="0387A016" w14:textId="77777777" w:rsidR="00987C55" w:rsidRPr="00987C55" w:rsidRDefault="00987C55" w:rsidP="00987C55">
            <w:pPr>
              <w:jc w:val="center"/>
              <w:rPr>
                <w:rFonts w:cs="Arial"/>
                <w:b/>
                <w:color w:val="000000"/>
                <w:lang w:val="en-US" w:eastAsia="en-US"/>
              </w:rPr>
            </w:pPr>
            <w:r w:rsidRPr="00987C55">
              <w:rPr>
                <w:rFonts w:cs="Arial"/>
                <w:b/>
                <w:color w:val="000000"/>
                <w:lang w:val="en-US" w:eastAsia="en-US"/>
              </w:rPr>
              <w:t>2020</w:t>
            </w:r>
          </w:p>
        </w:tc>
      </w:tr>
      <w:tr w:rsidR="00987C55" w:rsidRPr="00987C55" w14:paraId="6C4D2BD6" w14:textId="77777777" w:rsidTr="00223B6E">
        <w:trPr>
          <w:jc w:val="center"/>
        </w:trPr>
        <w:tc>
          <w:tcPr>
            <w:tcW w:w="4253" w:type="dxa"/>
            <w:vMerge/>
            <w:shd w:val="clear" w:color="auto" w:fill="auto"/>
            <w:vAlign w:val="center"/>
            <w:hideMark/>
          </w:tcPr>
          <w:p w14:paraId="144008F8" w14:textId="77777777" w:rsidR="00987C55" w:rsidRPr="00987C55" w:rsidRDefault="00987C55" w:rsidP="00987C55">
            <w:pPr>
              <w:rPr>
                <w:rFonts w:cs="Arial"/>
                <w:color w:val="000000"/>
                <w:lang w:val="en-US" w:eastAsia="en-US"/>
              </w:rPr>
            </w:pPr>
          </w:p>
        </w:tc>
        <w:tc>
          <w:tcPr>
            <w:tcW w:w="1488" w:type="dxa"/>
            <w:shd w:val="clear" w:color="auto" w:fill="auto"/>
            <w:vAlign w:val="center"/>
          </w:tcPr>
          <w:p w14:paraId="77A4D8F9" w14:textId="77777777" w:rsidR="00987C55" w:rsidRPr="00987C55" w:rsidRDefault="00987C55" w:rsidP="00987C55">
            <w:pPr>
              <w:jc w:val="center"/>
              <w:rPr>
                <w:rFonts w:cs="Arial"/>
                <w:b/>
                <w:bCs/>
                <w:color w:val="000000"/>
                <w:lang w:val="en-US" w:eastAsia="en-US"/>
              </w:rPr>
            </w:pPr>
            <w:r w:rsidRPr="00987C55">
              <w:rPr>
                <w:rFonts w:cs="Tahoma"/>
                <w:b/>
                <w:bCs/>
                <w:color w:val="000000"/>
              </w:rPr>
              <w:t>873,464</w:t>
            </w:r>
          </w:p>
        </w:tc>
        <w:tc>
          <w:tcPr>
            <w:tcW w:w="1488" w:type="dxa"/>
            <w:shd w:val="clear" w:color="auto" w:fill="auto"/>
            <w:vAlign w:val="center"/>
          </w:tcPr>
          <w:p w14:paraId="0A24C238" w14:textId="77777777" w:rsidR="00987C55" w:rsidRPr="00987C55" w:rsidRDefault="00987C55" w:rsidP="00987C55">
            <w:pPr>
              <w:jc w:val="center"/>
              <w:rPr>
                <w:rFonts w:cs="Arial"/>
                <w:b/>
                <w:bCs/>
                <w:color w:val="000000"/>
                <w:lang w:val="en-US" w:eastAsia="en-US"/>
              </w:rPr>
            </w:pPr>
            <w:r w:rsidRPr="00987C55">
              <w:rPr>
                <w:rFonts w:cs="Tahoma"/>
                <w:b/>
                <w:bCs/>
                <w:color w:val="000000"/>
              </w:rPr>
              <w:t>4,475,916</w:t>
            </w:r>
          </w:p>
        </w:tc>
        <w:tc>
          <w:tcPr>
            <w:tcW w:w="1489" w:type="dxa"/>
            <w:shd w:val="clear" w:color="auto" w:fill="auto"/>
            <w:vAlign w:val="center"/>
          </w:tcPr>
          <w:p w14:paraId="3F3B9844" w14:textId="77777777" w:rsidR="00987C55" w:rsidRPr="00987C55" w:rsidRDefault="00987C55" w:rsidP="00987C55">
            <w:pPr>
              <w:jc w:val="center"/>
              <w:rPr>
                <w:rFonts w:cs="Arial"/>
                <w:b/>
                <w:bCs/>
                <w:color w:val="000000"/>
                <w:lang w:val="en-US" w:eastAsia="en-US"/>
              </w:rPr>
            </w:pPr>
            <w:r w:rsidRPr="00987C55">
              <w:rPr>
                <w:rFonts w:cs="Tahoma"/>
                <w:b/>
                <w:bCs/>
                <w:color w:val="000000"/>
              </w:rPr>
              <w:t>5,599,997</w:t>
            </w:r>
          </w:p>
        </w:tc>
      </w:tr>
      <w:tr w:rsidR="00987C55" w:rsidRPr="00987C55" w14:paraId="357DC33E" w14:textId="77777777" w:rsidTr="00223B6E">
        <w:trPr>
          <w:jc w:val="center"/>
        </w:trPr>
        <w:tc>
          <w:tcPr>
            <w:tcW w:w="4253" w:type="dxa"/>
            <w:shd w:val="clear" w:color="auto" w:fill="auto"/>
            <w:vAlign w:val="center"/>
          </w:tcPr>
          <w:p w14:paraId="6797A75A" w14:textId="77777777" w:rsidR="00987C55" w:rsidRPr="00987C55" w:rsidRDefault="00987C55" w:rsidP="00987C55">
            <w:pPr>
              <w:rPr>
                <w:rFonts w:cs="Tahoma"/>
                <w:color w:val="000000"/>
              </w:rPr>
            </w:pPr>
            <w:r w:rsidRPr="00ED0355">
              <w:rPr>
                <w:rFonts w:cs="Arial"/>
                <w:color w:val="000000"/>
                <w:lang w:val="nb-NO" w:eastAsia="en-US"/>
              </w:rPr>
              <w:t xml:space="preserve">Ajutoare de urgenta - acordate ocazional pentru persoane fara venituri, fara adapost etc </w:t>
            </w:r>
          </w:p>
        </w:tc>
        <w:tc>
          <w:tcPr>
            <w:tcW w:w="1488" w:type="dxa"/>
            <w:shd w:val="clear" w:color="auto" w:fill="auto"/>
            <w:vAlign w:val="center"/>
          </w:tcPr>
          <w:p w14:paraId="3FFC1637" w14:textId="77777777" w:rsidR="00987C55" w:rsidRPr="00987C55" w:rsidRDefault="00987C55" w:rsidP="00987C55">
            <w:pPr>
              <w:jc w:val="center"/>
              <w:rPr>
                <w:rFonts w:cs="Arial"/>
                <w:color w:val="000000"/>
                <w:lang w:val="en-US" w:eastAsia="en-US"/>
              </w:rPr>
            </w:pPr>
            <w:r w:rsidRPr="00987C55">
              <w:rPr>
                <w:rFonts w:cs="Tahoma"/>
                <w:color w:val="000000"/>
              </w:rPr>
              <w:t>8,393</w:t>
            </w:r>
          </w:p>
        </w:tc>
        <w:tc>
          <w:tcPr>
            <w:tcW w:w="1488" w:type="dxa"/>
            <w:shd w:val="clear" w:color="auto" w:fill="auto"/>
            <w:vAlign w:val="center"/>
          </w:tcPr>
          <w:p w14:paraId="44ED12BF" w14:textId="77777777" w:rsidR="00987C55" w:rsidRPr="00987C55" w:rsidRDefault="00987C55" w:rsidP="00987C55">
            <w:pPr>
              <w:jc w:val="center"/>
              <w:rPr>
                <w:rFonts w:cs="Tahoma"/>
                <w:color w:val="000000"/>
              </w:rPr>
            </w:pPr>
            <w:r w:rsidRPr="00987C55">
              <w:rPr>
                <w:rFonts w:cs="Tahoma"/>
                <w:color w:val="000000"/>
              </w:rPr>
              <w:t>-</w:t>
            </w:r>
          </w:p>
        </w:tc>
        <w:tc>
          <w:tcPr>
            <w:tcW w:w="1489" w:type="dxa"/>
            <w:shd w:val="clear" w:color="auto" w:fill="auto"/>
            <w:noWrap/>
            <w:vAlign w:val="center"/>
          </w:tcPr>
          <w:p w14:paraId="55F51043" w14:textId="77777777" w:rsidR="00987C55" w:rsidRPr="00987C55" w:rsidRDefault="00987C55" w:rsidP="00987C55">
            <w:pPr>
              <w:jc w:val="center"/>
              <w:rPr>
                <w:rFonts w:cs="Tahoma"/>
                <w:color w:val="000000"/>
              </w:rPr>
            </w:pPr>
            <w:r w:rsidRPr="00987C55">
              <w:rPr>
                <w:rFonts w:cs="Tahoma"/>
                <w:color w:val="000000"/>
              </w:rPr>
              <w:t>-</w:t>
            </w:r>
          </w:p>
        </w:tc>
      </w:tr>
      <w:tr w:rsidR="00987C55" w:rsidRPr="00987C55" w14:paraId="309C13C9" w14:textId="77777777" w:rsidTr="00223B6E">
        <w:trPr>
          <w:jc w:val="center"/>
        </w:trPr>
        <w:tc>
          <w:tcPr>
            <w:tcW w:w="4253" w:type="dxa"/>
            <w:shd w:val="clear" w:color="auto" w:fill="auto"/>
            <w:vAlign w:val="center"/>
            <w:hideMark/>
          </w:tcPr>
          <w:p w14:paraId="34B7E064" w14:textId="77777777" w:rsidR="00987C55" w:rsidRPr="00ED0355" w:rsidRDefault="00987C55" w:rsidP="00987C55">
            <w:pPr>
              <w:rPr>
                <w:rFonts w:cs="Arial"/>
                <w:color w:val="000000"/>
                <w:lang w:val="nb-NO" w:eastAsia="en-US"/>
              </w:rPr>
            </w:pPr>
            <w:r w:rsidRPr="00987C55">
              <w:rPr>
                <w:rFonts w:cs="Tahoma"/>
                <w:color w:val="000000"/>
              </w:rPr>
              <w:t xml:space="preserve">Asistenta sociala în caz de boli si invaliditati </w:t>
            </w:r>
          </w:p>
        </w:tc>
        <w:tc>
          <w:tcPr>
            <w:tcW w:w="1488" w:type="dxa"/>
            <w:shd w:val="clear" w:color="auto" w:fill="auto"/>
            <w:vAlign w:val="center"/>
          </w:tcPr>
          <w:p w14:paraId="0D281F05" w14:textId="77777777" w:rsidR="00987C55" w:rsidRPr="00987C55" w:rsidRDefault="00987C55" w:rsidP="00987C55">
            <w:pPr>
              <w:jc w:val="center"/>
              <w:rPr>
                <w:rFonts w:cs="Arial"/>
                <w:color w:val="000000"/>
                <w:lang w:val="en-US" w:eastAsia="en-US"/>
              </w:rPr>
            </w:pPr>
            <w:r w:rsidRPr="00987C55">
              <w:rPr>
                <w:rFonts w:cs="Tahoma"/>
                <w:color w:val="000000"/>
              </w:rPr>
              <w:t>689,598</w:t>
            </w:r>
          </w:p>
        </w:tc>
        <w:tc>
          <w:tcPr>
            <w:tcW w:w="1488" w:type="dxa"/>
            <w:shd w:val="clear" w:color="auto" w:fill="auto"/>
            <w:vAlign w:val="center"/>
          </w:tcPr>
          <w:p w14:paraId="573AA941" w14:textId="77777777" w:rsidR="00987C55" w:rsidRPr="00987C55" w:rsidRDefault="00987C55" w:rsidP="00987C55">
            <w:pPr>
              <w:jc w:val="center"/>
              <w:rPr>
                <w:rFonts w:cs="Arial"/>
                <w:color w:val="000000"/>
                <w:lang w:val="en-US" w:eastAsia="en-US"/>
              </w:rPr>
            </w:pPr>
            <w:r w:rsidRPr="00987C55">
              <w:rPr>
                <w:rFonts w:cs="Tahoma"/>
                <w:color w:val="000000"/>
              </w:rPr>
              <w:t>1,872,249</w:t>
            </w:r>
          </w:p>
        </w:tc>
        <w:tc>
          <w:tcPr>
            <w:tcW w:w="1489" w:type="dxa"/>
            <w:shd w:val="clear" w:color="auto" w:fill="auto"/>
            <w:vAlign w:val="center"/>
          </w:tcPr>
          <w:p w14:paraId="007C036D" w14:textId="77777777" w:rsidR="00987C55" w:rsidRPr="00987C55" w:rsidRDefault="00987C55" w:rsidP="00987C55">
            <w:pPr>
              <w:jc w:val="center"/>
              <w:rPr>
                <w:rFonts w:cs="Arial"/>
                <w:color w:val="000000"/>
                <w:lang w:val="en-US" w:eastAsia="en-US"/>
              </w:rPr>
            </w:pPr>
            <w:r w:rsidRPr="00987C55">
              <w:rPr>
                <w:rFonts w:cs="Tahoma"/>
                <w:color w:val="000000"/>
              </w:rPr>
              <w:t>2,375,381</w:t>
            </w:r>
          </w:p>
        </w:tc>
      </w:tr>
      <w:tr w:rsidR="00987C55" w:rsidRPr="00987C55" w14:paraId="238953D9" w14:textId="77777777" w:rsidTr="00223B6E">
        <w:trPr>
          <w:jc w:val="center"/>
        </w:trPr>
        <w:tc>
          <w:tcPr>
            <w:tcW w:w="4253" w:type="dxa"/>
            <w:shd w:val="clear" w:color="auto" w:fill="auto"/>
            <w:vAlign w:val="center"/>
            <w:hideMark/>
          </w:tcPr>
          <w:p w14:paraId="6EAFDFC8" w14:textId="77777777" w:rsidR="00987C55" w:rsidRPr="00987C55" w:rsidRDefault="00987C55" w:rsidP="00987C55">
            <w:pPr>
              <w:rPr>
                <w:rFonts w:cs="Arial"/>
                <w:color w:val="000000"/>
                <w:lang w:val="en-US" w:eastAsia="en-US"/>
              </w:rPr>
            </w:pPr>
            <w:r w:rsidRPr="00987C55">
              <w:rPr>
                <w:rFonts w:cs="Tahoma"/>
                <w:color w:val="000000"/>
              </w:rPr>
              <w:t xml:space="preserve">Crese </w:t>
            </w:r>
          </w:p>
        </w:tc>
        <w:tc>
          <w:tcPr>
            <w:tcW w:w="1488" w:type="dxa"/>
            <w:shd w:val="clear" w:color="auto" w:fill="auto"/>
            <w:vAlign w:val="center"/>
          </w:tcPr>
          <w:p w14:paraId="6C28F839" w14:textId="77777777" w:rsidR="00987C55" w:rsidRPr="00987C55" w:rsidRDefault="00987C55" w:rsidP="00987C55">
            <w:pPr>
              <w:jc w:val="center"/>
              <w:rPr>
                <w:rFonts w:cs="Arial"/>
                <w:color w:val="000000"/>
                <w:lang w:val="en-US" w:eastAsia="en-US"/>
              </w:rPr>
            </w:pPr>
            <w:r w:rsidRPr="00987C55">
              <w:rPr>
                <w:rFonts w:cs="Arial"/>
                <w:color w:val="000000"/>
                <w:lang w:val="en-US" w:eastAsia="en-US"/>
              </w:rPr>
              <w:t>-</w:t>
            </w:r>
          </w:p>
        </w:tc>
        <w:tc>
          <w:tcPr>
            <w:tcW w:w="1488" w:type="dxa"/>
            <w:shd w:val="clear" w:color="auto" w:fill="auto"/>
            <w:vAlign w:val="center"/>
          </w:tcPr>
          <w:p w14:paraId="7AC78EFA" w14:textId="77777777" w:rsidR="00987C55" w:rsidRPr="00987C55" w:rsidRDefault="00987C55" w:rsidP="00987C55">
            <w:pPr>
              <w:jc w:val="center"/>
              <w:rPr>
                <w:rFonts w:cs="Arial"/>
                <w:color w:val="000000"/>
                <w:lang w:val="en-US" w:eastAsia="en-US"/>
              </w:rPr>
            </w:pPr>
            <w:r w:rsidRPr="00987C55">
              <w:rPr>
                <w:rFonts w:cs="Tahoma"/>
                <w:color w:val="000000"/>
              </w:rPr>
              <w:t>239,413</w:t>
            </w:r>
          </w:p>
        </w:tc>
        <w:tc>
          <w:tcPr>
            <w:tcW w:w="1489" w:type="dxa"/>
            <w:shd w:val="clear" w:color="auto" w:fill="auto"/>
            <w:vAlign w:val="center"/>
          </w:tcPr>
          <w:p w14:paraId="54C4F8CB" w14:textId="77777777" w:rsidR="00987C55" w:rsidRPr="00987C55" w:rsidRDefault="00987C55" w:rsidP="00987C55">
            <w:pPr>
              <w:jc w:val="center"/>
              <w:rPr>
                <w:rFonts w:cs="Arial"/>
                <w:color w:val="000000"/>
                <w:lang w:val="en-US" w:eastAsia="en-US"/>
              </w:rPr>
            </w:pPr>
            <w:r w:rsidRPr="00987C55">
              <w:rPr>
                <w:rFonts w:cs="Tahoma"/>
                <w:color w:val="000000"/>
              </w:rPr>
              <w:t>374,735</w:t>
            </w:r>
          </w:p>
        </w:tc>
      </w:tr>
      <w:tr w:rsidR="00987C55" w:rsidRPr="00987C55" w14:paraId="1247C70A" w14:textId="77777777" w:rsidTr="00223B6E">
        <w:trPr>
          <w:jc w:val="center"/>
        </w:trPr>
        <w:tc>
          <w:tcPr>
            <w:tcW w:w="4253" w:type="dxa"/>
            <w:shd w:val="clear" w:color="auto" w:fill="auto"/>
            <w:vAlign w:val="center"/>
            <w:hideMark/>
          </w:tcPr>
          <w:p w14:paraId="666265F9" w14:textId="77777777" w:rsidR="00987C55" w:rsidRPr="00987C55" w:rsidRDefault="00987C55" w:rsidP="00987C55">
            <w:pPr>
              <w:rPr>
                <w:rFonts w:cs="Arial"/>
                <w:color w:val="000000"/>
                <w:lang w:val="en-US" w:eastAsia="en-US"/>
              </w:rPr>
            </w:pPr>
            <w:r w:rsidRPr="00987C55">
              <w:rPr>
                <w:rFonts w:cs="Tahoma"/>
                <w:color w:val="000000"/>
              </w:rPr>
              <w:t xml:space="preserve">Unitati de asistenta medico-sociale </w:t>
            </w:r>
          </w:p>
        </w:tc>
        <w:tc>
          <w:tcPr>
            <w:tcW w:w="1488" w:type="dxa"/>
            <w:shd w:val="clear" w:color="auto" w:fill="auto"/>
            <w:vAlign w:val="center"/>
          </w:tcPr>
          <w:p w14:paraId="67EEFFDC" w14:textId="77777777" w:rsidR="00987C55" w:rsidRPr="00987C55" w:rsidRDefault="00987C55" w:rsidP="00987C55">
            <w:pPr>
              <w:jc w:val="center"/>
              <w:rPr>
                <w:rFonts w:cs="Arial"/>
                <w:color w:val="000000"/>
                <w:lang w:val="en-US" w:eastAsia="en-US"/>
              </w:rPr>
            </w:pPr>
            <w:r w:rsidRPr="00987C55">
              <w:rPr>
                <w:rFonts w:cs="Arial"/>
                <w:color w:val="000000"/>
                <w:lang w:val="en-US" w:eastAsia="en-US"/>
              </w:rPr>
              <w:t>-</w:t>
            </w:r>
          </w:p>
        </w:tc>
        <w:tc>
          <w:tcPr>
            <w:tcW w:w="1488" w:type="dxa"/>
            <w:shd w:val="clear" w:color="auto" w:fill="auto"/>
            <w:vAlign w:val="center"/>
          </w:tcPr>
          <w:p w14:paraId="56DA852B" w14:textId="77777777" w:rsidR="00987C55" w:rsidRPr="00987C55" w:rsidRDefault="00987C55" w:rsidP="00987C55">
            <w:pPr>
              <w:jc w:val="center"/>
              <w:rPr>
                <w:rFonts w:cs="Arial"/>
                <w:color w:val="000000"/>
                <w:lang w:val="en-US" w:eastAsia="en-US"/>
              </w:rPr>
            </w:pPr>
            <w:r w:rsidRPr="00987C55">
              <w:rPr>
                <w:rFonts w:cs="Tahoma"/>
                <w:color w:val="000000"/>
              </w:rPr>
              <w:t>2,256,451</w:t>
            </w:r>
          </w:p>
        </w:tc>
        <w:tc>
          <w:tcPr>
            <w:tcW w:w="1489" w:type="dxa"/>
            <w:shd w:val="clear" w:color="auto" w:fill="auto"/>
            <w:vAlign w:val="center"/>
          </w:tcPr>
          <w:p w14:paraId="1833B231" w14:textId="77777777" w:rsidR="00987C55" w:rsidRPr="00987C55" w:rsidRDefault="00987C55" w:rsidP="00987C55">
            <w:pPr>
              <w:jc w:val="center"/>
              <w:rPr>
                <w:rFonts w:cs="Arial"/>
                <w:color w:val="000000"/>
                <w:lang w:val="en-US" w:eastAsia="en-US"/>
              </w:rPr>
            </w:pPr>
            <w:r w:rsidRPr="00987C55">
              <w:rPr>
                <w:rFonts w:cs="Tahoma"/>
                <w:color w:val="000000"/>
              </w:rPr>
              <w:t>2,406,995</w:t>
            </w:r>
          </w:p>
        </w:tc>
      </w:tr>
      <w:tr w:rsidR="00987C55" w:rsidRPr="00987C55" w14:paraId="6C3667C9" w14:textId="77777777" w:rsidTr="00223B6E">
        <w:trPr>
          <w:jc w:val="center"/>
        </w:trPr>
        <w:tc>
          <w:tcPr>
            <w:tcW w:w="4253" w:type="dxa"/>
            <w:shd w:val="clear" w:color="auto" w:fill="auto"/>
            <w:vAlign w:val="center"/>
            <w:hideMark/>
          </w:tcPr>
          <w:p w14:paraId="66AB77D0" w14:textId="77777777" w:rsidR="00987C55" w:rsidRPr="00987C55" w:rsidRDefault="00987C55" w:rsidP="00987C55">
            <w:pPr>
              <w:rPr>
                <w:rFonts w:cs="Arial"/>
                <w:color w:val="000000"/>
                <w:lang w:val="en-US" w:eastAsia="en-US"/>
              </w:rPr>
            </w:pPr>
            <w:r w:rsidRPr="00987C55">
              <w:rPr>
                <w:rFonts w:cs="Tahoma"/>
                <w:color w:val="000000"/>
              </w:rPr>
              <w:t xml:space="preserve">Prevenirea excluderii sociale </w:t>
            </w:r>
          </w:p>
        </w:tc>
        <w:tc>
          <w:tcPr>
            <w:tcW w:w="1488" w:type="dxa"/>
            <w:shd w:val="clear" w:color="auto" w:fill="auto"/>
            <w:vAlign w:val="center"/>
          </w:tcPr>
          <w:p w14:paraId="5B2054B5" w14:textId="77777777" w:rsidR="00987C55" w:rsidRPr="00987C55" w:rsidRDefault="00987C55" w:rsidP="00987C55">
            <w:pPr>
              <w:jc w:val="center"/>
              <w:rPr>
                <w:rFonts w:cs="Tahoma"/>
                <w:color w:val="000000"/>
                <w:lang w:val="en-US" w:eastAsia="en-US"/>
              </w:rPr>
            </w:pPr>
            <w:r w:rsidRPr="00987C55">
              <w:rPr>
                <w:rFonts w:cs="Tahoma"/>
                <w:color w:val="000000"/>
              </w:rPr>
              <w:t>134,662</w:t>
            </w:r>
          </w:p>
          <w:p w14:paraId="025E7E0C" w14:textId="77777777" w:rsidR="00987C55" w:rsidRPr="00987C55" w:rsidRDefault="00987C55" w:rsidP="00987C55">
            <w:pPr>
              <w:jc w:val="center"/>
              <w:rPr>
                <w:rFonts w:cs="Arial"/>
                <w:color w:val="000000"/>
                <w:lang w:val="en-US" w:eastAsia="en-US"/>
              </w:rPr>
            </w:pPr>
          </w:p>
        </w:tc>
        <w:tc>
          <w:tcPr>
            <w:tcW w:w="1488" w:type="dxa"/>
            <w:shd w:val="clear" w:color="auto" w:fill="auto"/>
            <w:vAlign w:val="center"/>
          </w:tcPr>
          <w:p w14:paraId="7E16411C" w14:textId="77777777" w:rsidR="00987C55" w:rsidRPr="00987C55" w:rsidRDefault="00987C55" w:rsidP="00987C55">
            <w:pPr>
              <w:jc w:val="center"/>
              <w:rPr>
                <w:rFonts w:cs="Arial"/>
                <w:color w:val="000000"/>
                <w:lang w:val="en-US" w:eastAsia="en-US"/>
              </w:rPr>
            </w:pPr>
            <w:r w:rsidRPr="00987C55">
              <w:rPr>
                <w:rFonts w:cs="Tahoma"/>
                <w:color w:val="000000"/>
              </w:rPr>
              <w:t>0</w:t>
            </w:r>
          </w:p>
        </w:tc>
        <w:tc>
          <w:tcPr>
            <w:tcW w:w="1489" w:type="dxa"/>
            <w:shd w:val="clear" w:color="auto" w:fill="auto"/>
            <w:noWrap/>
            <w:vAlign w:val="center"/>
          </w:tcPr>
          <w:p w14:paraId="36CCDC91" w14:textId="77777777" w:rsidR="00987C55" w:rsidRPr="00987C55" w:rsidRDefault="00987C55" w:rsidP="00987C55">
            <w:pPr>
              <w:jc w:val="center"/>
              <w:rPr>
                <w:rFonts w:cs="Arial"/>
                <w:color w:val="000000"/>
                <w:lang w:val="en-US" w:eastAsia="en-US"/>
              </w:rPr>
            </w:pPr>
            <w:r w:rsidRPr="00987C55">
              <w:rPr>
                <w:rFonts w:cs="Tahoma"/>
                <w:color w:val="000000"/>
              </w:rPr>
              <w:t>0</w:t>
            </w:r>
          </w:p>
        </w:tc>
      </w:tr>
      <w:tr w:rsidR="00987C55" w:rsidRPr="00987C55" w14:paraId="0A5E09FA" w14:textId="77777777" w:rsidTr="00223B6E">
        <w:trPr>
          <w:jc w:val="center"/>
        </w:trPr>
        <w:tc>
          <w:tcPr>
            <w:tcW w:w="4253" w:type="dxa"/>
            <w:shd w:val="clear" w:color="auto" w:fill="auto"/>
            <w:vAlign w:val="center"/>
            <w:hideMark/>
          </w:tcPr>
          <w:p w14:paraId="7E38844D" w14:textId="77777777" w:rsidR="00987C55" w:rsidRPr="00987C55" w:rsidRDefault="00987C55" w:rsidP="00987C55">
            <w:pPr>
              <w:rPr>
                <w:rFonts w:cs="Arial"/>
                <w:color w:val="000000"/>
                <w:lang w:val="en-US" w:eastAsia="en-US"/>
              </w:rPr>
            </w:pPr>
            <w:r w:rsidRPr="00987C55">
              <w:rPr>
                <w:rFonts w:cs="Tahoma"/>
                <w:color w:val="000000"/>
              </w:rPr>
              <w:t xml:space="preserve">Alte cheltuieli in domeniul asigurarilor si asistentei sociale </w:t>
            </w:r>
          </w:p>
        </w:tc>
        <w:tc>
          <w:tcPr>
            <w:tcW w:w="1488" w:type="dxa"/>
            <w:shd w:val="clear" w:color="auto" w:fill="auto"/>
            <w:noWrap/>
            <w:vAlign w:val="center"/>
          </w:tcPr>
          <w:p w14:paraId="59386898" w14:textId="77777777" w:rsidR="00987C55" w:rsidRPr="00987C55" w:rsidRDefault="00987C55" w:rsidP="00987C55">
            <w:pPr>
              <w:jc w:val="center"/>
              <w:rPr>
                <w:rFonts w:cs="Arial"/>
                <w:color w:val="000000"/>
                <w:lang w:val="en-US" w:eastAsia="en-US"/>
              </w:rPr>
            </w:pPr>
            <w:r w:rsidRPr="00987C55">
              <w:rPr>
                <w:rFonts w:cs="Arial"/>
                <w:color w:val="000000"/>
                <w:lang w:val="en-US" w:eastAsia="en-US"/>
              </w:rPr>
              <w:t>-</w:t>
            </w:r>
          </w:p>
        </w:tc>
        <w:tc>
          <w:tcPr>
            <w:tcW w:w="1488" w:type="dxa"/>
            <w:shd w:val="clear" w:color="auto" w:fill="auto"/>
            <w:noWrap/>
            <w:vAlign w:val="center"/>
          </w:tcPr>
          <w:p w14:paraId="64117B57" w14:textId="77777777" w:rsidR="00987C55" w:rsidRPr="00987C55" w:rsidRDefault="00987C55" w:rsidP="00987C55">
            <w:pPr>
              <w:jc w:val="center"/>
              <w:rPr>
                <w:rFonts w:cs="Arial"/>
                <w:color w:val="000000"/>
                <w:lang w:val="en-US" w:eastAsia="en-US"/>
              </w:rPr>
            </w:pPr>
            <w:r w:rsidRPr="00987C55">
              <w:rPr>
                <w:rFonts w:cs="Tahoma"/>
                <w:color w:val="000000"/>
              </w:rPr>
              <w:t>107,803</w:t>
            </w:r>
          </w:p>
        </w:tc>
        <w:tc>
          <w:tcPr>
            <w:tcW w:w="1489" w:type="dxa"/>
            <w:shd w:val="clear" w:color="auto" w:fill="auto"/>
            <w:vAlign w:val="center"/>
          </w:tcPr>
          <w:p w14:paraId="0DB59692" w14:textId="77777777" w:rsidR="00987C55" w:rsidRPr="00987C55" w:rsidRDefault="00987C55" w:rsidP="00987C55">
            <w:pPr>
              <w:jc w:val="center"/>
              <w:rPr>
                <w:rFonts w:cs="Arial"/>
                <w:color w:val="000000"/>
                <w:lang w:val="en-US" w:eastAsia="en-US"/>
              </w:rPr>
            </w:pPr>
            <w:r w:rsidRPr="00987C55">
              <w:rPr>
                <w:rFonts w:cs="Tahoma"/>
                <w:color w:val="000000"/>
              </w:rPr>
              <w:t>442,886</w:t>
            </w:r>
          </w:p>
        </w:tc>
      </w:tr>
      <w:tr w:rsidR="00987C55" w:rsidRPr="00987C55" w14:paraId="683A3DE0" w14:textId="77777777" w:rsidTr="00223B6E">
        <w:trPr>
          <w:jc w:val="center"/>
        </w:trPr>
        <w:tc>
          <w:tcPr>
            <w:tcW w:w="4253" w:type="dxa"/>
            <w:shd w:val="clear" w:color="auto" w:fill="auto"/>
            <w:vAlign w:val="center"/>
          </w:tcPr>
          <w:p w14:paraId="54B1725E" w14:textId="77777777" w:rsidR="00987C55" w:rsidRPr="00987C55" w:rsidRDefault="00987C55" w:rsidP="00987C55">
            <w:pPr>
              <w:rPr>
                <w:rFonts w:cs="Tahoma"/>
                <w:color w:val="000000"/>
              </w:rPr>
            </w:pPr>
            <w:r w:rsidRPr="00987C55">
              <w:rPr>
                <w:rFonts w:cs="Tahoma"/>
                <w:color w:val="000000"/>
              </w:rPr>
              <w:t xml:space="preserve">Cheltuieli de personal pentru cabinetele medicale scolare </w:t>
            </w:r>
          </w:p>
        </w:tc>
        <w:tc>
          <w:tcPr>
            <w:tcW w:w="1488" w:type="dxa"/>
            <w:shd w:val="clear" w:color="auto" w:fill="auto"/>
            <w:noWrap/>
            <w:vAlign w:val="center"/>
          </w:tcPr>
          <w:p w14:paraId="367D62FB" w14:textId="77777777" w:rsidR="00987C55" w:rsidRPr="00987C55" w:rsidRDefault="00987C55" w:rsidP="00987C55">
            <w:pPr>
              <w:jc w:val="center"/>
              <w:rPr>
                <w:rFonts w:cs="Arial"/>
                <w:color w:val="000000"/>
                <w:lang w:val="en-US" w:eastAsia="en-US"/>
              </w:rPr>
            </w:pPr>
            <w:r w:rsidRPr="00987C55">
              <w:rPr>
                <w:rFonts w:cs="Tahoma"/>
                <w:color w:val="000000"/>
              </w:rPr>
              <w:t>40,811</w:t>
            </w:r>
          </w:p>
        </w:tc>
        <w:tc>
          <w:tcPr>
            <w:tcW w:w="1488" w:type="dxa"/>
            <w:shd w:val="clear" w:color="auto" w:fill="auto"/>
            <w:noWrap/>
            <w:vAlign w:val="center"/>
          </w:tcPr>
          <w:p w14:paraId="034B0111" w14:textId="77777777" w:rsidR="00987C55" w:rsidRPr="00987C55" w:rsidRDefault="00987C55" w:rsidP="00987C55">
            <w:pPr>
              <w:jc w:val="center"/>
              <w:rPr>
                <w:rFonts w:cs="Tahoma"/>
                <w:color w:val="000000"/>
              </w:rPr>
            </w:pPr>
            <w:r w:rsidRPr="00987C55">
              <w:rPr>
                <w:rFonts w:cs="Tahoma"/>
                <w:color w:val="000000"/>
              </w:rPr>
              <w:t>-</w:t>
            </w:r>
          </w:p>
        </w:tc>
        <w:tc>
          <w:tcPr>
            <w:tcW w:w="1489" w:type="dxa"/>
            <w:shd w:val="clear" w:color="auto" w:fill="auto"/>
            <w:vAlign w:val="center"/>
          </w:tcPr>
          <w:p w14:paraId="6F74A065" w14:textId="77777777" w:rsidR="00987C55" w:rsidRPr="00987C55" w:rsidRDefault="00987C55" w:rsidP="00987C55">
            <w:pPr>
              <w:jc w:val="center"/>
              <w:rPr>
                <w:rFonts w:cs="Tahoma"/>
                <w:color w:val="000000"/>
              </w:rPr>
            </w:pPr>
            <w:r w:rsidRPr="00987C55">
              <w:rPr>
                <w:rFonts w:cs="Tahoma"/>
                <w:color w:val="000000"/>
              </w:rPr>
              <w:t>-</w:t>
            </w:r>
          </w:p>
        </w:tc>
      </w:tr>
    </w:tbl>
    <w:p w14:paraId="1D649C9C" w14:textId="77777777" w:rsidR="00987C55" w:rsidRPr="00987C55" w:rsidRDefault="00987C55" w:rsidP="00987C55">
      <w:pPr>
        <w:autoSpaceDE w:val="0"/>
        <w:autoSpaceDN w:val="0"/>
        <w:adjustRightInd w:val="0"/>
        <w:ind w:firstLine="708"/>
        <w:jc w:val="center"/>
        <w:rPr>
          <w:rFonts w:ascii="Arial" w:hAnsi="Arial" w:cs="Arial"/>
          <w:i/>
          <w:lang w:val="fr-FR"/>
        </w:rPr>
      </w:pPr>
      <w:r w:rsidRPr="00987C55">
        <w:rPr>
          <w:rFonts w:ascii="Arial" w:hAnsi="Arial" w:cs="Arial"/>
          <w:i/>
          <w:lang w:val="fr-FR"/>
        </w:rPr>
        <w:t>Sursa: INS, baze de date online</w:t>
      </w:r>
    </w:p>
    <w:p w14:paraId="37D8C52B" w14:textId="77777777" w:rsidR="00987C55" w:rsidRPr="00987C55" w:rsidRDefault="00987C55" w:rsidP="00987C55"/>
    <w:p w14:paraId="1210DAD1" w14:textId="7DFE2041" w:rsidR="00987C55" w:rsidRPr="00987C55" w:rsidRDefault="00987C55" w:rsidP="00987C55">
      <w:pPr>
        <w:rPr>
          <w:noProof/>
        </w:rPr>
      </w:pPr>
      <w:r w:rsidRPr="00987C55">
        <w:rPr>
          <w:noProof/>
        </w:rPr>
        <w:lastRenderedPageBreak/>
        <w:drawing>
          <wp:inline distT="0" distB="0" distL="0" distR="0" wp14:anchorId="406020D5" wp14:editId="686B7897">
            <wp:extent cx="4987290" cy="2654935"/>
            <wp:effectExtent l="0" t="0" r="3810" b="12065"/>
            <wp:docPr id="60" name="Chart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BA72F63" w14:textId="67764EA7" w:rsidR="00987C55" w:rsidRDefault="00987C55" w:rsidP="00987C55">
      <w:pPr>
        <w:ind w:firstLine="851"/>
        <w:rPr>
          <w:noProof/>
        </w:rPr>
      </w:pPr>
      <w:r w:rsidRPr="00987C55">
        <w:rPr>
          <w:noProof/>
        </w:rPr>
        <w:t>Se observă creşterea cheltuielilor cu scopuri sociale în ultimii ani, ceea ce reflectă efortul financiar al administraţiei locale în vederea îmbunătăţirea condiţiilor de viaţă a locuitorilor din oraşul Boldeşti-Scăeni.</w:t>
      </w:r>
    </w:p>
    <w:p w14:paraId="40B45334" w14:textId="60E8D95D" w:rsidR="00855A2E" w:rsidRDefault="00855A2E" w:rsidP="00987C55">
      <w:pPr>
        <w:ind w:firstLine="851"/>
        <w:rPr>
          <w:noProof/>
        </w:rPr>
      </w:pPr>
    </w:p>
    <w:p w14:paraId="5FE7BF11" w14:textId="0A6CC7B0" w:rsidR="00855A2E" w:rsidRDefault="00855A2E" w:rsidP="00987C55">
      <w:pPr>
        <w:ind w:firstLine="851"/>
        <w:rPr>
          <w:noProof/>
          <w:u w:val="single"/>
        </w:rPr>
      </w:pPr>
      <w:r>
        <w:rPr>
          <w:noProof/>
          <w:u w:val="single"/>
        </w:rPr>
        <w:t>Cultură</w:t>
      </w:r>
    </w:p>
    <w:p w14:paraId="528B21A0" w14:textId="77777777" w:rsidR="00855A2E" w:rsidRPr="00855A2E" w:rsidRDefault="00855A2E" w:rsidP="00855A2E">
      <w:pPr>
        <w:pStyle w:val="Bodytext2"/>
        <w:shd w:val="clear" w:color="auto" w:fill="auto"/>
        <w:spacing w:line="240" w:lineRule="auto"/>
        <w:ind w:firstLine="709"/>
        <w:rPr>
          <w:rFonts w:ascii="Arial Narrow" w:hAnsi="Arial Narrow"/>
          <w:spacing w:val="0"/>
          <w:sz w:val="24"/>
          <w:szCs w:val="24"/>
        </w:rPr>
      </w:pPr>
      <w:r w:rsidRPr="00855A2E">
        <w:rPr>
          <w:rFonts w:ascii="Arial Narrow" w:hAnsi="Arial Narrow"/>
          <w:spacing w:val="0"/>
          <w:sz w:val="24"/>
          <w:szCs w:val="24"/>
        </w:rPr>
        <w:t>Localitatea dispune de două Case de cultură, una funcţională. Casa de cultură „Mihai Emin</w:t>
      </w:r>
      <w:r w:rsidRPr="00855A2E">
        <w:rPr>
          <w:rFonts w:ascii="Arial Narrow" w:hAnsi="Arial Narrow"/>
          <w:spacing w:val="0"/>
          <w:sz w:val="24"/>
          <w:szCs w:val="24"/>
          <w:lang w:val="ro-RO"/>
        </w:rPr>
        <w:t>e</w:t>
      </w:r>
      <w:r w:rsidRPr="00855A2E">
        <w:rPr>
          <w:rFonts w:ascii="Arial Narrow" w:hAnsi="Arial Narrow"/>
          <w:spacing w:val="0"/>
          <w:sz w:val="24"/>
          <w:szCs w:val="24"/>
        </w:rPr>
        <w:t>scu", situată în cartierul Scăeni şi una a</w:t>
      </w:r>
      <w:r w:rsidRPr="00855A2E">
        <w:rPr>
          <w:rFonts w:ascii="Arial Narrow" w:hAnsi="Arial Narrow"/>
          <w:spacing w:val="0"/>
          <w:sz w:val="24"/>
          <w:szCs w:val="24"/>
          <w:lang w:val="ro-RO"/>
        </w:rPr>
        <w:t>fl</w:t>
      </w:r>
      <w:r w:rsidRPr="00855A2E">
        <w:rPr>
          <w:rFonts w:ascii="Arial Narrow" w:hAnsi="Arial Narrow"/>
          <w:spacing w:val="0"/>
          <w:sz w:val="24"/>
          <w:szCs w:val="24"/>
        </w:rPr>
        <w:t xml:space="preserve">ată în stare de conservare, situată în </w:t>
      </w:r>
      <w:r w:rsidRPr="00855A2E">
        <w:rPr>
          <w:rFonts w:ascii="Arial Narrow" w:hAnsi="Arial Narrow"/>
          <w:spacing w:val="0"/>
          <w:sz w:val="24"/>
          <w:szCs w:val="24"/>
          <w:lang w:val="ro-RO"/>
        </w:rPr>
        <w:t>c</w:t>
      </w:r>
      <w:r w:rsidRPr="00855A2E">
        <w:rPr>
          <w:rFonts w:ascii="Arial Narrow" w:hAnsi="Arial Narrow"/>
          <w:spacing w:val="0"/>
          <w:sz w:val="24"/>
          <w:szCs w:val="24"/>
        </w:rPr>
        <w:t>artierul Boldeşti.</w:t>
      </w:r>
    </w:p>
    <w:p w14:paraId="3E95E9B1" w14:textId="77777777" w:rsidR="00855A2E" w:rsidRPr="00855A2E" w:rsidRDefault="00855A2E" w:rsidP="00855A2E">
      <w:pPr>
        <w:pStyle w:val="Bodytext2"/>
        <w:shd w:val="clear" w:color="auto" w:fill="auto"/>
        <w:spacing w:line="240" w:lineRule="auto"/>
        <w:ind w:firstLine="709"/>
        <w:rPr>
          <w:rFonts w:ascii="Arial Narrow" w:hAnsi="Arial Narrow"/>
          <w:spacing w:val="0"/>
          <w:sz w:val="24"/>
          <w:szCs w:val="24"/>
        </w:rPr>
      </w:pPr>
      <w:r w:rsidRPr="00855A2E">
        <w:rPr>
          <w:rFonts w:ascii="Arial Narrow" w:hAnsi="Arial Narrow"/>
          <w:spacing w:val="0"/>
          <w:sz w:val="24"/>
          <w:szCs w:val="24"/>
        </w:rPr>
        <w:t>Casa de cultură „Mihai Emin</w:t>
      </w:r>
      <w:r w:rsidRPr="00855A2E">
        <w:rPr>
          <w:rFonts w:ascii="Arial Narrow" w:hAnsi="Arial Narrow"/>
          <w:spacing w:val="0"/>
          <w:sz w:val="24"/>
          <w:szCs w:val="24"/>
          <w:lang w:val="ro-RO"/>
        </w:rPr>
        <w:t>e</w:t>
      </w:r>
      <w:r w:rsidRPr="00855A2E">
        <w:rPr>
          <w:rFonts w:ascii="Arial Narrow" w:hAnsi="Arial Narrow"/>
          <w:spacing w:val="0"/>
          <w:sz w:val="24"/>
          <w:szCs w:val="24"/>
        </w:rPr>
        <w:t>scu” este situata pe str. Bucovului, nr.</w:t>
      </w:r>
      <w:r w:rsidRPr="00855A2E">
        <w:rPr>
          <w:rFonts w:ascii="Arial Narrow" w:hAnsi="Arial Narrow"/>
          <w:spacing w:val="0"/>
          <w:sz w:val="24"/>
          <w:szCs w:val="24"/>
          <w:lang w:val="ro-RO"/>
        </w:rPr>
        <w:t xml:space="preserve"> </w:t>
      </w:r>
      <w:r w:rsidRPr="00855A2E">
        <w:rPr>
          <w:rFonts w:ascii="Arial Narrow" w:hAnsi="Arial Narrow"/>
          <w:spacing w:val="0"/>
          <w:sz w:val="24"/>
          <w:szCs w:val="24"/>
        </w:rPr>
        <w:t>5, fiind o construcţie Sp+P+Ep. Clădirea dispune de o sală de festivităţi cu o capacitate de 200 locuri. Construcţia a fost reabilitată termic şi s-au realizat finisaje superioare exterioare în anul 2012 şi s-a schimbat învelitoar</w:t>
      </w:r>
      <w:r w:rsidRPr="00855A2E">
        <w:rPr>
          <w:rFonts w:ascii="Arial Narrow" w:hAnsi="Arial Narrow"/>
          <w:spacing w:val="0"/>
          <w:sz w:val="24"/>
          <w:szCs w:val="24"/>
          <w:lang w:val="ro-RO"/>
        </w:rPr>
        <w:t>e</w:t>
      </w:r>
      <w:r w:rsidRPr="00855A2E">
        <w:rPr>
          <w:rFonts w:ascii="Arial Narrow" w:hAnsi="Arial Narrow"/>
          <w:spacing w:val="0"/>
          <w:sz w:val="24"/>
          <w:szCs w:val="24"/>
        </w:rPr>
        <w:t>a din tablă. Sala de festivităţi este dotat</w:t>
      </w:r>
      <w:r w:rsidRPr="00855A2E">
        <w:rPr>
          <w:rFonts w:ascii="Arial Narrow" w:hAnsi="Arial Narrow"/>
          <w:spacing w:val="0"/>
          <w:sz w:val="24"/>
          <w:szCs w:val="24"/>
          <w:lang w:val="ro-RO"/>
        </w:rPr>
        <w:t>ă</w:t>
      </w:r>
      <w:r w:rsidRPr="00855A2E">
        <w:rPr>
          <w:rFonts w:ascii="Arial Narrow" w:hAnsi="Arial Narrow"/>
          <w:spacing w:val="0"/>
          <w:sz w:val="24"/>
          <w:szCs w:val="24"/>
        </w:rPr>
        <w:t xml:space="preserve"> cu instalaţie de sonorizare, construcţia este dotată cu centrală termică, instalaţii electrice, sanitare, dc gaze, cablu TV şi internet. </w:t>
      </w:r>
    </w:p>
    <w:p w14:paraId="1832FABA" w14:textId="77777777" w:rsidR="00855A2E" w:rsidRPr="00855A2E" w:rsidRDefault="00855A2E" w:rsidP="00855A2E">
      <w:pPr>
        <w:pStyle w:val="Bodytext2"/>
        <w:shd w:val="clear" w:color="auto" w:fill="auto"/>
        <w:spacing w:line="240" w:lineRule="auto"/>
        <w:ind w:firstLine="709"/>
        <w:rPr>
          <w:rFonts w:ascii="Arial Narrow" w:hAnsi="Arial Narrow"/>
          <w:spacing w:val="0"/>
          <w:sz w:val="24"/>
          <w:szCs w:val="24"/>
        </w:rPr>
      </w:pPr>
      <w:r w:rsidRPr="00855A2E">
        <w:rPr>
          <w:rFonts w:ascii="Arial Narrow" w:hAnsi="Arial Narrow"/>
          <w:spacing w:val="0"/>
          <w:sz w:val="24"/>
          <w:szCs w:val="24"/>
        </w:rPr>
        <w:t>Aici</w:t>
      </w:r>
      <w:r w:rsidRPr="00855A2E">
        <w:rPr>
          <w:rFonts w:ascii="Arial Narrow" w:hAnsi="Arial Narrow"/>
          <w:spacing w:val="0"/>
          <w:sz w:val="24"/>
          <w:szCs w:val="24"/>
          <w:lang w:val="ro-RO"/>
        </w:rPr>
        <w:t xml:space="preserve">, </w:t>
      </w:r>
      <w:r w:rsidRPr="00855A2E">
        <w:rPr>
          <w:rFonts w:ascii="Arial Narrow" w:hAnsi="Arial Narrow"/>
          <w:spacing w:val="0"/>
          <w:sz w:val="24"/>
          <w:szCs w:val="24"/>
        </w:rPr>
        <w:t>sub îndrumarea unui director şi a unor profesori şi coregrafi îşi desfasoară activitatea ansamblul de canto popular „Bujorelul Boldestean”, ansamblul de dansuri populare „Voinicelul”, trupa d</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dans modern, chitara şi cercul de pictură. D</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asemenea, biblioteca orăşenească se află în incinta Casei d</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cultură „Mihai Eminescu” din cartierul Scă</w:t>
      </w:r>
      <w:r w:rsidRPr="00855A2E">
        <w:rPr>
          <w:rFonts w:ascii="Arial Narrow" w:hAnsi="Arial Narrow"/>
          <w:spacing w:val="0"/>
          <w:sz w:val="24"/>
          <w:szCs w:val="24"/>
          <w:lang w:val="ro-RO"/>
        </w:rPr>
        <w:t>e</w:t>
      </w:r>
      <w:r w:rsidRPr="00855A2E">
        <w:rPr>
          <w:rFonts w:ascii="Arial Narrow" w:hAnsi="Arial Narrow"/>
          <w:spacing w:val="0"/>
          <w:sz w:val="24"/>
          <w:szCs w:val="24"/>
        </w:rPr>
        <w:t>ni, aceasta dispune d</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un fond d</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carte </w:t>
      </w:r>
      <w:r w:rsidRPr="00855A2E">
        <w:rPr>
          <w:rFonts w:ascii="Arial Narrow" w:hAnsi="Arial Narrow"/>
          <w:spacing w:val="0"/>
          <w:sz w:val="24"/>
          <w:szCs w:val="24"/>
          <w:lang w:val="ro-RO"/>
        </w:rPr>
        <w:t>î</w:t>
      </w:r>
      <w:r w:rsidRPr="00855A2E">
        <w:rPr>
          <w:rFonts w:ascii="Arial Narrow" w:hAnsi="Arial Narrow"/>
          <w:spacing w:val="0"/>
          <w:sz w:val="24"/>
          <w:szCs w:val="24"/>
        </w:rPr>
        <w:t>nsum</w:t>
      </w:r>
      <w:r w:rsidRPr="00855A2E">
        <w:rPr>
          <w:rFonts w:ascii="Arial Narrow" w:hAnsi="Arial Narrow"/>
          <w:spacing w:val="0"/>
          <w:sz w:val="24"/>
          <w:szCs w:val="24"/>
          <w:lang w:val="ro-RO"/>
        </w:rPr>
        <w:t>â</w:t>
      </w:r>
      <w:r w:rsidRPr="00855A2E">
        <w:rPr>
          <w:rFonts w:ascii="Arial Narrow" w:hAnsi="Arial Narrow"/>
          <w:spacing w:val="0"/>
          <w:sz w:val="24"/>
          <w:szCs w:val="24"/>
        </w:rPr>
        <w:t>nd 16.080 volume.</w:t>
      </w:r>
    </w:p>
    <w:p w14:paraId="76C979B9" w14:textId="77777777" w:rsidR="00855A2E" w:rsidRPr="00ED0355" w:rsidRDefault="00855A2E" w:rsidP="00855A2E">
      <w:pPr>
        <w:pStyle w:val="Bodytext2"/>
        <w:shd w:val="clear" w:color="auto" w:fill="auto"/>
        <w:spacing w:line="240" w:lineRule="auto"/>
        <w:ind w:firstLine="709"/>
        <w:rPr>
          <w:rFonts w:ascii="Arial Narrow" w:hAnsi="Arial Narrow"/>
          <w:spacing w:val="0"/>
          <w:sz w:val="24"/>
          <w:szCs w:val="24"/>
          <w:lang w:val="nb-NO"/>
        </w:rPr>
      </w:pPr>
      <w:r w:rsidRPr="00855A2E">
        <w:rPr>
          <w:rFonts w:ascii="Arial Narrow" w:hAnsi="Arial Narrow"/>
          <w:spacing w:val="0"/>
          <w:sz w:val="24"/>
          <w:szCs w:val="24"/>
        </w:rPr>
        <w:t>Centrul multifuncţional, cultural, educaţional oraş Boldeşti-Scaeni</w:t>
      </w:r>
      <w:r w:rsidRPr="00855A2E">
        <w:rPr>
          <w:rFonts w:ascii="Arial Narrow" w:hAnsi="Arial Narrow"/>
          <w:spacing w:val="0"/>
          <w:sz w:val="24"/>
          <w:szCs w:val="24"/>
          <w:lang w:val="ro-RO"/>
        </w:rPr>
        <w:t>,</w:t>
      </w:r>
      <w:r w:rsidRPr="00855A2E">
        <w:rPr>
          <w:rFonts w:ascii="Arial Narrow" w:hAnsi="Arial Narrow"/>
          <w:spacing w:val="0"/>
          <w:sz w:val="24"/>
          <w:szCs w:val="24"/>
        </w:rPr>
        <w:t xml:space="preserve"> cunoscut sub denumirea de „Club Boldeşti”, situat pe Aleea Clubului, nr 7, în prezent nu este funcţional. </w:t>
      </w:r>
      <w:r w:rsidRPr="00ED0355">
        <w:rPr>
          <w:rFonts w:ascii="Arial Narrow" w:hAnsi="Arial Narrow"/>
          <w:spacing w:val="0"/>
          <w:sz w:val="24"/>
          <w:szCs w:val="24"/>
          <w:lang w:val="nb-NO"/>
        </w:rPr>
        <w:t>Este o construcţie Sp+P+Ep,</w:t>
      </w:r>
      <w:r w:rsidRPr="00855A2E">
        <w:rPr>
          <w:rFonts w:ascii="Arial Narrow" w:hAnsi="Arial Narrow"/>
          <w:spacing w:val="0"/>
          <w:sz w:val="24"/>
          <w:szCs w:val="24"/>
          <w:lang w:val="ro-RO"/>
        </w:rPr>
        <w:t xml:space="preserve"> ce </w:t>
      </w:r>
      <w:r w:rsidRPr="00ED0355">
        <w:rPr>
          <w:rFonts w:ascii="Arial Narrow" w:hAnsi="Arial Narrow"/>
          <w:spacing w:val="0"/>
          <w:sz w:val="24"/>
          <w:szCs w:val="24"/>
          <w:lang w:val="nb-NO"/>
        </w:rPr>
        <w:t>dispune de mai multe încăperi şi o sală d</w:t>
      </w:r>
      <w:r w:rsidRPr="00855A2E">
        <w:rPr>
          <w:rFonts w:ascii="Arial Narrow" w:hAnsi="Arial Narrow"/>
          <w:spacing w:val="0"/>
          <w:sz w:val="24"/>
          <w:szCs w:val="24"/>
          <w:lang w:val="ro-RO"/>
        </w:rPr>
        <w:t>e</w:t>
      </w:r>
      <w:r w:rsidRPr="00ED0355">
        <w:rPr>
          <w:rFonts w:ascii="Arial Narrow" w:hAnsi="Arial Narrow"/>
          <w:spacing w:val="0"/>
          <w:sz w:val="24"/>
          <w:szCs w:val="24"/>
          <w:lang w:val="nb-NO"/>
        </w:rPr>
        <w:t xml:space="preserve"> festivităţi în amfiteatru. Pentru ca această clădire să poa</w:t>
      </w:r>
      <w:r w:rsidRPr="00855A2E">
        <w:rPr>
          <w:rFonts w:ascii="Arial Narrow" w:hAnsi="Arial Narrow"/>
          <w:spacing w:val="0"/>
          <w:sz w:val="24"/>
          <w:szCs w:val="24"/>
          <w:lang w:val="ro-RO"/>
        </w:rPr>
        <w:t>tă</w:t>
      </w:r>
      <w:r w:rsidRPr="00ED0355">
        <w:rPr>
          <w:rFonts w:ascii="Arial Narrow" w:hAnsi="Arial Narrow"/>
          <w:spacing w:val="0"/>
          <w:sz w:val="24"/>
          <w:szCs w:val="24"/>
          <w:lang w:val="nb-NO"/>
        </w:rPr>
        <w:t xml:space="preserve"> </w:t>
      </w:r>
      <w:r w:rsidRPr="00855A2E">
        <w:rPr>
          <w:rFonts w:ascii="Arial Narrow" w:hAnsi="Arial Narrow"/>
          <w:spacing w:val="0"/>
          <w:sz w:val="24"/>
          <w:szCs w:val="24"/>
          <w:lang w:val="ro-RO"/>
        </w:rPr>
        <w:t>fi</w:t>
      </w:r>
      <w:r w:rsidRPr="00ED0355">
        <w:rPr>
          <w:rFonts w:ascii="Arial Narrow" w:hAnsi="Arial Narrow"/>
          <w:spacing w:val="0"/>
          <w:sz w:val="24"/>
          <w:szCs w:val="24"/>
          <w:lang w:val="nb-NO"/>
        </w:rPr>
        <w:t xml:space="preserve"> folosită </w:t>
      </w:r>
      <w:r w:rsidRPr="00855A2E">
        <w:rPr>
          <w:rFonts w:ascii="Arial Narrow" w:hAnsi="Arial Narrow"/>
          <w:spacing w:val="0"/>
          <w:sz w:val="24"/>
          <w:szCs w:val="24"/>
          <w:lang w:val="ro-RO"/>
        </w:rPr>
        <w:t>p</w:t>
      </w:r>
      <w:r w:rsidRPr="00ED0355">
        <w:rPr>
          <w:rFonts w:ascii="Arial Narrow" w:hAnsi="Arial Narrow"/>
          <w:spacing w:val="0"/>
          <w:sz w:val="24"/>
          <w:szCs w:val="24"/>
          <w:lang w:val="nb-NO"/>
        </w:rPr>
        <w:t xml:space="preserve">rimăria oraşului </w:t>
      </w:r>
      <w:r w:rsidRPr="00855A2E">
        <w:rPr>
          <w:rFonts w:ascii="Arial Narrow" w:hAnsi="Arial Narrow"/>
          <w:spacing w:val="0"/>
          <w:sz w:val="24"/>
          <w:szCs w:val="24"/>
          <w:lang w:val="ro-RO"/>
        </w:rPr>
        <w:t>a realizat etapele</w:t>
      </w:r>
      <w:r w:rsidRPr="00ED0355">
        <w:rPr>
          <w:rFonts w:ascii="Arial Narrow" w:hAnsi="Arial Narrow"/>
          <w:spacing w:val="0"/>
          <w:sz w:val="24"/>
          <w:szCs w:val="24"/>
          <w:lang w:val="nb-NO"/>
        </w:rPr>
        <w:t xml:space="preserve"> pentru executarea lucrărilor de intervenţie şi dotare</w:t>
      </w:r>
      <w:r w:rsidRPr="00855A2E">
        <w:rPr>
          <w:rFonts w:ascii="Arial Narrow" w:hAnsi="Arial Narrow"/>
          <w:spacing w:val="0"/>
          <w:sz w:val="24"/>
          <w:szCs w:val="24"/>
          <w:lang w:val="ro-RO"/>
        </w:rPr>
        <w:t xml:space="preserve"> (în prezent fiind în faza de contractare lucrări)</w:t>
      </w:r>
      <w:r w:rsidRPr="00ED0355">
        <w:rPr>
          <w:rFonts w:ascii="Arial Narrow" w:hAnsi="Arial Narrow"/>
          <w:spacing w:val="0"/>
          <w:sz w:val="24"/>
          <w:szCs w:val="24"/>
          <w:lang w:val="nb-NO"/>
        </w:rPr>
        <w:t>.</w:t>
      </w:r>
    </w:p>
    <w:p w14:paraId="63BC7EF4" w14:textId="25614D6E" w:rsidR="00855A2E" w:rsidRPr="00855A2E" w:rsidRDefault="00855A2E" w:rsidP="00855A2E">
      <w:pPr>
        <w:pStyle w:val="Bodytext2"/>
        <w:shd w:val="clear" w:color="auto" w:fill="auto"/>
        <w:spacing w:line="240" w:lineRule="auto"/>
        <w:ind w:firstLine="709"/>
        <w:rPr>
          <w:rFonts w:ascii="Arial Narrow" w:hAnsi="Arial Narrow"/>
          <w:sz w:val="24"/>
          <w:szCs w:val="24"/>
        </w:rPr>
      </w:pPr>
      <w:r w:rsidRPr="00855A2E">
        <w:rPr>
          <w:rFonts w:ascii="Arial Narrow" w:hAnsi="Arial Narrow"/>
          <w:spacing w:val="0"/>
          <w:sz w:val="24"/>
          <w:szCs w:val="24"/>
        </w:rPr>
        <w:t xml:space="preserve">Localitatea dispune </w:t>
      </w:r>
      <w:r w:rsidRPr="00855A2E">
        <w:rPr>
          <w:rFonts w:ascii="Arial Narrow" w:hAnsi="Arial Narrow"/>
          <w:spacing w:val="0"/>
          <w:sz w:val="24"/>
          <w:szCs w:val="24"/>
          <w:lang w:val="ro-RO"/>
        </w:rPr>
        <w:t xml:space="preserve">şi </w:t>
      </w:r>
      <w:r w:rsidRPr="00855A2E">
        <w:rPr>
          <w:rFonts w:ascii="Arial Narrow" w:hAnsi="Arial Narrow"/>
          <w:spacing w:val="0"/>
          <w:sz w:val="24"/>
          <w:szCs w:val="24"/>
        </w:rPr>
        <w:t>de un Cămin cultural situa</w:t>
      </w:r>
      <w:r w:rsidRPr="00855A2E">
        <w:rPr>
          <w:rFonts w:ascii="Arial Narrow" w:hAnsi="Arial Narrow"/>
          <w:spacing w:val="0"/>
          <w:sz w:val="24"/>
          <w:szCs w:val="24"/>
          <w:lang w:val="ro-RO"/>
        </w:rPr>
        <w:t>t</w:t>
      </w:r>
      <w:r w:rsidRPr="00855A2E">
        <w:rPr>
          <w:rFonts w:ascii="Arial Narrow" w:hAnsi="Arial Narrow"/>
          <w:spacing w:val="0"/>
          <w:sz w:val="24"/>
          <w:szCs w:val="24"/>
        </w:rPr>
        <w:t xml:space="preserve"> în localitatea componentă Seciu. Construcţia este situată în Seciu, nr. 32, are un regim de înălţime Sp+P, are 5 încăperi, dintre care o încăpere este Sala de festivităţi. </w:t>
      </w:r>
      <w:r w:rsidRPr="00855A2E">
        <w:rPr>
          <w:rFonts w:ascii="Arial Narrow" w:hAnsi="Arial Narrow"/>
          <w:spacing w:val="0"/>
          <w:sz w:val="24"/>
          <w:szCs w:val="24"/>
          <w:lang w:val="ro-RO"/>
        </w:rPr>
        <w:t>Î</w:t>
      </w:r>
      <w:r w:rsidRPr="00855A2E">
        <w:rPr>
          <w:rFonts w:ascii="Arial Narrow" w:hAnsi="Arial Narrow"/>
          <w:spacing w:val="0"/>
          <w:sz w:val="24"/>
          <w:szCs w:val="24"/>
        </w:rPr>
        <w:t xml:space="preserve">n clădire funcţionează şi </w:t>
      </w:r>
      <w:r w:rsidRPr="00855A2E">
        <w:rPr>
          <w:rFonts w:ascii="Arial Narrow" w:hAnsi="Arial Narrow"/>
          <w:spacing w:val="0"/>
          <w:sz w:val="24"/>
          <w:szCs w:val="24"/>
          <w:lang w:val="ro-RO"/>
        </w:rPr>
        <w:t>g</w:t>
      </w:r>
      <w:r w:rsidRPr="00855A2E">
        <w:rPr>
          <w:rFonts w:ascii="Arial Narrow" w:hAnsi="Arial Narrow"/>
          <w:spacing w:val="0"/>
          <w:sz w:val="24"/>
          <w:szCs w:val="24"/>
        </w:rPr>
        <w:t>rădiniţ</w:t>
      </w:r>
      <w:r w:rsidRPr="00855A2E">
        <w:rPr>
          <w:rFonts w:ascii="Arial Narrow" w:hAnsi="Arial Narrow"/>
          <w:spacing w:val="0"/>
          <w:sz w:val="24"/>
          <w:szCs w:val="24"/>
          <w:lang w:val="ro-RO"/>
        </w:rPr>
        <w:t>a</w:t>
      </w:r>
      <w:r w:rsidRPr="00855A2E">
        <w:rPr>
          <w:rFonts w:ascii="Arial Narrow" w:hAnsi="Arial Narrow"/>
          <w:spacing w:val="0"/>
          <w:sz w:val="24"/>
          <w:szCs w:val="24"/>
        </w:rPr>
        <w:t xml:space="preserve"> Seciu</w:t>
      </w:r>
      <w:r w:rsidRPr="00855A2E">
        <w:rPr>
          <w:rFonts w:ascii="Arial Narrow" w:hAnsi="Arial Narrow"/>
          <w:spacing w:val="0"/>
          <w:sz w:val="24"/>
          <w:szCs w:val="24"/>
          <w:lang w:val="ro-RO"/>
        </w:rPr>
        <w:t xml:space="preserve">. </w:t>
      </w:r>
      <w:r w:rsidRPr="00855A2E">
        <w:rPr>
          <w:rFonts w:ascii="Arial Narrow" w:hAnsi="Arial Narrow"/>
          <w:spacing w:val="0"/>
          <w:sz w:val="24"/>
          <w:szCs w:val="24"/>
        </w:rPr>
        <w:t>Construcţia are instalaţii de apă, canalizare proprie, electrice şi d</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gaze şi ar</w:t>
      </w:r>
      <w:r w:rsidRPr="00855A2E">
        <w:rPr>
          <w:rFonts w:ascii="Arial Narrow" w:hAnsi="Arial Narrow"/>
          <w:spacing w:val="0"/>
          <w:sz w:val="24"/>
          <w:szCs w:val="24"/>
          <w:lang w:val="ro-RO"/>
        </w:rPr>
        <w:t>e</w:t>
      </w:r>
      <w:r w:rsidRPr="00855A2E">
        <w:rPr>
          <w:rFonts w:ascii="Arial Narrow" w:hAnsi="Arial Narrow"/>
          <w:spacing w:val="0"/>
          <w:sz w:val="24"/>
          <w:szCs w:val="24"/>
        </w:rPr>
        <w:t xml:space="preserve"> dotări minime (scaune). </w:t>
      </w:r>
    </w:p>
    <w:p w14:paraId="47D1A9ED" w14:textId="77777777" w:rsidR="00987C55" w:rsidRPr="00987C55" w:rsidRDefault="00987C55" w:rsidP="00987C55">
      <w:pPr>
        <w:rPr>
          <w:i/>
          <w:iCs/>
        </w:rPr>
      </w:pPr>
    </w:p>
    <w:p w14:paraId="5170D571" w14:textId="77777777" w:rsidR="00987C55" w:rsidRPr="000C2E72" w:rsidRDefault="00987C55" w:rsidP="00987C55">
      <w:pPr>
        <w:rPr>
          <w:b/>
          <w:bCs/>
          <w:i/>
          <w:iCs/>
          <w:shd w:val="clear" w:color="auto" w:fill="F8F8F8"/>
        </w:rPr>
      </w:pPr>
      <w:r w:rsidRPr="000C2E72">
        <w:rPr>
          <w:b/>
          <w:bCs/>
          <w:i/>
          <w:iCs/>
        </w:rPr>
        <w:t>Disfuncţionalităţi:</w:t>
      </w:r>
    </w:p>
    <w:p w14:paraId="227F4E60" w14:textId="77777777" w:rsidR="00C64435" w:rsidRPr="00C64435" w:rsidRDefault="00C64435">
      <w:pPr>
        <w:numPr>
          <w:ilvl w:val="0"/>
          <w:numId w:val="22"/>
        </w:numPr>
        <w:suppressAutoHyphens w:val="0"/>
        <w:ind w:left="567" w:hanging="425"/>
        <w:jc w:val="left"/>
        <w:rPr>
          <w:noProof/>
        </w:rPr>
      </w:pPr>
      <w:r w:rsidRPr="00C64435">
        <w:rPr>
          <w:noProof/>
        </w:rPr>
        <w:t>Lipsa  parțială  a  echipamentelor  IT  în vederea organizării cursurilor online;</w:t>
      </w:r>
    </w:p>
    <w:p w14:paraId="08EE6C0E" w14:textId="77777777" w:rsidR="00C64435" w:rsidRPr="00C64435" w:rsidRDefault="00C64435">
      <w:pPr>
        <w:numPr>
          <w:ilvl w:val="0"/>
          <w:numId w:val="22"/>
        </w:numPr>
        <w:suppressAutoHyphens w:val="0"/>
        <w:ind w:left="567" w:hanging="425"/>
        <w:jc w:val="left"/>
        <w:rPr>
          <w:noProof/>
        </w:rPr>
      </w:pPr>
      <w:r w:rsidRPr="00C64435">
        <w:rPr>
          <w:noProof/>
        </w:rPr>
        <w:t xml:space="preserve">Lipsa  unei  săli  de  sport  aferente  Școlii Gimnaziale numărul 2; </w:t>
      </w:r>
    </w:p>
    <w:p w14:paraId="3DB40AE3" w14:textId="77777777" w:rsidR="00C64435" w:rsidRPr="00C64435" w:rsidRDefault="00C64435">
      <w:pPr>
        <w:numPr>
          <w:ilvl w:val="0"/>
          <w:numId w:val="22"/>
        </w:numPr>
        <w:suppressAutoHyphens w:val="0"/>
        <w:ind w:left="567" w:hanging="425"/>
        <w:jc w:val="left"/>
        <w:rPr>
          <w:noProof/>
        </w:rPr>
      </w:pPr>
      <w:r w:rsidRPr="00C64435">
        <w:rPr>
          <w:noProof/>
        </w:rPr>
        <w:t xml:space="preserve">Lipsa  modernizării  exterioare  a  Școlii Gimnaziale numărul 2; </w:t>
      </w:r>
    </w:p>
    <w:p w14:paraId="3F1269FA" w14:textId="77777777" w:rsidR="00C64435" w:rsidRPr="00C64435" w:rsidRDefault="00C64435">
      <w:pPr>
        <w:numPr>
          <w:ilvl w:val="0"/>
          <w:numId w:val="22"/>
        </w:numPr>
        <w:suppressAutoHyphens w:val="0"/>
        <w:ind w:left="567" w:hanging="425"/>
        <w:jc w:val="left"/>
        <w:rPr>
          <w:noProof/>
        </w:rPr>
      </w:pPr>
      <w:r w:rsidRPr="00C64435">
        <w:rPr>
          <w:noProof/>
        </w:rPr>
        <w:t xml:space="preserve">Necesitatea  reabilitării  interioare  a  Școlii Gimnaziale Mihai Viteazul; </w:t>
      </w:r>
    </w:p>
    <w:p w14:paraId="4078688C" w14:textId="77777777" w:rsidR="00C64435" w:rsidRPr="00C64435" w:rsidRDefault="00C64435">
      <w:pPr>
        <w:numPr>
          <w:ilvl w:val="0"/>
          <w:numId w:val="22"/>
        </w:numPr>
        <w:suppressAutoHyphens w:val="0"/>
        <w:ind w:left="567" w:hanging="425"/>
        <w:jc w:val="left"/>
        <w:rPr>
          <w:noProof/>
        </w:rPr>
      </w:pPr>
      <w:r w:rsidRPr="00C64435">
        <w:rPr>
          <w:noProof/>
        </w:rPr>
        <w:t xml:space="preserve">Necesitatea  reabilitării  exterioare  a grădinițelor de pe raza orașului; </w:t>
      </w:r>
    </w:p>
    <w:p w14:paraId="7536A225" w14:textId="77777777" w:rsidR="00C64435" w:rsidRPr="00C64435" w:rsidRDefault="00C64435">
      <w:pPr>
        <w:numPr>
          <w:ilvl w:val="0"/>
          <w:numId w:val="22"/>
        </w:numPr>
        <w:suppressAutoHyphens w:val="0"/>
        <w:ind w:left="567" w:hanging="425"/>
        <w:jc w:val="left"/>
        <w:rPr>
          <w:shd w:val="clear" w:color="auto" w:fill="F8F8F8"/>
        </w:rPr>
      </w:pPr>
      <w:r w:rsidRPr="00C64435">
        <w:rPr>
          <w:noProof/>
        </w:rPr>
        <w:t>Programe after-school limitate.</w:t>
      </w:r>
    </w:p>
    <w:p w14:paraId="1183C1F5" w14:textId="77777777" w:rsidR="00855A2E" w:rsidRDefault="00987C55">
      <w:pPr>
        <w:numPr>
          <w:ilvl w:val="0"/>
          <w:numId w:val="22"/>
        </w:numPr>
        <w:suppressAutoHyphens w:val="0"/>
        <w:ind w:left="567" w:hanging="425"/>
        <w:jc w:val="left"/>
      </w:pPr>
      <w:r w:rsidRPr="00987C55">
        <w:t>Localitatea Seciu este complet lipsită de servicii medicale (cabinet medical sau farmacie)</w:t>
      </w:r>
    </w:p>
    <w:p w14:paraId="70EC68F0" w14:textId="525E94EA" w:rsidR="00855A2E" w:rsidRPr="00855A2E" w:rsidRDefault="00855A2E">
      <w:pPr>
        <w:numPr>
          <w:ilvl w:val="0"/>
          <w:numId w:val="22"/>
        </w:numPr>
        <w:suppressAutoHyphens w:val="0"/>
        <w:ind w:left="567" w:hanging="425"/>
        <w:jc w:val="left"/>
      </w:pPr>
      <w:r w:rsidRPr="00855A2E">
        <w:lastRenderedPageBreak/>
        <w:t>Căminul cultural Seciu necesită lucrări de modernizare şi îmbunătăţire a dotărilor</w:t>
      </w:r>
      <w:r>
        <w:t>;</w:t>
      </w:r>
    </w:p>
    <w:p w14:paraId="67E10A3D" w14:textId="77777777" w:rsidR="00C64435" w:rsidRDefault="00987C55">
      <w:pPr>
        <w:numPr>
          <w:ilvl w:val="0"/>
          <w:numId w:val="22"/>
        </w:numPr>
        <w:suppressAutoHyphens w:val="0"/>
        <w:ind w:left="567" w:hanging="425"/>
        <w:jc w:val="left"/>
      </w:pPr>
      <w:r w:rsidRPr="00987C55">
        <w:t>Clădirea Direcției de Asistență Socială</w:t>
      </w:r>
      <w:r w:rsidRPr="00C64435">
        <w:rPr>
          <w:b/>
          <w:bCs/>
        </w:rPr>
        <w:t xml:space="preserve"> </w:t>
      </w:r>
      <w:r w:rsidRPr="00987C55">
        <w:t>este foarte veche, fiind preluată cu titlu gratuit de la SC OMV Petrom SA şi necesită lucrări de reparații şi de modernizare.</w:t>
      </w:r>
    </w:p>
    <w:p w14:paraId="201DEC60" w14:textId="4D3E3E18" w:rsidR="00987C55" w:rsidRPr="00987C55" w:rsidRDefault="00987C55">
      <w:pPr>
        <w:numPr>
          <w:ilvl w:val="0"/>
          <w:numId w:val="22"/>
        </w:numPr>
        <w:suppressAutoHyphens w:val="0"/>
        <w:ind w:left="567" w:hanging="425"/>
        <w:jc w:val="left"/>
      </w:pPr>
      <w:r w:rsidRPr="00987C55">
        <w:t>În localitate nu există locuinţe sociale sau spaţii dedicate pentru victimele violenţei domestice. Alte deficienţe ale sistemului de asistenţă socială ar fi lipsa unor specialişti.</w:t>
      </w:r>
    </w:p>
    <w:p w14:paraId="2AB49240" w14:textId="6C5B6788" w:rsidR="00F5355E" w:rsidRPr="0089057E" w:rsidRDefault="00F5355E" w:rsidP="00136170">
      <w:pPr>
        <w:rPr>
          <w:noProof/>
          <w:color w:val="FF0000"/>
        </w:rPr>
      </w:pPr>
    </w:p>
    <w:p w14:paraId="108792EB" w14:textId="403CD8DC" w:rsidR="002B38A3" w:rsidRDefault="00A31C38" w:rsidP="00A31C38">
      <w:pPr>
        <w:pStyle w:val="Heading4"/>
        <w:rPr>
          <w:noProof/>
        </w:rPr>
      </w:pPr>
      <w:bookmarkStart w:id="168" w:name="_Toc146635657"/>
      <w:r>
        <w:rPr>
          <w:noProof/>
        </w:rPr>
        <w:t>2</w:t>
      </w:r>
      <w:r w:rsidR="002B38A3">
        <w:rPr>
          <w:noProof/>
        </w:rPr>
        <w:t>.7</w:t>
      </w:r>
      <w:r>
        <w:rPr>
          <w:noProof/>
        </w:rPr>
        <w:t>.2</w:t>
      </w:r>
      <w:r w:rsidR="002B38A3">
        <w:rPr>
          <w:noProof/>
        </w:rPr>
        <w:t>.3. Zona pentru spaţii verzi</w:t>
      </w:r>
      <w:bookmarkEnd w:id="168"/>
    </w:p>
    <w:p w14:paraId="58E62E8C" w14:textId="719B9E3B"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Conform I.N.S., la sfârşitul anului 2021, suprafaţa spaţiilor verzi din oraşul Boldeşti-Scăeni este de 7 ha. Conform P.U.G. aprobat, suprafaţa spaţiului verde pentru sport, agrement şi de protecţie era de 4,75 ha.</w:t>
      </w:r>
    </w:p>
    <w:p w14:paraId="11949724"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Conform reambulare topografică pentru fundamentare P.U.G. realizată în 2022, principalele zone verzi din localitate sunt reprezentate de parcuri şi stadioane (cca 4 ha), după cum urmează:</w:t>
      </w:r>
    </w:p>
    <w:p w14:paraId="0C76F13C"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Stadion Boldeşti – cca 1,3 ha</w:t>
      </w:r>
    </w:p>
    <w:p w14:paraId="4A114444"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Stadion Scăeni – cca 1,3 ha</w:t>
      </w:r>
    </w:p>
    <w:p w14:paraId="1374CAC2"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Parc Boldeşti – cca 0,7 ha</w:t>
      </w:r>
    </w:p>
    <w:p w14:paraId="02933718"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Parc Scăeni (Geamuri) – cca 0,3 ha</w:t>
      </w:r>
    </w:p>
    <w:p w14:paraId="64B53330"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Parc Balaca – cca 0,1 ha</w:t>
      </w:r>
    </w:p>
    <w:p w14:paraId="16799D5F"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Parc Agrisol – cca 0,1 ha</w:t>
      </w:r>
    </w:p>
    <w:p w14:paraId="52970354"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În afara acestora, spaţii verzi cu acces nelimitat mai sunt cele aferente zonelor de blocuri, precum şi aliniamentele cu rol de protecţie din lungul străzilor.</w:t>
      </w:r>
    </w:p>
    <w:p w14:paraId="066781BD" w14:textId="77777777" w:rsidR="002B38A3" w:rsidRPr="002B38A3" w:rsidRDefault="002B38A3" w:rsidP="002B38A3">
      <w:pPr>
        <w:pStyle w:val="Bodytext2"/>
        <w:shd w:val="clear" w:color="auto" w:fill="auto"/>
        <w:spacing w:line="240" w:lineRule="auto"/>
        <w:ind w:firstLine="709"/>
        <w:rPr>
          <w:rFonts w:ascii="Arial Narrow" w:hAnsi="Arial Narrow"/>
          <w:spacing w:val="0"/>
          <w:sz w:val="24"/>
          <w:szCs w:val="24"/>
          <w:lang w:val="ro-RO"/>
        </w:rPr>
      </w:pPr>
      <w:r w:rsidRPr="002B38A3">
        <w:rPr>
          <w:rFonts w:ascii="Arial Narrow" w:hAnsi="Arial Narrow"/>
          <w:spacing w:val="0"/>
          <w:sz w:val="24"/>
          <w:szCs w:val="24"/>
          <w:lang w:val="ro-RO"/>
        </w:rPr>
        <w:t>Principalele parcuri sunt descrise mai jos:</w:t>
      </w:r>
    </w:p>
    <w:p w14:paraId="4BE8E96E" w14:textId="77777777" w:rsidR="002B38A3" w:rsidRPr="002B38A3" w:rsidRDefault="002B38A3">
      <w:pPr>
        <w:pStyle w:val="Bodytext2"/>
        <w:numPr>
          <w:ilvl w:val="0"/>
          <w:numId w:val="18"/>
        </w:numPr>
        <w:spacing w:line="240" w:lineRule="auto"/>
        <w:ind w:left="567"/>
        <w:rPr>
          <w:rFonts w:ascii="Arial Narrow" w:hAnsi="Arial Narrow"/>
          <w:spacing w:val="0"/>
          <w:sz w:val="24"/>
          <w:szCs w:val="24"/>
          <w:lang w:val="ro-RO"/>
        </w:rPr>
      </w:pPr>
      <w:r w:rsidRPr="002B38A3">
        <w:rPr>
          <w:rFonts w:ascii="Arial Narrow" w:hAnsi="Arial Narrow"/>
          <w:spacing w:val="0"/>
          <w:sz w:val="24"/>
          <w:szCs w:val="24"/>
          <w:lang w:val="ro-RO"/>
        </w:rPr>
        <w:t>Parcul Tineretului cartier Boldești, amenajat în zona primăriei, care este bine întreţinut şi amenajat  cu  o  fântâna  arteziană  funcţională  şi  mobilier  urban  modern  (echipamente  de  joacă, fântână arteziană, băncuţe, coşuri de gunoi, diverse decoraţiuni).</w:t>
      </w:r>
    </w:p>
    <w:p w14:paraId="414FFC86" w14:textId="77777777" w:rsidR="002B38A3" w:rsidRPr="002B38A3" w:rsidRDefault="002B38A3">
      <w:pPr>
        <w:numPr>
          <w:ilvl w:val="0"/>
          <w:numId w:val="18"/>
        </w:numPr>
        <w:suppressAutoHyphens w:val="0"/>
        <w:ind w:left="567"/>
        <w:rPr>
          <w:rFonts w:cs="Arial"/>
        </w:rPr>
      </w:pPr>
      <w:r w:rsidRPr="002B38A3">
        <w:rPr>
          <w:rFonts w:cs="Arial"/>
        </w:rPr>
        <w:t>Parc  de  joacă,  zona  de  blocuri  Scăeni  (dotat  cu  echipamente  de  joacă  pentru  copii, echipamente pentru practicare de sporturi de masă, băncuţe, coşuri de gunoi, etc)</w:t>
      </w:r>
    </w:p>
    <w:p w14:paraId="3497792C" w14:textId="77777777" w:rsidR="002B38A3" w:rsidRPr="002B38A3" w:rsidRDefault="002B38A3">
      <w:pPr>
        <w:numPr>
          <w:ilvl w:val="0"/>
          <w:numId w:val="18"/>
        </w:numPr>
        <w:suppressAutoHyphens w:val="0"/>
        <w:ind w:left="567"/>
        <w:rPr>
          <w:rFonts w:cs="Arial"/>
        </w:rPr>
      </w:pPr>
      <w:r w:rsidRPr="002B38A3">
        <w:rPr>
          <w:rFonts w:cs="Arial"/>
        </w:rPr>
        <w:t>Parc de joacă cartier Balaca (dotat cu echipamente de joacă pentru copii, foişoare, băncuţe, coşuri de gunoi, etc)</w:t>
      </w:r>
    </w:p>
    <w:p w14:paraId="4FCF25D2" w14:textId="77777777" w:rsidR="002B38A3" w:rsidRDefault="002B38A3" w:rsidP="002B38A3">
      <w:pPr>
        <w:rPr>
          <w:i/>
          <w:iCs/>
          <w:noProof/>
        </w:rPr>
      </w:pPr>
    </w:p>
    <w:p w14:paraId="22C2ABAA" w14:textId="759427FE" w:rsidR="002B38A3" w:rsidRPr="000C2E72" w:rsidRDefault="002B38A3" w:rsidP="002B38A3">
      <w:pPr>
        <w:rPr>
          <w:b/>
          <w:bCs/>
          <w:i/>
          <w:iCs/>
          <w:noProof/>
        </w:rPr>
      </w:pPr>
      <w:r w:rsidRPr="000C2E72">
        <w:rPr>
          <w:b/>
          <w:bCs/>
          <w:i/>
          <w:iCs/>
          <w:noProof/>
        </w:rPr>
        <w:t>Disfuncţionalităţi:</w:t>
      </w:r>
    </w:p>
    <w:p w14:paraId="21405D65" w14:textId="77777777" w:rsidR="002B38A3" w:rsidRPr="002B38A3" w:rsidRDefault="002B38A3">
      <w:pPr>
        <w:numPr>
          <w:ilvl w:val="0"/>
          <w:numId w:val="23"/>
        </w:numPr>
        <w:suppressAutoHyphens w:val="0"/>
        <w:rPr>
          <w:noProof/>
        </w:rPr>
      </w:pPr>
      <w:r w:rsidRPr="002B38A3">
        <w:rPr>
          <w:noProof/>
        </w:rPr>
        <w:t>Nu a fost elaborat Registrul Local al Spaţiilor Verzi</w:t>
      </w:r>
    </w:p>
    <w:p w14:paraId="3D4BADDB" w14:textId="77777777" w:rsidR="002B38A3" w:rsidRPr="002B38A3" w:rsidRDefault="002B38A3">
      <w:pPr>
        <w:numPr>
          <w:ilvl w:val="0"/>
          <w:numId w:val="23"/>
        </w:numPr>
        <w:suppressAutoHyphens w:val="0"/>
        <w:rPr>
          <w:noProof/>
        </w:rPr>
      </w:pPr>
      <w:r w:rsidRPr="002B38A3">
        <w:rPr>
          <w:noProof/>
        </w:rPr>
        <w:t>Spaţiul verde existent din intravilanul oraşului Boldeşti-Scăeni repartizat pe cap de locuitor nu depăşeşte 5 m</w:t>
      </w:r>
      <w:r w:rsidRPr="002B38A3">
        <w:rPr>
          <w:rFonts w:cs="Arial"/>
          <w:noProof/>
        </w:rPr>
        <w:t>²</w:t>
      </w:r>
      <w:r w:rsidRPr="002B38A3">
        <w:rPr>
          <w:noProof/>
        </w:rPr>
        <w:t xml:space="preserve">, </w:t>
      </w:r>
      <w:r w:rsidRPr="002B38A3">
        <w:rPr>
          <w:rStyle w:val="Strong"/>
          <w:rFonts w:eastAsiaTheme="majorEastAsia"/>
          <w:b w:val="0"/>
          <w:bCs w:val="0"/>
          <w:spacing w:val="3"/>
          <w:shd w:val="clear" w:color="auto" w:fill="FFFFFF"/>
        </w:rPr>
        <w:t>de cinci ori mai puțin decât prevede legea, respectiv 26 mp/cap de locuitor</w:t>
      </w:r>
    </w:p>
    <w:p w14:paraId="649FE6E7" w14:textId="77777777" w:rsidR="002B38A3" w:rsidRDefault="002B38A3" w:rsidP="00136170">
      <w:pPr>
        <w:rPr>
          <w:b/>
          <w:bCs/>
          <w:noProof/>
          <w:color w:val="FF0000"/>
        </w:rPr>
      </w:pPr>
    </w:p>
    <w:p w14:paraId="61D820BE" w14:textId="677200A5" w:rsidR="00FA5827" w:rsidRDefault="00A31C38" w:rsidP="00A31C38">
      <w:pPr>
        <w:pStyle w:val="Heading4"/>
        <w:rPr>
          <w:noProof/>
        </w:rPr>
      </w:pPr>
      <w:bookmarkStart w:id="169" w:name="_Toc146635658"/>
      <w:r>
        <w:rPr>
          <w:noProof/>
        </w:rPr>
        <w:t>2</w:t>
      </w:r>
      <w:r w:rsidR="00FA5827">
        <w:rPr>
          <w:noProof/>
        </w:rPr>
        <w:t>.7</w:t>
      </w:r>
      <w:r>
        <w:rPr>
          <w:noProof/>
        </w:rPr>
        <w:t>.2</w:t>
      </w:r>
      <w:r w:rsidR="00FA5827">
        <w:rPr>
          <w:noProof/>
        </w:rPr>
        <w:t xml:space="preserve">.4. Zona pentru </w:t>
      </w:r>
      <w:r w:rsidR="004142B2">
        <w:rPr>
          <w:noProof/>
        </w:rPr>
        <w:t>industrie</w:t>
      </w:r>
      <w:bookmarkEnd w:id="169"/>
    </w:p>
    <w:p w14:paraId="426C3FDC" w14:textId="656AE70E" w:rsidR="00FA5827" w:rsidRPr="004142B2" w:rsidRDefault="00FA5827" w:rsidP="004142B2">
      <w:pPr>
        <w:ind w:firstLine="709"/>
        <w:rPr>
          <w:rFonts w:cs="Arial"/>
        </w:rPr>
      </w:pPr>
      <w:r w:rsidRPr="004142B2">
        <w:rPr>
          <w:rFonts w:cs="Arial"/>
        </w:rPr>
        <w:t>Începând cu sfârşitul secolului XIX, oraşul Boldeşti-Scăeni s-a dezvoltat ca centru industrial de mărime mijlocie, datorită exploatărilor petrolifere din zonă. În prezent caracterul industrial al oraşului s-a diluat, odată cu închiderea unor fabrici reprezentative şi reducerea activităţilor extractive, economia locală înclinând puternic spre sectoarele primar şi terţiar.</w:t>
      </w:r>
    </w:p>
    <w:p w14:paraId="5F6C3D57" w14:textId="77777777" w:rsidR="004142B2" w:rsidRPr="004142B2" w:rsidRDefault="004142B2" w:rsidP="004142B2">
      <w:pPr>
        <w:ind w:firstLine="709"/>
        <w:rPr>
          <w:rFonts w:cs="Arial"/>
          <w:noProof/>
        </w:rPr>
      </w:pPr>
      <w:r w:rsidRPr="004142B2">
        <w:rPr>
          <w:rFonts w:cs="Arial"/>
          <w:noProof/>
        </w:rPr>
        <w:t>Repartizarea funcţiunilor industriale în cadrul intravilanului nu este compactă, păstrând, în mare, vechile amplasamente dedicate, chiar şi acolo unde construcţiile/halele au fost demolate, iar terenurile se degradează, nefiind utilizate.</w:t>
      </w:r>
    </w:p>
    <w:p w14:paraId="567A0E04" w14:textId="77777777" w:rsidR="004142B2" w:rsidRPr="004142B2" w:rsidRDefault="004142B2" w:rsidP="004142B2">
      <w:pPr>
        <w:ind w:firstLine="709"/>
        <w:rPr>
          <w:rFonts w:cs="Arial"/>
          <w:noProof/>
        </w:rPr>
      </w:pPr>
      <w:r w:rsidRPr="004142B2">
        <w:rPr>
          <w:rFonts w:cs="Arial"/>
          <w:noProof/>
        </w:rPr>
        <w:t>Un alt aspect al dispersării zonelor cu caracter industrial este multitudinea sondelor şi facilităţilor administrate de OMV Petrom, chiar dacă majoritatea sunt abandonate sau se află în conservare.</w:t>
      </w:r>
    </w:p>
    <w:p w14:paraId="2378A05F" w14:textId="77777777" w:rsidR="004142B2" w:rsidRPr="004142B2" w:rsidRDefault="004142B2" w:rsidP="004142B2">
      <w:pPr>
        <w:ind w:firstLine="709"/>
        <w:rPr>
          <w:rFonts w:cs="Arial"/>
          <w:noProof/>
        </w:rPr>
      </w:pPr>
      <w:r w:rsidRPr="004142B2">
        <w:rPr>
          <w:rFonts w:cs="Arial"/>
          <w:noProof/>
        </w:rPr>
        <w:t>Amplasarea principalelor funcţiuni industriale în cadrul oraşului Boldeşti-Scăeni:</w:t>
      </w:r>
    </w:p>
    <w:p w14:paraId="65AD2C15" w14:textId="434B7687" w:rsidR="004142B2" w:rsidRPr="004142B2" w:rsidRDefault="004142B2" w:rsidP="004142B2">
      <w:pPr>
        <w:ind w:firstLine="709"/>
        <w:rPr>
          <w:rFonts w:cs="Arial"/>
          <w:noProof/>
        </w:rPr>
      </w:pPr>
      <w:r w:rsidRPr="004142B2">
        <w:rPr>
          <w:noProof/>
        </w:rPr>
        <w:lastRenderedPageBreak/>
        <w:drawing>
          <wp:inline distT="0" distB="0" distL="0" distR="0" wp14:anchorId="10E75D89" wp14:editId="55128A2B">
            <wp:extent cx="3705225" cy="37052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05225" cy="3705225"/>
                    </a:xfrm>
                    <a:prstGeom prst="rect">
                      <a:avLst/>
                    </a:prstGeom>
                    <a:noFill/>
                    <a:ln>
                      <a:noFill/>
                    </a:ln>
                  </pic:spPr>
                </pic:pic>
              </a:graphicData>
            </a:graphic>
          </wp:inline>
        </w:drawing>
      </w:r>
    </w:p>
    <w:p w14:paraId="3F811E16" w14:textId="77777777" w:rsidR="004142B2" w:rsidRPr="004142B2" w:rsidRDefault="004142B2" w:rsidP="004142B2">
      <w:pPr>
        <w:ind w:firstLine="709"/>
        <w:rPr>
          <w:rFonts w:cs="Arial"/>
          <w:noProof/>
        </w:rPr>
      </w:pPr>
      <w:r w:rsidRPr="004142B2">
        <w:rPr>
          <w:rFonts w:cs="Arial"/>
          <w:noProof/>
        </w:rPr>
        <w:t>Distribuţia facilităţilor OMV Petrom (reprezentată pin puncte) este una cât se poate de concentrată în localitate, având chiar şi în intravilan o densitate ridicată, după cum se remarcă în figura de mai jos.</w:t>
      </w:r>
    </w:p>
    <w:p w14:paraId="576C0084" w14:textId="274F349C" w:rsidR="004142B2" w:rsidRPr="004142B2" w:rsidRDefault="004142B2" w:rsidP="004142B2">
      <w:pPr>
        <w:ind w:firstLine="709"/>
        <w:rPr>
          <w:noProof/>
        </w:rPr>
      </w:pPr>
      <w:r w:rsidRPr="004142B2">
        <w:rPr>
          <w:noProof/>
        </w:rPr>
        <w:drawing>
          <wp:inline distT="0" distB="0" distL="0" distR="0" wp14:anchorId="16FC12DC" wp14:editId="6C2D7786">
            <wp:extent cx="5000625" cy="26384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0625" cy="2638425"/>
                    </a:xfrm>
                    <a:prstGeom prst="rect">
                      <a:avLst/>
                    </a:prstGeom>
                    <a:noFill/>
                    <a:ln>
                      <a:noFill/>
                    </a:ln>
                  </pic:spPr>
                </pic:pic>
              </a:graphicData>
            </a:graphic>
          </wp:inline>
        </w:drawing>
      </w:r>
    </w:p>
    <w:p w14:paraId="655CAF94" w14:textId="06B1C4B8" w:rsidR="004142B2" w:rsidRDefault="004142B2" w:rsidP="004142B2">
      <w:pPr>
        <w:ind w:firstLine="709"/>
        <w:rPr>
          <w:noProof/>
        </w:rPr>
      </w:pPr>
      <w:r w:rsidRPr="004142B2">
        <w:rPr>
          <w:noProof/>
        </w:rPr>
        <w:t>Majoritatea sondelor nu mai sunt însă exploatate în prezent, aflându-se în diferite stadii de dezafectare şi ecologizare a terenului aferent.</w:t>
      </w:r>
    </w:p>
    <w:p w14:paraId="6CD4705A" w14:textId="2CE71EAA" w:rsidR="000C2E72" w:rsidRDefault="000C2E72" w:rsidP="004142B2">
      <w:pPr>
        <w:ind w:firstLine="709"/>
        <w:rPr>
          <w:noProof/>
        </w:rPr>
      </w:pPr>
    </w:p>
    <w:p w14:paraId="68D6E41A" w14:textId="77777777" w:rsidR="000C2E72" w:rsidRPr="000C2E72" w:rsidRDefault="000C2E72" w:rsidP="000C2E72">
      <w:pPr>
        <w:rPr>
          <w:b/>
          <w:bCs/>
          <w:i/>
          <w:iCs/>
          <w:noProof/>
        </w:rPr>
      </w:pPr>
      <w:r w:rsidRPr="000C2E72">
        <w:rPr>
          <w:b/>
          <w:bCs/>
          <w:i/>
          <w:iCs/>
          <w:noProof/>
        </w:rPr>
        <w:t>Disfuncţionalităţi:</w:t>
      </w:r>
    </w:p>
    <w:p w14:paraId="39901DE0" w14:textId="6A1964C0" w:rsidR="000C2E72" w:rsidRDefault="000C2E72" w:rsidP="000C2E72">
      <w:pPr>
        <w:pStyle w:val="ListParagraph"/>
        <w:numPr>
          <w:ilvl w:val="0"/>
          <w:numId w:val="23"/>
        </w:numPr>
        <w:rPr>
          <w:noProof/>
        </w:rPr>
      </w:pPr>
      <w:r>
        <w:rPr>
          <w:noProof/>
        </w:rPr>
        <w:t>Gradul ridicat al dispersiei</w:t>
      </w:r>
      <w:r w:rsidR="00592549">
        <w:rPr>
          <w:noProof/>
        </w:rPr>
        <w:t xml:space="preserve"> zonelor industriale</w:t>
      </w:r>
    </w:p>
    <w:p w14:paraId="6B3AF802" w14:textId="1CE96A9B" w:rsidR="00592549" w:rsidRDefault="00592549" w:rsidP="000C2E72">
      <w:pPr>
        <w:pStyle w:val="ListParagraph"/>
        <w:numPr>
          <w:ilvl w:val="0"/>
          <w:numId w:val="23"/>
        </w:numPr>
        <w:rPr>
          <w:noProof/>
        </w:rPr>
      </w:pPr>
      <w:r>
        <w:rPr>
          <w:noProof/>
        </w:rPr>
        <w:t>Foste zone industriale neutilizate, abandonate</w:t>
      </w:r>
    </w:p>
    <w:p w14:paraId="41AB7421" w14:textId="573C6494" w:rsidR="00592549" w:rsidRDefault="00592549" w:rsidP="000C2E72">
      <w:pPr>
        <w:pStyle w:val="ListParagraph"/>
        <w:numPr>
          <w:ilvl w:val="0"/>
          <w:numId w:val="23"/>
        </w:numPr>
        <w:rPr>
          <w:noProof/>
        </w:rPr>
      </w:pPr>
      <w:r>
        <w:rPr>
          <w:noProof/>
        </w:rPr>
        <w:t>Concentrarea obiectivelor din domeniul extractiv în cadrul intravilanului.</w:t>
      </w:r>
    </w:p>
    <w:p w14:paraId="30708AA6" w14:textId="6883C12B" w:rsidR="004142B2" w:rsidRDefault="004142B2" w:rsidP="004142B2">
      <w:pPr>
        <w:ind w:firstLine="709"/>
        <w:rPr>
          <w:noProof/>
        </w:rPr>
      </w:pPr>
    </w:p>
    <w:p w14:paraId="219677AC" w14:textId="01809F94" w:rsidR="004142B2" w:rsidRPr="00F91BAF" w:rsidRDefault="004142B2" w:rsidP="00A31C38">
      <w:pPr>
        <w:pStyle w:val="Heading4"/>
      </w:pPr>
      <w:bookmarkStart w:id="170" w:name="_Toc146635659"/>
      <w:r w:rsidRPr="00F91BAF">
        <w:lastRenderedPageBreak/>
        <w:t>2.7.</w:t>
      </w:r>
      <w:r w:rsidR="00A31C38">
        <w:t>2.</w:t>
      </w:r>
      <w:r w:rsidRPr="00F91BAF">
        <w:t>5. Zona pentru unităţi agro-zootehnice</w:t>
      </w:r>
      <w:bookmarkEnd w:id="170"/>
    </w:p>
    <w:p w14:paraId="3AA8D7C5" w14:textId="43B072DF" w:rsidR="004142B2" w:rsidRPr="004142B2" w:rsidRDefault="00713506" w:rsidP="004142B2">
      <w:pPr>
        <w:ind w:firstLine="709"/>
        <w:rPr>
          <w:rFonts w:cs="Arial"/>
          <w:noProof/>
        </w:rPr>
      </w:pPr>
      <w:r>
        <w:rPr>
          <w:rFonts w:cs="Arial"/>
          <w:noProof/>
        </w:rPr>
        <w:t>Cea mai notabilă unitate în domeniu este</w:t>
      </w:r>
      <w:r w:rsidR="00482860">
        <w:rPr>
          <w:rFonts w:cs="Arial"/>
          <w:noProof/>
        </w:rPr>
        <w:t xml:space="preserve"> </w:t>
      </w:r>
      <w:r w:rsidR="00482860" w:rsidRPr="00482860">
        <w:rPr>
          <w:color w:val="282930"/>
        </w:rPr>
        <w:t>Eco-Ferm, divizia de pro</w:t>
      </w:r>
      <w:r w:rsidR="00482860" w:rsidRPr="00482860">
        <w:rPr>
          <w:color w:val="282930"/>
        </w:rPr>
        <w:softHyphen/>
        <w:t>duc</w:t>
      </w:r>
      <w:r w:rsidR="00482860" w:rsidRPr="00482860">
        <w:rPr>
          <w:color w:val="282930"/>
        </w:rPr>
        <w:softHyphen/>
      </w:r>
      <w:r w:rsidR="00482860" w:rsidRPr="00482860">
        <w:rPr>
          <w:rFonts w:cs="Calibri"/>
          <w:color w:val="282930"/>
        </w:rPr>
        <w:t>ţ</w:t>
      </w:r>
      <w:r w:rsidR="00482860" w:rsidRPr="00482860">
        <w:rPr>
          <w:color w:val="282930"/>
        </w:rPr>
        <w:t xml:space="preserve">ie </w:t>
      </w:r>
      <w:r w:rsidR="00482860" w:rsidRPr="00482860">
        <w:rPr>
          <w:rFonts w:cs="Calibri"/>
          <w:color w:val="282930"/>
        </w:rPr>
        <w:t>ş</w:t>
      </w:r>
      <w:r w:rsidR="00482860" w:rsidRPr="00482860">
        <w:rPr>
          <w:color w:val="282930"/>
        </w:rPr>
        <w:t>i procesare a laptelui din grupul Cris-Tim</w:t>
      </w:r>
      <w:r w:rsidR="00F91BAF">
        <w:rPr>
          <w:color w:val="282930"/>
        </w:rPr>
        <w:t>.</w:t>
      </w:r>
    </w:p>
    <w:p w14:paraId="512EF12E" w14:textId="77777777" w:rsidR="004142B2" w:rsidRDefault="004142B2" w:rsidP="00136170">
      <w:pPr>
        <w:rPr>
          <w:rFonts w:cs="Arial"/>
          <w:b/>
          <w:bCs/>
          <w:sz w:val="26"/>
          <w:szCs w:val="26"/>
        </w:rPr>
      </w:pPr>
    </w:p>
    <w:p w14:paraId="49BB8EFF" w14:textId="74A74A21" w:rsidR="0085683C" w:rsidRPr="0089057E" w:rsidRDefault="0085683C" w:rsidP="007E2DA6">
      <w:pPr>
        <w:pStyle w:val="Heading2"/>
        <w:rPr>
          <w:lang w:val="it-IT"/>
        </w:rPr>
      </w:pPr>
      <w:bookmarkStart w:id="171" w:name="_Toc146635660"/>
      <w:r w:rsidRPr="0089057E">
        <w:rPr>
          <w:lang w:val="it-IT"/>
        </w:rPr>
        <w:t xml:space="preserve">2.8. ZONE CU </w:t>
      </w:r>
      <w:r w:rsidRPr="0089057E">
        <w:t>RISCURI</w:t>
      </w:r>
      <w:r w:rsidRPr="0089057E">
        <w:rPr>
          <w:lang w:val="it-IT"/>
        </w:rPr>
        <w:t xml:space="preserve"> </w:t>
      </w:r>
      <w:r w:rsidRPr="007E2DA6">
        <w:t>NATURALE</w:t>
      </w:r>
      <w:r w:rsidR="00A31C38">
        <w:rPr>
          <w:lang w:val="it-IT"/>
        </w:rPr>
        <w:t>. RISCURI ANTROPICE</w:t>
      </w:r>
      <w:bookmarkEnd w:id="171"/>
    </w:p>
    <w:p w14:paraId="0905C289" w14:textId="0A0B8CE4" w:rsidR="0085683C" w:rsidRPr="0089057E" w:rsidRDefault="0085683C" w:rsidP="0085683C">
      <w:pPr>
        <w:rPr>
          <w:color w:val="FF0000"/>
          <w:lang w:val="it-IT"/>
        </w:rPr>
      </w:pPr>
    </w:p>
    <w:p w14:paraId="4E5BFD0D" w14:textId="01655C71" w:rsidR="00DE67A4" w:rsidRPr="0089057E" w:rsidRDefault="004A5973" w:rsidP="007E2DA6">
      <w:pPr>
        <w:pStyle w:val="Heading3"/>
        <w:rPr>
          <w:lang w:val="fr-FR" w:eastAsia="fr-FR"/>
        </w:rPr>
      </w:pPr>
      <w:bookmarkStart w:id="172" w:name="_Toc146635661"/>
      <w:r w:rsidRPr="0089057E">
        <w:rPr>
          <w:lang w:val="fr-FR" w:eastAsia="fr-FR"/>
        </w:rPr>
        <w:t xml:space="preserve">2.8.1. </w:t>
      </w:r>
      <w:r w:rsidR="00DE67A4" w:rsidRPr="0089057E">
        <w:t>Riscul</w:t>
      </w:r>
      <w:r w:rsidR="00DE67A4" w:rsidRPr="0089057E">
        <w:rPr>
          <w:lang w:val="fr-FR" w:eastAsia="fr-FR"/>
        </w:rPr>
        <w:t xml:space="preserve"> seismic</w:t>
      </w:r>
      <w:bookmarkEnd w:id="172"/>
    </w:p>
    <w:p w14:paraId="1D8A2801" w14:textId="77777777" w:rsidR="004A5973" w:rsidRPr="0089057E" w:rsidRDefault="00DE67A4" w:rsidP="003568E9">
      <w:pPr>
        <w:pStyle w:val="Heading3"/>
        <w:rPr>
          <w:color w:val="FF0000"/>
          <w:lang w:eastAsia="ro-RO"/>
        </w:rPr>
      </w:pPr>
      <w:r w:rsidRPr="0089057E">
        <w:rPr>
          <w:color w:val="FF0000"/>
          <w:lang w:eastAsia="ro-RO"/>
        </w:rPr>
        <w:t xml:space="preserve">                 </w:t>
      </w:r>
    </w:p>
    <w:p w14:paraId="5F267A04" w14:textId="77777777" w:rsidR="007601EE" w:rsidRPr="00872912" w:rsidRDefault="007601EE" w:rsidP="007601EE">
      <w:pPr>
        <w:rPr>
          <w:szCs w:val="22"/>
          <w:lang w:eastAsia="ro-RO"/>
        </w:rPr>
      </w:pPr>
      <w:r w:rsidRPr="00872912">
        <w:rPr>
          <w:szCs w:val="22"/>
          <w:lang w:eastAsia="ro-RO"/>
        </w:rPr>
        <w:t xml:space="preserve">           Cutremurele de pamant,cunosc in tara noastra o frecventa deosebita(intre 1901 si 2000 au fost peste 600 cutremure) si chiar de intensitate mare(1940-magnitudine-,7;1977,magnitudine-7,2;1986-magnitudine-7;1990 magnitudine-6,7).Acestea au focarul in zona Vrancea,la Curbura Carpatilor,la adancimi cuprinse intre 100 si 200 km(focare intermediare)pe asa-numitul plan Benioff.</w:t>
      </w:r>
    </w:p>
    <w:p w14:paraId="6223C2D1" w14:textId="77777777" w:rsidR="007601EE" w:rsidRPr="00872912" w:rsidRDefault="007601EE" w:rsidP="007601EE">
      <w:pPr>
        <w:rPr>
          <w:szCs w:val="22"/>
          <w:lang w:eastAsia="ro-RO"/>
        </w:rPr>
      </w:pPr>
      <w:r w:rsidRPr="00872912">
        <w:t xml:space="preserve">            </w:t>
      </w:r>
      <w:r w:rsidRPr="00872912">
        <w:rPr>
          <w:szCs w:val="22"/>
          <w:lang w:eastAsia="ro-RO"/>
        </w:rPr>
        <w:t xml:space="preserve"> Pentru un timp indelungat riscul seismic se aprecieaza prin perioada de revenire a unui cutremur cu anumita intensitate sau magnitudine si prin calcularea energiei seismice medii anuale si compararea ei cu energia eliberata pe an.Riscul seismic creste atunci cand energia seismica anuala este mai mica decat energia seismica medie.</w:t>
      </w:r>
    </w:p>
    <w:p w14:paraId="10F5C430" w14:textId="77777777" w:rsidR="007601EE" w:rsidRPr="00872912" w:rsidRDefault="007601EE" w:rsidP="007601EE">
      <w:pPr>
        <w:rPr>
          <w:szCs w:val="22"/>
          <w:lang w:eastAsia="ro-RO"/>
        </w:rPr>
      </w:pPr>
      <w:r w:rsidRPr="00872912">
        <w:rPr>
          <w:szCs w:val="22"/>
          <w:lang w:eastAsia="ro-RO"/>
        </w:rPr>
        <w:t xml:space="preserve">           Valoarea de vârf a acceleraţiei pentru componenta verticală a mişcării terenului a</w:t>
      </w:r>
      <w:r w:rsidRPr="00872912">
        <w:rPr>
          <w:szCs w:val="22"/>
          <w:vertAlign w:val="subscript"/>
          <w:lang w:eastAsia="ro-RO"/>
        </w:rPr>
        <w:t>vg</w:t>
      </w:r>
      <w:r w:rsidRPr="00872912">
        <w:rPr>
          <w:szCs w:val="22"/>
          <w:lang w:eastAsia="ro-RO"/>
        </w:rPr>
        <w:t xml:space="preserve"> se calculează astfel:</w:t>
      </w:r>
    </w:p>
    <w:p w14:paraId="3F742D5E" w14:textId="77777777" w:rsidR="007601EE" w:rsidRPr="00872912" w:rsidRDefault="007601EE" w:rsidP="007601EE">
      <w:pPr>
        <w:rPr>
          <w:szCs w:val="22"/>
          <w:lang w:eastAsia="ro-RO"/>
        </w:rPr>
      </w:pPr>
      <w:r w:rsidRPr="00872912">
        <w:rPr>
          <w:szCs w:val="22"/>
          <w:lang w:eastAsia="ro-RO"/>
        </w:rPr>
        <w:t>a</w:t>
      </w:r>
      <w:r w:rsidRPr="00872912">
        <w:rPr>
          <w:szCs w:val="22"/>
          <w:vertAlign w:val="subscript"/>
          <w:lang w:eastAsia="ro-RO"/>
        </w:rPr>
        <w:t>vg</w:t>
      </w:r>
      <w:r w:rsidRPr="00872912">
        <w:rPr>
          <w:szCs w:val="22"/>
          <w:lang w:eastAsia="ro-RO"/>
        </w:rPr>
        <w:t>=0,7 a</w:t>
      </w:r>
      <w:r w:rsidRPr="00872912">
        <w:rPr>
          <w:szCs w:val="22"/>
          <w:vertAlign w:val="subscript"/>
          <w:lang w:eastAsia="ro-RO"/>
        </w:rPr>
        <w:t>g</w:t>
      </w:r>
      <w:r w:rsidRPr="00872912">
        <w:rPr>
          <w:szCs w:val="22"/>
          <w:lang w:eastAsia="ro-RO"/>
        </w:rPr>
        <w:t xml:space="preserve"> , unde:</w:t>
      </w:r>
    </w:p>
    <w:p w14:paraId="66FD575F" w14:textId="77777777" w:rsidR="007601EE" w:rsidRPr="00872912" w:rsidRDefault="007601EE" w:rsidP="007601EE">
      <w:pPr>
        <w:rPr>
          <w:szCs w:val="22"/>
          <w:lang w:eastAsia="ro-RO"/>
        </w:rPr>
      </w:pPr>
      <w:r w:rsidRPr="00872912">
        <w:rPr>
          <w:szCs w:val="22"/>
          <w:lang w:eastAsia="ro-RO"/>
        </w:rPr>
        <w:tab/>
        <w:t>a</w:t>
      </w:r>
      <w:r w:rsidRPr="00872912">
        <w:rPr>
          <w:szCs w:val="22"/>
          <w:vertAlign w:val="subscript"/>
          <w:lang w:eastAsia="ro-RO"/>
        </w:rPr>
        <w:t>vg</w:t>
      </w:r>
      <w:r w:rsidRPr="00872912">
        <w:rPr>
          <w:szCs w:val="22"/>
          <w:lang w:eastAsia="ro-RO"/>
        </w:rPr>
        <w:t xml:space="preserve"> – accelaraţia terenului pentru proiectare (pentru componenta orizontală a mişcării terenului);</w:t>
      </w:r>
    </w:p>
    <w:p w14:paraId="200DCAC1" w14:textId="77777777" w:rsidR="007601EE" w:rsidRPr="00872912" w:rsidRDefault="007601EE" w:rsidP="007601EE">
      <w:pPr>
        <w:rPr>
          <w:szCs w:val="22"/>
          <w:lang w:eastAsia="ro-RO"/>
        </w:rPr>
      </w:pPr>
      <w:r w:rsidRPr="00872912">
        <w:rPr>
          <w:szCs w:val="22"/>
          <w:lang w:eastAsia="ro-RO"/>
        </w:rPr>
        <w:tab/>
        <w:t>a</w:t>
      </w:r>
      <w:r w:rsidRPr="00872912">
        <w:rPr>
          <w:szCs w:val="22"/>
          <w:vertAlign w:val="subscript"/>
          <w:lang w:eastAsia="ro-RO"/>
        </w:rPr>
        <w:t>g</w:t>
      </w:r>
      <w:r w:rsidRPr="00872912">
        <w:rPr>
          <w:szCs w:val="22"/>
          <w:lang w:eastAsia="ro-RO"/>
        </w:rPr>
        <w:t xml:space="preserve"> – accelaraţia terenului pentru proiectare (pentru componenta verticală a mişcării terenului).</w:t>
      </w:r>
    </w:p>
    <w:p w14:paraId="4C280F86" w14:textId="77777777" w:rsidR="007601EE" w:rsidRDefault="007601EE" w:rsidP="007601EE">
      <w:pPr>
        <w:rPr>
          <w:szCs w:val="22"/>
          <w:lang w:eastAsia="ro-RO"/>
        </w:rPr>
      </w:pPr>
      <w:r w:rsidRPr="00872912">
        <w:rPr>
          <w:szCs w:val="22"/>
          <w:lang w:eastAsia="ro-RO"/>
        </w:rPr>
        <w:t xml:space="preserve">              Conform STAS 11 100/1993, se situeaza in interiorul izoliniei   de</w:t>
      </w:r>
      <w:r>
        <w:rPr>
          <w:szCs w:val="22"/>
          <w:lang w:eastAsia="ro-RO"/>
        </w:rPr>
        <w:t xml:space="preserve"> intensitate macroseismica I = 8</w:t>
      </w:r>
      <w:r w:rsidRPr="001A0B78">
        <w:rPr>
          <w:sz w:val="16"/>
          <w:szCs w:val="16"/>
          <w:lang w:eastAsia="ro-RO"/>
        </w:rPr>
        <w:t>1</w:t>
      </w:r>
      <w:r>
        <w:rPr>
          <w:szCs w:val="22"/>
          <w:lang w:eastAsia="ro-RO"/>
        </w:rPr>
        <w:t xml:space="preserve"> (opt</w:t>
      </w:r>
      <w:r w:rsidRPr="00872912">
        <w:rPr>
          <w:szCs w:val="22"/>
          <w:lang w:eastAsia="ro-RO"/>
        </w:rPr>
        <w:t>) pe scara MSK</w:t>
      </w:r>
    </w:p>
    <w:p w14:paraId="37E87779" w14:textId="77777777" w:rsidR="007601EE" w:rsidRDefault="007601EE" w:rsidP="007601EE">
      <w:pPr>
        <w:ind w:left="270"/>
        <w:rPr>
          <w:lang w:eastAsia="ro-RO"/>
        </w:rPr>
      </w:pPr>
      <w:r w:rsidRPr="00872912">
        <w:rPr>
          <w:lang w:eastAsia="ro-RO"/>
        </w:rPr>
        <w:t xml:space="preserve">        </w:t>
      </w:r>
      <w:r w:rsidRPr="00872912">
        <w:rPr>
          <w:noProof/>
        </w:rPr>
        <w:drawing>
          <wp:inline distT="0" distB="0" distL="0" distR="0" wp14:anchorId="7C79D86C" wp14:editId="663E0C15">
            <wp:extent cx="3385458" cy="2394525"/>
            <wp:effectExtent l="0" t="0" r="5715" b="635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94650" cy="2401027"/>
                    </a:xfrm>
                    <a:prstGeom prst="rect">
                      <a:avLst/>
                    </a:prstGeom>
                    <a:noFill/>
                    <a:ln>
                      <a:noFill/>
                    </a:ln>
                  </pic:spPr>
                </pic:pic>
              </a:graphicData>
            </a:graphic>
          </wp:inline>
        </w:drawing>
      </w:r>
    </w:p>
    <w:p w14:paraId="6C3C3718" w14:textId="18FBC85D" w:rsidR="007601EE" w:rsidRPr="00872912" w:rsidDel="001A4471" w:rsidRDefault="007601EE" w:rsidP="007601EE">
      <w:pPr>
        <w:ind w:left="270"/>
        <w:rPr>
          <w:del w:id="173" w:author="Ion Adrian Chiritescu" w:date="2023-09-28T07:52:00Z"/>
          <w:lang w:eastAsia="ro-RO"/>
        </w:rPr>
      </w:pPr>
    </w:p>
    <w:p w14:paraId="5D1A8143" w14:textId="77777777" w:rsidR="007601EE" w:rsidRPr="001A4471" w:rsidRDefault="007601EE" w:rsidP="007601EE">
      <w:pPr>
        <w:rPr>
          <w:i/>
          <w:iCs/>
          <w:lang w:eastAsia="ro-RO"/>
          <w:rPrChange w:id="174" w:author="Ion Adrian Chiritescu" w:date="2023-09-28T07:52:00Z">
            <w:rPr>
              <w:lang w:eastAsia="ro-RO"/>
            </w:rPr>
          </w:rPrChange>
        </w:rPr>
      </w:pPr>
      <w:r w:rsidRPr="001A4471">
        <w:rPr>
          <w:i/>
          <w:iCs/>
          <w:lang w:eastAsia="ro-RO"/>
          <w:rPrChange w:id="175" w:author="Ion Adrian Chiritescu" w:date="2023-09-28T07:52:00Z">
            <w:rPr>
              <w:lang w:eastAsia="ro-RO"/>
            </w:rPr>
          </w:rPrChange>
        </w:rPr>
        <w:t xml:space="preserve">                         Zomarea seismica a teritoriului   STAS  11 100/1993</w:t>
      </w:r>
    </w:p>
    <w:p w14:paraId="5CDDD6C2" w14:textId="77777777" w:rsidR="007601EE" w:rsidRPr="00872912" w:rsidRDefault="007601EE" w:rsidP="007601EE">
      <w:pPr>
        <w:rPr>
          <w:lang w:eastAsia="ro-RO"/>
        </w:rPr>
      </w:pPr>
    </w:p>
    <w:p w14:paraId="4584AE23" w14:textId="77777777" w:rsidR="007601EE" w:rsidRDefault="007601EE" w:rsidP="007601EE">
      <w:pPr>
        <w:autoSpaceDE w:val="0"/>
        <w:autoSpaceDN w:val="0"/>
        <w:adjustRightInd w:val="0"/>
        <w:rPr>
          <w:lang w:eastAsia="ro-RO"/>
        </w:rPr>
      </w:pPr>
      <w:r w:rsidRPr="00872912">
        <w:rPr>
          <w:lang w:eastAsia="ro-RO"/>
        </w:rPr>
        <w:t xml:space="preserve">              Conform Normativ P100-1/2013 pentru protectia antiseismica a constructiilor,din punct de vedere seismic zona  se caracterizeaza prin urmatoarele elementele :</w:t>
      </w:r>
    </w:p>
    <w:p w14:paraId="0E195081" w14:textId="77777777" w:rsidR="007601EE" w:rsidRPr="00872912" w:rsidRDefault="007601EE" w:rsidP="007601EE">
      <w:pPr>
        <w:rPr>
          <w:rFonts w:eastAsia="Calibri"/>
        </w:rPr>
      </w:pPr>
      <w:r w:rsidRPr="00872912">
        <w:rPr>
          <w:lang w:eastAsia="ro-RO"/>
        </w:rPr>
        <w:t xml:space="preserve">           </w:t>
      </w:r>
      <w:r w:rsidRPr="00872912">
        <w:t>Zonarea valorii de vârf a acceleraţiei terenului pentru proiectare „a</w:t>
      </w:r>
      <w:r w:rsidRPr="00872912">
        <w:rPr>
          <w:vertAlign w:val="subscript"/>
        </w:rPr>
        <w:t>g</w:t>
      </w:r>
      <w:r w:rsidRPr="00872912">
        <w:t>”, având intervalul mediu de recurenţă (al magnitudinii) IMR = 225 ani (şi 20 % probabilitate de depăşire în 50 de ani) este de</w:t>
      </w:r>
      <w:r>
        <w:t xml:space="preserve"> 0,40</w:t>
      </w:r>
      <w:r w:rsidRPr="00872912">
        <w:rPr>
          <w:vertAlign w:val="subscript"/>
        </w:rPr>
        <w:t>g</w:t>
      </w:r>
      <w:r w:rsidRPr="00872912">
        <w:t xml:space="preserve"> pentru zona de sud-vest a teri</w:t>
      </w:r>
      <w:r>
        <w:t>toriului administrativ si de 0,35</w:t>
      </w:r>
      <w:r w:rsidRPr="00872912">
        <w:rPr>
          <w:vertAlign w:val="subscript"/>
        </w:rPr>
        <w:t>g</w:t>
      </w:r>
      <w:r w:rsidRPr="00872912">
        <w:t xml:space="preserve"> pentru zona de nord-est, perioad</w:t>
      </w:r>
      <w:r>
        <w:t>a de colţ „Tc” are valoarea de 1</w:t>
      </w:r>
      <w:r w:rsidRPr="00872912">
        <w:t>,</w:t>
      </w:r>
      <w:r>
        <w:t>6</w:t>
      </w:r>
      <w:r w:rsidRPr="00872912">
        <w:t>0 sec. pe  întreg arealul aflat în studiu</w:t>
      </w:r>
      <w:r w:rsidRPr="00872912">
        <w:rPr>
          <w:rFonts w:eastAsia="Calibri"/>
          <w:lang w:val="it-IT" w:eastAsia="fr-FR"/>
        </w:rPr>
        <w:t xml:space="preserve"> </w:t>
      </w:r>
      <w:r w:rsidRPr="00872912">
        <w:t xml:space="preserve"> (</w:t>
      </w:r>
      <w:r w:rsidRPr="00872912">
        <w:rPr>
          <w:rFonts w:eastAsia="Calibri"/>
        </w:rPr>
        <w:t>sursa:https://www.encipedia.org).</w:t>
      </w:r>
    </w:p>
    <w:p w14:paraId="7C322BE4" w14:textId="77777777" w:rsidR="007601EE" w:rsidRPr="00872912" w:rsidRDefault="007601EE" w:rsidP="007601EE">
      <w:pPr>
        <w:autoSpaceDE w:val="0"/>
        <w:autoSpaceDN w:val="0"/>
        <w:adjustRightInd w:val="0"/>
        <w:rPr>
          <w:lang w:eastAsia="ro-RO"/>
        </w:rPr>
      </w:pPr>
    </w:p>
    <w:p w14:paraId="2BCAD186" w14:textId="2A4EB4ED" w:rsidR="007601EE" w:rsidRPr="00872912" w:rsidRDefault="00E63E15" w:rsidP="007601EE">
      <w:pPr>
        <w:tabs>
          <w:tab w:val="left" w:pos="180"/>
        </w:tabs>
        <w:spacing w:line="276" w:lineRule="auto"/>
        <w:ind w:left="90"/>
        <w:jc w:val="center"/>
        <w:rPr>
          <w:rFonts w:eastAsia="Calibri"/>
          <w:szCs w:val="22"/>
        </w:rPr>
      </w:pPr>
      <w:r>
        <w:rPr>
          <w:noProof/>
        </w:rPr>
        <w:lastRenderedPageBreak/>
        <w:pict w14:anchorId="659829FA">
          <v:shape id="Text Box 11" o:spid="_x0000_s2057" type="#_x0000_t202" style="position:absolute;left:0;text-align:left;margin-left:123.3pt;margin-top:174.25pt;width:70.35pt;height:22.55pt;z-index:2516679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" fillcolor="window" strokeweight=".5pt">
            <v:textbox>
              <w:txbxContent>
                <w:p w14:paraId="4FB6D9F9" w14:textId="77777777" w:rsidR="007601EE" w:rsidRPr="00DE23E2" w:rsidRDefault="007601EE" w:rsidP="007601EE">
                  <w:r>
                    <w:rPr>
                      <w:shd w:val="clear" w:color="auto" w:fill="FFFFFF"/>
                    </w:rPr>
                    <w:t>ag = 0,3</w:t>
                  </w:r>
                  <w:r w:rsidRPr="00DE23E2">
                    <w:rPr>
                      <w:shd w:val="clear" w:color="auto" w:fill="FFFFFF"/>
                    </w:rPr>
                    <w:t>5g</w:t>
                  </w:r>
                </w:p>
              </w:txbxContent>
            </v:textbox>
          </v:shape>
        </w:pict>
      </w:r>
      <w:r>
        <w:rPr>
          <w:noProof/>
        </w:rPr>
        <w:pict w14:anchorId="18C1E0B8">
          <v:shape id="Text Box 10" o:spid="_x0000_s2056" type="#_x0000_t202" style="position:absolute;left:0;text-align:left;margin-left:308.6pt;margin-top:115.7pt;width:67.7pt;height:20.95pt;z-index:251666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" fillcolor="window" strokeweight=".5pt">
            <v:textbox>
              <w:txbxContent>
                <w:p w14:paraId="6CF37A04" w14:textId="77777777" w:rsidR="007601EE" w:rsidRPr="00DE23E2" w:rsidRDefault="007601EE" w:rsidP="007601EE">
                  <w:r>
                    <w:rPr>
                      <w:shd w:val="clear" w:color="auto" w:fill="FFFFFF"/>
                    </w:rPr>
                    <w:t>ag = 0,4</w:t>
                  </w:r>
                  <w:r w:rsidRPr="00DE23E2">
                    <w:rPr>
                      <w:shd w:val="clear" w:color="auto" w:fill="FFFFFF"/>
                    </w:rPr>
                    <w:t>0g</w:t>
                  </w:r>
                </w:p>
              </w:txbxContent>
            </v:textbox>
          </v:shape>
        </w:pict>
      </w:r>
      <w:r w:rsidR="007601EE" w:rsidRPr="001A0B78">
        <w:rPr>
          <w:rFonts w:eastAsia="Calibri"/>
          <w:noProof/>
          <w:szCs w:val="22"/>
        </w:rPr>
        <w:drawing>
          <wp:inline distT="0" distB="0" distL="0" distR="0" wp14:anchorId="58B9E9FA" wp14:editId="03814463">
            <wp:extent cx="4332514" cy="3041554"/>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40814" cy="3047381"/>
                    </a:xfrm>
                    <a:prstGeom prst="rect">
                      <a:avLst/>
                    </a:prstGeom>
                  </pic:spPr>
                </pic:pic>
              </a:graphicData>
            </a:graphic>
          </wp:inline>
        </w:drawing>
      </w:r>
    </w:p>
    <w:p w14:paraId="1ED4D9B9" w14:textId="77777777" w:rsidR="007601EE" w:rsidRPr="001A4471" w:rsidRDefault="007601EE" w:rsidP="007601EE">
      <w:pPr>
        <w:rPr>
          <w:i/>
          <w:iCs/>
          <w:shd w:val="clear" w:color="auto" w:fill="FFFFFF"/>
          <w:rPrChange w:id="176" w:author="Ion Adrian Chiritescu" w:date="2023-09-28T07:52:00Z">
            <w:rPr>
              <w:shd w:val="clear" w:color="auto" w:fill="FFFFFF"/>
            </w:rPr>
          </w:rPrChange>
        </w:rPr>
      </w:pPr>
      <w:r w:rsidRPr="001A4471">
        <w:rPr>
          <w:b/>
          <w:i/>
          <w:iCs/>
          <w:lang w:eastAsia="ro-RO"/>
          <w:rPrChange w:id="177" w:author="Ion Adrian Chiritescu" w:date="2023-09-28T07:52:00Z">
            <w:rPr>
              <w:b/>
              <w:lang w:eastAsia="ro-RO"/>
            </w:rPr>
          </w:rPrChange>
        </w:rPr>
        <w:t xml:space="preserve">      </w:t>
      </w:r>
      <w:r w:rsidRPr="001A4471">
        <w:rPr>
          <w:i/>
          <w:iCs/>
          <w:lang w:eastAsia="ro-RO"/>
          <w:rPrChange w:id="178" w:author="Ion Adrian Chiritescu" w:date="2023-09-28T07:52:00Z">
            <w:rPr>
              <w:lang w:eastAsia="ro-RO"/>
            </w:rPr>
          </w:rPrChange>
        </w:rPr>
        <w:t xml:space="preserve">                              </w:t>
      </w:r>
      <w:r w:rsidRPr="001A4471">
        <w:rPr>
          <w:i/>
          <w:iCs/>
          <w:shd w:val="clear" w:color="auto" w:fill="FFFFFF"/>
          <w:rPrChange w:id="179" w:author="Ion Adrian Chiritescu" w:date="2023-09-28T07:52:00Z">
            <w:rPr>
              <w:shd w:val="clear" w:color="auto" w:fill="FFFFFF"/>
            </w:rPr>
          </w:rPrChange>
        </w:rPr>
        <w:t>Harta de zonare seismică (PGA) din P100-1/2013</w:t>
      </w:r>
    </w:p>
    <w:p w14:paraId="66B15217" w14:textId="77777777" w:rsidR="007601EE" w:rsidRPr="00872912" w:rsidRDefault="007601EE" w:rsidP="007601EE">
      <w:pPr>
        <w:rPr>
          <w:shd w:val="clear" w:color="auto" w:fill="FFFFFF"/>
        </w:rPr>
      </w:pPr>
    </w:p>
    <w:p w14:paraId="3BA72BED" w14:textId="73947807" w:rsidR="007601EE" w:rsidRPr="00872912" w:rsidRDefault="00E63E15" w:rsidP="007601EE">
      <w:pPr>
        <w:ind w:left="90"/>
        <w:rPr>
          <w:shd w:val="clear" w:color="auto" w:fill="FFFFFF"/>
        </w:rPr>
      </w:pPr>
      <w:r>
        <w:rPr>
          <w:noProof/>
        </w:rPr>
        <w:pict w14:anchorId="3E8F7366">
          <v:shape id="Text Box 38" o:spid="_x0000_s2055" type="#_x0000_t202" style="position:absolute;left:0;text-align:left;margin-left:38.75pt;margin-top:108.6pt;width:68.2pt;height:20.4pt;z-index:2516700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" fillcolor="window" strokeweight=".5pt">
            <v:textbox>
              <w:txbxContent>
                <w:p w14:paraId="452EE79B" w14:textId="77777777" w:rsidR="007601EE" w:rsidRPr="005077D8" w:rsidRDefault="007601EE" w:rsidP="007601EE">
                  <w:r>
                    <w:rPr>
                      <w:shd w:val="clear" w:color="auto" w:fill="FFFFFF"/>
                    </w:rPr>
                    <w:t>Tc = 1</w:t>
                  </w:r>
                  <w:r w:rsidRPr="005077D8">
                    <w:rPr>
                      <w:shd w:val="clear" w:color="auto" w:fill="FFFFFF"/>
                    </w:rPr>
                    <w:t>,</w:t>
                  </w:r>
                  <w:r>
                    <w:rPr>
                      <w:shd w:val="clear" w:color="auto" w:fill="FFFFFF"/>
                    </w:rPr>
                    <w:t>0</w:t>
                  </w:r>
                  <w:r w:rsidRPr="005077D8">
                    <w:rPr>
                      <w:shd w:val="clear" w:color="auto" w:fill="FFFFFF"/>
                    </w:rPr>
                    <w:t xml:space="preserve"> s</w:t>
                  </w:r>
                </w:p>
              </w:txbxContent>
            </v:textbox>
          </v:shape>
        </w:pict>
      </w:r>
      <w:r>
        <w:rPr>
          <w:noProof/>
        </w:rPr>
        <w:pict w14:anchorId="49B7A608">
          <v:shape id="Text Box 14" o:spid="_x0000_s2054" type="#_x0000_t202" style="position:absolute;left:0;text-align:left;margin-left:282.6pt;margin-top:88.1pt;width:68.25pt;height:20.4pt;z-index:2516689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" fillcolor="window" strokeweight=".5pt">
            <v:textbox>
              <w:txbxContent>
                <w:p w14:paraId="1F6FB05D" w14:textId="77777777" w:rsidR="007601EE" w:rsidRPr="005077D8" w:rsidRDefault="007601EE" w:rsidP="007601EE">
                  <w:r>
                    <w:rPr>
                      <w:shd w:val="clear" w:color="auto" w:fill="FFFFFF"/>
                    </w:rPr>
                    <w:t>Tc = 1</w:t>
                  </w:r>
                  <w:r w:rsidRPr="005077D8">
                    <w:rPr>
                      <w:shd w:val="clear" w:color="auto" w:fill="FFFFFF"/>
                    </w:rPr>
                    <w:t>,</w:t>
                  </w:r>
                  <w:r>
                    <w:rPr>
                      <w:shd w:val="clear" w:color="auto" w:fill="FFFFFF"/>
                    </w:rPr>
                    <w:t>6</w:t>
                  </w:r>
                  <w:r w:rsidRPr="005077D8">
                    <w:rPr>
                      <w:shd w:val="clear" w:color="auto" w:fill="FFFFFF"/>
                    </w:rPr>
                    <w:t xml:space="preserve"> s</w:t>
                  </w:r>
                </w:p>
              </w:txbxContent>
            </v:textbox>
          </v:shape>
        </w:pict>
      </w:r>
      <w:r w:rsidR="007601EE" w:rsidRPr="00872912">
        <w:rPr>
          <w:shd w:val="clear" w:color="auto" w:fill="FFFFFF"/>
        </w:rPr>
        <w:t xml:space="preserve">              </w:t>
      </w:r>
      <w:r w:rsidR="007601EE">
        <w:rPr>
          <w:shd w:val="clear" w:color="auto" w:fill="FFFFFF"/>
        </w:rPr>
        <w:t xml:space="preserve">              </w:t>
      </w:r>
      <w:r w:rsidR="007601EE" w:rsidRPr="001A0B78">
        <w:rPr>
          <w:noProof/>
          <w:shd w:val="clear" w:color="auto" w:fill="FFFFFF"/>
        </w:rPr>
        <w:drawing>
          <wp:inline distT="0" distB="0" distL="0" distR="0" wp14:anchorId="4B691E67" wp14:editId="72FE7277">
            <wp:extent cx="3984171" cy="2535227"/>
            <wp:effectExtent l="0" t="0" r="0" b="0"/>
            <wp:docPr id="312241375" name="Imagine 31224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989421" cy="2538567"/>
                    </a:xfrm>
                    <a:prstGeom prst="rect">
                      <a:avLst/>
                    </a:prstGeom>
                  </pic:spPr>
                </pic:pic>
              </a:graphicData>
            </a:graphic>
          </wp:inline>
        </w:drawing>
      </w:r>
    </w:p>
    <w:p w14:paraId="174CE856" w14:textId="77777777" w:rsidR="007601EE" w:rsidRPr="001A4471" w:rsidRDefault="007601EE" w:rsidP="007601EE">
      <w:pPr>
        <w:ind w:left="720" w:hanging="360"/>
        <w:rPr>
          <w:b/>
          <w:i/>
          <w:iCs/>
          <w:lang w:eastAsia="ro-RO"/>
          <w:rPrChange w:id="180" w:author="Ion Adrian Chiritescu" w:date="2023-09-28T07:52:00Z">
            <w:rPr>
              <w:b/>
              <w:lang w:eastAsia="ro-RO"/>
            </w:rPr>
          </w:rPrChange>
        </w:rPr>
      </w:pPr>
      <w:r w:rsidRPr="001A4471">
        <w:rPr>
          <w:i/>
          <w:iCs/>
          <w:shd w:val="clear" w:color="auto" w:fill="FFFFFF"/>
          <w:rPrChange w:id="181" w:author="Ion Adrian Chiritescu" w:date="2023-09-28T07:52:00Z">
            <w:rPr>
              <w:shd w:val="clear" w:color="auto" w:fill="FFFFFF"/>
            </w:rPr>
          </w:rPrChange>
        </w:rPr>
        <w:t xml:space="preserve">                              Harta de zonare seismică (Tc) din P100-2013</w:t>
      </w:r>
    </w:p>
    <w:p w14:paraId="4CEBB36B" w14:textId="572BC828" w:rsidR="00DE67A4" w:rsidRPr="0089057E" w:rsidRDefault="007E2DA6" w:rsidP="007E2DA6">
      <w:pPr>
        <w:tabs>
          <w:tab w:val="left" w:pos="180"/>
          <w:tab w:val="left" w:pos="1296"/>
        </w:tabs>
        <w:spacing w:line="276" w:lineRule="auto"/>
        <w:ind w:firstLine="709"/>
        <w:rPr>
          <w:color w:val="FF0000"/>
          <w:lang w:eastAsia="ro-RO"/>
        </w:rPr>
      </w:pPr>
      <w:r w:rsidRPr="00872912">
        <w:rPr>
          <w:rFonts w:eastAsia="Calibri"/>
          <w:szCs w:val="22"/>
        </w:rPr>
        <w:t xml:space="preserve">          </w:t>
      </w:r>
      <w:r>
        <w:rPr>
          <w:rFonts w:eastAsia="Calibri"/>
          <w:szCs w:val="22"/>
        </w:rPr>
        <w:tab/>
      </w:r>
    </w:p>
    <w:p w14:paraId="094EDE53" w14:textId="34881389" w:rsidR="00DE67A4" w:rsidRPr="0089057E" w:rsidRDefault="004A5973" w:rsidP="007E2DA6">
      <w:pPr>
        <w:pStyle w:val="Heading3"/>
        <w:rPr>
          <w:lang w:eastAsia="ro-RO"/>
        </w:rPr>
      </w:pPr>
      <w:bookmarkStart w:id="182" w:name="_Toc146635662"/>
      <w:r w:rsidRPr="0089057E">
        <w:rPr>
          <w:lang w:eastAsia="ro-RO"/>
        </w:rPr>
        <w:t xml:space="preserve">2.8.2. </w:t>
      </w:r>
      <w:r w:rsidR="00DE67A4" w:rsidRPr="007E2DA6">
        <w:t>Risc</w:t>
      </w:r>
      <w:r w:rsidR="00DE67A4" w:rsidRPr="0089057E">
        <w:rPr>
          <w:lang w:eastAsia="ro-RO"/>
        </w:rPr>
        <w:t xml:space="preserve"> de </w:t>
      </w:r>
      <w:r w:rsidR="00DE67A4" w:rsidRPr="0089057E">
        <w:t>instabilitate</w:t>
      </w:r>
      <w:bookmarkEnd w:id="182"/>
      <w:r w:rsidR="00DE67A4" w:rsidRPr="0089057E">
        <w:rPr>
          <w:lang w:eastAsia="ro-RO"/>
        </w:rPr>
        <w:t xml:space="preserve"> </w:t>
      </w:r>
    </w:p>
    <w:p w14:paraId="1EE04DBA" w14:textId="77777777" w:rsidR="004A5973" w:rsidRPr="0089057E" w:rsidRDefault="004A5973" w:rsidP="00DE67A4">
      <w:pPr>
        <w:ind w:firstLine="630"/>
        <w:rPr>
          <w:color w:val="FF0000"/>
          <w:lang w:eastAsia="ro-RO"/>
        </w:rPr>
      </w:pPr>
    </w:p>
    <w:p w14:paraId="799BD686" w14:textId="77777777" w:rsidR="007601EE" w:rsidRPr="00872912" w:rsidRDefault="007601EE" w:rsidP="007601EE">
      <w:pPr>
        <w:rPr>
          <w:rFonts w:ascii="Tahoma" w:hAnsi="Tahoma" w:cs="Tahoma"/>
          <w:sz w:val="18"/>
          <w:szCs w:val="18"/>
          <w:shd w:val="clear" w:color="auto" w:fill="FFFFFF"/>
        </w:rPr>
      </w:pPr>
      <w:r w:rsidRPr="00872912">
        <w:rPr>
          <w:lang w:eastAsia="ro-RO"/>
        </w:rPr>
        <w:t xml:space="preserve">                  Conform Legii 575 din 2001 privind aprobarea planului de amenajare a teritoriului national –Sectiunea a  V –a Zone de risc natural, </w:t>
      </w:r>
      <w:r>
        <w:rPr>
          <w:lang w:eastAsia="ro-RO"/>
        </w:rPr>
        <w:t xml:space="preserve">localitatea </w:t>
      </w:r>
      <w:r w:rsidRPr="00872912">
        <w:rPr>
          <w:lang w:eastAsia="ro-RO"/>
        </w:rPr>
        <w:t xml:space="preserve"> este incadrata ca zona de risc la alunecari de teren-</w:t>
      </w:r>
      <w:r w:rsidRPr="00872912">
        <w:rPr>
          <w:shd w:val="clear" w:color="auto" w:fill="FFFFFF"/>
        </w:rPr>
        <w:t>ANEXA 7 ( UNITATI ADMINISTRATIV-TERITORIALE AFECTATE DE ALUNECARI DE TEREN)</w:t>
      </w:r>
      <w:r>
        <w:rPr>
          <w:shd w:val="clear" w:color="auto" w:fill="FFFFFF"/>
        </w:rPr>
        <w:t xml:space="preserve"> la pozitia 713 .</w:t>
      </w:r>
    </w:p>
    <w:p w14:paraId="6A81DB1F" w14:textId="77777777" w:rsidR="007601EE" w:rsidRPr="00872912" w:rsidRDefault="007601EE" w:rsidP="007601EE">
      <w:pPr>
        <w:rPr>
          <w:lang w:eastAsia="ro-RO"/>
        </w:rPr>
      </w:pPr>
    </w:p>
    <w:p w14:paraId="12C02BA0" w14:textId="77777777" w:rsidR="007601EE" w:rsidRPr="00872912" w:rsidRDefault="007601EE" w:rsidP="007601EE">
      <w:pPr>
        <w:ind w:left="180"/>
        <w:rPr>
          <w:noProof/>
        </w:rPr>
      </w:pPr>
      <w:r w:rsidRPr="00872912">
        <w:rPr>
          <w:noProof/>
        </w:rPr>
        <w:lastRenderedPageBreak/>
        <w:t xml:space="preserve">       </w:t>
      </w:r>
      <w:r w:rsidRPr="00872912">
        <w:rPr>
          <w:noProof/>
        </w:rPr>
        <w:drawing>
          <wp:inline distT="0" distB="0" distL="0" distR="0" wp14:anchorId="0091092A" wp14:editId="571935F2">
            <wp:extent cx="5426015" cy="3916293"/>
            <wp:effectExtent l="0" t="0" r="3810" b="825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30192" cy="3919308"/>
                    </a:xfrm>
                    <a:prstGeom prst="rect">
                      <a:avLst/>
                    </a:prstGeom>
                    <a:noFill/>
                    <a:ln>
                      <a:noFill/>
                    </a:ln>
                  </pic:spPr>
                </pic:pic>
              </a:graphicData>
            </a:graphic>
          </wp:inline>
        </w:drawing>
      </w:r>
    </w:p>
    <w:p w14:paraId="71565A29" w14:textId="77777777" w:rsidR="007601EE" w:rsidRPr="00872912" w:rsidRDefault="007601EE" w:rsidP="007601EE">
      <w:pPr>
        <w:ind w:left="180"/>
        <w:rPr>
          <w:noProof/>
        </w:rPr>
      </w:pPr>
    </w:p>
    <w:p w14:paraId="18CDCA36" w14:textId="77777777" w:rsidR="007601EE" w:rsidRPr="00872912" w:rsidRDefault="007601EE" w:rsidP="007601EE">
      <w:pPr>
        <w:ind w:left="180"/>
        <w:rPr>
          <w:noProof/>
        </w:rPr>
      </w:pPr>
    </w:p>
    <w:p w14:paraId="29D34213" w14:textId="77777777" w:rsidR="007601EE" w:rsidRPr="00872912" w:rsidRDefault="007601EE" w:rsidP="007601EE">
      <w:pPr>
        <w:ind w:left="630"/>
        <w:rPr>
          <w:noProof/>
        </w:rPr>
      </w:pPr>
      <w:r w:rsidRPr="00872912">
        <w:rPr>
          <w:noProof/>
          <w:szCs w:val="22"/>
        </w:rPr>
        <w:drawing>
          <wp:inline distT="0" distB="0" distL="0" distR="0" wp14:anchorId="7D376CC3" wp14:editId="52547710">
            <wp:extent cx="5586529" cy="356889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BEBA8EAE-BF5A-486C-A8C5-ECC9F3942E4B}">
                          <a14:imgProps xmlns:a14="http://schemas.microsoft.com/office/drawing/2010/main">
                            <a14:imgLayer r:embed="rId85">
                              <a14:imgEffect>
                                <a14:sharpenSoften amount="25000"/>
                              </a14:imgEffect>
                              <a14:imgEffect>
                                <a14:brightnessContrast contrast="-20000"/>
                              </a14:imgEffect>
                            </a14:imgLayer>
                          </a14:imgProps>
                        </a:ext>
                      </a:extLst>
                    </a:blip>
                    <a:srcRect l="23894" t="18379" r="10584" b="17739"/>
                    <a:stretch/>
                  </pic:blipFill>
                  <pic:spPr bwMode="auto">
                    <a:xfrm>
                      <a:off x="0" y="0"/>
                      <a:ext cx="5593423" cy="3573294"/>
                    </a:xfrm>
                    <a:prstGeom prst="rect">
                      <a:avLst/>
                    </a:prstGeom>
                    <a:ln>
                      <a:noFill/>
                    </a:ln>
                    <a:extLst>
                      <a:ext uri="{53640926-AAD7-44D8-BBD7-CCE9431645EC}">
                        <a14:shadowObscured xmlns:a14="http://schemas.microsoft.com/office/drawing/2010/main"/>
                      </a:ext>
                    </a:extLst>
                  </pic:spPr>
                </pic:pic>
              </a:graphicData>
            </a:graphic>
          </wp:inline>
        </w:drawing>
      </w:r>
    </w:p>
    <w:p w14:paraId="289A9F2E" w14:textId="77777777" w:rsidR="007601EE" w:rsidRPr="00872912" w:rsidRDefault="007601EE" w:rsidP="007601EE">
      <w:pPr>
        <w:ind w:left="630"/>
        <w:rPr>
          <w:noProof/>
        </w:rPr>
      </w:pPr>
    </w:p>
    <w:p w14:paraId="4ED97E1A" w14:textId="77777777" w:rsidR="007601EE" w:rsidRDefault="007601EE" w:rsidP="007601EE">
      <w:pPr>
        <w:rPr>
          <w:lang w:eastAsia="ro-RO"/>
        </w:rPr>
      </w:pPr>
      <w:r w:rsidRPr="00872912">
        <w:rPr>
          <w:lang w:eastAsia="ro-RO"/>
        </w:rPr>
        <w:t xml:space="preserve">             Conform evaluarii zonelor cu potential de instabilitate din  ‘ Ghidul pentru identificarea si monitorizarea alunecarilor de teren si stabilirea solutiilor cadru de interventie asupra terenurilor pentru prevenirea si </w:t>
      </w:r>
      <w:r w:rsidRPr="00872912">
        <w:rPr>
          <w:lang w:eastAsia="ro-RO"/>
        </w:rPr>
        <w:lastRenderedPageBreak/>
        <w:t>reducerea efectelor acestora in vederea satisfacerii cerintelor de siguranta in exploatarea constructiilor ,refacere si protectie a mediului’,indicativ GT006-97, exista  zone de risc pentru alunecari de teren.</w:t>
      </w:r>
    </w:p>
    <w:p w14:paraId="08C795D9" w14:textId="77777777" w:rsidR="007601EE" w:rsidRDefault="007601EE" w:rsidP="007601EE">
      <w:pPr>
        <w:rPr>
          <w:lang w:eastAsia="ro-RO"/>
        </w:rPr>
      </w:pPr>
    </w:p>
    <w:p w14:paraId="6BCC569C" w14:textId="77777777" w:rsidR="007601EE" w:rsidRDefault="007601EE" w:rsidP="007601EE">
      <w:pPr>
        <w:rPr>
          <w:lang w:eastAsia="ro-RO"/>
        </w:rPr>
      </w:pPr>
      <w:r>
        <w:rPr>
          <w:noProof/>
        </w:rPr>
        <w:drawing>
          <wp:inline distT="0" distB="0" distL="0" distR="0" wp14:anchorId="0D689554" wp14:editId="00357C4E">
            <wp:extent cx="6078220" cy="49256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8220" cy="4925695"/>
                    </a:xfrm>
                    <a:prstGeom prst="rect">
                      <a:avLst/>
                    </a:prstGeom>
                    <a:noFill/>
                  </pic:spPr>
                </pic:pic>
              </a:graphicData>
            </a:graphic>
          </wp:inline>
        </w:drawing>
      </w:r>
    </w:p>
    <w:p w14:paraId="19238208" w14:textId="77777777" w:rsidR="007601EE" w:rsidRDefault="007601EE" w:rsidP="007601EE">
      <w:pPr>
        <w:rPr>
          <w:lang w:eastAsia="ro-RO"/>
        </w:rPr>
      </w:pPr>
    </w:p>
    <w:p w14:paraId="02401AFE" w14:textId="77777777" w:rsidR="007601EE" w:rsidRPr="00F63B25" w:rsidRDefault="007601EE" w:rsidP="007601EE">
      <w:pPr>
        <w:rPr>
          <w:b/>
          <w:bCs/>
          <w:lang w:val="it-IT" w:eastAsia="ro-RO"/>
        </w:rPr>
      </w:pPr>
      <w:r w:rsidRPr="00F63B25">
        <w:rPr>
          <w:b/>
          <w:bCs/>
          <w:lang w:val="it-IT" w:eastAsia="ro-RO"/>
        </w:rPr>
        <w:t xml:space="preserve">                                     Harta de risc alunecari judetul Prahova</w:t>
      </w:r>
    </w:p>
    <w:p w14:paraId="70582A95" w14:textId="77777777" w:rsidR="007601EE" w:rsidRPr="00872912" w:rsidRDefault="007601EE" w:rsidP="007601EE">
      <w:pPr>
        <w:rPr>
          <w:lang w:eastAsia="ro-RO"/>
        </w:rPr>
      </w:pPr>
    </w:p>
    <w:p w14:paraId="01668BB3" w14:textId="77777777" w:rsidR="007601EE" w:rsidRDefault="007601EE" w:rsidP="007601EE">
      <w:pPr>
        <w:rPr>
          <w:lang w:val="fr-FR" w:eastAsia="ro-RO"/>
        </w:rPr>
      </w:pPr>
      <w:r w:rsidRPr="00872912">
        <w:rPr>
          <w:lang w:val="fr-FR" w:eastAsia="ro-RO"/>
        </w:rPr>
        <w:t xml:space="preserve">            Consecinta a petrografiei si structurii, a tectonicii, riscul declansarii acetui tip de procese geomorfologice  este amplificat si de asocierea hazardului producerii seismelor de amplitudini mari , precum si de  precipitatii cu caracter torential si activitatii antropice.</w:t>
      </w:r>
    </w:p>
    <w:p w14:paraId="5609F5EB" w14:textId="77777777" w:rsidR="007601EE" w:rsidRPr="00872912" w:rsidRDefault="007601EE" w:rsidP="007601EE">
      <w:pPr>
        <w:rPr>
          <w:rFonts w:eastAsia="Calibri"/>
        </w:rPr>
      </w:pPr>
      <w:r w:rsidRPr="00872912">
        <w:rPr>
          <w:lang w:val="fr-FR" w:eastAsia="ro-RO"/>
        </w:rPr>
        <w:t xml:space="preserve">            </w:t>
      </w:r>
      <w:r w:rsidRPr="00872912">
        <w:rPr>
          <w:lang w:val="fr-FR"/>
        </w:rPr>
        <w:t>Caracteristicile litologiei formaţiunilor geologice care afloreaza pe ter</w:t>
      </w:r>
      <w:r>
        <w:rPr>
          <w:lang w:val="fr-FR"/>
        </w:rPr>
        <w:t>itoriul administrativ al orasului</w:t>
      </w:r>
      <w:r w:rsidRPr="00872912">
        <w:rPr>
          <w:lang w:val="fr-FR"/>
        </w:rPr>
        <w:t>, la care se adauga cele de ordin geomorfologic si particularitatile climatice - in principal</w:t>
      </w:r>
      <w:r>
        <w:rPr>
          <w:lang w:val="fr-FR"/>
        </w:rPr>
        <w:t>, regimul precipitaţiilor – include zona de deal pe care este situat cartierul Seciu</w:t>
      </w:r>
      <w:r w:rsidRPr="00872912">
        <w:rPr>
          <w:lang w:val="fr-FR"/>
        </w:rPr>
        <w:t xml:space="preserve"> in grupa zonelor expuse hazardului la alunecari de teren. </w:t>
      </w:r>
      <w:r w:rsidRPr="00872912">
        <w:rPr>
          <w:rFonts w:eastAsia="Calibri"/>
        </w:rPr>
        <w:t xml:space="preserve">                       </w:t>
      </w:r>
    </w:p>
    <w:p w14:paraId="572C126F" w14:textId="77777777" w:rsidR="007601EE" w:rsidRPr="00F63B25" w:rsidRDefault="007601EE" w:rsidP="007601EE">
      <w:r w:rsidRPr="00F63B25">
        <w:t xml:space="preserve">          Alunecările de teren de pe teritoriul administrativ sunt unele active, altele stabilizate temporar provocate de cauze naturale. Acestea afectează cel mai mult pajiştile, fâneţele şi livezile, dar pe alocuri şi zonele locuite.</w:t>
      </w:r>
    </w:p>
    <w:p w14:paraId="50CC1E5D" w14:textId="77777777" w:rsidR="007601EE" w:rsidRPr="00872912" w:rsidRDefault="007601EE" w:rsidP="007601EE">
      <w:pPr>
        <w:rPr>
          <w:rFonts w:eastAsia="Calibri"/>
        </w:rPr>
      </w:pPr>
      <w:r w:rsidRPr="00872912">
        <w:rPr>
          <w:lang w:val="fr-FR" w:eastAsia="ro-RO"/>
        </w:rPr>
        <w:t xml:space="preserve">            </w:t>
      </w:r>
      <w:r w:rsidRPr="00872912">
        <w:rPr>
          <w:lang w:eastAsia="ro-RO"/>
        </w:rPr>
        <w:t>Pentru cuantificarea hazardelor la alunecari de teren ,au fost urmarite obiective:</w:t>
      </w:r>
    </w:p>
    <w:p w14:paraId="41B5C128" w14:textId="77777777" w:rsidR="007601EE" w:rsidRPr="00872912" w:rsidRDefault="007601EE" w:rsidP="007601EE">
      <w:pPr>
        <w:ind w:firstLine="1260"/>
        <w:rPr>
          <w:lang w:eastAsia="ro-RO"/>
        </w:rPr>
      </w:pPr>
      <w:r w:rsidRPr="00872912">
        <w:rPr>
          <w:lang w:eastAsia="ro-RO"/>
        </w:rPr>
        <w:t>.   calculul coeficientilor de influenta si realizarea hartilor tematice in sistemul informatic GIS,</w:t>
      </w:r>
    </w:p>
    <w:p w14:paraId="74C00088" w14:textId="77777777" w:rsidR="007601EE" w:rsidRPr="00872912" w:rsidRDefault="007601EE" w:rsidP="007601EE">
      <w:pPr>
        <w:ind w:firstLine="1260"/>
        <w:rPr>
          <w:lang w:eastAsia="ro-RO"/>
        </w:rPr>
      </w:pPr>
      <w:r w:rsidRPr="00872912">
        <w:rPr>
          <w:lang w:eastAsia="ro-RO"/>
        </w:rPr>
        <w:t>•    calculul coeficientului mediu de hazard si realizarea hartii de hazard la alunecare prin suprapunerea hartilor tematice in sistemul informatic GIS.</w:t>
      </w:r>
    </w:p>
    <w:p w14:paraId="04E15BEB" w14:textId="77777777" w:rsidR="007601EE" w:rsidRPr="00872912" w:rsidRDefault="007601EE" w:rsidP="007601EE">
      <w:pPr>
        <w:ind w:firstLine="1260"/>
        <w:rPr>
          <w:lang w:val="it-IT" w:eastAsia="ro-RO"/>
        </w:rPr>
      </w:pPr>
      <w:r w:rsidRPr="00872912">
        <w:rPr>
          <w:lang w:val="it-IT" w:eastAsia="ro-RO"/>
        </w:rPr>
        <w:t xml:space="preserve">               Zonarea s-a bazat pe urmatoarele acte legislative in vigoare:</w:t>
      </w:r>
    </w:p>
    <w:p w14:paraId="548FF93F" w14:textId="77777777" w:rsidR="007601EE" w:rsidRPr="00872912" w:rsidRDefault="007601EE" w:rsidP="007601EE">
      <w:pPr>
        <w:ind w:firstLine="1260"/>
        <w:rPr>
          <w:lang w:val="it-IT" w:eastAsia="ro-RO"/>
        </w:rPr>
      </w:pPr>
      <w:r w:rsidRPr="00872912">
        <w:rPr>
          <w:lang w:val="it-IT" w:eastAsia="ro-RO"/>
        </w:rPr>
        <w:t>•    GT006 - 97: Ghid privind identificarea si monitorizarea alunecarilor de teren;</w:t>
      </w:r>
    </w:p>
    <w:p w14:paraId="3259CC8A" w14:textId="77777777" w:rsidR="007601EE" w:rsidRPr="00872912" w:rsidRDefault="007601EE" w:rsidP="007601EE">
      <w:pPr>
        <w:ind w:firstLine="1260"/>
        <w:rPr>
          <w:lang w:val="es-ES" w:eastAsia="ro-RO"/>
        </w:rPr>
      </w:pPr>
      <w:r w:rsidRPr="00872912">
        <w:rPr>
          <w:lang w:val="es-ES" w:eastAsia="ro-RO"/>
        </w:rPr>
        <w:lastRenderedPageBreak/>
        <w:t>•    GT019 - 98. Ghid de redactare a hartilor de risc la alunecare a versanţilor pentru asigurarea stabilitaţii consrrucţiilor;</w:t>
      </w:r>
    </w:p>
    <w:p w14:paraId="3A089E21" w14:textId="77777777" w:rsidR="007601EE" w:rsidRPr="00872912" w:rsidRDefault="007601EE" w:rsidP="007601EE">
      <w:pPr>
        <w:ind w:firstLine="1260"/>
        <w:rPr>
          <w:lang w:val="es-ES" w:eastAsia="ro-RO"/>
        </w:rPr>
      </w:pPr>
    </w:p>
    <w:p w14:paraId="77A72337" w14:textId="77777777" w:rsidR="007601EE" w:rsidRPr="00872912" w:rsidRDefault="007601EE" w:rsidP="007601EE">
      <w:pPr>
        <w:ind w:firstLine="1260"/>
        <w:rPr>
          <w:lang w:val="es-ES" w:eastAsia="ro-RO"/>
        </w:rPr>
      </w:pPr>
      <w:r w:rsidRPr="00872912">
        <w:rPr>
          <w:lang w:val="es-ES" w:eastAsia="ro-RO"/>
        </w:rPr>
        <w:t>•    Ordinul Guvernului nr. 288/1998 privind delimitarea zonelor expuse riscurilor naturale;</w:t>
      </w:r>
    </w:p>
    <w:p w14:paraId="61FEDCE7" w14:textId="77777777" w:rsidR="007601EE" w:rsidRPr="00872912" w:rsidRDefault="007601EE" w:rsidP="007601EE">
      <w:pPr>
        <w:ind w:firstLine="1260"/>
        <w:rPr>
          <w:lang w:eastAsia="ro-RO"/>
        </w:rPr>
      </w:pPr>
      <w:r w:rsidRPr="00872912">
        <w:rPr>
          <w:lang w:eastAsia="ro-RO"/>
        </w:rPr>
        <w:t>•    Legea nr. 575/2001 privind aprobarea Planului de amenajare a teritoriului national -Sectiunea a V-a - zone de risc natural;</w:t>
      </w:r>
    </w:p>
    <w:p w14:paraId="096D87BA" w14:textId="77777777" w:rsidR="007601EE" w:rsidRPr="00872912" w:rsidRDefault="007601EE" w:rsidP="007601EE">
      <w:pPr>
        <w:ind w:firstLine="1260"/>
        <w:rPr>
          <w:lang w:eastAsia="ro-RO"/>
        </w:rPr>
      </w:pPr>
      <w:r w:rsidRPr="00872912">
        <w:rPr>
          <w:lang w:eastAsia="ro-RO"/>
        </w:rPr>
        <w:t>•    Hotararea   Guvernului   nr.   382/2003   privind   exigente   minime   de   confinut   ale documentatiilor de amenajare a teritoriului si de urbanism pentru zonele de riscuri naturale;</w:t>
      </w:r>
    </w:p>
    <w:p w14:paraId="49FC9D12" w14:textId="77777777" w:rsidR="007601EE" w:rsidRPr="00872912" w:rsidRDefault="007601EE" w:rsidP="007601EE">
      <w:pPr>
        <w:ind w:firstLine="1260"/>
        <w:rPr>
          <w:lang w:eastAsia="ro-RO"/>
        </w:rPr>
      </w:pPr>
      <w:r w:rsidRPr="00872912">
        <w:rPr>
          <w:lang w:eastAsia="ro-RO"/>
        </w:rPr>
        <w:t>•    Hotararea Guvernului nr. 447/2003 privind modul de elaborare si conţinutul hartilor de rise natural la alunecari de teren.</w:t>
      </w:r>
    </w:p>
    <w:p w14:paraId="7B22A5B6" w14:textId="77777777" w:rsidR="007601EE" w:rsidRPr="00872912" w:rsidRDefault="007601EE" w:rsidP="007601EE">
      <w:pPr>
        <w:rPr>
          <w:rFonts w:eastAsia="Calibri"/>
        </w:rPr>
      </w:pPr>
      <w:r w:rsidRPr="00872912">
        <w:rPr>
          <w:lang w:val="fr-FR"/>
        </w:rPr>
        <w:t xml:space="preserve">                Estimarea valorii si distributiei geografice a coeficientilor de risc (K</w:t>
      </w:r>
      <w:r w:rsidRPr="00872912">
        <w:rPr>
          <w:vertAlign w:val="subscript"/>
          <w:lang w:val="fr-FR"/>
        </w:rPr>
        <w:t>a</w:t>
      </w:r>
      <w:r w:rsidRPr="00872912">
        <w:rPr>
          <w:lang w:val="fr-FR"/>
        </w:rPr>
        <w:t>-h) pentru cei opt factori luati in considerare </w:t>
      </w:r>
      <w:r w:rsidRPr="00872912">
        <w:rPr>
          <w:rFonts w:eastAsia="Calibri"/>
        </w:rPr>
        <w:t xml:space="preserve"> s-a efectuat pe baza informatiilor din lucrari de specialitate si a normativelor in vigoare  interpretate conform legislatei referitoare la zonele de risc natural (HG nr. 447/2003, Anexa 1/Anexa C) </w:t>
      </w:r>
    </w:p>
    <w:p w14:paraId="7B3C1FB7" w14:textId="77777777" w:rsidR="007601EE" w:rsidRPr="00872912" w:rsidRDefault="007601EE" w:rsidP="007601EE">
      <w:pPr>
        <w:ind w:firstLine="990"/>
        <w:rPr>
          <w:rFonts w:eastAsia="Calibri"/>
        </w:rPr>
      </w:pPr>
      <w:r w:rsidRPr="00872912">
        <w:rPr>
          <w:rFonts w:eastAsia="Calibri"/>
        </w:rPr>
        <w:t>-factorul litologic - Ka ;</w:t>
      </w:r>
    </w:p>
    <w:p w14:paraId="4C999F33" w14:textId="77777777" w:rsidR="007601EE" w:rsidRPr="00872912" w:rsidRDefault="007601EE" w:rsidP="007601EE">
      <w:pPr>
        <w:ind w:firstLine="990"/>
        <w:rPr>
          <w:rFonts w:eastAsia="Calibri"/>
        </w:rPr>
      </w:pPr>
      <w:r w:rsidRPr="00872912">
        <w:rPr>
          <w:rFonts w:eastAsia="Calibri"/>
        </w:rPr>
        <w:t>-factorul geomorfologic -Kb ;</w:t>
      </w:r>
    </w:p>
    <w:p w14:paraId="3C7D3AC6" w14:textId="77777777" w:rsidR="007601EE" w:rsidRPr="00872912" w:rsidRDefault="007601EE" w:rsidP="007601EE">
      <w:pPr>
        <w:ind w:firstLine="990"/>
        <w:rPr>
          <w:rFonts w:eastAsia="Calibri"/>
        </w:rPr>
      </w:pPr>
      <w:r w:rsidRPr="00872912">
        <w:rPr>
          <w:rFonts w:eastAsia="Calibri"/>
        </w:rPr>
        <w:t>-factorul structural - kc ;</w:t>
      </w:r>
    </w:p>
    <w:p w14:paraId="2B449034" w14:textId="77777777" w:rsidR="007601EE" w:rsidRPr="00872912" w:rsidRDefault="007601EE" w:rsidP="007601EE">
      <w:pPr>
        <w:ind w:firstLine="990"/>
        <w:rPr>
          <w:rFonts w:eastAsia="Calibri"/>
        </w:rPr>
      </w:pPr>
      <w:r w:rsidRPr="00872912">
        <w:rPr>
          <w:rFonts w:eastAsia="Calibri"/>
        </w:rPr>
        <w:t>-factorul hidrologic si climatic -Kd ;</w:t>
      </w:r>
    </w:p>
    <w:p w14:paraId="005CDF4E" w14:textId="77777777" w:rsidR="007601EE" w:rsidRPr="00872912" w:rsidRDefault="007601EE" w:rsidP="007601EE">
      <w:pPr>
        <w:ind w:firstLine="990"/>
        <w:rPr>
          <w:rFonts w:eastAsia="Calibri"/>
        </w:rPr>
      </w:pPr>
      <w:r w:rsidRPr="00872912">
        <w:rPr>
          <w:rFonts w:eastAsia="Calibri"/>
        </w:rPr>
        <w:t>-factorul hidrogeologic Ke;</w:t>
      </w:r>
    </w:p>
    <w:p w14:paraId="05EF6099" w14:textId="77777777" w:rsidR="007601EE" w:rsidRPr="00872912" w:rsidRDefault="007601EE" w:rsidP="007601EE">
      <w:pPr>
        <w:ind w:firstLine="990"/>
        <w:rPr>
          <w:rFonts w:eastAsia="Calibri"/>
        </w:rPr>
      </w:pPr>
      <w:r w:rsidRPr="00872912">
        <w:rPr>
          <w:rFonts w:eastAsia="Calibri"/>
        </w:rPr>
        <w:t>-factorul seismic - Kf;</w:t>
      </w:r>
      <w:r w:rsidRPr="00872912">
        <w:rPr>
          <w:rFonts w:eastAsia="Calibri"/>
        </w:rPr>
        <w:tab/>
      </w:r>
    </w:p>
    <w:p w14:paraId="4B5975F8" w14:textId="77777777" w:rsidR="007601EE" w:rsidRPr="00872912" w:rsidRDefault="007601EE" w:rsidP="007601EE">
      <w:pPr>
        <w:ind w:firstLine="990"/>
        <w:rPr>
          <w:rFonts w:eastAsia="Calibri"/>
        </w:rPr>
      </w:pPr>
      <w:r w:rsidRPr="00872912">
        <w:rPr>
          <w:rFonts w:eastAsia="Calibri"/>
        </w:rPr>
        <w:t>-factorul silvic – Kg;</w:t>
      </w:r>
    </w:p>
    <w:p w14:paraId="420F8FA2" w14:textId="77777777" w:rsidR="007601EE" w:rsidRPr="00872912" w:rsidRDefault="007601EE" w:rsidP="007601EE">
      <w:pPr>
        <w:ind w:firstLine="990"/>
        <w:rPr>
          <w:rFonts w:eastAsia="Calibri"/>
        </w:rPr>
      </w:pPr>
      <w:r w:rsidRPr="00872912">
        <w:rPr>
          <w:rFonts w:eastAsia="Calibri"/>
        </w:rPr>
        <w:t xml:space="preserve">-factorul antropic – Kh </w:t>
      </w:r>
      <w:r w:rsidRPr="00872912">
        <w:rPr>
          <w:rFonts w:eastAsia="Calibri"/>
        </w:rPr>
        <w:tab/>
      </w:r>
    </w:p>
    <w:p w14:paraId="6A061A0F" w14:textId="77777777" w:rsidR="007601EE" w:rsidRPr="00872912" w:rsidRDefault="007601EE" w:rsidP="007601EE">
      <w:pPr>
        <w:ind w:firstLine="990"/>
        <w:rPr>
          <w:rFonts w:eastAsia="Calibri"/>
        </w:rPr>
      </w:pPr>
    </w:p>
    <w:p w14:paraId="072293FC" w14:textId="77777777" w:rsidR="007601EE" w:rsidRPr="00872912" w:rsidRDefault="007601EE" w:rsidP="007601EE">
      <w:pPr>
        <w:spacing w:line="276" w:lineRule="auto"/>
        <w:rPr>
          <w:rFonts w:eastAsia="Calibri"/>
          <w:vanish/>
        </w:rPr>
      </w:pPr>
    </w:p>
    <w:p w14:paraId="5493D88D" w14:textId="77777777" w:rsidR="007601EE" w:rsidRPr="00872912" w:rsidRDefault="007601EE" w:rsidP="007601EE">
      <w:pPr>
        <w:rPr>
          <w:lang w:val="fr-FR"/>
        </w:rPr>
      </w:pPr>
      <w:r w:rsidRPr="00872912">
        <w:rPr>
          <w:lang w:val="fr-FR"/>
        </w:rPr>
        <w:t xml:space="preserve">             CALCULUL COEFICIENTULUI MEDIU DE HAZARD</w:t>
      </w:r>
    </w:p>
    <w:p w14:paraId="46E7874B" w14:textId="77777777" w:rsidR="007601EE" w:rsidRPr="00872912" w:rsidRDefault="007601EE" w:rsidP="007601EE">
      <w:pPr>
        <w:rPr>
          <w:lang w:val="fr-FR"/>
        </w:rPr>
      </w:pPr>
      <w:r w:rsidRPr="00872912">
        <w:rPr>
          <w:lang w:val="fr-FR"/>
        </w:rPr>
        <w:t xml:space="preserve">              Pentru calculul coeficientului mediu de hazard K</w:t>
      </w:r>
      <w:r w:rsidRPr="00872912">
        <w:rPr>
          <w:vertAlign w:val="subscript"/>
          <w:lang w:val="fr-FR"/>
        </w:rPr>
        <w:t>m</w:t>
      </w:r>
      <w:r w:rsidRPr="00872912">
        <w:rPr>
          <w:lang w:val="fr-FR"/>
        </w:rPr>
        <w:t xml:space="preserve">, corespunzator fiecarei suprafete poligonale delimitate prin suprapunerea celor 8 harti factoriale s-a utilizat urmatoarea formula:                         </w:t>
      </w:r>
    </w:p>
    <w:p w14:paraId="3B3E1B91" w14:textId="45F5D5DF" w:rsidR="007601EE" w:rsidRPr="00872912" w:rsidRDefault="007601EE" w:rsidP="007601EE">
      <w:pPr>
        <w:spacing w:after="200" w:line="276" w:lineRule="auto"/>
        <w:rPr>
          <w:rFonts w:eastAsia="Calibri"/>
        </w:rPr>
      </w:pPr>
      <w:r w:rsidRPr="00872912">
        <w:rPr>
          <w:lang w:val="fr-FR"/>
        </w:rPr>
        <w:t xml:space="preserve">                                            </w:t>
      </w:r>
      <w:r w:rsidR="00E63E15">
        <w:rPr>
          <w:noProof/>
        </w:rPr>
        <w:pict w14:anchorId="26B3E633">
          <v:line id="Straight Connector 37" o:spid="_x0000_s2053" style="position:absolute;left:0;text-align:left;z-index:251673088;visibility:visible;mso-wrap-distance-top:-3e-5mm;mso-wrap-distance-bottom:-3e-5mm;mso-position-horizontal-relative:text;mso-position-vertical-relative:text;mso-width-relative:margin;mso-height-relative:margin" from="32.85pt,18.55pt" to="225.9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" strokecolor="windowText">
            <o:lock v:ext="edit" shapetype="f"/>
          </v:line>
        </w:pict>
      </w:r>
      <w:r w:rsidR="00E63E15">
        <w:rPr>
          <w:noProof/>
        </w:rPr>
        <w:pict w14:anchorId="39E9A6C6">
          <v:line id="Straight Connector 36" o:spid="_x0000_s2052" style="position:absolute;left:0;text-align:left;flip:x y;z-index:251672064;visibility:visible;mso-position-horizontal-relative:text;mso-position-vertical-relative:text;mso-width-relative:margin;mso-height-relative:margin" from="32.9pt,18.6pt" to="33.1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" strokecolor="windowText">
            <o:lock v:ext="edit" shapetype="f"/>
          </v:line>
        </w:pict>
      </w:r>
    </w:p>
    <w:p w14:paraId="58B462EA" w14:textId="55A2E23E" w:rsidR="007601EE" w:rsidRPr="00872912" w:rsidRDefault="00E63E15" w:rsidP="007601EE">
      <w:pPr>
        <w:rPr>
          <w:rFonts w:eastAsia="Calibri"/>
        </w:rPr>
      </w:pPr>
      <w:r>
        <w:rPr>
          <w:noProof/>
        </w:rPr>
        <w:pict w14:anchorId="0EB65740">
          <v:line id="Straight Connector 35" o:spid="_x0000_s2051" style="position:absolute;left:0;text-align:left;z-index:251671040;visibility:visible;mso-width-relative:margin;mso-height-relative:margin" from="24.15pt,7.3pt" to="32.9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" strokecolor="windowText">
            <o:lock v:ext="edit" shapetype="f"/>
          </v:line>
        </w:pict>
      </w:r>
      <w:r w:rsidR="007601EE" w:rsidRPr="00872912">
        <w:rPr>
          <w:rFonts w:eastAsia="Calibri"/>
        </w:rPr>
        <w:t xml:space="preserve">               ( KaxKb)x(Kc+Kd+Ke+Kf+Kg+Kh)</w:t>
      </w:r>
    </w:p>
    <w:p w14:paraId="1B4391AA" w14:textId="680D563F" w:rsidR="007601EE" w:rsidRPr="00872912" w:rsidRDefault="00E63E15" w:rsidP="007601EE">
      <w:pPr>
        <w:rPr>
          <w:rFonts w:eastAsia="Calibri"/>
        </w:rPr>
      </w:pPr>
      <w:r>
        <w:rPr>
          <w:noProof/>
        </w:rPr>
        <w:pict w14:anchorId="6311FC58">
          <v:line id="Straight Connector 34" o:spid="_x0000_s2050" style="position:absolute;left:0;text-align:left;z-index:251674112;visibility:visible;mso-wrap-distance-top:-3e-5mm;mso-wrap-distance-bottom:-3e-5mm;mso-width-relative:margin;mso-height-relative:margin" from="37.85pt,6pt" to="225.9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" strokecolor="windowText">
            <o:lock v:ext="edit" shapetype="f"/>
          </v:line>
        </w:pict>
      </w:r>
      <w:r w:rsidR="007601EE" w:rsidRPr="00872912">
        <w:rPr>
          <w:rFonts w:eastAsia="Calibri"/>
        </w:rPr>
        <w:t>Km=</w:t>
      </w:r>
    </w:p>
    <w:p w14:paraId="0A37D465" w14:textId="77777777" w:rsidR="007601EE" w:rsidRPr="00872912" w:rsidRDefault="007601EE" w:rsidP="007601EE">
      <w:pPr>
        <w:rPr>
          <w:rFonts w:eastAsia="Calibri"/>
        </w:rPr>
      </w:pPr>
      <w:r w:rsidRPr="00872912">
        <w:rPr>
          <w:rFonts w:eastAsia="Calibri"/>
        </w:rPr>
        <w:t xml:space="preserve">                                            6</w:t>
      </w:r>
    </w:p>
    <w:p w14:paraId="1ADBCB8F" w14:textId="77777777" w:rsidR="007601EE" w:rsidRDefault="007601EE" w:rsidP="007601EE">
      <w:pPr>
        <w:rPr>
          <w:lang w:val="fr-FR"/>
        </w:rPr>
      </w:pPr>
      <w:r w:rsidRPr="00872912">
        <w:rPr>
          <w:lang w:val="fr-FR"/>
        </w:rPr>
        <w:t xml:space="preserve"> </w:t>
      </w:r>
      <w:r w:rsidRPr="00872912">
        <w:rPr>
          <w:lang w:val="fr-FR"/>
        </w:rPr>
        <w:tab/>
      </w:r>
    </w:p>
    <w:p w14:paraId="7D1CEE82" w14:textId="77777777" w:rsidR="007601EE" w:rsidRPr="00872912" w:rsidRDefault="007601EE" w:rsidP="007601EE">
      <w:pPr>
        <w:rPr>
          <w:lang w:val="fr-FR"/>
        </w:rPr>
      </w:pPr>
      <w:r>
        <w:rPr>
          <w:lang w:val="fr-FR"/>
        </w:rPr>
        <w:t xml:space="preserve">            </w:t>
      </w:r>
      <w:r w:rsidRPr="00872912">
        <w:rPr>
          <w:lang w:val="fr-FR"/>
        </w:rPr>
        <w:t>Harta cu distribuţia geografica a coeficientului mediu de hazard in sistem GIS, a sintetizat urmatoarele categorii de zone:</w:t>
      </w:r>
    </w:p>
    <w:p w14:paraId="59F6EEF4" w14:textId="77777777" w:rsidR="007601EE" w:rsidRPr="00872912" w:rsidRDefault="007601EE" w:rsidP="007601EE">
      <w:pPr>
        <w:rPr>
          <w:lang w:val="fr-FR"/>
        </w:rPr>
      </w:pPr>
      <w:r w:rsidRPr="00872912">
        <w:rPr>
          <w:lang w:val="fr-FR"/>
        </w:rPr>
        <w:t xml:space="preserve">                 Km</w:t>
      </w:r>
    </w:p>
    <w:p w14:paraId="7139FF0C" w14:textId="77777777" w:rsidR="007601EE" w:rsidRPr="00872912" w:rsidRDefault="007601EE" w:rsidP="007601EE">
      <w:pPr>
        <w:numPr>
          <w:ilvl w:val="0"/>
          <w:numId w:val="72"/>
        </w:numPr>
        <w:spacing w:after="200" w:line="276" w:lineRule="auto"/>
        <w:jc w:val="left"/>
      </w:pPr>
      <w:r w:rsidRPr="00872912">
        <w:t>0-0,1(probabilitate redusa) pentru zonele situate in lunca si albia majora a raurilor, terasa superioara sau la partea superioara a formelor de relief;</w:t>
      </w:r>
    </w:p>
    <w:p w14:paraId="58FA6B97" w14:textId="77777777" w:rsidR="007601EE" w:rsidRPr="00872912" w:rsidRDefault="007601EE" w:rsidP="007601EE">
      <w:pPr>
        <w:numPr>
          <w:ilvl w:val="0"/>
          <w:numId w:val="72"/>
        </w:numPr>
        <w:spacing w:after="200" w:line="276" w:lineRule="auto"/>
        <w:jc w:val="left"/>
      </w:pPr>
      <w:r w:rsidRPr="00872912">
        <w:t>0,1-0,30 (probabilitate redusa) pentru zonele de versant cu panta pana la 10%;</w:t>
      </w:r>
    </w:p>
    <w:p w14:paraId="19FE5FFE" w14:textId="77777777" w:rsidR="007601EE" w:rsidRPr="000959D3" w:rsidRDefault="007601EE" w:rsidP="007601EE">
      <w:pPr>
        <w:numPr>
          <w:ilvl w:val="0"/>
          <w:numId w:val="72"/>
        </w:numPr>
        <w:spacing w:after="200" w:line="276" w:lineRule="auto"/>
        <w:jc w:val="left"/>
      </w:pPr>
      <w:r w:rsidRPr="000959D3">
        <w:t>0,31-0,50 (probabilitate medie-mare) pe zonele de versant cu inclinare mare,despadurite si/sau afectate de eroziune torentiala.</w:t>
      </w:r>
    </w:p>
    <w:p w14:paraId="4EB54879" w14:textId="77777777" w:rsidR="007601EE" w:rsidRDefault="007601EE" w:rsidP="007601EE">
      <w:pPr>
        <w:rPr>
          <w:lang w:val="fr-FR"/>
        </w:rPr>
      </w:pPr>
      <w:r w:rsidRPr="00872912">
        <w:t xml:space="preserve">            </w:t>
      </w:r>
      <w:r w:rsidRPr="00872912">
        <w:rPr>
          <w:lang w:val="fr-FR"/>
        </w:rPr>
        <w:t xml:space="preserve"> S-au transpus </w:t>
      </w:r>
      <w:r>
        <w:rPr>
          <w:lang w:val="fr-FR"/>
        </w:rPr>
        <w:t xml:space="preserve">pe plansa 2’’ Riscuri naturale </w:t>
      </w:r>
      <w:r w:rsidRPr="00872912">
        <w:rPr>
          <w:lang w:val="fr-FR"/>
        </w:rPr>
        <w:t>zonele de  instabilitate  teren panta mare</w:t>
      </w:r>
      <w:r>
        <w:rPr>
          <w:lang w:val="fr-FR"/>
        </w:rPr>
        <w:t> </w:t>
      </w:r>
      <w:r w:rsidRPr="00872912">
        <w:rPr>
          <w:rFonts w:ascii="Arial" w:hAnsi="Arial" w:cs="Arial"/>
          <w:color w:val="1A1A1A"/>
          <w:szCs w:val="22"/>
          <w:shd w:val="clear" w:color="auto" w:fill="FFFFFF"/>
        </w:rPr>
        <w:t xml:space="preserve">  </w:t>
      </w:r>
      <w:r w:rsidRPr="000959D3">
        <w:rPr>
          <w:color w:val="1A1A1A"/>
          <w:szCs w:val="22"/>
          <w:shd w:val="clear" w:color="auto" w:fill="FFFFFF"/>
        </w:rPr>
        <w:t>si</w:t>
      </w:r>
      <w:r w:rsidRPr="000959D3">
        <w:rPr>
          <w:lang w:val="fr-FR"/>
        </w:rPr>
        <w:t xml:space="preserve">   zonele de risc de alunecari de teren.</w:t>
      </w:r>
    </w:p>
    <w:p w14:paraId="7C73E1C2" w14:textId="77777777" w:rsidR="005C3773" w:rsidRDefault="007601EE" w:rsidP="007601EE">
      <w:pPr>
        <w:pStyle w:val="NoSpacing1"/>
      </w:pPr>
      <w:r>
        <w:t xml:space="preserve">        </w:t>
      </w:r>
    </w:p>
    <w:p w14:paraId="593A2EB8" w14:textId="77777777" w:rsidR="005C3773" w:rsidRDefault="005C3773" w:rsidP="007601EE">
      <w:pPr>
        <w:pStyle w:val="NoSpacing1"/>
      </w:pPr>
    </w:p>
    <w:p w14:paraId="4DF28034" w14:textId="77777777" w:rsidR="005C3773" w:rsidRDefault="005C3773" w:rsidP="007601EE">
      <w:pPr>
        <w:pStyle w:val="NoSpacing1"/>
      </w:pPr>
    </w:p>
    <w:p w14:paraId="3CBED8ED" w14:textId="77777777" w:rsidR="005C3773" w:rsidRDefault="005C3773" w:rsidP="007601EE">
      <w:pPr>
        <w:pStyle w:val="NoSpacing1"/>
      </w:pPr>
    </w:p>
    <w:p w14:paraId="1BAA2273" w14:textId="6B2D1D02" w:rsidR="007601EE" w:rsidRPr="005C3773" w:rsidRDefault="007601EE" w:rsidP="007601EE">
      <w:pPr>
        <w:pStyle w:val="NoSpacing1"/>
        <w:rPr>
          <w:rFonts w:ascii="Arial Narrow" w:hAnsi="Arial Narrow"/>
        </w:rPr>
      </w:pPr>
      <w:r w:rsidRPr="005C3773">
        <w:rPr>
          <w:rFonts w:ascii="Arial Narrow" w:hAnsi="Arial Narrow"/>
        </w:rPr>
        <w:lastRenderedPageBreak/>
        <w:t xml:space="preserve">      În timpul observaţiilor de teren (octombrie 2017, respectiv octombrie 2018) efectuate în cadrul proiectului </w:t>
      </w:r>
      <w:r w:rsidRPr="005C3773">
        <w:rPr>
          <w:rFonts w:ascii="Arial Narrow" w:hAnsi="Arial Narrow"/>
          <w:i/>
          <w:iCs/>
        </w:rPr>
        <w:t>„Harta de risc la alunecări de teren a oraşului Boldeşti Scăieni”</w:t>
      </w:r>
      <w:r w:rsidRPr="005C3773">
        <w:rPr>
          <w:rFonts w:ascii="Arial Narrow" w:hAnsi="Arial Narrow"/>
        </w:rPr>
        <w:t xml:space="preserve"> pe teritoriul oraşului Boldeşti Scăieni au fost identificate 17 alunecări de teren:</w:t>
      </w:r>
    </w:p>
    <w:p w14:paraId="68F85D1B" w14:textId="77777777" w:rsidR="007601EE" w:rsidRPr="005C3773" w:rsidRDefault="007601EE" w:rsidP="007601EE">
      <w:pPr>
        <w:pStyle w:val="NoSpacing1"/>
        <w:rPr>
          <w:rFonts w:ascii="Arial Narrow" w:hAnsi="Arial Narrow"/>
        </w:rPr>
      </w:pPr>
    </w:p>
    <w:tbl>
      <w:tblPr>
        <w:tblOverlap w:val="never"/>
        <w:tblW w:w="9314" w:type="dxa"/>
        <w:jc w:val="center"/>
        <w:tblLayout w:type="fixed"/>
        <w:tblCellMar>
          <w:left w:w="10" w:type="dxa"/>
          <w:right w:w="10" w:type="dxa"/>
        </w:tblCellMar>
        <w:tblLook w:val="04A0" w:firstRow="1" w:lastRow="0" w:firstColumn="1" w:lastColumn="0" w:noHBand="0" w:noVBand="1"/>
      </w:tblPr>
      <w:tblGrid>
        <w:gridCol w:w="710"/>
        <w:gridCol w:w="2827"/>
        <w:gridCol w:w="1843"/>
        <w:gridCol w:w="1594"/>
        <w:gridCol w:w="1170"/>
        <w:gridCol w:w="1170"/>
      </w:tblGrid>
      <w:tr w:rsidR="007601EE" w:rsidRPr="005C3773" w14:paraId="75A0348C"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tcPr>
          <w:p w14:paraId="1B18D204" w14:textId="77777777" w:rsidR="007601EE" w:rsidRPr="005C3773" w:rsidRDefault="007601EE" w:rsidP="00223B6E">
            <w:pPr>
              <w:rPr>
                <w:b/>
                <w:bCs/>
                <w:sz w:val="20"/>
                <w:szCs w:val="20"/>
              </w:rPr>
            </w:pPr>
          </w:p>
        </w:tc>
        <w:tc>
          <w:tcPr>
            <w:tcW w:w="2827" w:type="dxa"/>
            <w:tcBorders>
              <w:top w:val="single" w:sz="4" w:space="0" w:color="auto"/>
              <w:left w:val="single" w:sz="4" w:space="0" w:color="auto"/>
              <w:bottom w:val="nil"/>
              <w:right w:val="nil"/>
            </w:tcBorders>
            <w:shd w:val="clear" w:color="auto" w:fill="FFFFFF"/>
            <w:vAlign w:val="center"/>
          </w:tcPr>
          <w:p w14:paraId="223DAAF0" w14:textId="77777777" w:rsidR="007601EE" w:rsidRPr="005C3773" w:rsidRDefault="007601EE" w:rsidP="00223B6E">
            <w:pPr>
              <w:rPr>
                <w:b/>
                <w:bCs/>
                <w:sz w:val="20"/>
                <w:szCs w:val="20"/>
              </w:rPr>
            </w:pPr>
          </w:p>
        </w:tc>
        <w:tc>
          <w:tcPr>
            <w:tcW w:w="5777" w:type="dxa"/>
            <w:gridSpan w:val="4"/>
            <w:tcBorders>
              <w:top w:val="single" w:sz="4" w:space="0" w:color="auto"/>
              <w:left w:val="single" w:sz="4" w:space="0" w:color="auto"/>
              <w:bottom w:val="nil"/>
              <w:right w:val="single" w:sz="4" w:space="0" w:color="auto"/>
            </w:tcBorders>
            <w:shd w:val="clear" w:color="auto" w:fill="FFFFFF"/>
            <w:vAlign w:val="center"/>
            <w:hideMark/>
          </w:tcPr>
          <w:p w14:paraId="32D3779B"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COORDONATE</w:t>
            </w:r>
          </w:p>
        </w:tc>
      </w:tr>
      <w:tr w:rsidR="007601EE" w:rsidRPr="005C3773" w14:paraId="0C3C6B58" w14:textId="77777777" w:rsidTr="00223B6E">
        <w:trPr>
          <w:jc w:val="center"/>
        </w:trPr>
        <w:tc>
          <w:tcPr>
            <w:tcW w:w="710" w:type="dxa"/>
            <w:tcBorders>
              <w:top w:val="nil"/>
              <w:left w:val="single" w:sz="4" w:space="0" w:color="auto"/>
              <w:bottom w:val="nil"/>
              <w:right w:val="nil"/>
            </w:tcBorders>
            <w:shd w:val="clear" w:color="auto" w:fill="FFFFFF"/>
            <w:vAlign w:val="center"/>
            <w:hideMark/>
          </w:tcPr>
          <w:p w14:paraId="1E0CC464" w14:textId="77777777" w:rsidR="007601EE" w:rsidRPr="005C3773" w:rsidRDefault="007601EE" w:rsidP="00223B6E">
            <w:pPr>
              <w:pStyle w:val="Bodytext2"/>
              <w:shd w:val="clear" w:color="auto" w:fill="auto"/>
              <w:spacing w:line="220" w:lineRule="exact"/>
              <w:ind w:left="220"/>
              <w:rPr>
                <w:rFonts w:ascii="Arial Narrow" w:hAnsi="Arial Narrow" w:cs="Times New Roman"/>
                <w:b/>
                <w:bCs/>
                <w:sz w:val="20"/>
                <w:szCs w:val="20"/>
              </w:rPr>
            </w:pPr>
            <w:r w:rsidRPr="005C3773">
              <w:rPr>
                <w:rFonts w:ascii="Arial Narrow" w:hAnsi="Arial Narrow" w:cs="Times New Roman"/>
                <w:b/>
                <w:bCs/>
                <w:color w:val="000000"/>
                <w:sz w:val="20"/>
                <w:szCs w:val="20"/>
              </w:rPr>
              <w:t>ID</w:t>
            </w:r>
          </w:p>
        </w:tc>
        <w:tc>
          <w:tcPr>
            <w:tcW w:w="2827" w:type="dxa"/>
            <w:tcBorders>
              <w:top w:val="nil"/>
              <w:left w:val="single" w:sz="4" w:space="0" w:color="auto"/>
              <w:bottom w:val="nil"/>
              <w:right w:val="nil"/>
            </w:tcBorders>
            <w:shd w:val="clear" w:color="auto" w:fill="FFFFFF"/>
            <w:vAlign w:val="center"/>
            <w:hideMark/>
          </w:tcPr>
          <w:p w14:paraId="6AD6E899"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Denumire punct</w:t>
            </w:r>
          </w:p>
        </w:tc>
        <w:tc>
          <w:tcPr>
            <w:tcW w:w="3437" w:type="dxa"/>
            <w:gridSpan w:val="2"/>
            <w:tcBorders>
              <w:top w:val="single" w:sz="4" w:space="0" w:color="auto"/>
              <w:left w:val="single" w:sz="4" w:space="0" w:color="auto"/>
              <w:bottom w:val="nil"/>
              <w:right w:val="nil"/>
            </w:tcBorders>
            <w:shd w:val="clear" w:color="auto" w:fill="FFFFFF"/>
            <w:vAlign w:val="center"/>
            <w:hideMark/>
          </w:tcPr>
          <w:p w14:paraId="51A61F3B"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WGS 84</w:t>
            </w:r>
          </w:p>
        </w:tc>
        <w:tc>
          <w:tcPr>
            <w:tcW w:w="2340" w:type="dxa"/>
            <w:gridSpan w:val="2"/>
            <w:tcBorders>
              <w:top w:val="single" w:sz="4" w:space="0" w:color="auto"/>
              <w:left w:val="single" w:sz="4" w:space="0" w:color="auto"/>
              <w:bottom w:val="nil"/>
              <w:right w:val="single" w:sz="4" w:space="0" w:color="auto"/>
            </w:tcBorders>
            <w:shd w:val="clear" w:color="auto" w:fill="FFFFFF"/>
            <w:vAlign w:val="center"/>
            <w:hideMark/>
          </w:tcPr>
          <w:p w14:paraId="6D08F8C4"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STEREO 70</w:t>
            </w:r>
          </w:p>
        </w:tc>
      </w:tr>
      <w:tr w:rsidR="007601EE" w:rsidRPr="005C3773" w14:paraId="210CD0A1" w14:textId="77777777" w:rsidTr="00223B6E">
        <w:trPr>
          <w:jc w:val="center"/>
        </w:trPr>
        <w:tc>
          <w:tcPr>
            <w:tcW w:w="710" w:type="dxa"/>
            <w:tcBorders>
              <w:top w:val="nil"/>
              <w:left w:val="single" w:sz="4" w:space="0" w:color="auto"/>
              <w:bottom w:val="nil"/>
              <w:right w:val="nil"/>
            </w:tcBorders>
            <w:shd w:val="clear" w:color="auto" w:fill="FFFFFF"/>
            <w:vAlign w:val="center"/>
          </w:tcPr>
          <w:p w14:paraId="04EED76E" w14:textId="77777777" w:rsidR="007601EE" w:rsidRPr="005C3773" w:rsidRDefault="007601EE" w:rsidP="00223B6E">
            <w:pPr>
              <w:rPr>
                <w:b/>
                <w:bCs/>
                <w:sz w:val="20"/>
                <w:szCs w:val="20"/>
              </w:rPr>
            </w:pPr>
          </w:p>
        </w:tc>
        <w:tc>
          <w:tcPr>
            <w:tcW w:w="2827" w:type="dxa"/>
            <w:tcBorders>
              <w:top w:val="nil"/>
              <w:left w:val="single" w:sz="4" w:space="0" w:color="auto"/>
              <w:bottom w:val="nil"/>
              <w:right w:val="nil"/>
            </w:tcBorders>
            <w:shd w:val="clear" w:color="auto" w:fill="FFFFFF"/>
            <w:vAlign w:val="center"/>
          </w:tcPr>
          <w:p w14:paraId="59CB3CE0" w14:textId="77777777" w:rsidR="007601EE" w:rsidRPr="005C3773" w:rsidRDefault="007601EE" w:rsidP="00223B6E">
            <w:pPr>
              <w:rPr>
                <w:b/>
                <w:bCs/>
                <w:sz w:val="20"/>
                <w:szCs w:val="20"/>
              </w:rPr>
            </w:pPr>
          </w:p>
        </w:tc>
        <w:tc>
          <w:tcPr>
            <w:tcW w:w="1843" w:type="dxa"/>
            <w:tcBorders>
              <w:top w:val="single" w:sz="4" w:space="0" w:color="auto"/>
              <w:left w:val="single" w:sz="4" w:space="0" w:color="auto"/>
              <w:bottom w:val="nil"/>
              <w:right w:val="nil"/>
            </w:tcBorders>
            <w:shd w:val="clear" w:color="auto" w:fill="FFFFFF"/>
            <w:vAlign w:val="center"/>
            <w:hideMark/>
          </w:tcPr>
          <w:p w14:paraId="64EB33C4"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Latitude</w:t>
            </w:r>
          </w:p>
        </w:tc>
        <w:tc>
          <w:tcPr>
            <w:tcW w:w="1594" w:type="dxa"/>
            <w:tcBorders>
              <w:top w:val="single" w:sz="4" w:space="0" w:color="auto"/>
              <w:left w:val="single" w:sz="4" w:space="0" w:color="auto"/>
              <w:bottom w:val="nil"/>
              <w:right w:val="nil"/>
            </w:tcBorders>
            <w:shd w:val="clear" w:color="auto" w:fill="FFFFFF"/>
            <w:vAlign w:val="center"/>
            <w:hideMark/>
          </w:tcPr>
          <w:p w14:paraId="2E2DD09A"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Longitude</w:t>
            </w:r>
          </w:p>
        </w:tc>
        <w:tc>
          <w:tcPr>
            <w:tcW w:w="1170" w:type="dxa"/>
            <w:tcBorders>
              <w:top w:val="single" w:sz="4" w:space="0" w:color="auto"/>
              <w:left w:val="single" w:sz="4" w:space="0" w:color="auto"/>
              <w:bottom w:val="nil"/>
              <w:right w:val="nil"/>
            </w:tcBorders>
            <w:shd w:val="clear" w:color="auto" w:fill="FFFFFF"/>
            <w:vAlign w:val="center"/>
            <w:hideMark/>
          </w:tcPr>
          <w:p w14:paraId="2EA87B17" w14:textId="77777777" w:rsidR="007601EE" w:rsidRPr="005C3773" w:rsidRDefault="007601EE" w:rsidP="00223B6E">
            <w:pPr>
              <w:pStyle w:val="Bodytext2"/>
              <w:shd w:val="clear" w:color="auto" w:fill="auto"/>
              <w:spacing w:line="220" w:lineRule="exact"/>
              <w:ind w:left="280"/>
              <w:rPr>
                <w:rFonts w:ascii="Arial Narrow" w:hAnsi="Arial Narrow" w:cs="Times New Roman"/>
                <w:b/>
                <w:bCs/>
                <w:sz w:val="20"/>
                <w:szCs w:val="20"/>
              </w:rPr>
            </w:pPr>
            <w:r w:rsidRPr="005C3773">
              <w:rPr>
                <w:rFonts w:ascii="Arial Narrow" w:hAnsi="Arial Narrow" w:cs="Times New Roman"/>
                <w:b/>
                <w:bCs/>
                <w:color w:val="000000"/>
                <w:sz w:val="20"/>
                <w:szCs w:val="20"/>
              </w:rPr>
              <w:t>x(Nord)</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1086DE5A" w14:textId="77777777" w:rsidR="007601EE" w:rsidRPr="005C3773" w:rsidRDefault="007601EE" w:rsidP="00223B6E">
            <w:pPr>
              <w:pStyle w:val="Bodytext2"/>
              <w:shd w:val="clear" w:color="auto" w:fill="auto"/>
              <w:spacing w:line="220" w:lineRule="exact"/>
              <w:jc w:val="center"/>
              <w:rPr>
                <w:rFonts w:ascii="Arial Narrow" w:hAnsi="Arial Narrow" w:cs="Times New Roman"/>
                <w:b/>
                <w:bCs/>
                <w:sz w:val="20"/>
                <w:szCs w:val="20"/>
              </w:rPr>
            </w:pPr>
            <w:r w:rsidRPr="005C3773">
              <w:rPr>
                <w:rFonts w:ascii="Arial Narrow" w:hAnsi="Arial Narrow" w:cs="Times New Roman"/>
                <w:b/>
                <w:bCs/>
                <w:color w:val="000000"/>
                <w:sz w:val="20"/>
                <w:szCs w:val="20"/>
              </w:rPr>
              <w:t>y(Est)</w:t>
            </w:r>
          </w:p>
        </w:tc>
      </w:tr>
      <w:tr w:rsidR="007601EE" w:rsidRPr="005C3773" w14:paraId="758D56B4"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03AC713B"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1</w:t>
            </w:r>
          </w:p>
        </w:tc>
        <w:tc>
          <w:tcPr>
            <w:tcW w:w="2827" w:type="dxa"/>
            <w:tcBorders>
              <w:top w:val="single" w:sz="4" w:space="0" w:color="auto"/>
              <w:left w:val="single" w:sz="4" w:space="0" w:color="auto"/>
              <w:bottom w:val="nil"/>
              <w:right w:val="nil"/>
            </w:tcBorders>
            <w:shd w:val="clear" w:color="auto" w:fill="FFFFFF"/>
            <w:vAlign w:val="center"/>
            <w:hideMark/>
          </w:tcPr>
          <w:p w14:paraId="09809584" w14:textId="77777777" w:rsidR="007601EE" w:rsidRPr="005C3773" w:rsidRDefault="007601EE" w:rsidP="00223B6E">
            <w:pPr>
              <w:pStyle w:val="Bodytext2"/>
              <w:shd w:val="clear" w:color="auto" w:fill="auto"/>
              <w:spacing w:line="254" w:lineRule="exact"/>
              <w:rPr>
                <w:rFonts w:ascii="Arial Narrow" w:hAnsi="Arial Narrow" w:cs="Times New Roman"/>
                <w:sz w:val="20"/>
                <w:szCs w:val="20"/>
              </w:rPr>
            </w:pPr>
            <w:r w:rsidRPr="005C3773">
              <w:rPr>
                <w:rFonts w:ascii="Arial Narrow" w:hAnsi="Arial Narrow" w:cs="Times New Roman"/>
                <w:color w:val="000000"/>
                <w:sz w:val="20"/>
                <w:szCs w:val="20"/>
              </w:rPr>
              <w:t>DJ232. Ultima prop. Pe str. Podgoriei</w:t>
            </w:r>
          </w:p>
        </w:tc>
        <w:tc>
          <w:tcPr>
            <w:tcW w:w="1843" w:type="dxa"/>
            <w:tcBorders>
              <w:top w:val="single" w:sz="4" w:space="0" w:color="auto"/>
              <w:left w:val="single" w:sz="4" w:space="0" w:color="auto"/>
              <w:bottom w:val="nil"/>
              <w:right w:val="nil"/>
            </w:tcBorders>
            <w:shd w:val="clear" w:color="auto" w:fill="FFFFFF"/>
            <w:vAlign w:val="center"/>
            <w:hideMark/>
          </w:tcPr>
          <w:p w14:paraId="24F49B75"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45°01’ 41.66” N</w:t>
            </w:r>
          </w:p>
        </w:tc>
        <w:tc>
          <w:tcPr>
            <w:tcW w:w="1594" w:type="dxa"/>
            <w:tcBorders>
              <w:top w:val="single" w:sz="4" w:space="0" w:color="auto"/>
              <w:left w:val="single" w:sz="4" w:space="0" w:color="auto"/>
              <w:bottom w:val="nil"/>
              <w:right w:val="nil"/>
            </w:tcBorders>
            <w:shd w:val="clear" w:color="auto" w:fill="FFFFFF"/>
            <w:vAlign w:val="center"/>
            <w:hideMark/>
          </w:tcPr>
          <w:p w14:paraId="56FC9B50"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02’ 13.95” E</w:t>
            </w:r>
          </w:p>
        </w:tc>
        <w:tc>
          <w:tcPr>
            <w:tcW w:w="1170" w:type="dxa"/>
            <w:tcBorders>
              <w:top w:val="single" w:sz="4" w:space="0" w:color="auto"/>
              <w:left w:val="single" w:sz="4" w:space="0" w:color="auto"/>
              <w:bottom w:val="nil"/>
              <w:right w:val="nil"/>
            </w:tcBorders>
            <w:shd w:val="clear" w:color="auto" w:fill="FFFFFF"/>
            <w:vAlign w:val="center"/>
            <w:hideMark/>
          </w:tcPr>
          <w:p w14:paraId="33DF34AA"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392580.295</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14F4271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581844.801</w:t>
            </w:r>
          </w:p>
        </w:tc>
      </w:tr>
      <w:tr w:rsidR="007601EE" w:rsidRPr="005C3773" w14:paraId="5E525AC5"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4A44290E"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2</w:t>
            </w:r>
          </w:p>
        </w:tc>
        <w:tc>
          <w:tcPr>
            <w:tcW w:w="2827" w:type="dxa"/>
            <w:tcBorders>
              <w:top w:val="single" w:sz="4" w:space="0" w:color="auto"/>
              <w:left w:val="single" w:sz="4" w:space="0" w:color="auto"/>
              <w:bottom w:val="nil"/>
              <w:right w:val="nil"/>
            </w:tcBorders>
            <w:shd w:val="clear" w:color="auto" w:fill="FFFFFF"/>
            <w:vAlign w:val="center"/>
            <w:hideMark/>
          </w:tcPr>
          <w:p w14:paraId="33E7ED0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DJ232 km 2+100</w:t>
            </w:r>
          </w:p>
        </w:tc>
        <w:tc>
          <w:tcPr>
            <w:tcW w:w="1843" w:type="dxa"/>
            <w:tcBorders>
              <w:top w:val="single" w:sz="4" w:space="0" w:color="auto"/>
              <w:left w:val="single" w:sz="4" w:space="0" w:color="auto"/>
              <w:bottom w:val="nil"/>
              <w:right w:val="nil"/>
            </w:tcBorders>
            <w:shd w:val="clear" w:color="auto" w:fill="FFFFFF"/>
            <w:vAlign w:val="center"/>
            <w:hideMark/>
          </w:tcPr>
          <w:p w14:paraId="637E0C4C"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31.08” N</w:t>
            </w:r>
          </w:p>
        </w:tc>
        <w:tc>
          <w:tcPr>
            <w:tcW w:w="1594" w:type="dxa"/>
            <w:tcBorders>
              <w:top w:val="single" w:sz="4" w:space="0" w:color="auto"/>
              <w:left w:val="single" w:sz="4" w:space="0" w:color="auto"/>
              <w:bottom w:val="nil"/>
              <w:right w:val="nil"/>
            </w:tcBorders>
            <w:shd w:val="clear" w:color="auto" w:fill="FFFFFF"/>
            <w:vAlign w:val="center"/>
            <w:hideMark/>
          </w:tcPr>
          <w:p w14:paraId="75AAB41F"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02’ 35.95” E</w:t>
            </w:r>
          </w:p>
        </w:tc>
        <w:tc>
          <w:tcPr>
            <w:tcW w:w="1170" w:type="dxa"/>
            <w:tcBorders>
              <w:top w:val="single" w:sz="4" w:space="0" w:color="auto"/>
              <w:left w:val="single" w:sz="4" w:space="0" w:color="auto"/>
              <w:bottom w:val="nil"/>
              <w:right w:val="nil"/>
            </w:tcBorders>
            <w:shd w:val="clear" w:color="auto" w:fill="FFFFFF"/>
            <w:vAlign w:val="center"/>
            <w:hideMark/>
          </w:tcPr>
          <w:p w14:paraId="30CCF469"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392260.003</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41C93065"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582330.54</w:t>
            </w:r>
          </w:p>
        </w:tc>
      </w:tr>
      <w:tr w:rsidR="007601EE" w:rsidRPr="005C3773" w14:paraId="14ADF5CA"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18712DBB"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3</w:t>
            </w:r>
          </w:p>
        </w:tc>
        <w:tc>
          <w:tcPr>
            <w:tcW w:w="2827" w:type="dxa"/>
            <w:tcBorders>
              <w:top w:val="single" w:sz="4" w:space="0" w:color="auto"/>
              <w:left w:val="single" w:sz="4" w:space="0" w:color="auto"/>
              <w:bottom w:val="nil"/>
              <w:right w:val="nil"/>
            </w:tcBorders>
            <w:shd w:val="clear" w:color="auto" w:fill="FFFFFF"/>
            <w:vAlign w:val="center"/>
            <w:hideMark/>
          </w:tcPr>
          <w:p w14:paraId="48F4239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DJ232, Punctul 3</w:t>
            </w:r>
          </w:p>
        </w:tc>
        <w:tc>
          <w:tcPr>
            <w:tcW w:w="1843" w:type="dxa"/>
            <w:tcBorders>
              <w:top w:val="single" w:sz="4" w:space="0" w:color="auto"/>
              <w:left w:val="single" w:sz="4" w:space="0" w:color="auto"/>
              <w:bottom w:val="nil"/>
              <w:right w:val="nil"/>
            </w:tcBorders>
            <w:shd w:val="clear" w:color="auto" w:fill="FFFFFF"/>
            <w:vAlign w:val="center"/>
            <w:hideMark/>
          </w:tcPr>
          <w:p w14:paraId="59055A33"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34.89” N</w:t>
            </w:r>
          </w:p>
        </w:tc>
        <w:tc>
          <w:tcPr>
            <w:tcW w:w="1594" w:type="dxa"/>
            <w:tcBorders>
              <w:top w:val="single" w:sz="4" w:space="0" w:color="auto"/>
              <w:left w:val="single" w:sz="4" w:space="0" w:color="auto"/>
              <w:bottom w:val="nil"/>
              <w:right w:val="nil"/>
            </w:tcBorders>
            <w:shd w:val="clear" w:color="auto" w:fill="FFFFFF"/>
            <w:vAlign w:val="center"/>
            <w:hideMark/>
          </w:tcPr>
          <w:p w14:paraId="3D623F47"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05.93” E</w:t>
            </w:r>
          </w:p>
        </w:tc>
        <w:tc>
          <w:tcPr>
            <w:tcW w:w="1170" w:type="dxa"/>
            <w:tcBorders>
              <w:top w:val="single" w:sz="4" w:space="0" w:color="auto"/>
              <w:left w:val="single" w:sz="4" w:space="0" w:color="auto"/>
              <w:bottom w:val="nil"/>
              <w:right w:val="nil"/>
            </w:tcBorders>
            <w:shd w:val="clear" w:color="auto" w:fill="FFFFFF"/>
            <w:vAlign w:val="center"/>
            <w:hideMark/>
          </w:tcPr>
          <w:p w14:paraId="7D225E15"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392386.158</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2A803CEC"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582985.185</w:t>
            </w:r>
          </w:p>
        </w:tc>
      </w:tr>
      <w:tr w:rsidR="007601EE" w:rsidRPr="005C3773" w14:paraId="272D6322"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70BB07DE"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4</w:t>
            </w:r>
          </w:p>
        </w:tc>
        <w:tc>
          <w:tcPr>
            <w:tcW w:w="2827" w:type="dxa"/>
            <w:tcBorders>
              <w:top w:val="single" w:sz="4" w:space="0" w:color="auto"/>
              <w:left w:val="single" w:sz="4" w:space="0" w:color="auto"/>
              <w:bottom w:val="nil"/>
              <w:right w:val="nil"/>
            </w:tcBorders>
            <w:shd w:val="clear" w:color="auto" w:fill="FFFFFF"/>
            <w:vAlign w:val="center"/>
            <w:hideMark/>
          </w:tcPr>
          <w:p w14:paraId="5229C669"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Punct Sonda. Crama</w:t>
            </w:r>
          </w:p>
        </w:tc>
        <w:tc>
          <w:tcPr>
            <w:tcW w:w="1843" w:type="dxa"/>
            <w:tcBorders>
              <w:top w:val="single" w:sz="4" w:space="0" w:color="auto"/>
              <w:left w:val="single" w:sz="4" w:space="0" w:color="auto"/>
              <w:bottom w:val="nil"/>
              <w:right w:val="nil"/>
            </w:tcBorders>
            <w:shd w:val="clear" w:color="auto" w:fill="FFFFFF"/>
            <w:vAlign w:val="center"/>
            <w:hideMark/>
          </w:tcPr>
          <w:p w14:paraId="27AD803D"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34.93” N</w:t>
            </w:r>
          </w:p>
        </w:tc>
        <w:tc>
          <w:tcPr>
            <w:tcW w:w="1594" w:type="dxa"/>
            <w:tcBorders>
              <w:top w:val="single" w:sz="4" w:space="0" w:color="auto"/>
              <w:left w:val="single" w:sz="4" w:space="0" w:color="auto"/>
              <w:bottom w:val="nil"/>
              <w:right w:val="nil"/>
            </w:tcBorders>
            <w:shd w:val="clear" w:color="auto" w:fill="FFFFFF"/>
            <w:vAlign w:val="center"/>
            <w:hideMark/>
          </w:tcPr>
          <w:p w14:paraId="461D72AF"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16.66” E</w:t>
            </w:r>
          </w:p>
        </w:tc>
        <w:tc>
          <w:tcPr>
            <w:tcW w:w="1170" w:type="dxa"/>
            <w:tcBorders>
              <w:top w:val="single" w:sz="4" w:space="0" w:color="auto"/>
              <w:left w:val="single" w:sz="4" w:space="0" w:color="auto"/>
              <w:bottom w:val="nil"/>
              <w:right w:val="nil"/>
            </w:tcBorders>
            <w:shd w:val="clear" w:color="auto" w:fill="FFFFFF"/>
            <w:vAlign w:val="center"/>
            <w:hideMark/>
          </w:tcPr>
          <w:p w14:paraId="72C58B33"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392390.473</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1F7A0563"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583220.016</w:t>
            </w:r>
          </w:p>
        </w:tc>
      </w:tr>
      <w:tr w:rsidR="007601EE" w:rsidRPr="005C3773" w14:paraId="6431927F"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1340E3B9"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5</w:t>
            </w:r>
          </w:p>
        </w:tc>
        <w:tc>
          <w:tcPr>
            <w:tcW w:w="2827" w:type="dxa"/>
            <w:tcBorders>
              <w:top w:val="single" w:sz="4" w:space="0" w:color="auto"/>
              <w:left w:val="single" w:sz="4" w:space="0" w:color="auto"/>
              <w:bottom w:val="nil"/>
              <w:right w:val="nil"/>
            </w:tcBorders>
            <w:shd w:val="clear" w:color="auto" w:fill="FFFFFF"/>
            <w:vAlign w:val="center"/>
            <w:hideMark/>
          </w:tcPr>
          <w:p w14:paraId="3B6CF7EA" w14:textId="77777777" w:rsidR="007601EE" w:rsidRPr="005C3773" w:rsidRDefault="007601EE" w:rsidP="00223B6E">
            <w:pPr>
              <w:pStyle w:val="Bodytext2"/>
              <w:shd w:val="clear" w:color="auto" w:fill="auto"/>
              <w:spacing w:line="254" w:lineRule="exact"/>
              <w:rPr>
                <w:rFonts w:ascii="Arial Narrow" w:hAnsi="Arial Narrow" w:cs="Times New Roman"/>
                <w:sz w:val="20"/>
                <w:szCs w:val="20"/>
              </w:rPr>
            </w:pPr>
            <w:r w:rsidRPr="005C3773">
              <w:rPr>
                <w:rFonts w:ascii="Arial Narrow" w:hAnsi="Arial Narrow" w:cs="Times New Roman"/>
                <w:color w:val="000000"/>
                <w:sz w:val="20"/>
                <w:szCs w:val="20"/>
              </w:rPr>
              <w:t>Punct Sonda Petrom catre Ciobani.</w:t>
            </w:r>
          </w:p>
        </w:tc>
        <w:tc>
          <w:tcPr>
            <w:tcW w:w="1843" w:type="dxa"/>
            <w:tcBorders>
              <w:top w:val="single" w:sz="4" w:space="0" w:color="auto"/>
              <w:left w:val="single" w:sz="4" w:space="0" w:color="auto"/>
              <w:bottom w:val="nil"/>
              <w:right w:val="nil"/>
            </w:tcBorders>
            <w:shd w:val="clear" w:color="auto" w:fill="FFFFFF"/>
            <w:vAlign w:val="center"/>
            <w:hideMark/>
          </w:tcPr>
          <w:p w14:paraId="5E6F9F54"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17.86” N</w:t>
            </w:r>
          </w:p>
        </w:tc>
        <w:tc>
          <w:tcPr>
            <w:tcW w:w="1594" w:type="dxa"/>
            <w:tcBorders>
              <w:top w:val="single" w:sz="4" w:space="0" w:color="auto"/>
              <w:left w:val="single" w:sz="4" w:space="0" w:color="auto"/>
              <w:bottom w:val="nil"/>
              <w:right w:val="nil"/>
            </w:tcBorders>
            <w:shd w:val="clear" w:color="auto" w:fill="FFFFFF"/>
            <w:vAlign w:val="center"/>
            <w:hideMark/>
          </w:tcPr>
          <w:p w14:paraId="7B4032C0"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24.83” E</w:t>
            </w:r>
          </w:p>
        </w:tc>
        <w:tc>
          <w:tcPr>
            <w:tcW w:w="1170" w:type="dxa"/>
            <w:tcBorders>
              <w:top w:val="single" w:sz="4" w:space="0" w:color="auto"/>
              <w:left w:val="single" w:sz="4" w:space="0" w:color="auto"/>
              <w:bottom w:val="nil"/>
              <w:right w:val="nil"/>
            </w:tcBorders>
            <w:shd w:val="clear" w:color="auto" w:fill="FFFFFF"/>
            <w:vAlign w:val="center"/>
            <w:hideMark/>
          </w:tcPr>
          <w:p w14:paraId="68E7FCC3"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391865.986</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26D8BF59"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583405.766</w:t>
            </w:r>
          </w:p>
        </w:tc>
      </w:tr>
      <w:tr w:rsidR="007601EE" w:rsidRPr="005C3773" w14:paraId="5CDEBFB5"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5CCDF1D2"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6</w:t>
            </w:r>
          </w:p>
        </w:tc>
        <w:tc>
          <w:tcPr>
            <w:tcW w:w="2827" w:type="dxa"/>
            <w:tcBorders>
              <w:top w:val="single" w:sz="4" w:space="0" w:color="auto"/>
              <w:left w:val="single" w:sz="4" w:space="0" w:color="auto"/>
              <w:bottom w:val="nil"/>
              <w:right w:val="nil"/>
            </w:tcBorders>
            <w:shd w:val="clear" w:color="auto" w:fill="FFFFFF"/>
            <w:vAlign w:val="center"/>
            <w:hideMark/>
          </w:tcPr>
          <w:p w14:paraId="63C2DD67"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DJ 232. Gospodarie Ape</w:t>
            </w:r>
          </w:p>
        </w:tc>
        <w:tc>
          <w:tcPr>
            <w:tcW w:w="1843" w:type="dxa"/>
            <w:tcBorders>
              <w:top w:val="single" w:sz="4" w:space="0" w:color="auto"/>
              <w:left w:val="single" w:sz="4" w:space="0" w:color="auto"/>
              <w:bottom w:val="nil"/>
              <w:right w:val="nil"/>
            </w:tcBorders>
            <w:shd w:val="clear" w:color="auto" w:fill="FFFFFF"/>
            <w:vAlign w:val="center"/>
            <w:hideMark/>
          </w:tcPr>
          <w:p w14:paraId="45B4A9A2"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50.30” N</w:t>
            </w:r>
          </w:p>
        </w:tc>
        <w:tc>
          <w:tcPr>
            <w:tcW w:w="1594" w:type="dxa"/>
            <w:tcBorders>
              <w:top w:val="single" w:sz="4" w:space="0" w:color="auto"/>
              <w:left w:val="single" w:sz="4" w:space="0" w:color="auto"/>
              <w:bottom w:val="nil"/>
              <w:right w:val="nil"/>
            </w:tcBorders>
            <w:shd w:val="clear" w:color="auto" w:fill="FFFFFF"/>
            <w:vAlign w:val="center"/>
            <w:hideMark/>
          </w:tcPr>
          <w:p w14:paraId="3EDC974D"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10.80” E</w:t>
            </w:r>
          </w:p>
        </w:tc>
        <w:tc>
          <w:tcPr>
            <w:tcW w:w="1170" w:type="dxa"/>
            <w:tcBorders>
              <w:top w:val="single" w:sz="4" w:space="0" w:color="auto"/>
              <w:left w:val="single" w:sz="4" w:space="0" w:color="auto"/>
              <w:bottom w:val="nil"/>
              <w:right w:val="nil"/>
            </w:tcBorders>
            <w:shd w:val="clear" w:color="auto" w:fill="FFFFFF"/>
            <w:vAlign w:val="center"/>
            <w:hideMark/>
          </w:tcPr>
          <w:p w14:paraId="2FA52A95"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392863.16</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6E5F6626"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583085.539</w:t>
            </w:r>
          </w:p>
        </w:tc>
      </w:tr>
      <w:tr w:rsidR="007601EE" w:rsidRPr="005C3773" w14:paraId="574C9808"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686D5EFD"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7</w:t>
            </w:r>
          </w:p>
        </w:tc>
        <w:tc>
          <w:tcPr>
            <w:tcW w:w="2827" w:type="dxa"/>
            <w:tcBorders>
              <w:top w:val="single" w:sz="4" w:space="0" w:color="auto"/>
              <w:left w:val="single" w:sz="4" w:space="0" w:color="auto"/>
              <w:bottom w:val="nil"/>
              <w:right w:val="nil"/>
            </w:tcBorders>
            <w:shd w:val="clear" w:color="auto" w:fill="FFFFFF"/>
            <w:vAlign w:val="center"/>
            <w:hideMark/>
          </w:tcPr>
          <w:p w14:paraId="46E200C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J232, Km 4+100.</w:t>
            </w:r>
          </w:p>
        </w:tc>
        <w:tc>
          <w:tcPr>
            <w:tcW w:w="1843" w:type="dxa"/>
            <w:tcBorders>
              <w:top w:val="single" w:sz="4" w:space="0" w:color="auto"/>
              <w:left w:val="single" w:sz="4" w:space="0" w:color="auto"/>
              <w:bottom w:val="nil"/>
              <w:right w:val="nil"/>
            </w:tcBorders>
            <w:shd w:val="clear" w:color="auto" w:fill="FFFFFF"/>
            <w:vAlign w:val="center"/>
            <w:hideMark/>
          </w:tcPr>
          <w:p w14:paraId="6743B4B7"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52.42” N</w:t>
            </w:r>
          </w:p>
        </w:tc>
        <w:tc>
          <w:tcPr>
            <w:tcW w:w="1594" w:type="dxa"/>
            <w:tcBorders>
              <w:top w:val="single" w:sz="4" w:space="0" w:color="auto"/>
              <w:left w:val="single" w:sz="4" w:space="0" w:color="auto"/>
              <w:bottom w:val="nil"/>
              <w:right w:val="nil"/>
            </w:tcBorders>
            <w:shd w:val="clear" w:color="auto" w:fill="FFFFFF"/>
            <w:vAlign w:val="center"/>
            <w:hideMark/>
          </w:tcPr>
          <w:p w14:paraId="2B78D10F"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16.56” E</w:t>
            </w:r>
          </w:p>
        </w:tc>
        <w:tc>
          <w:tcPr>
            <w:tcW w:w="1170" w:type="dxa"/>
            <w:tcBorders>
              <w:top w:val="single" w:sz="4" w:space="0" w:color="auto"/>
              <w:left w:val="single" w:sz="4" w:space="0" w:color="auto"/>
              <w:bottom w:val="nil"/>
              <w:right w:val="nil"/>
            </w:tcBorders>
            <w:shd w:val="clear" w:color="auto" w:fill="FFFFFF"/>
            <w:vAlign w:val="center"/>
            <w:hideMark/>
          </w:tcPr>
          <w:p w14:paraId="54F8FA99"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392930.245</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6EB2AABA"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583210.74</w:t>
            </w:r>
          </w:p>
        </w:tc>
      </w:tr>
      <w:tr w:rsidR="007601EE" w:rsidRPr="005C3773" w14:paraId="1F447CCD" w14:textId="77777777" w:rsidTr="00223B6E">
        <w:trPr>
          <w:jc w:val="center"/>
        </w:trPr>
        <w:tc>
          <w:tcPr>
            <w:tcW w:w="710" w:type="dxa"/>
            <w:vMerge w:val="restart"/>
            <w:tcBorders>
              <w:top w:val="single" w:sz="4" w:space="0" w:color="auto"/>
              <w:left w:val="single" w:sz="4" w:space="0" w:color="auto"/>
              <w:bottom w:val="nil"/>
              <w:right w:val="nil"/>
            </w:tcBorders>
            <w:shd w:val="clear" w:color="auto" w:fill="FFFFFF"/>
            <w:vAlign w:val="center"/>
            <w:hideMark/>
          </w:tcPr>
          <w:p w14:paraId="30714B7D"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8</w:t>
            </w:r>
          </w:p>
        </w:tc>
        <w:tc>
          <w:tcPr>
            <w:tcW w:w="2827" w:type="dxa"/>
            <w:vMerge w:val="restart"/>
            <w:tcBorders>
              <w:top w:val="single" w:sz="4" w:space="0" w:color="auto"/>
              <w:left w:val="single" w:sz="4" w:space="0" w:color="auto"/>
              <w:bottom w:val="nil"/>
              <w:right w:val="nil"/>
            </w:tcBorders>
            <w:shd w:val="clear" w:color="auto" w:fill="FFFFFF"/>
            <w:vAlign w:val="center"/>
            <w:hideMark/>
          </w:tcPr>
          <w:p w14:paraId="0569D96C"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Punct Camin Cultural</w:t>
            </w:r>
          </w:p>
        </w:tc>
        <w:tc>
          <w:tcPr>
            <w:tcW w:w="1843" w:type="dxa"/>
            <w:tcBorders>
              <w:top w:val="single" w:sz="4" w:space="0" w:color="auto"/>
              <w:left w:val="single" w:sz="4" w:space="0" w:color="auto"/>
              <w:bottom w:val="nil"/>
              <w:right w:val="nil"/>
            </w:tcBorders>
            <w:shd w:val="clear" w:color="auto" w:fill="FFFFFF"/>
            <w:vAlign w:val="center"/>
            <w:hideMark/>
          </w:tcPr>
          <w:p w14:paraId="48C6C400"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53.65” N</w:t>
            </w:r>
          </w:p>
        </w:tc>
        <w:tc>
          <w:tcPr>
            <w:tcW w:w="1594" w:type="dxa"/>
            <w:tcBorders>
              <w:top w:val="single" w:sz="4" w:space="0" w:color="auto"/>
              <w:left w:val="single" w:sz="4" w:space="0" w:color="auto"/>
              <w:bottom w:val="nil"/>
              <w:right w:val="nil"/>
            </w:tcBorders>
            <w:shd w:val="clear" w:color="auto" w:fill="FFFFFF"/>
            <w:vAlign w:val="center"/>
            <w:hideMark/>
          </w:tcPr>
          <w:p w14:paraId="0C59FD95"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53.31” E</w:t>
            </w:r>
          </w:p>
        </w:tc>
        <w:tc>
          <w:tcPr>
            <w:tcW w:w="1170" w:type="dxa"/>
            <w:tcBorders>
              <w:top w:val="single" w:sz="4" w:space="0" w:color="auto"/>
              <w:left w:val="single" w:sz="4" w:space="0" w:color="auto"/>
              <w:bottom w:val="nil"/>
              <w:right w:val="nil"/>
            </w:tcBorders>
            <w:shd w:val="clear" w:color="auto" w:fill="FFFFFF"/>
            <w:vAlign w:val="center"/>
            <w:hideMark/>
          </w:tcPr>
          <w:p w14:paraId="7361FED7"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392978.821</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117A6369"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584014.514</w:t>
            </w:r>
          </w:p>
        </w:tc>
      </w:tr>
      <w:tr w:rsidR="007601EE" w:rsidRPr="005C3773" w14:paraId="16D79AB1" w14:textId="77777777" w:rsidTr="00223B6E">
        <w:trPr>
          <w:jc w:val="center"/>
        </w:trPr>
        <w:tc>
          <w:tcPr>
            <w:tcW w:w="710" w:type="dxa"/>
            <w:vMerge/>
            <w:tcBorders>
              <w:top w:val="single" w:sz="4" w:space="0" w:color="auto"/>
              <w:left w:val="single" w:sz="4" w:space="0" w:color="auto"/>
              <w:bottom w:val="nil"/>
              <w:right w:val="nil"/>
            </w:tcBorders>
            <w:vAlign w:val="center"/>
            <w:hideMark/>
          </w:tcPr>
          <w:p w14:paraId="21748D28" w14:textId="77777777" w:rsidR="007601EE" w:rsidRPr="005C3773" w:rsidRDefault="007601EE" w:rsidP="00223B6E">
            <w:pPr>
              <w:rPr>
                <w:sz w:val="20"/>
                <w:szCs w:val="20"/>
                <w:lang w:bidi="ro-RO"/>
              </w:rPr>
            </w:pPr>
          </w:p>
        </w:tc>
        <w:tc>
          <w:tcPr>
            <w:tcW w:w="2827" w:type="dxa"/>
            <w:vMerge/>
            <w:tcBorders>
              <w:top w:val="single" w:sz="4" w:space="0" w:color="auto"/>
              <w:left w:val="single" w:sz="4" w:space="0" w:color="auto"/>
              <w:bottom w:val="nil"/>
              <w:right w:val="nil"/>
            </w:tcBorders>
            <w:vAlign w:val="center"/>
            <w:hideMark/>
          </w:tcPr>
          <w:p w14:paraId="0F57F25A" w14:textId="77777777" w:rsidR="007601EE" w:rsidRPr="005C3773" w:rsidRDefault="007601EE" w:rsidP="00223B6E">
            <w:pPr>
              <w:rPr>
                <w:sz w:val="20"/>
                <w:szCs w:val="20"/>
                <w:lang w:bidi="ro-RO"/>
              </w:rPr>
            </w:pPr>
          </w:p>
        </w:tc>
        <w:tc>
          <w:tcPr>
            <w:tcW w:w="1843" w:type="dxa"/>
            <w:tcBorders>
              <w:top w:val="single" w:sz="4" w:space="0" w:color="auto"/>
              <w:left w:val="single" w:sz="4" w:space="0" w:color="auto"/>
              <w:bottom w:val="nil"/>
              <w:right w:val="nil"/>
            </w:tcBorders>
            <w:shd w:val="clear" w:color="auto" w:fill="FFFFFF"/>
            <w:vAlign w:val="center"/>
            <w:hideMark/>
          </w:tcPr>
          <w:p w14:paraId="3BF930BA" w14:textId="77777777" w:rsidR="007601EE" w:rsidRPr="005C3773" w:rsidRDefault="007601EE" w:rsidP="00223B6E">
            <w:pPr>
              <w:pStyle w:val="Bodytext2"/>
              <w:framePr w:w="9941" w:wrap="notBeside" w:vAnchor="text" w:hAnchor="text" w:xAlign="center" w:y="1"/>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59.55” N</w:t>
            </w:r>
          </w:p>
        </w:tc>
        <w:tc>
          <w:tcPr>
            <w:tcW w:w="1594" w:type="dxa"/>
            <w:tcBorders>
              <w:top w:val="single" w:sz="4" w:space="0" w:color="auto"/>
              <w:left w:val="single" w:sz="4" w:space="0" w:color="auto"/>
              <w:bottom w:val="nil"/>
              <w:right w:val="nil"/>
            </w:tcBorders>
            <w:shd w:val="clear" w:color="auto" w:fill="FFFFFF"/>
            <w:vAlign w:val="center"/>
            <w:hideMark/>
          </w:tcPr>
          <w:p w14:paraId="61CF14BA" w14:textId="77777777" w:rsidR="007601EE" w:rsidRPr="005C3773" w:rsidRDefault="007601EE" w:rsidP="00223B6E">
            <w:pPr>
              <w:pStyle w:val="Bodytext2"/>
              <w:framePr w:w="9941" w:wrap="notBeside" w:vAnchor="text" w:hAnchor="text" w:xAlign="center" w:y="1"/>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52.55” E</w:t>
            </w:r>
          </w:p>
        </w:tc>
        <w:tc>
          <w:tcPr>
            <w:tcW w:w="1170" w:type="dxa"/>
            <w:tcBorders>
              <w:top w:val="single" w:sz="4" w:space="0" w:color="auto"/>
              <w:left w:val="single" w:sz="4" w:space="0" w:color="auto"/>
              <w:bottom w:val="nil"/>
              <w:right w:val="nil"/>
            </w:tcBorders>
            <w:shd w:val="clear" w:color="auto" w:fill="FFFFFF"/>
            <w:vAlign w:val="center"/>
            <w:hideMark/>
          </w:tcPr>
          <w:p w14:paraId="605B1682" w14:textId="77777777" w:rsidR="007601EE" w:rsidRPr="005C3773" w:rsidRDefault="007601EE" w:rsidP="00223B6E">
            <w:pPr>
              <w:pStyle w:val="Bodytext2"/>
              <w:framePr w:w="9941" w:wrap="notBeside" w:vAnchor="text" w:hAnchor="text" w:xAlign="center" w:y="1"/>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393160.694</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217B6B7F" w14:textId="77777777" w:rsidR="007601EE" w:rsidRPr="005C3773" w:rsidRDefault="007601EE" w:rsidP="00223B6E">
            <w:pPr>
              <w:pStyle w:val="Bodytext2"/>
              <w:framePr w:w="9941" w:wrap="notBeside" w:vAnchor="text" w:hAnchor="text" w:xAlign="center" w:y="1"/>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583995.467</w:t>
            </w:r>
          </w:p>
        </w:tc>
      </w:tr>
      <w:tr w:rsidR="007601EE" w:rsidRPr="005C3773" w14:paraId="00E5FC36"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tcPr>
          <w:p w14:paraId="68562A93" w14:textId="77777777" w:rsidR="007601EE" w:rsidRPr="005C3773" w:rsidRDefault="007601EE" w:rsidP="00223B6E">
            <w:pPr>
              <w:rPr>
                <w:sz w:val="20"/>
                <w:szCs w:val="20"/>
              </w:rPr>
            </w:pPr>
          </w:p>
        </w:tc>
        <w:tc>
          <w:tcPr>
            <w:tcW w:w="2827" w:type="dxa"/>
            <w:tcBorders>
              <w:top w:val="single" w:sz="4" w:space="0" w:color="auto"/>
              <w:left w:val="single" w:sz="4" w:space="0" w:color="auto"/>
              <w:bottom w:val="nil"/>
              <w:right w:val="nil"/>
            </w:tcBorders>
            <w:shd w:val="clear" w:color="auto" w:fill="FFFFFF"/>
            <w:vAlign w:val="center"/>
          </w:tcPr>
          <w:p w14:paraId="4CAC4509" w14:textId="77777777" w:rsidR="007601EE" w:rsidRPr="005C3773" w:rsidRDefault="007601EE" w:rsidP="00223B6E">
            <w:pPr>
              <w:rPr>
                <w:sz w:val="20"/>
                <w:szCs w:val="20"/>
              </w:rPr>
            </w:pPr>
          </w:p>
        </w:tc>
        <w:tc>
          <w:tcPr>
            <w:tcW w:w="1843" w:type="dxa"/>
            <w:tcBorders>
              <w:top w:val="single" w:sz="4" w:space="0" w:color="auto"/>
              <w:left w:val="single" w:sz="4" w:space="0" w:color="auto"/>
              <w:bottom w:val="nil"/>
              <w:right w:val="nil"/>
            </w:tcBorders>
            <w:shd w:val="clear" w:color="auto" w:fill="FFFFFF"/>
            <w:vAlign w:val="center"/>
            <w:hideMark/>
          </w:tcPr>
          <w:p w14:paraId="07E138E0"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52.31” N</w:t>
            </w:r>
          </w:p>
        </w:tc>
        <w:tc>
          <w:tcPr>
            <w:tcW w:w="1594" w:type="dxa"/>
            <w:tcBorders>
              <w:top w:val="single" w:sz="4" w:space="0" w:color="auto"/>
              <w:left w:val="single" w:sz="4" w:space="0" w:color="auto"/>
              <w:bottom w:val="nil"/>
              <w:right w:val="nil"/>
            </w:tcBorders>
            <w:shd w:val="clear" w:color="auto" w:fill="FFFFFF"/>
            <w:vAlign w:val="center"/>
            <w:hideMark/>
          </w:tcPr>
          <w:p w14:paraId="664F8B3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04’ 05.33” E</w:t>
            </w:r>
          </w:p>
        </w:tc>
        <w:tc>
          <w:tcPr>
            <w:tcW w:w="1170" w:type="dxa"/>
            <w:tcBorders>
              <w:top w:val="single" w:sz="4" w:space="0" w:color="auto"/>
              <w:left w:val="single" w:sz="4" w:space="0" w:color="auto"/>
              <w:bottom w:val="nil"/>
              <w:right w:val="nil"/>
            </w:tcBorders>
            <w:shd w:val="clear" w:color="auto" w:fill="FFFFFF"/>
            <w:vAlign w:val="center"/>
            <w:hideMark/>
          </w:tcPr>
          <w:p w14:paraId="149DA743"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392940.957</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7F2671BB"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584278.121</w:t>
            </w:r>
          </w:p>
        </w:tc>
      </w:tr>
      <w:tr w:rsidR="007601EE" w:rsidRPr="005C3773" w14:paraId="56B9F940" w14:textId="77777777" w:rsidTr="00223B6E">
        <w:trPr>
          <w:jc w:val="center"/>
        </w:trPr>
        <w:tc>
          <w:tcPr>
            <w:tcW w:w="710" w:type="dxa"/>
            <w:tcBorders>
              <w:top w:val="nil"/>
              <w:left w:val="single" w:sz="4" w:space="0" w:color="auto"/>
              <w:bottom w:val="nil"/>
              <w:right w:val="nil"/>
            </w:tcBorders>
            <w:shd w:val="clear" w:color="auto" w:fill="FFFFFF"/>
            <w:vAlign w:val="center"/>
            <w:hideMark/>
          </w:tcPr>
          <w:p w14:paraId="12095F0A" w14:textId="77777777" w:rsidR="007601EE" w:rsidRPr="005C3773" w:rsidRDefault="007601EE" w:rsidP="00223B6E">
            <w:pPr>
              <w:pStyle w:val="Bodytext2"/>
              <w:shd w:val="clear" w:color="auto" w:fill="auto"/>
              <w:spacing w:line="220" w:lineRule="exact"/>
              <w:ind w:left="260"/>
              <w:rPr>
                <w:rFonts w:ascii="Arial Narrow" w:hAnsi="Arial Narrow" w:cs="Times New Roman"/>
                <w:sz w:val="20"/>
                <w:szCs w:val="20"/>
              </w:rPr>
            </w:pPr>
            <w:r w:rsidRPr="005C3773">
              <w:rPr>
                <w:rFonts w:ascii="Arial Narrow" w:hAnsi="Arial Narrow" w:cs="Times New Roman"/>
                <w:color w:val="000000"/>
                <w:sz w:val="20"/>
                <w:szCs w:val="20"/>
              </w:rPr>
              <w:t>9</w:t>
            </w:r>
          </w:p>
        </w:tc>
        <w:tc>
          <w:tcPr>
            <w:tcW w:w="2827" w:type="dxa"/>
            <w:tcBorders>
              <w:top w:val="nil"/>
              <w:left w:val="single" w:sz="4" w:space="0" w:color="auto"/>
              <w:bottom w:val="nil"/>
              <w:right w:val="nil"/>
            </w:tcBorders>
            <w:shd w:val="clear" w:color="auto" w:fill="FFFFFF"/>
            <w:vAlign w:val="center"/>
            <w:hideMark/>
          </w:tcPr>
          <w:p w14:paraId="0C8FB7B0"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J232, Zid de sprijin</w:t>
            </w:r>
          </w:p>
        </w:tc>
        <w:tc>
          <w:tcPr>
            <w:tcW w:w="1843" w:type="dxa"/>
            <w:tcBorders>
              <w:top w:val="single" w:sz="4" w:space="0" w:color="auto"/>
              <w:left w:val="single" w:sz="4" w:space="0" w:color="auto"/>
              <w:bottom w:val="nil"/>
              <w:right w:val="nil"/>
            </w:tcBorders>
            <w:shd w:val="clear" w:color="auto" w:fill="FFFFFF"/>
            <w:vAlign w:val="center"/>
            <w:hideMark/>
          </w:tcPr>
          <w:p w14:paraId="00868AA2"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02’ 06.14” N</w:t>
            </w:r>
          </w:p>
        </w:tc>
        <w:tc>
          <w:tcPr>
            <w:tcW w:w="1594" w:type="dxa"/>
            <w:tcBorders>
              <w:top w:val="single" w:sz="4" w:space="0" w:color="auto"/>
              <w:left w:val="single" w:sz="4" w:space="0" w:color="auto"/>
              <w:bottom w:val="nil"/>
              <w:right w:val="nil"/>
            </w:tcBorders>
            <w:shd w:val="clear" w:color="auto" w:fill="FFFFFF"/>
            <w:vAlign w:val="center"/>
            <w:hideMark/>
          </w:tcPr>
          <w:p w14:paraId="448120B6"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04’ 19.52” E</w:t>
            </w:r>
          </w:p>
        </w:tc>
        <w:tc>
          <w:tcPr>
            <w:tcW w:w="1170" w:type="dxa"/>
            <w:tcBorders>
              <w:top w:val="single" w:sz="4" w:space="0" w:color="auto"/>
              <w:left w:val="single" w:sz="4" w:space="0" w:color="auto"/>
              <w:bottom w:val="nil"/>
              <w:right w:val="nil"/>
            </w:tcBorders>
            <w:shd w:val="clear" w:color="auto" w:fill="FFFFFF"/>
            <w:vAlign w:val="center"/>
            <w:hideMark/>
          </w:tcPr>
          <w:p w14:paraId="28D0BCA0"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393371.935</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6AE10CE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584582.972</w:t>
            </w:r>
          </w:p>
        </w:tc>
      </w:tr>
      <w:tr w:rsidR="007601EE" w:rsidRPr="005C3773" w14:paraId="75979651" w14:textId="77777777" w:rsidTr="00223B6E">
        <w:trPr>
          <w:jc w:val="center"/>
        </w:trPr>
        <w:tc>
          <w:tcPr>
            <w:tcW w:w="710" w:type="dxa"/>
            <w:tcBorders>
              <w:top w:val="nil"/>
              <w:left w:val="single" w:sz="4" w:space="0" w:color="auto"/>
              <w:bottom w:val="nil"/>
              <w:right w:val="nil"/>
            </w:tcBorders>
            <w:shd w:val="clear" w:color="auto" w:fill="FFFFFF"/>
            <w:vAlign w:val="center"/>
          </w:tcPr>
          <w:p w14:paraId="379BF094" w14:textId="77777777" w:rsidR="007601EE" w:rsidRPr="005C3773" w:rsidRDefault="007601EE" w:rsidP="00223B6E">
            <w:pPr>
              <w:rPr>
                <w:sz w:val="20"/>
                <w:szCs w:val="20"/>
              </w:rPr>
            </w:pPr>
          </w:p>
        </w:tc>
        <w:tc>
          <w:tcPr>
            <w:tcW w:w="2827" w:type="dxa"/>
            <w:tcBorders>
              <w:top w:val="nil"/>
              <w:left w:val="single" w:sz="4" w:space="0" w:color="auto"/>
              <w:bottom w:val="nil"/>
              <w:right w:val="nil"/>
            </w:tcBorders>
            <w:shd w:val="clear" w:color="auto" w:fill="FFFFFF"/>
            <w:vAlign w:val="center"/>
          </w:tcPr>
          <w:p w14:paraId="74693FEB" w14:textId="77777777" w:rsidR="007601EE" w:rsidRPr="005C3773" w:rsidRDefault="007601EE" w:rsidP="00223B6E">
            <w:pPr>
              <w:rPr>
                <w:sz w:val="20"/>
                <w:szCs w:val="20"/>
              </w:rPr>
            </w:pPr>
          </w:p>
        </w:tc>
        <w:tc>
          <w:tcPr>
            <w:tcW w:w="1843" w:type="dxa"/>
            <w:tcBorders>
              <w:top w:val="single" w:sz="4" w:space="0" w:color="auto"/>
              <w:left w:val="single" w:sz="4" w:space="0" w:color="auto"/>
              <w:bottom w:val="nil"/>
              <w:right w:val="nil"/>
            </w:tcBorders>
            <w:shd w:val="clear" w:color="auto" w:fill="FFFFFF"/>
            <w:vAlign w:val="center"/>
            <w:hideMark/>
          </w:tcPr>
          <w:p w14:paraId="04C618A1"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02’ 12.04” N</w:t>
            </w:r>
          </w:p>
        </w:tc>
        <w:tc>
          <w:tcPr>
            <w:tcW w:w="1594" w:type="dxa"/>
            <w:tcBorders>
              <w:top w:val="single" w:sz="4" w:space="0" w:color="auto"/>
              <w:left w:val="single" w:sz="4" w:space="0" w:color="auto"/>
              <w:bottom w:val="nil"/>
              <w:right w:val="nil"/>
            </w:tcBorders>
            <w:shd w:val="clear" w:color="auto" w:fill="FFFFFF"/>
            <w:vAlign w:val="center"/>
            <w:hideMark/>
          </w:tcPr>
          <w:p w14:paraId="3EAB8E83"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04’ 05.33” E</w:t>
            </w:r>
          </w:p>
        </w:tc>
        <w:tc>
          <w:tcPr>
            <w:tcW w:w="1170" w:type="dxa"/>
            <w:tcBorders>
              <w:top w:val="single" w:sz="4" w:space="0" w:color="auto"/>
              <w:left w:val="single" w:sz="4" w:space="0" w:color="auto"/>
              <w:bottom w:val="nil"/>
              <w:right w:val="nil"/>
            </w:tcBorders>
            <w:shd w:val="clear" w:color="auto" w:fill="FFFFFF"/>
            <w:vAlign w:val="center"/>
            <w:hideMark/>
          </w:tcPr>
          <w:p w14:paraId="5687100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393549.89</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167DDD18"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584270.022</w:t>
            </w:r>
          </w:p>
        </w:tc>
      </w:tr>
      <w:tr w:rsidR="007601EE" w:rsidRPr="005C3773" w14:paraId="0FBB3D43"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536E8EE5"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10</w:t>
            </w:r>
          </w:p>
        </w:tc>
        <w:tc>
          <w:tcPr>
            <w:tcW w:w="2827" w:type="dxa"/>
            <w:tcBorders>
              <w:top w:val="single" w:sz="4" w:space="0" w:color="auto"/>
              <w:left w:val="single" w:sz="4" w:space="0" w:color="auto"/>
              <w:bottom w:val="nil"/>
              <w:right w:val="nil"/>
            </w:tcBorders>
            <w:shd w:val="clear" w:color="auto" w:fill="FFFFFF"/>
            <w:vAlign w:val="center"/>
            <w:hideMark/>
          </w:tcPr>
          <w:p w14:paraId="536CCF9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La Nas Titi</w:t>
            </w:r>
          </w:p>
        </w:tc>
        <w:tc>
          <w:tcPr>
            <w:tcW w:w="1843" w:type="dxa"/>
            <w:tcBorders>
              <w:top w:val="single" w:sz="4" w:space="0" w:color="auto"/>
              <w:left w:val="single" w:sz="4" w:space="0" w:color="auto"/>
              <w:bottom w:val="nil"/>
              <w:right w:val="nil"/>
            </w:tcBorders>
            <w:shd w:val="clear" w:color="auto" w:fill="FFFFFF"/>
            <w:vAlign w:val="center"/>
            <w:hideMark/>
          </w:tcPr>
          <w:p w14:paraId="1063C87E"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02’ 04.45” N</w:t>
            </w:r>
          </w:p>
        </w:tc>
        <w:tc>
          <w:tcPr>
            <w:tcW w:w="1594" w:type="dxa"/>
            <w:tcBorders>
              <w:top w:val="single" w:sz="4" w:space="0" w:color="auto"/>
              <w:left w:val="single" w:sz="4" w:space="0" w:color="auto"/>
              <w:bottom w:val="nil"/>
              <w:right w:val="nil"/>
            </w:tcBorders>
            <w:shd w:val="clear" w:color="auto" w:fill="FFFFFF"/>
            <w:vAlign w:val="center"/>
            <w:hideMark/>
          </w:tcPr>
          <w:p w14:paraId="5F0F42F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30.45” E</w:t>
            </w:r>
          </w:p>
        </w:tc>
        <w:tc>
          <w:tcPr>
            <w:tcW w:w="1170" w:type="dxa"/>
            <w:tcBorders>
              <w:top w:val="single" w:sz="4" w:space="0" w:color="auto"/>
              <w:left w:val="single" w:sz="4" w:space="0" w:color="auto"/>
              <w:bottom w:val="nil"/>
              <w:right w:val="nil"/>
            </w:tcBorders>
            <w:shd w:val="clear" w:color="auto" w:fill="FFFFFF"/>
            <w:vAlign w:val="center"/>
            <w:hideMark/>
          </w:tcPr>
          <w:p w14:paraId="67880817"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393305.531</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68AB53D0"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583509.83</w:t>
            </w:r>
          </w:p>
        </w:tc>
      </w:tr>
      <w:tr w:rsidR="007601EE" w:rsidRPr="005C3773" w14:paraId="1591FDC3"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1D29FFFE"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11</w:t>
            </w:r>
          </w:p>
        </w:tc>
        <w:tc>
          <w:tcPr>
            <w:tcW w:w="2827" w:type="dxa"/>
            <w:tcBorders>
              <w:top w:val="single" w:sz="4" w:space="0" w:color="auto"/>
              <w:left w:val="single" w:sz="4" w:space="0" w:color="auto"/>
              <w:bottom w:val="nil"/>
              <w:right w:val="nil"/>
            </w:tcBorders>
            <w:shd w:val="clear" w:color="auto" w:fill="FFFFFF"/>
            <w:vAlign w:val="center"/>
            <w:hideMark/>
          </w:tcPr>
          <w:p w14:paraId="6F4E8624"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Alunecare Ludu. Fam Sima</w:t>
            </w:r>
          </w:p>
        </w:tc>
        <w:tc>
          <w:tcPr>
            <w:tcW w:w="1843" w:type="dxa"/>
            <w:tcBorders>
              <w:top w:val="single" w:sz="4" w:space="0" w:color="auto"/>
              <w:left w:val="single" w:sz="4" w:space="0" w:color="auto"/>
              <w:bottom w:val="nil"/>
              <w:right w:val="nil"/>
            </w:tcBorders>
            <w:shd w:val="clear" w:color="auto" w:fill="FFFFFF"/>
            <w:vAlign w:val="center"/>
            <w:hideMark/>
          </w:tcPr>
          <w:p w14:paraId="327D0F3C"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02’ 03.01” N</w:t>
            </w:r>
          </w:p>
        </w:tc>
        <w:tc>
          <w:tcPr>
            <w:tcW w:w="1594" w:type="dxa"/>
            <w:tcBorders>
              <w:top w:val="single" w:sz="4" w:space="0" w:color="auto"/>
              <w:left w:val="single" w:sz="4" w:space="0" w:color="auto"/>
              <w:bottom w:val="nil"/>
              <w:right w:val="nil"/>
            </w:tcBorders>
            <w:shd w:val="clear" w:color="auto" w:fill="FFFFFF"/>
            <w:vAlign w:val="center"/>
            <w:hideMark/>
          </w:tcPr>
          <w:p w14:paraId="02BE49E4"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18.21” E</w:t>
            </w:r>
          </w:p>
        </w:tc>
        <w:tc>
          <w:tcPr>
            <w:tcW w:w="1170" w:type="dxa"/>
            <w:tcBorders>
              <w:top w:val="single" w:sz="4" w:space="0" w:color="auto"/>
              <w:left w:val="single" w:sz="4" w:space="0" w:color="auto"/>
              <w:bottom w:val="nil"/>
              <w:right w:val="nil"/>
            </w:tcBorders>
            <w:shd w:val="clear" w:color="auto" w:fill="FFFFFF"/>
            <w:vAlign w:val="center"/>
            <w:hideMark/>
          </w:tcPr>
          <w:p w14:paraId="5925622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393257.562</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0A345AF4"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583242.556</w:t>
            </w:r>
          </w:p>
        </w:tc>
      </w:tr>
      <w:tr w:rsidR="007601EE" w:rsidRPr="005C3773" w14:paraId="6F1B8605"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1CC0E162"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12</w:t>
            </w:r>
          </w:p>
        </w:tc>
        <w:tc>
          <w:tcPr>
            <w:tcW w:w="2827" w:type="dxa"/>
            <w:tcBorders>
              <w:top w:val="single" w:sz="4" w:space="0" w:color="auto"/>
              <w:left w:val="single" w:sz="4" w:space="0" w:color="auto"/>
              <w:bottom w:val="nil"/>
              <w:right w:val="nil"/>
            </w:tcBorders>
            <w:shd w:val="clear" w:color="auto" w:fill="FFFFFF"/>
            <w:vAlign w:val="center"/>
            <w:hideMark/>
          </w:tcPr>
          <w:p w14:paraId="2E932147"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La Moianu</w:t>
            </w:r>
          </w:p>
        </w:tc>
        <w:tc>
          <w:tcPr>
            <w:tcW w:w="1843" w:type="dxa"/>
            <w:tcBorders>
              <w:top w:val="single" w:sz="4" w:space="0" w:color="auto"/>
              <w:left w:val="single" w:sz="4" w:space="0" w:color="auto"/>
              <w:bottom w:val="nil"/>
              <w:right w:val="nil"/>
            </w:tcBorders>
            <w:shd w:val="clear" w:color="auto" w:fill="FFFFFF"/>
            <w:vAlign w:val="center"/>
            <w:hideMark/>
          </w:tcPr>
          <w:p w14:paraId="5D706EDE"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02’ 05.56” N</w:t>
            </w:r>
          </w:p>
        </w:tc>
        <w:tc>
          <w:tcPr>
            <w:tcW w:w="1594" w:type="dxa"/>
            <w:tcBorders>
              <w:top w:val="single" w:sz="4" w:space="0" w:color="auto"/>
              <w:left w:val="single" w:sz="4" w:space="0" w:color="auto"/>
              <w:bottom w:val="nil"/>
              <w:right w:val="nil"/>
            </w:tcBorders>
            <w:shd w:val="clear" w:color="auto" w:fill="FFFFFF"/>
            <w:vAlign w:val="center"/>
            <w:hideMark/>
          </w:tcPr>
          <w:p w14:paraId="3D5A1ED4"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19.98” E</w:t>
            </w:r>
          </w:p>
        </w:tc>
        <w:tc>
          <w:tcPr>
            <w:tcW w:w="1170" w:type="dxa"/>
            <w:tcBorders>
              <w:top w:val="single" w:sz="4" w:space="0" w:color="auto"/>
              <w:left w:val="single" w:sz="4" w:space="0" w:color="auto"/>
              <w:bottom w:val="nil"/>
              <w:right w:val="nil"/>
            </w:tcBorders>
            <w:shd w:val="clear" w:color="auto" w:fill="FFFFFF"/>
            <w:vAlign w:val="center"/>
            <w:hideMark/>
          </w:tcPr>
          <w:p w14:paraId="455D7F3C"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393336.773</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2EE700E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583280.256</w:t>
            </w:r>
          </w:p>
        </w:tc>
      </w:tr>
      <w:tr w:rsidR="007601EE" w:rsidRPr="005C3773" w14:paraId="35C5934B"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0DF16CAC"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13</w:t>
            </w:r>
          </w:p>
        </w:tc>
        <w:tc>
          <w:tcPr>
            <w:tcW w:w="2827" w:type="dxa"/>
            <w:tcBorders>
              <w:top w:val="single" w:sz="4" w:space="0" w:color="auto"/>
              <w:left w:val="single" w:sz="4" w:space="0" w:color="auto"/>
              <w:bottom w:val="nil"/>
              <w:right w:val="nil"/>
            </w:tcBorders>
            <w:shd w:val="clear" w:color="auto" w:fill="FFFFFF"/>
            <w:vAlign w:val="center"/>
            <w:hideMark/>
          </w:tcPr>
          <w:p w14:paraId="01E2C9E5"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Sergent, Erou Balanescu</w:t>
            </w:r>
          </w:p>
        </w:tc>
        <w:tc>
          <w:tcPr>
            <w:tcW w:w="1843" w:type="dxa"/>
            <w:tcBorders>
              <w:top w:val="single" w:sz="4" w:space="0" w:color="auto"/>
              <w:left w:val="single" w:sz="4" w:space="0" w:color="auto"/>
              <w:bottom w:val="nil"/>
              <w:right w:val="nil"/>
            </w:tcBorders>
            <w:shd w:val="clear" w:color="auto" w:fill="FFFFFF"/>
            <w:vAlign w:val="center"/>
            <w:hideMark/>
          </w:tcPr>
          <w:p w14:paraId="74680DA3"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02’ 08.08” N</w:t>
            </w:r>
          </w:p>
        </w:tc>
        <w:tc>
          <w:tcPr>
            <w:tcW w:w="1594" w:type="dxa"/>
            <w:tcBorders>
              <w:top w:val="single" w:sz="4" w:space="0" w:color="auto"/>
              <w:left w:val="single" w:sz="4" w:space="0" w:color="auto"/>
              <w:bottom w:val="nil"/>
              <w:right w:val="nil"/>
            </w:tcBorders>
            <w:shd w:val="clear" w:color="auto" w:fill="FFFFFF"/>
            <w:vAlign w:val="center"/>
            <w:hideMark/>
          </w:tcPr>
          <w:p w14:paraId="56E00FF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05’ 24.28” E</w:t>
            </w:r>
          </w:p>
        </w:tc>
        <w:tc>
          <w:tcPr>
            <w:tcW w:w="1170" w:type="dxa"/>
            <w:tcBorders>
              <w:top w:val="single" w:sz="4" w:space="0" w:color="auto"/>
              <w:left w:val="single" w:sz="4" w:space="0" w:color="auto"/>
              <w:bottom w:val="nil"/>
              <w:right w:val="nil"/>
            </w:tcBorders>
            <w:shd w:val="clear" w:color="auto" w:fill="FFFFFF"/>
            <w:vAlign w:val="center"/>
            <w:hideMark/>
          </w:tcPr>
          <w:p w14:paraId="6CD06657"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393450.886</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11F316FD"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585999.342</w:t>
            </w:r>
          </w:p>
        </w:tc>
      </w:tr>
      <w:tr w:rsidR="007601EE" w:rsidRPr="005C3773" w14:paraId="269D5D34"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77B0849A"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14</w:t>
            </w:r>
          </w:p>
        </w:tc>
        <w:tc>
          <w:tcPr>
            <w:tcW w:w="2827" w:type="dxa"/>
            <w:tcBorders>
              <w:top w:val="single" w:sz="4" w:space="0" w:color="auto"/>
              <w:left w:val="single" w:sz="4" w:space="0" w:color="auto"/>
              <w:bottom w:val="nil"/>
              <w:right w:val="nil"/>
            </w:tcBorders>
            <w:shd w:val="clear" w:color="auto" w:fill="FFFFFF"/>
            <w:vAlign w:val="center"/>
            <w:hideMark/>
          </w:tcPr>
          <w:p w14:paraId="49DBF86A"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Punct, Fam. Chiriac</w:t>
            </w:r>
          </w:p>
        </w:tc>
        <w:tc>
          <w:tcPr>
            <w:tcW w:w="1843" w:type="dxa"/>
            <w:tcBorders>
              <w:top w:val="single" w:sz="4" w:space="0" w:color="auto"/>
              <w:left w:val="single" w:sz="4" w:space="0" w:color="auto"/>
              <w:bottom w:val="nil"/>
              <w:right w:val="nil"/>
            </w:tcBorders>
            <w:shd w:val="clear" w:color="auto" w:fill="FFFFFF"/>
            <w:vAlign w:val="center"/>
            <w:hideMark/>
          </w:tcPr>
          <w:p w14:paraId="16D5C6B6"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31.08” N</w:t>
            </w:r>
          </w:p>
        </w:tc>
        <w:tc>
          <w:tcPr>
            <w:tcW w:w="1594" w:type="dxa"/>
            <w:tcBorders>
              <w:top w:val="single" w:sz="4" w:space="0" w:color="auto"/>
              <w:left w:val="single" w:sz="4" w:space="0" w:color="auto"/>
              <w:bottom w:val="nil"/>
              <w:right w:val="nil"/>
            </w:tcBorders>
            <w:shd w:val="clear" w:color="auto" w:fill="FFFFFF"/>
            <w:vAlign w:val="center"/>
            <w:hideMark/>
          </w:tcPr>
          <w:p w14:paraId="2235038B"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02’ 35.95” E</w:t>
            </w:r>
          </w:p>
        </w:tc>
        <w:tc>
          <w:tcPr>
            <w:tcW w:w="1170" w:type="dxa"/>
            <w:tcBorders>
              <w:top w:val="single" w:sz="4" w:space="0" w:color="auto"/>
              <w:left w:val="single" w:sz="4" w:space="0" w:color="auto"/>
              <w:bottom w:val="nil"/>
              <w:right w:val="nil"/>
            </w:tcBorders>
            <w:shd w:val="clear" w:color="auto" w:fill="FFFFFF"/>
            <w:vAlign w:val="center"/>
            <w:hideMark/>
          </w:tcPr>
          <w:p w14:paraId="66D5B3A6"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392260.003</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2F59E470"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582330.54</w:t>
            </w:r>
          </w:p>
        </w:tc>
      </w:tr>
      <w:tr w:rsidR="007601EE" w:rsidRPr="005C3773" w14:paraId="6ADFF6C9" w14:textId="77777777" w:rsidTr="00223B6E">
        <w:trPr>
          <w:jc w:val="center"/>
        </w:trPr>
        <w:tc>
          <w:tcPr>
            <w:tcW w:w="710" w:type="dxa"/>
            <w:tcBorders>
              <w:top w:val="single" w:sz="4" w:space="0" w:color="auto"/>
              <w:left w:val="single" w:sz="4" w:space="0" w:color="auto"/>
              <w:bottom w:val="nil"/>
              <w:right w:val="nil"/>
            </w:tcBorders>
            <w:shd w:val="clear" w:color="auto" w:fill="FFFFFF"/>
            <w:vAlign w:val="center"/>
            <w:hideMark/>
          </w:tcPr>
          <w:p w14:paraId="7E0D566C"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15</w:t>
            </w:r>
          </w:p>
        </w:tc>
        <w:tc>
          <w:tcPr>
            <w:tcW w:w="2827" w:type="dxa"/>
            <w:tcBorders>
              <w:top w:val="single" w:sz="4" w:space="0" w:color="auto"/>
              <w:left w:val="single" w:sz="4" w:space="0" w:color="auto"/>
              <w:bottom w:val="nil"/>
              <w:right w:val="nil"/>
            </w:tcBorders>
            <w:shd w:val="clear" w:color="auto" w:fill="FFFFFF"/>
            <w:vAlign w:val="center"/>
            <w:hideMark/>
          </w:tcPr>
          <w:p w14:paraId="60B978D3"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Seciu. Dealul frumos</w:t>
            </w:r>
          </w:p>
        </w:tc>
        <w:tc>
          <w:tcPr>
            <w:tcW w:w="1843" w:type="dxa"/>
            <w:tcBorders>
              <w:top w:val="single" w:sz="4" w:space="0" w:color="auto"/>
              <w:left w:val="single" w:sz="4" w:space="0" w:color="auto"/>
              <w:bottom w:val="nil"/>
              <w:right w:val="nil"/>
            </w:tcBorders>
            <w:shd w:val="clear" w:color="auto" w:fill="FFFFFF"/>
            <w:vAlign w:val="center"/>
            <w:hideMark/>
          </w:tcPr>
          <w:p w14:paraId="465D1FC7"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34.89” N</w:t>
            </w:r>
          </w:p>
        </w:tc>
        <w:tc>
          <w:tcPr>
            <w:tcW w:w="1594" w:type="dxa"/>
            <w:tcBorders>
              <w:top w:val="single" w:sz="4" w:space="0" w:color="auto"/>
              <w:left w:val="single" w:sz="4" w:space="0" w:color="auto"/>
              <w:bottom w:val="nil"/>
              <w:right w:val="nil"/>
            </w:tcBorders>
            <w:shd w:val="clear" w:color="auto" w:fill="FFFFFF"/>
            <w:vAlign w:val="center"/>
            <w:hideMark/>
          </w:tcPr>
          <w:p w14:paraId="7D98E90F"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05.93” E</w:t>
            </w:r>
          </w:p>
        </w:tc>
        <w:tc>
          <w:tcPr>
            <w:tcW w:w="1170" w:type="dxa"/>
            <w:tcBorders>
              <w:top w:val="single" w:sz="4" w:space="0" w:color="auto"/>
              <w:left w:val="single" w:sz="4" w:space="0" w:color="auto"/>
              <w:bottom w:val="nil"/>
              <w:right w:val="nil"/>
            </w:tcBorders>
            <w:shd w:val="clear" w:color="auto" w:fill="FFFFFF"/>
            <w:vAlign w:val="center"/>
            <w:hideMark/>
          </w:tcPr>
          <w:p w14:paraId="6E31E77F"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392386.158</w:t>
            </w:r>
          </w:p>
        </w:tc>
        <w:tc>
          <w:tcPr>
            <w:tcW w:w="1170" w:type="dxa"/>
            <w:tcBorders>
              <w:top w:val="single" w:sz="4" w:space="0" w:color="auto"/>
              <w:left w:val="single" w:sz="4" w:space="0" w:color="auto"/>
              <w:bottom w:val="nil"/>
              <w:right w:val="single" w:sz="4" w:space="0" w:color="auto"/>
            </w:tcBorders>
            <w:shd w:val="clear" w:color="auto" w:fill="FFFFFF"/>
            <w:vAlign w:val="center"/>
            <w:hideMark/>
          </w:tcPr>
          <w:p w14:paraId="0B8AE781"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582985.185</w:t>
            </w:r>
          </w:p>
        </w:tc>
      </w:tr>
      <w:tr w:rsidR="007601EE" w:rsidRPr="005C3773" w14:paraId="51B80F01" w14:textId="77777777" w:rsidTr="00223B6E">
        <w:trPr>
          <w:jc w:val="center"/>
        </w:trPr>
        <w:tc>
          <w:tcPr>
            <w:tcW w:w="710" w:type="dxa"/>
            <w:tcBorders>
              <w:top w:val="nil"/>
              <w:left w:val="single" w:sz="4" w:space="0" w:color="auto"/>
              <w:bottom w:val="nil"/>
              <w:right w:val="nil"/>
            </w:tcBorders>
            <w:shd w:val="clear" w:color="auto" w:fill="FFFFFF"/>
            <w:vAlign w:val="center"/>
            <w:hideMark/>
          </w:tcPr>
          <w:p w14:paraId="2D0B5C54"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16</w:t>
            </w:r>
          </w:p>
        </w:tc>
        <w:tc>
          <w:tcPr>
            <w:tcW w:w="2827" w:type="dxa"/>
            <w:tcBorders>
              <w:top w:val="nil"/>
              <w:left w:val="single" w:sz="4" w:space="0" w:color="auto"/>
              <w:bottom w:val="nil"/>
              <w:right w:val="nil"/>
            </w:tcBorders>
            <w:shd w:val="clear" w:color="auto" w:fill="FFFFFF"/>
            <w:vAlign w:val="center"/>
            <w:hideMark/>
          </w:tcPr>
          <w:p w14:paraId="27E1DE28"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Extravilan transformator OMV</w:t>
            </w:r>
          </w:p>
        </w:tc>
        <w:tc>
          <w:tcPr>
            <w:tcW w:w="1843" w:type="dxa"/>
            <w:tcBorders>
              <w:top w:val="nil"/>
              <w:left w:val="single" w:sz="4" w:space="0" w:color="auto"/>
              <w:bottom w:val="nil"/>
              <w:right w:val="nil"/>
            </w:tcBorders>
            <w:shd w:val="clear" w:color="auto" w:fill="FFFFFF"/>
            <w:vAlign w:val="center"/>
            <w:hideMark/>
          </w:tcPr>
          <w:p w14:paraId="1F145DA1"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35.18”N</w:t>
            </w:r>
          </w:p>
        </w:tc>
        <w:tc>
          <w:tcPr>
            <w:tcW w:w="1594" w:type="dxa"/>
            <w:tcBorders>
              <w:top w:val="nil"/>
              <w:left w:val="single" w:sz="4" w:space="0" w:color="auto"/>
              <w:bottom w:val="nil"/>
              <w:right w:val="nil"/>
            </w:tcBorders>
            <w:shd w:val="clear" w:color="auto" w:fill="FFFFFF"/>
            <w:vAlign w:val="center"/>
            <w:hideMark/>
          </w:tcPr>
          <w:p w14:paraId="6B58ACB2"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04’ 37.81” E</w:t>
            </w:r>
          </w:p>
        </w:tc>
        <w:tc>
          <w:tcPr>
            <w:tcW w:w="1170" w:type="dxa"/>
            <w:tcBorders>
              <w:top w:val="nil"/>
              <w:left w:val="single" w:sz="4" w:space="0" w:color="auto"/>
              <w:bottom w:val="nil"/>
              <w:right w:val="nil"/>
            </w:tcBorders>
            <w:shd w:val="clear" w:color="auto" w:fill="FFFFFF"/>
            <w:vAlign w:val="center"/>
            <w:hideMark/>
          </w:tcPr>
          <w:p w14:paraId="43E6263E"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392421.665</w:t>
            </w:r>
          </w:p>
        </w:tc>
        <w:tc>
          <w:tcPr>
            <w:tcW w:w="1170" w:type="dxa"/>
            <w:tcBorders>
              <w:top w:val="nil"/>
              <w:left w:val="single" w:sz="4" w:space="0" w:color="auto"/>
              <w:bottom w:val="nil"/>
              <w:right w:val="single" w:sz="4" w:space="0" w:color="auto"/>
            </w:tcBorders>
            <w:shd w:val="clear" w:color="auto" w:fill="FFFFFF"/>
            <w:vAlign w:val="center"/>
            <w:hideMark/>
          </w:tcPr>
          <w:p w14:paraId="6F5602D8"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584996.186</w:t>
            </w:r>
          </w:p>
        </w:tc>
      </w:tr>
      <w:tr w:rsidR="007601EE" w:rsidRPr="005C3773" w14:paraId="62EAA4BE" w14:textId="77777777" w:rsidTr="00223B6E">
        <w:trPr>
          <w:jc w:val="center"/>
        </w:trPr>
        <w:tc>
          <w:tcPr>
            <w:tcW w:w="710" w:type="dxa"/>
            <w:tcBorders>
              <w:top w:val="nil"/>
              <w:left w:val="single" w:sz="4" w:space="0" w:color="auto"/>
              <w:bottom w:val="single" w:sz="4" w:space="0" w:color="auto"/>
              <w:right w:val="nil"/>
            </w:tcBorders>
            <w:shd w:val="clear" w:color="auto" w:fill="FFFFFF"/>
            <w:vAlign w:val="center"/>
            <w:hideMark/>
          </w:tcPr>
          <w:p w14:paraId="1D2480FE" w14:textId="77777777" w:rsidR="007601EE" w:rsidRPr="005C3773" w:rsidRDefault="007601EE" w:rsidP="00223B6E">
            <w:pPr>
              <w:pStyle w:val="Bodytext2"/>
              <w:shd w:val="clear" w:color="auto" w:fill="auto"/>
              <w:spacing w:line="220" w:lineRule="exact"/>
              <w:ind w:left="220"/>
              <w:rPr>
                <w:rFonts w:ascii="Arial Narrow" w:hAnsi="Arial Narrow" w:cs="Times New Roman"/>
                <w:sz w:val="20"/>
                <w:szCs w:val="20"/>
              </w:rPr>
            </w:pPr>
            <w:r w:rsidRPr="005C3773">
              <w:rPr>
                <w:rFonts w:ascii="Arial Narrow" w:hAnsi="Arial Narrow" w:cs="Times New Roman"/>
                <w:color w:val="000000"/>
                <w:sz w:val="20"/>
                <w:szCs w:val="20"/>
              </w:rPr>
              <w:t>17</w:t>
            </w:r>
          </w:p>
        </w:tc>
        <w:tc>
          <w:tcPr>
            <w:tcW w:w="2827" w:type="dxa"/>
            <w:tcBorders>
              <w:top w:val="nil"/>
              <w:left w:val="single" w:sz="4" w:space="0" w:color="auto"/>
              <w:bottom w:val="single" w:sz="4" w:space="0" w:color="auto"/>
              <w:right w:val="nil"/>
            </w:tcBorders>
            <w:shd w:val="clear" w:color="auto" w:fill="FFFFFF"/>
            <w:vAlign w:val="center"/>
            <w:hideMark/>
          </w:tcPr>
          <w:p w14:paraId="1C754BC5"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La Lăpuş</w:t>
            </w:r>
          </w:p>
        </w:tc>
        <w:tc>
          <w:tcPr>
            <w:tcW w:w="1843" w:type="dxa"/>
            <w:tcBorders>
              <w:top w:val="nil"/>
              <w:left w:val="single" w:sz="4" w:space="0" w:color="auto"/>
              <w:bottom w:val="single" w:sz="4" w:space="0" w:color="auto"/>
              <w:right w:val="nil"/>
            </w:tcBorders>
            <w:shd w:val="clear" w:color="auto" w:fill="FFFFFF"/>
            <w:vAlign w:val="center"/>
            <w:hideMark/>
          </w:tcPr>
          <w:p w14:paraId="5AE88095" w14:textId="77777777" w:rsidR="007601EE" w:rsidRPr="005C3773" w:rsidRDefault="007601EE" w:rsidP="00223B6E">
            <w:pPr>
              <w:pStyle w:val="Bodytext2"/>
              <w:shd w:val="clear" w:color="auto" w:fill="auto"/>
              <w:spacing w:line="220" w:lineRule="exact"/>
              <w:ind w:left="160"/>
              <w:rPr>
                <w:rFonts w:ascii="Arial Narrow" w:hAnsi="Arial Narrow" w:cs="Times New Roman"/>
                <w:sz w:val="20"/>
                <w:szCs w:val="20"/>
              </w:rPr>
            </w:pPr>
            <w:r w:rsidRPr="005C3773">
              <w:rPr>
                <w:rFonts w:ascii="Arial Narrow" w:hAnsi="Arial Narrow" w:cs="Times New Roman"/>
                <w:color w:val="000000"/>
                <w:sz w:val="20"/>
                <w:szCs w:val="20"/>
              </w:rPr>
              <w:t>45° 01’ 30.10” N</w:t>
            </w:r>
          </w:p>
        </w:tc>
        <w:tc>
          <w:tcPr>
            <w:tcW w:w="1594" w:type="dxa"/>
            <w:tcBorders>
              <w:top w:val="nil"/>
              <w:left w:val="single" w:sz="4" w:space="0" w:color="auto"/>
              <w:bottom w:val="single" w:sz="4" w:space="0" w:color="auto"/>
              <w:right w:val="nil"/>
            </w:tcBorders>
            <w:shd w:val="clear" w:color="auto" w:fill="FFFFFF"/>
            <w:vAlign w:val="center"/>
            <w:hideMark/>
          </w:tcPr>
          <w:p w14:paraId="2499C0ED"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026° 03’ 50.86” E</w:t>
            </w:r>
          </w:p>
        </w:tc>
        <w:tc>
          <w:tcPr>
            <w:tcW w:w="1170" w:type="dxa"/>
            <w:tcBorders>
              <w:top w:val="nil"/>
              <w:left w:val="single" w:sz="4" w:space="0" w:color="auto"/>
              <w:bottom w:val="single" w:sz="4" w:space="0" w:color="auto"/>
              <w:right w:val="nil"/>
            </w:tcBorders>
            <w:shd w:val="clear" w:color="auto" w:fill="FFFFFF"/>
            <w:vAlign w:val="center"/>
            <w:hideMark/>
          </w:tcPr>
          <w:p w14:paraId="398B140C"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394109023</w:t>
            </w:r>
          </w:p>
        </w:tc>
        <w:tc>
          <w:tcPr>
            <w:tcW w:w="1170" w:type="dxa"/>
            <w:tcBorders>
              <w:top w:val="nil"/>
              <w:left w:val="single" w:sz="4" w:space="0" w:color="auto"/>
              <w:bottom w:val="single" w:sz="4" w:space="0" w:color="auto"/>
              <w:right w:val="single" w:sz="4" w:space="0" w:color="auto"/>
            </w:tcBorders>
            <w:shd w:val="clear" w:color="auto" w:fill="FFFFFF"/>
            <w:vAlign w:val="center"/>
            <w:hideMark/>
          </w:tcPr>
          <w:p w14:paraId="278CE2EF" w14:textId="77777777" w:rsidR="007601EE" w:rsidRPr="005C3773" w:rsidRDefault="007601EE" w:rsidP="00223B6E">
            <w:pPr>
              <w:pStyle w:val="Bodytext2"/>
              <w:shd w:val="clear" w:color="auto" w:fill="auto"/>
              <w:spacing w:line="220" w:lineRule="exact"/>
              <w:rPr>
                <w:rFonts w:ascii="Arial Narrow" w:hAnsi="Arial Narrow" w:cs="Times New Roman"/>
                <w:sz w:val="20"/>
                <w:szCs w:val="20"/>
              </w:rPr>
            </w:pPr>
            <w:r w:rsidRPr="005C3773">
              <w:rPr>
                <w:rFonts w:ascii="Arial Narrow" w:hAnsi="Arial Narrow" w:cs="Times New Roman"/>
                <w:color w:val="000000"/>
                <w:sz w:val="20"/>
                <w:szCs w:val="20"/>
              </w:rPr>
              <w:t>583946.185</w:t>
            </w:r>
          </w:p>
        </w:tc>
      </w:tr>
    </w:tbl>
    <w:p w14:paraId="5EBEF685" w14:textId="77777777" w:rsidR="007601EE" w:rsidRPr="005C3773" w:rsidRDefault="007601EE" w:rsidP="007601EE">
      <w:pPr>
        <w:pStyle w:val="NoSpacing1"/>
        <w:jc w:val="both"/>
        <w:rPr>
          <w:rFonts w:ascii="Arial Narrow" w:hAnsi="Arial Narrow"/>
          <w:sz w:val="20"/>
          <w:szCs w:val="20"/>
        </w:rPr>
      </w:pPr>
    </w:p>
    <w:p w14:paraId="5F0442ED" w14:textId="77777777" w:rsidR="007601EE" w:rsidRPr="005C3773" w:rsidRDefault="007601EE" w:rsidP="007601EE">
      <w:pPr>
        <w:pStyle w:val="NoSpacing1"/>
        <w:jc w:val="both"/>
        <w:rPr>
          <w:rFonts w:ascii="Arial Narrow" w:hAnsi="Arial Narrow"/>
        </w:rPr>
      </w:pPr>
      <w:r w:rsidRPr="005C3773">
        <w:rPr>
          <w:rFonts w:ascii="Arial Narrow" w:hAnsi="Arial Narrow"/>
        </w:rPr>
        <w:t xml:space="preserve">          Din analiza hărţi de hazard la alunecări de teren a oraşului Boldeşti Scăieni coroborată cu  limita  intravilanului  a  rezultat  harta  zonelor  de  risc  la  alunecări  de  teren,  unde  s-au identificat 54 de  zone certe în care producerea fenomenului poate duce la pagube materiale şi umane.</w:t>
      </w:r>
    </w:p>
    <w:p w14:paraId="41886C8B" w14:textId="77777777" w:rsidR="007601EE" w:rsidRPr="005C3773" w:rsidRDefault="007601EE" w:rsidP="007601EE">
      <w:pPr>
        <w:rPr>
          <w:lang w:val="fr-FR"/>
        </w:rPr>
      </w:pPr>
      <w:r w:rsidRPr="005C3773">
        <w:rPr>
          <w:lang w:val="fr-FR"/>
        </w:rPr>
        <w:t xml:space="preserve">           Datele au fost preluate din Memoriu tehnic "Harta de risc la alunecari de teren a orasului Boldesti-Scaeni" intocmit de  IPTANA TRANSPROIECT 2001 S.A.lucrare a carui beneficiar este Consiliul Judetean Prahova. </w:t>
      </w:r>
    </w:p>
    <w:p w14:paraId="29B8E04C" w14:textId="77777777" w:rsidR="007601EE" w:rsidRPr="005C3773" w:rsidRDefault="007601EE" w:rsidP="007601EE">
      <w:pPr>
        <w:rPr>
          <w:lang w:val="fr-FR" w:eastAsia="fr-FR"/>
        </w:rPr>
      </w:pPr>
      <w:r w:rsidRPr="005C3773">
        <w:rPr>
          <w:lang w:val="fr-FR"/>
        </w:rPr>
        <w:t xml:space="preserve">            Eroziunea de mal pe cursul raului Teleajen constituie un risc de instabilitate.</w:t>
      </w:r>
      <w:r w:rsidRPr="005C3773">
        <w:rPr>
          <w:lang w:val="fr-FR" w:eastAsia="fr-FR"/>
        </w:rPr>
        <w:t xml:space="preserve"> Malul inalt de 5-6 m constituie o protectie naturala dar favorizeaza fenomenul de eroziune.Aceasta a progresat 20-50 m in ultimii ani de-a lungul cursului ,pe teritoriul localitatii, manifestandu-se preponderent in zona centrala si in zona de nord.</w:t>
      </w:r>
    </w:p>
    <w:p w14:paraId="3481883F" w14:textId="77777777" w:rsidR="007601EE" w:rsidRPr="005C3773" w:rsidRDefault="007601EE" w:rsidP="007601EE">
      <w:pPr>
        <w:rPr>
          <w:lang w:val="it-IT" w:eastAsia="fr-FR"/>
        </w:rPr>
      </w:pPr>
      <w:r w:rsidRPr="005C3773">
        <w:rPr>
          <w:lang w:val="fr-FR" w:eastAsia="fr-FR"/>
        </w:rPr>
        <w:t xml:space="preserve">         Disfunctionalitatile </w:t>
      </w:r>
      <w:r w:rsidRPr="005C3773">
        <w:rPr>
          <w:lang w:val="it-IT" w:eastAsia="fr-FR"/>
        </w:rPr>
        <w:t>sunt : afectarea proprietatii private ale orasului si ale persoanelor fizice ( terenurilor agricole ) punand in pericol si obiective socio-economice ,proprietati ale persoanelor juridice(Rampa ecologica,Fabrica de oxigen,Scoala de Subofiteri Pavel Zaganescu).Toate organele competente, inclusiv persoanele juridice ,ce detin proprietati in imediata vecinatate a malului Teleajenului, trebuie sa ia masuri si sa faca lucrari consolidare si de aparare de mal in dreptul proprietatilor lor pentru a elimina riscul producerii de accidente si de pagube materiale.</w:t>
      </w:r>
    </w:p>
    <w:p w14:paraId="68549B0C" w14:textId="77777777" w:rsidR="007601EE" w:rsidRPr="005C3773" w:rsidRDefault="007601EE" w:rsidP="007601EE">
      <w:pPr>
        <w:rPr>
          <w:lang w:val="it-IT" w:eastAsia="fr-FR"/>
        </w:rPr>
      </w:pPr>
    </w:p>
    <w:p w14:paraId="10CD041D" w14:textId="77777777" w:rsidR="007601EE" w:rsidRPr="005C3773" w:rsidRDefault="007601EE" w:rsidP="007601EE">
      <w:r w:rsidRPr="005C3773">
        <w:rPr>
          <w:color w:val="1A1A1A"/>
          <w:szCs w:val="22"/>
          <w:shd w:val="clear" w:color="auto" w:fill="FFFFFF"/>
        </w:rPr>
        <w:t xml:space="preserve">           In zonele cu probabilitate medie, mare de producere a alunecărilor de teren, atunci când se dorește realizarea de noi obiective, planificarea investigațiilor geotehnice (de teren și de laborator) este obligatoriu să fie făcută în concordanță cu cerințele și/sau recomandările </w:t>
      </w:r>
      <w:r w:rsidRPr="005C3773">
        <w:rPr>
          <w:i/>
          <w:iCs/>
          <w:color w:val="1A1A1A"/>
          <w:szCs w:val="22"/>
          <w:shd w:val="clear" w:color="auto" w:fill="FFFFFF"/>
        </w:rPr>
        <w:t>SREN 1997-2:2007 Eurocod 7: Proiectarea geotehnică. Partea 2: Încercarea şi investigarea terenului</w:t>
      </w:r>
      <w:r w:rsidRPr="005C3773">
        <w:rPr>
          <w:color w:val="1A1A1A"/>
          <w:szCs w:val="22"/>
          <w:shd w:val="clear" w:color="auto" w:fill="FFFFFF"/>
        </w:rPr>
        <w:t> și standardelor conexe acestuia pentru a se obține un model geologic detaliat al amplasamentelor.</w:t>
      </w:r>
    </w:p>
    <w:p w14:paraId="24237D77" w14:textId="77777777" w:rsidR="007601EE" w:rsidRPr="005C3773" w:rsidRDefault="007601EE" w:rsidP="007601EE">
      <w:pPr>
        <w:rPr>
          <w:lang w:eastAsia="ro-RO"/>
        </w:rPr>
      </w:pPr>
      <w:r w:rsidRPr="005C3773">
        <w:t xml:space="preserve">       </w:t>
      </w:r>
      <w:r w:rsidRPr="005C3773">
        <w:rPr>
          <w:lang w:eastAsia="ro-RO"/>
        </w:rPr>
        <w:t xml:space="preserve">       Riscul pe amplasament si invecinatati se va evalua in studiile geotehnice de detaliu pentru fiecare obiectiv in parte.</w:t>
      </w:r>
    </w:p>
    <w:p w14:paraId="3B6315E6" w14:textId="77777777" w:rsidR="00DE67A4" w:rsidRPr="0089057E" w:rsidRDefault="00DE67A4" w:rsidP="00DE67A4">
      <w:pPr>
        <w:rPr>
          <w:color w:val="FF0000"/>
          <w:lang w:eastAsia="ro-RO"/>
        </w:rPr>
      </w:pPr>
    </w:p>
    <w:p w14:paraId="634BF6AA" w14:textId="401CFE1A" w:rsidR="00DE67A4" w:rsidRPr="005C3773" w:rsidRDefault="004A5973" w:rsidP="002C2A35">
      <w:pPr>
        <w:pStyle w:val="Heading3"/>
        <w:rPr>
          <w:color w:val="000000" w:themeColor="text1"/>
          <w:lang w:val="it-IT"/>
        </w:rPr>
      </w:pPr>
      <w:bookmarkStart w:id="183" w:name="_Toc146635663"/>
      <w:r w:rsidRPr="005C3773">
        <w:rPr>
          <w:color w:val="000000" w:themeColor="text1"/>
          <w:lang w:val="it-IT"/>
        </w:rPr>
        <w:lastRenderedPageBreak/>
        <w:t xml:space="preserve">2.8.3. </w:t>
      </w:r>
      <w:r w:rsidR="00DE67A4" w:rsidRPr="005C3773">
        <w:rPr>
          <w:color w:val="000000" w:themeColor="text1"/>
          <w:lang w:val="it-IT"/>
        </w:rPr>
        <w:t>Risc de inundabilitate</w:t>
      </w:r>
      <w:bookmarkEnd w:id="183"/>
    </w:p>
    <w:p w14:paraId="60D049D9" w14:textId="77777777" w:rsidR="004A5973" w:rsidRPr="0089057E" w:rsidRDefault="00DE67A4" w:rsidP="00DE67A4">
      <w:pPr>
        <w:rPr>
          <w:color w:val="FF0000"/>
          <w:lang w:val="it-IT" w:eastAsia="ro-RO"/>
        </w:rPr>
      </w:pPr>
      <w:r w:rsidRPr="0089057E">
        <w:rPr>
          <w:color w:val="FF0000"/>
          <w:lang w:val="it-IT" w:eastAsia="ro-RO"/>
        </w:rPr>
        <w:t xml:space="preserve">             </w:t>
      </w:r>
    </w:p>
    <w:p w14:paraId="4C5ED919" w14:textId="77777777" w:rsidR="005C3773" w:rsidRPr="00872912" w:rsidRDefault="005C3773" w:rsidP="005C3773">
      <w:pPr>
        <w:ind w:firstLine="630"/>
        <w:rPr>
          <w:lang w:eastAsia="ro-RO"/>
        </w:rPr>
      </w:pPr>
      <w:r w:rsidRPr="00872912">
        <w:rPr>
          <w:lang w:val="fr-FR" w:eastAsia="ro-RO"/>
        </w:rPr>
        <w:t xml:space="preserve">    </w:t>
      </w:r>
      <w:r w:rsidRPr="00872912">
        <w:rPr>
          <w:lang w:eastAsia="ro-RO"/>
        </w:rPr>
        <w:t xml:space="preserve"> Conform Legii 575 din 2001 privind aprobarea planului de amenajare a teritoriului national –Sectiunea a  V –a Zone de risc natural localitatea este incadrata ca zona de risc la inundatii in </w:t>
      </w:r>
      <w:r w:rsidRPr="00872912">
        <w:rPr>
          <w:rFonts w:ascii="Tahoma" w:hAnsi="Tahoma" w:cs="Tahoma"/>
          <w:sz w:val="18"/>
          <w:szCs w:val="18"/>
          <w:shd w:val="clear" w:color="auto" w:fill="FFFFFF"/>
        </w:rPr>
        <w:t xml:space="preserve">  </w:t>
      </w:r>
      <w:r w:rsidRPr="00872912">
        <w:rPr>
          <w:shd w:val="clear" w:color="auto" w:fill="FFFFFF"/>
        </w:rPr>
        <w:t>ANEXA 5  (UNITATI ADMINISTRATIV-TERITORIALE AFECTATE DE INUNDATII)</w:t>
      </w:r>
      <w:r>
        <w:rPr>
          <w:shd w:val="clear" w:color="auto" w:fill="FFFFFF"/>
        </w:rPr>
        <w:t xml:space="preserve"> la pozitia 1037 cu risc de inundabilitate datorita scurgerilor de pe versanti(torenti).</w:t>
      </w:r>
    </w:p>
    <w:p w14:paraId="6DBB7F9A" w14:textId="77777777" w:rsidR="005C3773" w:rsidRPr="00872912" w:rsidRDefault="005C3773" w:rsidP="005C3773">
      <w:pPr>
        <w:ind w:left="450"/>
        <w:rPr>
          <w:rFonts w:eastAsia="Calibri"/>
        </w:rPr>
      </w:pPr>
      <w:r w:rsidRPr="00872912">
        <w:rPr>
          <w:rFonts w:eastAsia="Calibri"/>
        </w:rPr>
        <w:t xml:space="preserve">                                   </w:t>
      </w:r>
      <w:r w:rsidRPr="00872912">
        <w:rPr>
          <w:rFonts w:eastAsia="Calibri"/>
          <w:noProof/>
        </w:rPr>
        <w:drawing>
          <wp:inline distT="0" distB="0" distL="0" distR="0" wp14:anchorId="28037AF4" wp14:editId="28909871">
            <wp:extent cx="5480050" cy="4021955"/>
            <wp:effectExtent l="0" t="0" r="635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308"/>
                    <a:stretch/>
                  </pic:blipFill>
                  <pic:spPr bwMode="auto">
                    <a:xfrm>
                      <a:off x="0" y="0"/>
                      <a:ext cx="5497557" cy="4034804"/>
                    </a:xfrm>
                    <a:prstGeom prst="rect">
                      <a:avLst/>
                    </a:prstGeom>
                    <a:noFill/>
                    <a:ln>
                      <a:noFill/>
                    </a:ln>
                    <a:extLst>
                      <a:ext uri="{53640926-AAD7-44D8-BBD7-CCE9431645EC}">
                        <a14:shadowObscured xmlns:a14="http://schemas.microsoft.com/office/drawing/2010/main"/>
                      </a:ext>
                    </a:extLst>
                  </pic:spPr>
                </pic:pic>
              </a:graphicData>
            </a:graphic>
          </wp:inline>
        </w:drawing>
      </w:r>
    </w:p>
    <w:p w14:paraId="4D1B29E3" w14:textId="77777777" w:rsidR="005C3773" w:rsidRPr="00872912" w:rsidRDefault="005C3773" w:rsidP="005C3773">
      <w:pPr>
        <w:rPr>
          <w:rFonts w:eastAsia="Calibri"/>
          <w:b/>
        </w:rPr>
      </w:pPr>
      <w:r w:rsidRPr="00872912">
        <w:rPr>
          <w:rFonts w:eastAsia="Calibri"/>
          <w:b/>
        </w:rPr>
        <w:t xml:space="preserve">                Risc inundatii, cantitatea maxima de precipitatii cazuta in 24 ore: 100mm -150mm</w:t>
      </w:r>
    </w:p>
    <w:p w14:paraId="2622B585" w14:textId="77777777" w:rsidR="005C3773" w:rsidRPr="00872912" w:rsidRDefault="005C3773" w:rsidP="005C3773">
      <w:pPr>
        <w:ind w:left="630"/>
        <w:rPr>
          <w:rFonts w:eastAsia="Calibri"/>
          <w:b/>
        </w:rPr>
      </w:pPr>
      <w:r w:rsidRPr="00872912">
        <w:rPr>
          <w:rFonts w:eastAsia="Calibri"/>
          <w:b/>
          <w:noProof/>
        </w:rPr>
        <w:lastRenderedPageBreak/>
        <w:drawing>
          <wp:inline distT="0" distB="0" distL="0" distR="0" wp14:anchorId="4E34EA90" wp14:editId="5F17630A">
            <wp:extent cx="5299877" cy="352425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04389" cy="3527251"/>
                    </a:xfrm>
                    <a:prstGeom prst="rect">
                      <a:avLst/>
                    </a:prstGeom>
                    <a:noFill/>
                  </pic:spPr>
                </pic:pic>
              </a:graphicData>
            </a:graphic>
          </wp:inline>
        </w:drawing>
      </w:r>
    </w:p>
    <w:p w14:paraId="1C9A70CE" w14:textId="77777777" w:rsidR="005C3773" w:rsidRPr="00872912" w:rsidRDefault="005C3773" w:rsidP="005C3773">
      <w:pPr>
        <w:rPr>
          <w:lang w:val="it-IT" w:eastAsia="ro-RO"/>
        </w:rPr>
      </w:pPr>
      <w:r w:rsidRPr="00872912">
        <w:rPr>
          <w:lang w:val="it-IT" w:eastAsia="ro-RO"/>
        </w:rPr>
        <w:t xml:space="preserve">             Geneza viiturilor este legata de regimul precipitatiilor.Marea majoritate s-au produs ca urmare a ploilor torentiale cu intensitate mare (viituri pluviale ) in timp ce viiturile pluvio-nivale si nivale au o frecventa mai mica si afecteaza mai ales afluientii.Aerul cald  produce topirea zapezilor, ridicand gradul de umplere a retelei hidrografice.</w:t>
      </w:r>
    </w:p>
    <w:p w14:paraId="6BE65F3B" w14:textId="77777777" w:rsidR="005C3773" w:rsidRPr="00872912" w:rsidRDefault="005C3773" w:rsidP="005C3773">
      <w:pPr>
        <w:rPr>
          <w:lang w:val="fr-FR" w:eastAsia="ro-RO"/>
        </w:rPr>
      </w:pPr>
      <w:r w:rsidRPr="00872912">
        <w:rPr>
          <w:lang w:val="it-IT" w:eastAsia="ro-RO"/>
        </w:rPr>
        <w:t xml:space="preserve">              </w:t>
      </w:r>
      <w:r w:rsidRPr="00872912">
        <w:rPr>
          <w:lang w:val="fr-FR" w:eastAsia="ro-RO"/>
        </w:rPr>
        <w:t xml:space="preserve">Viiturile pot fi aduse de unul, sau mai multi, sau de toti acesti factori cumulati. </w:t>
      </w:r>
    </w:p>
    <w:p w14:paraId="7FE056D0" w14:textId="77777777" w:rsidR="005C3773" w:rsidRPr="00872912" w:rsidRDefault="005C3773" w:rsidP="005C3773">
      <w:pPr>
        <w:rPr>
          <w:lang w:val="fr-FR" w:eastAsia="ro-RO"/>
        </w:rPr>
      </w:pPr>
      <w:r w:rsidRPr="00872912">
        <w:rPr>
          <w:lang w:val="fr-FR" w:eastAsia="ro-RO"/>
        </w:rPr>
        <w:t xml:space="preserve">              Scurgerea maxima este declansata in general de ploi in intervalul mai-noiembrie,de topirea zapezilor(primavara) sau de suprapunerea celor doua fenomene(2005-2010). </w:t>
      </w:r>
    </w:p>
    <w:p w14:paraId="5C6F577B" w14:textId="77777777" w:rsidR="005C3773" w:rsidRPr="00872912" w:rsidRDefault="005C3773" w:rsidP="005C3773">
      <w:pPr>
        <w:ind w:left="450"/>
        <w:rPr>
          <w:lang w:val="fr-FR" w:eastAsia="ro-RO"/>
        </w:rPr>
      </w:pPr>
      <w:r w:rsidRPr="00872912">
        <w:rPr>
          <w:lang w:val="fr-FR" w:eastAsia="ro-RO"/>
        </w:rPr>
        <w:t xml:space="preserve"> </w:t>
      </w:r>
      <w:r w:rsidRPr="00872912">
        <w:rPr>
          <w:noProof/>
        </w:rPr>
        <w:drawing>
          <wp:inline distT="0" distB="0" distL="0" distR="0" wp14:anchorId="1F3F5079" wp14:editId="5AFF03A1">
            <wp:extent cx="5343098" cy="3414103"/>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47655" cy="3417015"/>
                    </a:xfrm>
                    <a:prstGeom prst="rect">
                      <a:avLst/>
                    </a:prstGeom>
                    <a:noFill/>
                  </pic:spPr>
                </pic:pic>
              </a:graphicData>
            </a:graphic>
          </wp:inline>
        </w:drawing>
      </w:r>
    </w:p>
    <w:p w14:paraId="367BF582" w14:textId="77777777" w:rsidR="005C3773" w:rsidRPr="00872912" w:rsidRDefault="005C3773" w:rsidP="005C3773">
      <w:pPr>
        <w:autoSpaceDE w:val="0"/>
        <w:autoSpaceDN w:val="0"/>
        <w:textAlignment w:val="baseline"/>
        <w:rPr>
          <w:b/>
          <w:iCs/>
        </w:rPr>
      </w:pPr>
      <w:r w:rsidRPr="00872912">
        <w:rPr>
          <w:lang w:eastAsia="ro-RO"/>
        </w:rPr>
        <w:t xml:space="preserve">         </w:t>
      </w:r>
      <w:r w:rsidRPr="00872912">
        <w:rPr>
          <w:b/>
          <w:iCs/>
        </w:rPr>
        <w:t>Abaterea cantitatii lunare in septembrie 2005 fata de cantitatile multianuale                              (Sursa: INMH)</w:t>
      </w:r>
    </w:p>
    <w:p w14:paraId="4C863E50" w14:textId="77777777" w:rsidR="005C3773" w:rsidRPr="00872912" w:rsidRDefault="005C3773" w:rsidP="005C3773">
      <w:pPr>
        <w:autoSpaceDE w:val="0"/>
        <w:autoSpaceDN w:val="0"/>
        <w:textAlignment w:val="baseline"/>
        <w:rPr>
          <w:b/>
          <w:iCs/>
        </w:rPr>
      </w:pPr>
    </w:p>
    <w:p w14:paraId="551164D8" w14:textId="77777777" w:rsidR="005C3773" w:rsidRPr="005C3773" w:rsidRDefault="005C3773" w:rsidP="005C3773">
      <w:pPr>
        <w:pStyle w:val="Frspaiere1"/>
        <w:rPr>
          <w:rFonts w:ascii="Arial Narrow" w:hAnsi="Arial Narrow"/>
          <w:sz w:val="24"/>
          <w:szCs w:val="24"/>
        </w:rPr>
      </w:pPr>
      <w:r w:rsidRPr="005C3773">
        <w:rPr>
          <w:rFonts w:ascii="Arial Narrow" w:hAnsi="Arial Narrow"/>
          <w:sz w:val="24"/>
          <w:szCs w:val="24"/>
        </w:rPr>
        <w:t xml:space="preserve">           Viituri mari in ultimi 15 ani au avut loc în anii  2005,2009,2010 si 2021 si 2022.</w:t>
      </w:r>
    </w:p>
    <w:p w14:paraId="17568DE2" w14:textId="77777777" w:rsidR="005C3773" w:rsidRPr="005C3773" w:rsidRDefault="005C3773" w:rsidP="005C3773">
      <w:pPr>
        <w:pStyle w:val="Frspaiere1"/>
        <w:rPr>
          <w:rFonts w:ascii="Arial Narrow" w:eastAsiaTheme="minorHAnsi" w:hAnsi="Arial Narrow"/>
          <w:sz w:val="24"/>
          <w:szCs w:val="24"/>
        </w:rPr>
      </w:pPr>
      <w:r w:rsidRPr="005C3773">
        <w:rPr>
          <w:rFonts w:ascii="Arial Narrow" w:hAnsi="Arial Narrow"/>
          <w:sz w:val="24"/>
          <w:szCs w:val="24"/>
          <w:lang w:val="fr-FR"/>
        </w:rPr>
        <w:t xml:space="preserve">           </w:t>
      </w:r>
      <w:r w:rsidRPr="005C3773">
        <w:rPr>
          <w:rFonts w:ascii="Arial Narrow" w:eastAsiaTheme="minorHAnsi" w:hAnsi="Arial Narrow"/>
          <w:sz w:val="24"/>
          <w:szCs w:val="24"/>
        </w:rPr>
        <w:t>În cazul tuturor râurilor din zonă un rol negativ în asigurarea unui transport normal al undelor de viitură prin albii îl constituie podurile şi subtraversările subdimensionate şi colmatate.</w:t>
      </w:r>
    </w:p>
    <w:p w14:paraId="6E8DE1A7" w14:textId="77777777" w:rsidR="005C3773" w:rsidRPr="005C3773" w:rsidRDefault="005C3773" w:rsidP="005C3773">
      <w:pPr>
        <w:pStyle w:val="Frspaiere1"/>
        <w:rPr>
          <w:rFonts w:ascii="Arial Narrow" w:hAnsi="Arial Narrow"/>
          <w:sz w:val="24"/>
          <w:szCs w:val="24"/>
          <w:lang w:val="fr-FR"/>
        </w:rPr>
      </w:pPr>
      <w:r w:rsidRPr="005C3773">
        <w:rPr>
          <w:rFonts w:ascii="Arial Narrow" w:hAnsi="Arial Narrow"/>
          <w:sz w:val="24"/>
          <w:szCs w:val="24"/>
          <w:lang w:val="fr-FR"/>
        </w:rPr>
        <w:t xml:space="preserve">             Transportul de material solid este in cantitate mare si in cazul viiturilor exista pericolul de colmatare a albiilor.</w:t>
      </w:r>
    </w:p>
    <w:p w14:paraId="5416B99B" w14:textId="77777777" w:rsidR="005C3773" w:rsidRPr="005C3773" w:rsidRDefault="005C3773" w:rsidP="005C3773">
      <w:pPr>
        <w:rPr>
          <w:lang w:val="fr-FR" w:eastAsia="fr-FR"/>
        </w:rPr>
      </w:pPr>
      <w:r w:rsidRPr="005C3773">
        <w:rPr>
          <w:lang w:val="fr-FR" w:eastAsia="fr-FR"/>
        </w:rPr>
        <w:t xml:space="preserve">             Raul Teleajen nu prezinta risc de inundabilitae datorita faptului ca incepand din zona depresiunii Magurele isi largeste considerabil albia  pana la 1,5-2km cea ce permite atenuarea undei de viitura in cazul unor precipitatii abundente sau a topirii zapezilor.</w:t>
      </w:r>
    </w:p>
    <w:p w14:paraId="06DB458E" w14:textId="77777777" w:rsidR="005C3773" w:rsidRPr="005C3773" w:rsidRDefault="005C3773" w:rsidP="005C3773">
      <w:pPr>
        <w:rPr>
          <w:lang w:val="fr-FR" w:eastAsia="fr-FR"/>
        </w:rPr>
      </w:pPr>
      <w:r w:rsidRPr="005C3773">
        <w:rPr>
          <w:lang w:val="fr-FR" w:eastAsia="fr-FR"/>
        </w:rPr>
        <w:t xml:space="preserve">             S-a calculat riscul la inundabilitate in proiect nr.4/15431 ‘Studiul de fezabilitate pentru Statia de epurare’ ,ce se afla situat pe malul Teleajenului la cca 500 m , si s-a demonstrat ca nu sunt zone de risc.   </w:t>
      </w:r>
    </w:p>
    <w:p w14:paraId="25080EB0" w14:textId="77777777" w:rsidR="005C3773" w:rsidRPr="005C3773" w:rsidRDefault="005C3773" w:rsidP="005C3773">
      <w:pPr>
        <w:rPr>
          <w:bCs/>
          <w:lang w:val="fr-FR" w:eastAsia="fr-FR"/>
        </w:rPr>
      </w:pPr>
      <w:r w:rsidRPr="005C3773">
        <w:rPr>
          <w:bCs/>
          <w:lang w:val="fr-FR" w:eastAsia="fr-FR"/>
        </w:rPr>
        <w:t xml:space="preserve">              Sistemul de canalizare pluviala este deficitar pe teritoriul orasului Boldesti-Scaeni  si a zonei periurbane Seciu.</w:t>
      </w:r>
    </w:p>
    <w:p w14:paraId="41282EF5" w14:textId="77777777" w:rsidR="005C3773" w:rsidRPr="005C3773" w:rsidRDefault="005C3773" w:rsidP="005C3773">
      <w:pPr>
        <w:rPr>
          <w:bCs/>
          <w:lang w:val="fr-FR" w:eastAsia="fr-FR"/>
        </w:rPr>
      </w:pPr>
      <w:r w:rsidRPr="005C3773">
        <w:rPr>
          <w:bCs/>
          <w:lang w:val="fr-FR" w:eastAsia="fr-FR"/>
        </w:rPr>
        <w:t xml:space="preserve">               La contactul dintre zona de terasa si deal apele provenite prin scurgerea pe versant, in cazul precipitatiilor abundente, nu sunt colectate intr-un sistem unitar si inunda gospodariile particulare provocand daune materiale. Sistemul de canale de desecare sunt colmatate si nu s-au mai facut lucrari de reamenajare a acestora,cu toate ca astfel apele pluviale excedentare ar putea fi preluate si drenate.O alta disfunctionalitate este faptul ca aceste canale nu au continuitate. </w:t>
      </w:r>
    </w:p>
    <w:p w14:paraId="3D9E4F9C" w14:textId="77777777" w:rsidR="005C3773" w:rsidRPr="005C3773" w:rsidRDefault="005C3773" w:rsidP="005C3773">
      <w:pPr>
        <w:autoSpaceDE w:val="0"/>
        <w:autoSpaceDN w:val="0"/>
        <w:textAlignment w:val="baseline"/>
        <w:rPr>
          <w:rFonts w:eastAsia="Calibri"/>
          <w:sz w:val="22"/>
          <w:szCs w:val="22"/>
        </w:rPr>
      </w:pPr>
      <w:r w:rsidRPr="005C3773">
        <w:rPr>
          <w:rFonts w:eastAsia="Calibri"/>
        </w:rPr>
        <w:t xml:space="preserve">                Pentru teritoriul administrativ al orasului ,au fost preluate de pe site-ul rowater.ro, benzile de inundabilitate stabilite in cadrul Directivei 2007/60/CE. </w:t>
      </w:r>
    </w:p>
    <w:p w14:paraId="7D60EF02" w14:textId="77777777" w:rsidR="005C3773" w:rsidRPr="005C3773" w:rsidRDefault="005C3773" w:rsidP="005C3773">
      <w:pPr>
        <w:autoSpaceDE w:val="0"/>
        <w:autoSpaceDN w:val="0"/>
        <w:textAlignment w:val="baseline"/>
        <w:rPr>
          <w:rFonts w:eastAsia="Calibri"/>
          <w:sz w:val="22"/>
          <w:szCs w:val="22"/>
        </w:rPr>
      </w:pPr>
      <w:r w:rsidRPr="005C3773">
        <w:rPr>
          <w:rFonts w:eastAsia="Calibri"/>
        </w:rPr>
        <w:t xml:space="preserve">                Hartile de hazard si risc la inundatii au fost intocmite pentru zonele desemnate ca avand un risc potential semnificativ la inundatii, in cadrul primei etape de implementare a Directivei 2007/60/CE - </w:t>
      </w:r>
      <w:r w:rsidRPr="005C3773">
        <w:rPr>
          <w:rFonts w:eastAsia="Calibri"/>
          <w:b/>
          <w:bCs/>
        </w:rPr>
        <w:t xml:space="preserve">evaluarea preliminara a riscului la inundatii </w:t>
      </w:r>
      <w:r w:rsidRPr="005C3773">
        <w:rPr>
          <w:rFonts w:eastAsia="Calibri"/>
        </w:rPr>
        <w:t xml:space="preserve">care a avut ca termen de raportare la Comisia Europeană - martie 2012 (termen indeplinit de Romania). </w:t>
      </w:r>
    </w:p>
    <w:p w14:paraId="0ABE09AE" w14:textId="77777777" w:rsidR="005C3773" w:rsidRPr="005C3773" w:rsidRDefault="005C3773" w:rsidP="005C3773">
      <w:pPr>
        <w:autoSpaceDN w:val="0"/>
        <w:textAlignment w:val="baseline"/>
        <w:rPr>
          <w:lang w:eastAsia="ro-RO"/>
        </w:rPr>
      </w:pPr>
      <w:r w:rsidRPr="005C3773">
        <w:rPr>
          <w:lang w:eastAsia="ro-RO"/>
        </w:rPr>
        <w:t xml:space="preserve">            Diminuare a Efectelor Inundatiilor (P.P.P.D.E.I.), bazate pe metode stiintifice / avansate de modelare hidraulica, dar si pe rezultatele unor metode simplificate de generare a curbelor de inundabilitate, aplicate in zonele neacoperite de P.P.P.D.E.I. Hărtile de hazard la inundaţii prezinta extinderea zonei inundate, specifică unor debite cu diferite probabilităţi de depăşire. </w:t>
      </w:r>
    </w:p>
    <w:p w14:paraId="378605B1" w14:textId="77777777" w:rsidR="005C3773" w:rsidRPr="005C3773" w:rsidRDefault="005C3773" w:rsidP="005C3773">
      <w:pPr>
        <w:autoSpaceDN w:val="0"/>
        <w:textAlignment w:val="baseline"/>
        <w:rPr>
          <w:lang w:eastAsia="ro-RO"/>
        </w:rPr>
      </w:pPr>
      <w:r w:rsidRPr="005C3773">
        <w:rPr>
          <w:lang w:eastAsia="ro-RO"/>
        </w:rPr>
        <w:t xml:space="preserve">             Elaborarea hartilor de risc la inundatii s-a bazat pe hartile de hazard la inundatii si pe analiza datelor privind elementele expuse hazardului si a vulnerabilitatii acestora. In conformitate cu cerintele Directivei, hărtile de risc la inundaţii indică potenţialele efecte negative asociate şi exprimate în următorii termeni: numărul aproximativ de locuitori potenţial afectaţi; tipul de activitate economică din zona potenţial afectată; instalaţiile IPPC (cf. anexei I a Directivei 96/61/CE privind prevenirea şi controlul integrat al poluării), care pot produce poluare accidentală în cazul inundaţiilor; zonele protejate potenţial afectate, etc. </w:t>
      </w:r>
    </w:p>
    <w:p w14:paraId="2B953AF5" w14:textId="77777777" w:rsidR="005C3773" w:rsidRPr="005C3773" w:rsidRDefault="005C3773" w:rsidP="005C3773">
      <w:pPr>
        <w:autoSpaceDN w:val="0"/>
        <w:textAlignment w:val="baseline"/>
        <w:rPr>
          <w:lang w:eastAsia="ro-RO"/>
        </w:rPr>
      </w:pPr>
      <w:r w:rsidRPr="005C3773">
        <w:rPr>
          <w:lang w:eastAsia="ro-RO"/>
        </w:rPr>
        <w:t xml:space="preserve">              Hartile de hazard si risc la inundatii au fost elaborate, conform Directivei 2007/60/CE pentru 3 scenarii de inundabilitate: </w:t>
      </w:r>
    </w:p>
    <w:p w14:paraId="170392D0" w14:textId="77777777" w:rsidR="005C3773" w:rsidRPr="005C3773" w:rsidRDefault="005C3773" w:rsidP="005C3773">
      <w:pPr>
        <w:autoSpaceDN w:val="0"/>
        <w:ind w:firstLine="900"/>
        <w:textAlignment w:val="baseline"/>
        <w:rPr>
          <w:lang w:eastAsia="ro-RO"/>
        </w:rPr>
      </w:pPr>
      <w:r w:rsidRPr="005C3773">
        <w:rPr>
          <w:lang w:eastAsia="ro-RO"/>
        </w:rPr>
        <w:t xml:space="preserve">- scenariul cu probabilitate mica (pentru debite maxime cu probabilitate de depasire 0,1% - respectiv inundaţii care se pot produce o dată la 1000 de ani); </w:t>
      </w:r>
    </w:p>
    <w:p w14:paraId="7F23E5D0" w14:textId="77777777" w:rsidR="005C3773" w:rsidRPr="005C3773" w:rsidRDefault="005C3773" w:rsidP="005C3773">
      <w:pPr>
        <w:autoSpaceDN w:val="0"/>
        <w:ind w:firstLine="900"/>
        <w:textAlignment w:val="baseline"/>
        <w:rPr>
          <w:lang w:eastAsia="ro-RO"/>
        </w:rPr>
      </w:pPr>
      <w:r w:rsidRPr="005C3773">
        <w:rPr>
          <w:lang w:eastAsia="ro-RO"/>
        </w:rPr>
        <w:t xml:space="preserve">- scenariul cu probabilitate medie (pentru debite maxime cu probabilitate de depasire 1% - respectiv inundaţii care se pot produce o dată la 100 de ani); </w:t>
      </w:r>
    </w:p>
    <w:p w14:paraId="1F345BDE" w14:textId="77777777" w:rsidR="005C3773" w:rsidRPr="005C3773" w:rsidRDefault="005C3773" w:rsidP="005C3773">
      <w:pPr>
        <w:autoSpaceDN w:val="0"/>
        <w:ind w:firstLine="900"/>
        <w:textAlignment w:val="baseline"/>
        <w:rPr>
          <w:lang w:eastAsia="ro-RO"/>
        </w:rPr>
      </w:pPr>
      <w:r w:rsidRPr="005C3773">
        <w:rPr>
          <w:lang w:eastAsia="ro-RO"/>
        </w:rPr>
        <w:t xml:space="preserve">- scenariul cu probabilitate mare (pentru debite maxime cu probabilitate de depasire 10% - respectiv inundaţii care se pot produce o dată la 10 de ani). </w:t>
      </w:r>
    </w:p>
    <w:p w14:paraId="36B51E81" w14:textId="77777777" w:rsidR="005C3773" w:rsidRPr="005C3773" w:rsidRDefault="005C3773" w:rsidP="005C3773">
      <w:pPr>
        <w:autoSpaceDN w:val="0"/>
        <w:textAlignment w:val="baseline"/>
        <w:rPr>
          <w:lang w:eastAsia="ro-RO"/>
        </w:rPr>
      </w:pPr>
      <w:r w:rsidRPr="005C3773">
        <w:rPr>
          <w:lang w:eastAsia="ro-RO"/>
        </w:rPr>
        <w:t xml:space="preserve">            Zonele inundabile identificate pe teritoriul administrativ al orasului au fost evidentiate pe plansele de Riscuri naturale si antropice si Raionarea Geotehnica. </w:t>
      </w:r>
    </w:p>
    <w:p w14:paraId="5D5FFFF2" w14:textId="77777777" w:rsidR="005C3773" w:rsidRPr="005C3773" w:rsidRDefault="005C3773" w:rsidP="005C3773">
      <w:pPr>
        <w:rPr>
          <w:lang w:eastAsia="ro-RO"/>
        </w:rPr>
      </w:pPr>
      <w:r w:rsidRPr="005C3773">
        <w:rPr>
          <w:lang w:eastAsia="ro-RO"/>
        </w:rPr>
        <w:t xml:space="preserve">             Tabelul de mai jos  prezinta obiectivele aflate in zona de risc la inundatii in cazul hazardului ruperiii barajului de la Maneciupe  de pe teritoriul adminstrativ.Acesta a fost preluat din  "Planul de aparare impotriva inundatiilor,gheturilor si poluarilor accidentale pe cursurile de apa al  orasului Boldesti-Scaeni" intocmit de CLSU  pe perioada 2018-2021.</w:t>
      </w:r>
    </w:p>
    <w:p w14:paraId="46EAD2E3" w14:textId="77777777" w:rsidR="005C3773" w:rsidRPr="00872912" w:rsidRDefault="005C3773" w:rsidP="005C3773">
      <w:pPr>
        <w:rPr>
          <w:lang w:eastAsia="ro-RO"/>
        </w:rPr>
      </w:pPr>
      <w:r w:rsidRPr="001A0B78">
        <w:rPr>
          <w:noProof/>
        </w:rPr>
        <w:lastRenderedPageBreak/>
        <w:drawing>
          <wp:inline distT="0" distB="0" distL="0" distR="0" wp14:anchorId="043B10E2" wp14:editId="690355F6">
            <wp:extent cx="6117805" cy="2608564"/>
            <wp:effectExtent l="0" t="0" r="0" b="1905"/>
            <wp:docPr id="213577892" name="Imagine 21357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sharpenSoften amount="25000"/>
                              </a14:imgEffect>
                              <a14:imgEffect>
                                <a14:brightnessContrast contrast="-40000"/>
                              </a14:imgEffect>
                            </a14:imgLayer>
                          </a14:imgProps>
                        </a:ext>
                      </a:extLst>
                    </a:blip>
                    <a:stretch>
                      <a:fillRect/>
                    </a:stretch>
                  </pic:blipFill>
                  <pic:spPr>
                    <a:xfrm>
                      <a:off x="0" y="0"/>
                      <a:ext cx="6114919" cy="2607334"/>
                    </a:xfrm>
                    <a:prstGeom prst="rect">
                      <a:avLst/>
                    </a:prstGeom>
                  </pic:spPr>
                </pic:pic>
              </a:graphicData>
            </a:graphic>
          </wp:inline>
        </w:drawing>
      </w:r>
    </w:p>
    <w:p w14:paraId="39A91E7D" w14:textId="77777777" w:rsidR="005C3773" w:rsidRPr="00872912" w:rsidRDefault="005C3773" w:rsidP="005C3773">
      <w:pPr>
        <w:autoSpaceDE w:val="0"/>
        <w:autoSpaceDN w:val="0"/>
        <w:adjustRightInd w:val="0"/>
        <w:rPr>
          <w:rFonts w:eastAsiaTheme="minorHAnsi"/>
        </w:rPr>
      </w:pPr>
      <w:r w:rsidRPr="00872912">
        <w:rPr>
          <w:rFonts w:eastAsiaTheme="minorHAnsi"/>
        </w:rPr>
        <w:t xml:space="preserve">            Modul de gestionare al riscului la inundații consta in lucrări de întreținere pe cursul de apa, pentru asigurarea sectiunii de curgere, precum si pentru mentenanta lucrarilor de regularizare existente</w:t>
      </w:r>
      <w:r>
        <w:rPr>
          <w:rFonts w:eastAsiaTheme="minorHAnsi"/>
        </w:rPr>
        <w:t xml:space="preserve"> precum si de colectare a apelor la precipitatii extreme.</w:t>
      </w:r>
      <w:r w:rsidRPr="00872912">
        <w:rPr>
          <w:rFonts w:eastAsiaTheme="minorHAnsi"/>
        </w:rPr>
        <w:t xml:space="preserve">. </w:t>
      </w:r>
    </w:p>
    <w:p w14:paraId="4297A35F" w14:textId="4D987634" w:rsidR="00DE67A4" w:rsidRPr="0089057E" w:rsidRDefault="00DE67A4" w:rsidP="00DE67A4">
      <w:pPr>
        <w:rPr>
          <w:color w:val="FF0000"/>
          <w:lang w:eastAsia="ro-RO"/>
        </w:rPr>
      </w:pPr>
      <w:r w:rsidRPr="0089057E">
        <w:rPr>
          <w:color w:val="FF0000"/>
          <w:lang w:eastAsia="ro-RO"/>
        </w:rPr>
        <w:t xml:space="preserve">                    </w:t>
      </w:r>
    </w:p>
    <w:p w14:paraId="4E6338F8" w14:textId="7621C2C7" w:rsidR="00DE67A4" w:rsidRPr="0089057E" w:rsidRDefault="004A5973" w:rsidP="00D21A11">
      <w:pPr>
        <w:pStyle w:val="Heading3"/>
        <w:rPr>
          <w:lang w:val="it-IT"/>
        </w:rPr>
      </w:pPr>
      <w:bookmarkStart w:id="184" w:name="_Toc146635664"/>
      <w:r w:rsidRPr="0089057E">
        <w:rPr>
          <w:lang w:val="it-IT"/>
        </w:rPr>
        <w:t xml:space="preserve">3.8.4. </w:t>
      </w:r>
      <w:r w:rsidR="00DE67A4" w:rsidRPr="00D21A11">
        <w:t>Riscuri</w:t>
      </w:r>
      <w:r w:rsidR="00DE67A4" w:rsidRPr="0089057E">
        <w:rPr>
          <w:lang w:val="it-IT"/>
        </w:rPr>
        <w:t xml:space="preserve"> climatice</w:t>
      </w:r>
      <w:bookmarkEnd w:id="184"/>
    </w:p>
    <w:p w14:paraId="04C3A495" w14:textId="77777777" w:rsidR="004A5973" w:rsidRPr="0089057E" w:rsidRDefault="00DE67A4" w:rsidP="00DE67A4">
      <w:pPr>
        <w:rPr>
          <w:b/>
          <w:color w:val="FF0000"/>
          <w:lang w:val="it-IT"/>
        </w:rPr>
      </w:pPr>
      <w:r w:rsidRPr="0089057E">
        <w:rPr>
          <w:b/>
          <w:color w:val="FF0000"/>
          <w:lang w:val="it-IT"/>
        </w:rPr>
        <w:t xml:space="preserve">          </w:t>
      </w:r>
    </w:p>
    <w:p w14:paraId="735857B8" w14:textId="77777777" w:rsidR="005C3773" w:rsidRPr="00872912" w:rsidRDefault="005C3773" w:rsidP="005C3773">
      <w:pPr>
        <w:rPr>
          <w:lang w:val="fr-FR" w:eastAsia="en-GB"/>
        </w:rPr>
      </w:pPr>
      <w:r w:rsidRPr="00872912">
        <w:rPr>
          <w:b/>
          <w:lang w:val="it-IT"/>
        </w:rPr>
        <w:t xml:space="preserve">              </w:t>
      </w:r>
      <w:r w:rsidRPr="00872912">
        <w:rPr>
          <w:lang w:val="fr-FR" w:eastAsia="en-GB"/>
        </w:rPr>
        <w:t>În raport cu aceste caracteristici fizi</w:t>
      </w:r>
      <w:r w:rsidRPr="00872912">
        <w:rPr>
          <w:lang w:val="fr-FR" w:eastAsia="en-GB"/>
        </w:rPr>
        <w:softHyphen/>
        <w:t>ce, ca şi cu predominanţa sezonieră a unui sau altui tip de masă de aer, în zona se pot distinge următoarele tipuri de hazarduri şi riscuri climatice:</w:t>
      </w:r>
    </w:p>
    <w:p w14:paraId="1F2A1180" w14:textId="77777777" w:rsidR="005C3773" w:rsidRPr="00872912" w:rsidRDefault="005C3773" w:rsidP="005C3773">
      <w:r w:rsidRPr="00872912">
        <w:rPr>
          <w:b/>
        </w:rPr>
        <w:t xml:space="preserve">             Pentru sezonul cald</w:t>
      </w:r>
      <w:r w:rsidRPr="00872912">
        <w:t xml:space="preserve"> sunt specifice următoarele fenomene meteorologice: averse de ploaie, ce pot avea si caracter torenţial, descărcările electrice, vijeliile si grindina. De cele mai multe ori aceste fenomene sunt asociate.              </w:t>
      </w:r>
    </w:p>
    <w:p w14:paraId="2BEE2575" w14:textId="77777777" w:rsidR="005C3773" w:rsidRPr="00872912" w:rsidRDefault="005C3773" w:rsidP="005C3773">
      <w:r w:rsidRPr="00872912">
        <w:rPr>
          <w:b/>
          <w:bCs/>
          <w:i/>
          <w:iCs/>
        </w:rPr>
        <w:t xml:space="preserve">             Aversele de ploaie</w:t>
      </w:r>
      <w:r w:rsidRPr="00872912">
        <w:t xml:space="preserve"> pot genera situaţii de risc prin cantităţile însemnate de precipitaţii căzute in scurt timp. În zona nivelul mediu anual al zilelor cu precipitaţii lichide se situează intre 60-80 zile. Caracterul precipitaţiilor este strici legat de dinamica si structura maselor de aer ce tranzitează aceasta regiune.            </w:t>
      </w:r>
    </w:p>
    <w:p w14:paraId="6A1FB7B1" w14:textId="77777777" w:rsidR="005C3773" w:rsidRPr="00872912" w:rsidRDefault="005C3773" w:rsidP="005C3773">
      <w:r w:rsidRPr="00872912">
        <w:rPr>
          <w:b/>
          <w:bCs/>
          <w:i/>
          <w:iCs/>
        </w:rPr>
        <w:t xml:space="preserve">           Grindina</w:t>
      </w:r>
      <w:r w:rsidRPr="00872912">
        <w:t xml:space="preserve"> este fenomenul care se manifesta in situaţia unor mişcări convective puternice ale aerului si devine fenomen meteorologic periculos, ori de câte ori se produc căderi de grindina, chiar daca nu sunt însoţite de descărcări electrice. Acest fenomen meteorologic devine factor de risc atunci când se produc căderi de grindina de mari dimensiuni, ori când grindina se aşterne sub forma unui strat continuu si/sau se produc pagube materiale, </w:t>
      </w:r>
    </w:p>
    <w:p w14:paraId="5DD6F85C" w14:textId="77777777" w:rsidR="005C3773" w:rsidRPr="00872912" w:rsidRDefault="005C3773" w:rsidP="005C3773">
      <w:r w:rsidRPr="00872912">
        <w:rPr>
          <w:b/>
          <w:bCs/>
          <w:i/>
          <w:iCs/>
        </w:rPr>
        <w:t xml:space="preserve">           Descărcările electrice</w:t>
      </w:r>
      <w:r w:rsidRPr="00872912">
        <w:t xml:space="preserve"> apar in condiţiile unor mişcări convecţie puternice ale aerului şi sunt înregistrate mai ales in sezonul cald al anului, din luna aprilie pana în luna august. Ele pot fi insolite de creşterea turbulentei aerului manifestata prin intensificări violente ale vântului care pot avea si aspect de vijelie. Numărul mediu anual al zilelor in care se înregistrează descărcări electrice este cuprins intre 20-25 zile/an.</w:t>
      </w:r>
    </w:p>
    <w:p w14:paraId="1B02D351" w14:textId="77777777" w:rsidR="005C3773" w:rsidRPr="00872912" w:rsidRDefault="005C3773" w:rsidP="005C3773">
      <w:r w:rsidRPr="00872912">
        <w:rPr>
          <w:b/>
        </w:rPr>
        <w:t xml:space="preserve">           Pentru sezonul  rece</w:t>
      </w:r>
      <w:r w:rsidRPr="00872912">
        <w:t>  sunt  caracteristice  fenomenele  meteorologice periculoase de ninsoare sau strat gros de zăpada, viscol, depuneri de gheata pe conductorii aerieni.</w:t>
      </w:r>
    </w:p>
    <w:p w14:paraId="5671817F" w14:textId="77777777" w:rsidR="005C3773" w:rsidRPr="00872912" w:rsidRDefault="005C3773" w:rsidP="005C3773">
      <w:r w:rsidRPr="00872912">
        <w:rPr>
          <w:b/>
          <w:bCs/>
          <w:i/>
          <w:iCs/>
        </w:rPr>
        <w:t xml:space="preserve">            Ninsoarea</w:t>
      </w:r>
      <w:r w:rsidRPr="00872912">
        <w:t xml:space="preserve"> poate constitui fenomen meteorologie de risc atunci când se produc creşteri ale stratului de zăpada cu </w:t>
      </w:r>
      <w:smartTag w:uri="urn:schemas-microsoft-com:office:smarttags" w:element="metricconverter">
        <w:smartTagPr>
          <w:attr w:name="ProductID" w:val="50 cm"/>
        </w:smartTagPr>
        <w:r w:rsidRPr="00872912">
          <w:t>50 cm</w:t>
        </w:r>
      </w:smartTag>
      <w:r w:rsidRPr="00872912">
        <w:t xml:space="preserve"> sau mai mult in 24 de ore, determinând înzăpezirea drumurilor si a cailor ferate, creând pericolul de prăbuşire a acoperişurilor si a unor construcţii.In zona riscul provocat de ninsori abundente nu este mare datorita climei.</w:t>
      </w:r>
    </w:p>
    <w:p w14:paraId="5B81D261" w14:textId="77777777" w:rsidR="005C3773" w:rsidRPr="00872912" w:rsidRDefault="005C3773" w:rsidP="005C3773">
      <w:r w:rsidRPr="00872912">
        <w:t xml:space="preserve">          </w:t>
      </w:r>
      <w:r w:rsidRPr="00872912">
        <w:rPr>
          <w:b/>
          <w:bCs/>
          <w:i/>
          <w:iCs/>
        </w:rPr>
        <w:t xml:space="preserve"> Viscolul </w:t>
      </w:r>
      <w:r w:rsidRPr="00872912">
        <w:rPr>
          <w:i/>
          <w:iCs/>
        </w:rPr>
        <w:t xml:space="preserve">(transport de zăpada la înălţime) </w:t>
      </w:r>
      <w:r w:rsidRPr="00872912">
        <w:t>se înregistrează atunci</w:t>
      </w:r>
      <w:r w:rsidRPr="00872912">
        <w:rPr>
          <w:b/>
          <w:bCs/>
        </w:rPr>
        <w:t xml:space="preserve"> </w:t>
      </w:r>
      <w:r w:rsidRPr="00872912">
        <w:t xml:space="preserve">când </w:t>
      </w:r>
      <w:r w:rsidRPr="00872912">
        <w:rPr>
          <w:b/>
          <w:bCs/>
        </w:rPr>
        <w:t xml:space="preserve">se </w:t>
      </w:r>
      <w:r w:rsidRPr="00872912">
        <w:t>produce transport de zăpada deasupra nivelului ochiului observatorului meteo.</w:t>
      </w:r>
    </w:p>
    <w:p w14:paraId="1E70CD00" w14:textId="77777777" w:rsidR="005C3773" w:rsidRPr="00872912" w:rsidRDefault="005C3773" w:rsidP="005C3773">
      <w:r w:rsidRPr="00872912">
        <w:t xml:space="preserve">          Viscolul este factor de risc atunci când ninsorile abundente sunt însoţite de vânt cu viteza mai mare sau egala cu 16 m/s (viscol puternic), care produce</w:t>
      </w:r>
      <w:r w:rsidRPr="00872912">
        <w:rPr>
          <w:vertAlign w:val="subscript"/>
        </w:rPr>
        <w:t>:</w:t>
      </w:r>
      <w:r w:rsidRPr="00872912">
        <w:t xml:space="preserve"> troienirea zăpezii pe porţiunile deschise de teren, împiedicând desfăşurarea normală a activităţilor economice.</w:t>
      </w:r>
    </w:p>
    <w:p w14:paraId="687532D8" w14:textId="77777777" w:rsidR="005C3773" w:rsidRPr="00872912" w:rsidRDefault="005C3773" w:rsidP="005C3773">
      <w:r w:rsidRPr="00872912">
        <w:lastRenderedPageBreak/>
        <w:t xml:space="preserve">           Acest fenomen meteorologic - poate avea urmări deosebit de grave pentru viata economica provocând izolarea unor aşezări umane, distrugerea unor construcţii, a reţelelor electrice si îngreunarea</w:t>
      </w:r>
      <w:r w:rsidRPr="00872912">
        <w:rPr>
          <w:vertAlign w:val="superscript"/>
        </w:rPr>
        <w:t>:</w:t>
      </w:r>
      <w:r w:rsidRPr="00872912">
        <w:t xml:space="preserve"> transporturilor rutiere sau feroviare.                </w:t>
      </w:r>
    </w:p>
    <w:p w14:paraId="732C6AFF" w14:textId="77777777" w:rsidR="005C3773" w:rsidRPr="00872912" w:rsidRDefault="005C3773" w:rsidP="005C3773">
      <w:r w:rsidRPr="00872912">
        <w:t xml:space="preserve">  </w:t>
      </w:r>
      <w:r w:rsidRPr="00872912">
        <w:rPr>
          <w:b/>
          <w:bCs/>
          <w:i/>
          <w:iCs/>
        </w:rPr>
        <w:t xml:space="preserve">      Depunerile de gheata</w:t>
      </w:r>
      <w:r w:rsidRPr="00872912">
        <w:rPr>
          <w:i/>
          <w:iCs/>
        </w:rPr>
        <w:t xml:space="preserve"> </w:t>
      </w:r>
      <w:r w:rsidRPr="00872912">
        <w:t>se produc pe sol sau pe diferite obiecte (polei, chiciura, zăpada îngheaţă, lapoviţă) si sunt fenomene meteorologice de risc atunci</w:t>
      </w:r>
      <w:r w:rsidRPr="00872912">
        <w:rPr>
          <w:i/>
          <w:iCs/>
        </w:rPr>
        <w:t xml:space="preserve"> </w:t>
      </w:r>
      <w:r w:rsidRPr="00872912">
        <w:t>când prin prezenta lor pot periclita circulaţia rutiera (polei) sau prin dimensiunile lor pot avaria conductorii aerieni.</w:t>
      </w:r>
    </w:p>
    <w:p w14:paraId="0A11B35F" w14:textId="77777777" w:rsidR="005C3773" w:rsidRPr="00872912" w:rsidRDefault="005C3773" w:rsidP="005C3773">
      <w:pPr>
        <w:autoSpaceDE w:val="0"/>
        <w:autoSpaceDN w:val="0"/>
        <w:adjustRightInd w:val="0"/>
        <w:rPr>
          <w:rFonts w:eastAsia="Calibri"/>
        </w:rPr>
      </w:pPr>
      <w:r w:rsidRPr="00872912">
        <w:rPr>
          <w:rFonts w:eastAsia="Calibri"/>
        </w:rPr>
        <w:t xml:space="preserve">              Prin producerea fenomenelor de înzăpezire, polei sau blocaje de gheaţă pe cursurile de apă pot fi afectate: </w:t>
      </w:r>
    </w:p>
    <w:p w14:paraId="641B0B5E" w14:textId="77777777" w:rsidR="005C3773" w:rsidRPr="00872912" w:rsidRDefault="005C3773" w:rsidP="005C3773">
      <w:pPr>
        <w:ind w:left="709"/>
        <w:rPr>
          <w:rFonts w:eastAsia="Calibri"/>
        </w:rPr>
      </w:pPr>
      <w:r w:rsidRPr="00872912">
        <w:rPr>
          <w:rFonts w:eastAsia="Calibri"/>
        </w:rPr>
        <w:t xml:space="preserve">• comunicaţiile rutiere pe drumurile naţionale datorită reducerii traficului sau a blocării acestuia precum si drumurile judeţene / comunale / sătesti </w:t>
      </w:r>
    </w:p>
    <w:p w14:paraId="7C8FF667" w14:textId="77777777" w:rsidR="005C3773" w:rsidRPr="00872912" w:rsidRDefault="005C3773" w:rsidP="005C3773">
      <w:pPr>
        <w:ind w:left="709"/>
        <w:rPr>
          <w:rFonts w:eastAsia="Calibri"/>
        </w:rPr>
      </w:pPr>
      <w:r w:rsidRPr="00872912">
        <w:rPr>
          <w:rFonts w:eastAsia="Calibri"/>
        </w:rPr>
        <w:t xml:space="preserve">• terenurile pot fi afectate în special de poduri / blocajele de gheaţă datorită consecinţelor acestor fenomene (eroziune, inundaţie, etc); </w:t>
      </w:r>
    </w:p>
    <w:p w14:paraId="39ECC4C8" w14:textId="77777777" w:rsidR="005C3773" w:rsidRPr="00872912" w:rsidRDefault="005C3773" w:rsidP="005C3773">
      <w:pPr>
        <w:ind w:left="709"/>
        <w:rPr>
          <w:rFonts w:eastAsia="Calibri"/>
        </w:rPr>
      </w:pPr>
      <w:r w:rsidRPr="00872912">
        <w:rPr>
          <w:rFonts w:eastAsia="Calibri"/>
        </w:rPr>
        <w:t>• obiectivele socio – economice pot fi afectate prin reducerea sau oprirea activităţii, lipsa saureducerea traficului rutier sau prin fenomenele indirecte ce se pot produce (eroziuea terenului, inundaţii).</w:t>
      </w:r>
    </w:p>
    <w:p w14:paraId="4B45EDC5" w14:textId="77777777" w:rsidR="005C3773" w:rsidRPr="00872912" w:rsidRDefault="005C3773" w:rsidP="005C3773">
      <w:pPr>
        <w:rPr>
          <w:rFonts w:eastAsia="Calibri"/>
        </w:rPr>
      </w:pPr>
      <w:r w:rsidRPr="00872912">
        <w:rPr>
          <w:rFonts w:eastAsia="Calibri"/>
        </w:rPr>
        <w:t xml:space="preserve">        Pînă în prezent producerea fenomenelor de înzăpezire, polei sau blocaje / poduri de gheaţă nu au impus evacuarea populaţiei si nu au avut impact asupra activităţii socio – economice fenomenul fiind temporar si in cazul manifestarii se intervine rapid pentru rezolvarea situatiei si degajarea cailor de comunicatii.</w:t>
      </w:r>
    </w:p>
    <w:p w14:paraId="54BF727C" w14:textId="77777777" w:rsidR="005C3773" w:rsidRDefault="005C3773" w:rsidP="005C3773">
      <w:pPr>
        <w:rPr>
          <w:rFonts w:eastAsia="Calibri"/>
        </w:rPr>
      </w:pPr>
      <w:r w:rsidRPr="00872912">
        <w:rPr>
          <w:rFonts w:eastAsia="Calibri"/>
        </w:rPr>
        <w:t xml:space="preserve">              Se recomanda amplasarea de perdele de protectie.</w:t>
      </w:r>
    </w:p>
    <w:p w14:paraId="10D687C1" w14:textId="77777777" w:rsidR="00DE67A4" w:rsidRPr="0089057E" w:rsidRDefault="00DE67A4" w:rsidP="00DE67A4">
      <w:pPr>
        <w:rPr>
          <w:b/>
          <w:bCs/>
          <w:color w:val="FF0000"/>
          <w:lang w:val="fr-FR" w:eastAsia="ro-RO"/>
        </w:rPr>
      </w:pPr>
    </w:p>
    <w:p w14:paraId="1122C3FE" w14:textId="705B04B6" w:rsidR="00DE67A4" w:rsidRPr="005C3773" w:rsidRDefault="004A5973" w:rsidP="00955DC3">
      <w:pPr>
        <w:pStyle w:val="Heading3"/>
        <w:rPr>
          <w:color w:val="000000" w:themeColor="text1"/>
          <w:lang w:val="it-IT" w:eastAsia="ro-RO"/>
        </w:rPr>
      </w:pPr>
      <w:bookmarkStart w:id="185" w:name="_Toc146635665"/>
      <w:r w:rsidRPr="005C3773">
        <w:rPr>
          <w:color w:val="000000" w:themeColor="text1"/>
          <w:lang w:val="it-IT" w:eastAsia="ro-RO"/>
        </w:rPr>
        <w:t xml:space="preserve">3.8.5. </w:t>
      </w:r>
      <w:r w:rsidR="00DE67A4" w:rsidRPr="005C3773">
        <w:rPr>
          <w:color w:val="000000" w:themeColor="text1"/>
          <w:lang w:val="it-IT" w:eastAsia="ro-RO"/>
        </w:rPr>
        <w:t>Riscuri antropice</w:t>
      </w:r>
      <w:bookmarkEnd w:id="185"/>
      <w:r w:rsidR="00DE67A4" w:rsidRPr="005C3773">
        <w:rPr>
          <w:color w:val="000000" w:themeColor="text1"/>
          <w:lang w:val="it-IT" w:eastAsia="ro-RO"/>
        </w:rPr>
        <w:t xml:space="preserve"> </w:t>
      </w:r>
    </w:p>
    <w:p w14:paraId="385A0903" w14:textId="77777777" w:rsidR="004A5973" w:rsidRPr="0089057E" w:rsidRDefault="00DE67A4" w:rsidP="00DE67A4">
      <w:pPr>
        <w:rPr>
          <w:color w:val="FF0000"/>
          <w:lang w:val="it-IT" w:eastAsia="ro-RO"/>
        </w:rPr>
      </w:pPr>
      <w:r w:rsidRPr="0089057E">
        <w:rPr>
          <w:color w:val="FF0000"/>
          <w:lang w:val="it-IT" w:eastAsia="ro-RO"/>
        </w:rPr>
        <w:t xml:space="preserve">              </w:t>
      </w:r>
    </w:p>
    <w:p w14:paraId="2A9E6A40" w14:textId="33E462C8" w:rsidR="005C3773" w:rsidRPr="00872912" w:rsidRDefault="005C3773" w:rsidP="005C3773">
      <w:pPr>
        <w:rPr>
          <w:lang w:val="fr-FR"/>
        </w:rPr>
      </w:pPr>
      <w:r w:rsidRPr="00872912">
        <w:t xml:space="preserve">            Teritoriul al </w:t>
      </w:r>
      <w:r>
        <w:t>orasului</w:t>
      </w:r>
      <w:r w:rsidRPr="00872912">
        <w:t xml:space="preserve"> este traversat de o serie de retele astfel </w:t>
      </w:r>
      <w:r w:rsidRPr="00872912">
        <w:rPr>
          <w:lang w:val="fr-FR"/>
        </w:rPr>
        <w:t>(plansa nr. 3):</w:t>
      </w:r>
    </w:p>
    <w:p w14:paraId="1A5EEC93" w14:textId="77777777" w:rsidR="005C3773" w:rsidRPr="0015597A" w:rsidRDefault="005C3773" w:rsidP="005C3773">
      <w:pPr>
        <w:rPr>
          <w:bCs/>
          <w:lang w:val="fr-FR" w:eastAsia="fr-FR"/>
        </w:rPr>
      </w:pPr>
      <w:r w:rsidRPr="00872912">
        <w:rPr>
          <w:lang w:val="fr-FR" w:eastAsia="ro-RO"/>
        </w:rPr>
        <w:t xml:space="preserve"> </w:t>
      </w:r>
      <w:r w:rsidRPr="0015597A">
        <w:rPr>
          <w:bCs/>
          <w:lang w:val="fr-FR" w:eastAsia="fr-FR"/>
        </w:rPr>
        <w:t xml:space="preserve">           -Cablu telefonic</w:t>
      </w:r>
    </w:p>
    <w:p w14:paraId="46A67647" w14:textId="77777777" w:rsidR="005C3773" w:rsidRPr="0015597A" w:rsidRDefault="005C3773" w:rsidP="005C3773">
      <w:pPr>
        <w:rPr>
          <w:bCs/>
          <w:lang w:val="fr-FR" w:eastAsia="fr-FR"/>
        </w:rPr>
      </w:pPr>
      <w:r w:rsidRPr="0015597A">
        <w:rPr>
          <w:bCs/>
          <w:lang w:val="fr-FR" w:eastAsia="fr-FR"/>
        </w:rPr>
        <w:t xml:space="preserve">           -Linii de curent de joasa,medie si inalta tensiune</w:t>
      </w:r>
    </w:p>
    <w:p w14:paraId="7B146871" w14:textId="77777777" w:rsidR="005C3773" w:rsidRPr="0015597A" w:rsidRDefault="005C3773" w:rsidP="005C3773">
      <w:pPr>
        <w:rPr>
          <w:bCs/>
          <w:lang w:val="fr-FR" w:eastAsia="fr-FR"/>
        </w:rPr>
      </w:pPr>
      <w:r w:rsidRPr="0015597A">
        <w:rPr>
          <w:bCs/>
          <w:lang w:val="fr-FR" w:eastAsia="fr-FR"/>
        </w:rPr>
        <w:t xml:space="preserve">           -Conducte de gaz metan</w:t>
      </w:r>
    </w:p>
    <w:p w14:paraId="58F7B168" w14:textId="77777777" w:rsidR="005C3773" w:rsidRPr="0015597A" w:rsidRDefault="005C3773" w:rsidP="005C3773">
      <w:pPr>
        <w:rPr>
          <w:bCs/>
          <w:lang w:val="fr-FR" w:eastAsia="fr-FR"/>
        </w:rPr>
      </w:pPr>
      <w:r w:rsidRPr="0015597A">
        <w:rPr>
          <w:bCs/>
          <w:lang w:val="fr-FR" w:eastAsia="fr-FR"/>
        </w:rPr>
        <w:t xml:space="preserve">           -Conducte de transport titei </w:t>
      </w:r>
    </w:p>
    <w:p w14:paraId="315DD473" w14:textId="77777777" w:rsidR="005C3773" w:rsidRPr="00872912" w:rsidRDefault="005C3773" w:rsidP="005C3773">
      <w:pPr>
        <w:rPr>
          <w:lang w:val="fr-FR" w:eastAsia="ro-RO"/>
        </w:rPr>
      </w:pPr>
      <w:r w:rsidRPr="0015597A">
        <w:rPr>
          <w:bCs/>
          <w:lang w:val="fr-FR" w:eastAsia="fr-FR"/>
        </w:rPr>
        <w:t xml:space="preserve">            -sonde</w:t>
      </w:r>
    </w:p>
    <w:p w14:paraId="77AC084E" w14:textId="77777777" w:rsidR="005C3773" w:rsidRPr="00872912" w:rsidRDefault="005C3773" w:rsidP="005C3773">
      <w:pPr>
        <w:rPr>
          <w:rFonts w:eastAsia="Calibri"/>
          <w:noProof/>
          <w:lang w:eastAsia="ro-RO"/>
        </w:rPr>
      </w:pPr>
      <w:r w:rsidRPr="00872912">
        <w:rPr>
          <w:lang w:val="fr-FR" w:eastAsia="ro-RO"/>
        </w:rPr>
        <w:t xml:space="preserve">                 Aceste retele prezinta un risc in situatia avarierii lor  si de aceea la amplasarea constructiilor se va avea in vedere distanta impusa de reglementarile in vigoare iar la autorizarea proiectelor de constructie se va solicita avizul de la institutiile competente (Apele Române, Electrica S.A, )</w:t>
      </w:r>
      <w:r w:rsidRPr="00872912">
        <w:rPr>
          <w:rFonts w:eastAsia="Calibri"/>
          <w:noProof/>
          <w:lang w:eastAsia="ro-RO"/>
        </w:rPr>
        <w:t xml:space="preserve">                     </w:t>
      </w:r>
    </w:p>
    <w:p w14:paraId="7828CB16" w14:textId="77777777" w:rsidR="00597D72" w:rsidRPr="0089057E" w:rsidRDefault="00597D72" w:rsidP="0085683C">
      <w:pPr>
        <w:rPr>
          <w:color w:val="FF0000"/>
          <w:lang w:val="it-IT"/>
        </w:rPr>
      </w:pPr>
    </w:p>
    <w:p w14:paraId="30A1D267" w14:textId="77777777" w:rsidR="00B17D86" w:rsidRPr="0089057E" w:rsidRDefault="00B17D86">
      <w:pPr>
        <w:suppressAutoHyphens w:val="0"/>
        <w:spacing w:after="160" w:line="259" w:lineRule="auto"/>
        <w:rPr>
          <w:rFonts w:asciiTheme="majorHAnsi" w:eastAsiaTheme="majorEastAsia" w:hAnsiTheme="majorHAnsi" w:cstheme="majorBidi"/>
          <w:color w:val="FF0000"/>
          <w:sz w:val="26"/>
          <w:szCs w:val="26"/>
        </w:rPr>
      </w:pPr>
      <w:r w:rsidRPr="0089057E">
        <w:rPr>
          <w:color w:val="FF0000"/>
        </w:rPr>
        <w:br w:type="page"/>
      </w:r>
    </w:p>
    <w:p w14:paraId="79733A81" w14:textId="5AD0FD20" w:rsidR="0085683C" w:rsidRPr="0089057E" w:rsidRDefault="0085683C" w:rsidP="00E42DE4">
      <w:pPr>
        <w:pStyle w:val="Heading2"/>
      </w:pPr>
      <w:bookmarkStart w:id="186" w:name="_Toc146635666"/>
      <w:r w:rsidRPr="0089057E">
        <w:lastRenderedPageBreak/>
        <w:t xml:space="preserve">2.9. ECHIPARE </w:t>
      </w:r>
      <w:r w:rsidRPr="00E42DE4">
        <w:t>EDILITARA</w:t>
      </w:r>
      <w:bookmarkEnd w:id="186"/>
    </w:p>
    <w:p w14:paraId="428BDEDF" w14:textId="77777777" w:rsidR="002A265A" w:rsidRPr="00CC4373" w:rsidRDefault="002A265A" w:rsidP="00765F6E">
      <w:pPr>
        <w:pStyle w:val="Textnormal"/>
        <w:spacing w:before="0" w:after="0"/>
        <w:ind w:left="0"/>
        <w:rPr>
          <w:noProof/>
          <w:color w:val="FF0000"/>
          <w:lang w:val="ro-RO"/>
        </w:rPr>
      </w:pPr>
      <w:bookmarkStart w:id="187" w:name="_Toc44400704"/>
    </w:p>
    <w:p w14:paraId="612D1FEC" w14:textId="5D8212D4" w:rsidR="002A265A" w:rsidRPr="0089057E" w:rsidRDefault="002A265A" w:rsidP="00E42DE4">
      <w:pPr>
        <w:pStyle w:val="Heading3"/>
        <w:rPr>
          <w:noProof/>
        </w:rPr>
      </w:pPr>
      <w:bookmarkStart w:id="188" w:name="_Toc146635667"/>
      <w:r w:rsidRPr="0089057E">
        <w:rPr>
          <w:noProof/>
        </w:rPr>
        <w:t xml:space="preserve">2.9.1.  </w:t>
      </w:r>
      <w:r w:rsidRPr="00E42DE4">
        <w:t>Gospodărirea</w:t>
      </w:r>
      <w:r w:rsidRPr="0089057E">
        <w:rPr>
          <w:noProof/>
        </w:rPr>
        <w:t xml:space="preserve"> apelor</w:t>
      </w:r>
      <w:bookmarkEnd w:id="187"/>
      <w:bookmarkEnd w:id="188"/>
      <w:r w:rsidRPr="0089057E">
        <w:rPr>
          <w:noProof/>
        </w:rPr>
        <w:t xml:space="preserve"> </w:t>
      </w:r>
    </w:p>
    <w:p w14:paraId="31FA0635" w14:textId="77777777" w:rsidR="00E42DE4" w:rsidRPr="00E42DE4" w:rsidRDefault="00E42DE4" w:rsidP="00E42DE4">
      <w:pPr>
        <w:ind w:firstLine="708"/>
        <w:rPr>
          <w:lang w:val="it-IT"/>
        </w:rPr>
      </w:pPr>
      <w:r w:rsidRPr="00E42DE4">
        <w:rPr>
          <w:lang w:val="it-IT"/>
        </w:rPr>
        <w:t xml:space="preserve">Apele din județul Prahova fac parte din spaţiul hidrografic Buzău-Ialomiţa, care este situat în partea de sud-est a ţării, învecinându-se în partea de nord-vest cu bazinul hidrografic  Olt,  în  nord-est  cu  bazinul  hidrografic  Siret,  în  vest  şi  sud-vest  cu  bazinul hidrografic  Argeş,  în  sud  cu  fluviul  Dunărea  (care  formează  graniţa  între  România  şi Bulgaria  pe  75  km),  iar  în  est  cu  spaţiul  hidrografic  Dobrogea-Litoral.  </w:t>
      </w:r>
    </w:p>
    <w:p w14:paraId="5FCCE28A" w14:textId="77777777" w:rsidR="00E42DE4" w:rsidRPr="00E42DE4" w:rsidRDefault="00E42DE4" w:rsidP="00E42DE4">
      <w:pPr>
        <w:ind w:firstLine="708"/>
        <w:rPr>
          <w:lang w:val="it-IT"/>
        </w:rPr>
      </w:pPr>
      <w:r w:rsidRPr="00E42DE4">
        <w:rPr>
          <w:lang w:val="it-IT"/>
        </w:rPr>
        <w:t>Reteaua hidrografica de pe teritoriul orasului Boldesti-Scaeni apartine sistemului  hidrografic Ialomita al carei afluenti principali Prahova si Teleajen strabat judetul Prahova de la nord la sud aducand un  important aport de debite.</w:t>
      </w:r>
    </w:p>
    <w:p w14:paraId="521BA651" w14:textId="77777777" w:rsidR="00E42DE4" w:rsidRPr="00E42DE4" w:rsidRDefault="00E42DE4" w:rsidP="00E42DE4">
      <w:pPr>
        <w:ind w:firstLine="708"/>
        <w:rPr>
          <w:lang w:val="it-IT"/>
        </w:rPr>
      </w:pPr>
      <w:r w:rsidRPr="00E42DE4">
        <w:rPr>
          <w:lang w:val="it-IT"/>
        </w:rPr>
        <w:t>Raul Teleajen constituie limita estica a teritoriului si colecteaza apele din zona, are o lungime de 122 km si un bazin hidrografic cu o suprafata de 1656 km² cu un debit mediu anual de 5,23 mc/s.In zona localitatii Boldesti –Scaeni paraseste Subcarpatii Teleajenului, trecand in Campia piemontana a Ploiestilor unde, impreuna cu raul Prahova formeaza un vast con de dejectie. Albia majora este foarte larga cu un curs meandrat si care isi schimba forma dupa fiecare viitura.</w:t>
      </w:r>
    </w:p>
    <w:p w14:paraId="09C857A2" w14:textId="77777777" w:rsidR="00E42DE4" w:rsidRPr="00E42DE4" w:rsidRDefault="00E42DE4" w:rsidP="00E42DE4">
      <w:pPr>
        <w:ind w:firstLine="708"/>
        <w:rPr>
          <w:lang w:val="it-IT"/>
        </w:rPr>
      </w:pPr>
      <w:r w:rsidRPr="00E42DE4">
        <w:rPr>
          <w:lang w:val="it-IT"/>
        </w:rPr>
        <w:t>Datorita depozitelor litologice neconsolidate din terasă, se manifestă cu mare intensitate eroziunea de mal săpând în terasa pana la 20-50 m în ultimii ani. Drept consecinţă sunt  afectate proprietăţi private ale oraşului si ale persoanelor fizice (terenurilor agricole) punând în pericol şi obiective socio-economice, proprietăţi ale persoanelor juridice (Rampa ecologica, Fabrica de oxigen, Scoala de Subofiteri Pavel Zaganescu).</w:t>
      </w:r>
    </w:p>
    <w:p w14:paraId="65D68C09" w14:textId="77777777" w:rsidR="00E42DE4" w:rsidRPr="00E42DE4" w:rsidRDefault="00E42DE4" w:rsidP="00E42DE4">
      <w:pPr>
        <w:ind w:firstLine="708"/>
        <w:rPr>
          <w:lang w:val="it-IT"/>
        </w:rPr>
      </w:pPr>
      <w:r w:rsidRPr="00E42DE4">
        <w:rPr>
          <w:lang w:val="it-IT"/>
        </w:rPr>
        <w:t>Teritoriul orasului Boldesti-Scaeni este strabatut de pârâul Iazul Morilor, ce are sensul de curgere de la nord-vest  la sud-est, paralel cu cel al raului Teleajen la o distanţă aproximativă de 500 m de acesta şi nu are un debit foarte mare. Acesta colecteaza o parte din canalele de desecare (irigaţii) din sistemul de canale de desecare din zona de nord a localităţii şi, astfel, debitul lui variază în functie de cantitatea de precipitatii din zona. Pârâul Iazul Morilor alimentează iazul piscicol din sudul teritoriului localitatii la aproximativ 500 m de podul prin care DN1A traverseaza raul Teleajen.</w:t>
      </w:r>
    </w:p>
    <w:p w14:paraId="72C71939" w14:textId="77777777" w:rsidR="00E42DE4" w:rsidRPr="00E42DE4" w:rsidRDefault="00E42DE4" w:rsidP="00E42DE4">
      <w:pPr>
        <w:ind w:firstLine="708"/>
        <w:rPr>
          <w:lang w:val="it-IT"/>
        </w:rPr>
      </w:pPr>
      <w:r w:rsidRPr="00E42DE4">
        <w:rPr>
          <w:lang w:val="it-IT"/>
        </w:rPr>
        <w:t xml:space="preserve">Paraul Balacuta, ce margineste la vest cartierul Balaca, are acelaşi sens de curgere, se alimenteaza din izvoarele din aceeasi zona si preia apele pluviale din acest cartier trecand pe teritoriul administrativ al localitatii invecinate si se varsa in raul Teleajen. </w:t>
      </w:r>
    </w:p>
    <w:p w14:paraId="5B1F8562" w14:textId="77777777" w:rsidR="00E42DE4" w:rsidRPr="00E42DE4" w:rsidRDefault="00E42DE4" w:rsidP="00E42DE4">
      <w:pPr>
        <w:ind w:firstLine="720"/>
        <w:rPr>
          <w:lang w:val="it-IT"/>
        </w:rPr>
      </w:pPr>
      <w:r w:rsidRPr="00E42DE4">
        <w:rPr>
          <w:lang w:val="it-IT"/>
        </w:rPr>
        <w:t xml:space="preserve">Dealul Bucovelului este brazdat de numeroase vai torentiale de eroziune, care sunt seci mai ales in perioadele fara precipitatii, dar si in perioadele cu precipitatii abundente nu au un curs, manifestandu-se preponderent  fenomenele de siroire. Acestea provoaca, mai ales pe pantele sudice si vestice, alunecari de teren si degradari, datorita compozitiei litologice si a efectelor antropice (despaduriri, pasunat excesiv, degradarea solului din cauza locatiilor dese de sonde de extractie).     </w:t>
      </w:r>
    </w:p>
    <w:p w14:paraId="634CED2C" w14:textId="77777777" w:rsidR="00E42DE4" w:rsidRPr="00E42DE4" w:rsidRDefault="00E42DE4" w:rsidP="00E42DE4">
      <w:pPr>
        <w:ind w:firstLine="720"/>
        <w:rPr>
          <w:lang w:val="it-IT"/>
        </w:rPr>
      </w:pPr>
      <w:r w:rsidRPr="00E42DE4">
        <w:rPr>
          <w:color w:val="000000"/>
        </w:rPr>
        <w:t>Inundaţii locale pot fi provocate de cresterea debitului peste cotele normale ale raului Teleajen, la iesirea de pe teritoriul oraşului, revarsarea torentilor de pe dealul Seciu; revărsarea iazului Morii şi avarierea Barajului Maneciu.</w:t>
      </w:r>
    </w:p>
    <w:p w14:paraId="19339265" w14:textId="77777777" w:rsidR="00E42DE4" w:rsidRPr="00E42DE4" w:rsidRDefault="00E42DE4" w:rsidP="00E42DE4">
      <w:pPr>
        <w:ind w:firstLine="720"/>
        <w:rPr>
          <w:lang w:val="it-IT"/>
        </w:rPr>
      </w:pPr>
      <w:r w:rsidRPr="00E42DE4">
        <w:rPr>
          <w:lang w:val="it-IT"/>
        </w:rPr>
        <w:t>În localitatea Boldeşti-Scăeni calitatea apei este bună.</w:t>
      </w:r>
    </w:p>
    <w:p w14:paraId="6A83E543" w14:textId="77777777" w:rsidR="00E42DE4" w:rsidRPr="00E42DE4" w:rsidRDefault="00E42DE4" w:rsidP="00E42DE4">
      <w:pPr>
        <w:ind w:firstLine="720"/>
        <w:rPr>
          <w:color w:val="FF0000"/>
        </w:rPr>
      </w:pPr>
      <w:r w:rsidRPr="00E42DE4">
        <w:rPr>
          <w:lang w:val="it-IT"/>
        </w:rPr>
        <w:t>Poluarea apei subterane se datorează folosirii îngrășămintelor chimice în agricultură, existenței unor fose rudimentare folosite de gospodăriile locale, dar și din cauza structurii solului. Calitatea apei din acviferul freatic din localitate este influențată și de apariția unor accidente în procesul de exploatare a zăcămintelor de hidrocarburi. Există posibilitatea poluării apei pe traseele de transport și de distributie în cazul apariției unor avarii.</w:t>
      </w:r>
    </w:p>
    <w:p w14:paraId="4125DF0C" w14:textId="77777777" w:rsidR="002A265A" w:rsidRPr="0089057E" w:rsidRDefault="002A265A" w:rsidP="002A265A">
      <w:pPr>
        <w:rPr>
          <w:noProof/>
          <w:color w:val="FF0000"/>
        </w:rPr>
      </w:pPr>
    </w:p>
    <w:p w14:paraId="4F9603E6" w14:textId="6D46E8DF" w:rsidR="002A265A" w:rsidRPr="0089057E" w:rsidRDefault="00985EE1" w:rsidP="00E42DE4">
      <w:pPr>
        <w:pStyle w:val="Heading3"/>
        <w:rPr>
          <w:noProof/>
        </w:rPr>
      </w:pPr>
      <w:bookmarkStart w:id="189" w:name="_Toc146635668"/>
      <w:r w:rsidRPr="0089057E">
        <w:rPr>
          <w:noProof/>
        </w:rPr>
        <w:t>2</w:t>
      </w:r>
      <w:r w:rsidR="00123D06" w:rsidRPr="0089057E">
        <w:rPr>
          <w:noProof/>
        </w:rPr>
        <w:t xml:space="preserve">.9.2. </w:t>
      </w:r>
      <w:r w:rsidR="002A265A" w:rsidRPr="00E42DE4">
        <w:t>Alimentare</w:t>
      </w:r>
      <w:r w:rsidR="002A265A" w:rsidRPr="0089057E">
        <w:rPr>
          <w:noProof/>
        </w:rPr>
        <w:t xml:space="preserve"> cu apă</w:t>
      </w:r>
      <w:bookmarkEnd w:id="189"/>
      <w:r w:rsidR="002A265A" w:rsidRPr="0089057E">
        <w:rPr>
          <w:noProof/>
        </w:rPr>
        <w:t xml:space="preserve"> </w:t>
      </w:r>
    </w:p>
    <w:p w14:paraId="39942345" w14:textId="77777777" w:rsidR="00E42DE4" w:rsidRPr="00E42DE4" w:rsidRDefault="00E42DE4" w:rsidP="00E42DE4">
      <w:pPr>
        <w:ind w:firstLine="567"/>
        <w:rPr>
          <w:rFonts w:cs="Arial"/>
          <w:lang w:bidi="en-US"/>
        </w:rPr>
      </w:pPr>
      <w:r w:rsidRPr="00E42DE4">
        <w:rPr>
          <w:rFonts w:cs="Arial"/>
          <w:lang w:bidi="en-US"/>
        </w:rPr>
        <w:t xml:space="preserve">Sistemul propriu de alimentare cu apă al oraşului Boldeşti-Scăeni, are drept sursă un front de captare format din patru puţuri în funcţiune, de adâncime medie (P1, P2, P3, P4), cuprinsă  între 60 si 65 metri, situate pe malul stang la Teleajenului, la nord de Boldeşti, pe teritoriul localitatii Lipanesti. </w:t>
      </w:r>
    </w:p>
    <w:p w14:paraId="0319DA92" w14:textId="77777777" w:rsidR="00E42DE4" w:rsidRPr="00E42DE4" w:rsidRDefault="00E42DE4" w:rsidP="00E42DE4">
      <w:pPr>
        <w:ind w:firstLine="567"/>
        <w:rPr>
          <w:rFonts w:cs="Arial"/>
          <w:lang w:bidi="en-US"/>
        </w:rPr>
      </w:pPr>
      <w:r w:rsidRPr="00E42DE4">
        <w:rPr>
          <w:rFonts w:cs="Arial"/>
          <w:lang w:bidi="en-US"/>
        </w:rPr>
        <w:lastRenderedPageBreak/>
        <w:t>Caracteristicile constructive si functionale ale puturilor sunt:</w:t>
      </w:r>
    </w:p>
    <w:tbl>
      <w:tblPr>
        <w:tblW w:w="0" w:type="auto"/>
        <w:tblLayout w:type="fixed"/>
        <w:tblCellMar>
          <w:left w:w="10" w:type="dxa"/>
          <w:right w:w="10" w:type="dxa"/>
        </w:tblCellMar>
        <w:tblLook w:val="04A0" w:firstRow="1" w:lastRow="0" w:firstColumn="1" w:lastColumn="0" w:noHBand="0" w:noVBand="1"/>
      </w:tblPr>
      <w:tblGrid>
        <w:gridCol w:w="902"/>
        <w:gridCol w:w="1771"/>
        <w:gridCol w:w="1978"/>
        <w:gridCol w:w="1258"/>
        <w:gridCol w:w="1258"/>
        <w:gridCol w:w="1872"/>
      </w:tblGrid>
      <w:tr w:rsidR="00E42DE4" w:rsidRPr="00E42DE4" w14:paraId="053D1D4C" w14:textId="77777777" w:rsidTr="00223B6E">
        <w:trPr>
          <w:trHeight w:hRule="exact" w:val="586"/>
        </w:trPr>
        <w:tc>
          <w:tcPr>
            <w:tcW w:w="902" w:type="dxa"/>
            <w:tcBorders>
              <w:top w:val="single" w:sz="4" w:space="0" w:color="auto"/>
              <w:left w:val="single" w:sz="4" w:space="0" w:color="auto"/>
            </w:tcBorders>
            <w:shd w:val="clear" w:color="auto" w:fill="FFFFFF"/>
            <w:vAlign w:val="center"/>
          </w:tcPr>
          <w:p w14:paraId="11E2D7FA" w14:textId="77777777" w:rsidR="00E42DE4" w:rsidRPr="00E42DE4" w:rsidRDefault="00E42DE4" w:rsidP="00E42DE4">
            <w:pPr>
              <w:ind w:left="140"/>
            </w:pPr>
            <w:r w:rsidRPr="00E42DE4">
              <w:t>Nr. crt</w:t>
            </w:r>
          </w:p>
        </w:tc>
        <w:tc>
          <w:tcPr>
            <w:tcW w:w="1771" w:type="dxa"/>
            <w:tcBorders>
              <w:top w:val="single" w:sz="4" w:space="0" w:color="auto"/>
              <w:left w:val="single" w:sz="4" w:space="0" w:color="auto"/>
            </w:tcBorders>
            <w:shd w:val="clear" w:color="auto" w:fill="FFFFFF"/>
            <w:vAlign w:val="center"/>
          </w:tcPr>
          <w:p w14:paraId="4684497F" w14:textId="77777777" w:rsidR="00E42DE4" w:rsidRPr="00E42DE4" w:rsidRDefault="00E42DE4" w:rsidP="00E42DE4">
            <w:pPr>
              <w:ind w:left="200"/>
            </w:pPr>
            <w:r w:rsidRPr="00E42DE4">
              <w:t>Indicativ foraj</w:t>
            </w:r>
          </w:p>
        </w:tc>
        <w:tc>
          <w:tcPr>
            <w:tcW w:w="1978" w:type="dxa"/>
            <w:tcBorders>
              <w:top w:val="single" w:sz="4" w:space="0" w:color="auto"/>
              <w:left w:val="single" w:sz="4" w:space="0" w:color="auto"/>
            </w:tcBorders>
            <w:shd w:val="clear" w:color="auto" w:fill="FFFFFF"/>
            <w:vAlign w:val="center"/>
          </w:tcPr>
          <w:p w14:paraId="5C04560A" w14:textId="77777777" w:rsidR="00E42DE4" w:rsidRPr="00E42DE4" w:rsidRDefault="00E42DE4" w:rsidP="00E42DE4">
            <w:pPr>
              <w:jc w:val="center"/>
            </w:pPr>
            <w:r w:rsidRPr="00E42DE4">
              <w:t>Adâncime</w:t>
            </w:r>
          </w:p>
          <w:p w14:paraId="2D65B3B9" w14:textId="77777777" w:rsidR="00E42DE4" w:rsidRPr="00E42DE4" w:rsidRDefault="00E42DE4" w:rsidP="00E42DE4">
            <w:pPr>
              <w:jc w:val="center"/>
            </w:pPr>
            <w:r w:rsidRPr="00E42DE4">
              <w:rPr>
                <w:rStyle w:val="Bodytext2Italic"/>
                <w:sz w:val="24"/>
                <w:szCs w:val="24"/>
              </w:rPr>
              <w:t>(m)</w:t>
            </w:r>
          </w:p>
        </w:tc>
        <w:tc>
          <w:tcPr>
            <w:tcW w:w="1258" w:type="dxa"/>
            <w:tcBorders>
              <w:top w:val="single" w:sz="4" w:space="0" w:color="auto"/>
              <w:left w:val="single" w:sz="4" w:space="0" w:color="auto"/>
            </w:tcBorders>
            <w:shd w:val="clear" w:color="auto" w:fill="FFFFFF"/>
            <w:vAlign w:val="center"/>
          </w:tcPr>
          <w:p w14:paraId="31AC7DE0" w14:textId="77777777" w:rsidR="00E42DE4" w:rsidRPr="00E42DE4" w:rsidRDefault="00E42DE4" w:rsidP="00E42DE4">
            <w:pPr>
              <w:jc w:val="center"/>
            </w:pPr>
            <w:r w:rsidRPr="00E42DE4">
              <w:t>Nhs</w:t>
            </w:r>
          </w:p>
          <w:p w14:paraId="4165C0A8" w14:textId="77777777" w:rsidR="00E42DE4" w:rsidRPr="00E42DE4" w:rsidRDefault="00E42DE4" w:rsidP="00E42DE4">
            <w:pPr>
              <w:jc w:val="center"/>
            </w:pPr>
            <w:r w:rsidRPr="00E42DE4">
              <w:rPr>
                <w:rStyle w:val="Bodytext2Italic"/>
                <w:sz w:val="24"/>
                <w:szCs w:val="24"/>
              </w:rPr>
              <w:t>(m)</w:t>
            </w:r>
          </w:p>
        </w:tc>
        <w:tc>
          <w:tcPr>
            <w:tcW w:w="1258" w:type="dxa"/>
            <w:tcBorders>
              <w:top w:val="single" w:sz="4" w:space="0" w:color="auto"/>
              <w:left w:val="single" w:sz="4" w:space="0" w:color="auto"/>
            </w:tcBorders>
            <w:shd w:val="clear" w:color="auto" w:fill="FFFFFF"/>
            <w:vAlign w:val="center"/>
          </w:tcPr>
          <w:p w14:paraId="779CD567" w14:textId="77777777" w:rsidR="00E42DE4" w:rsidRPr="00E42DE4" w:rsidRDefault="00E42DE4" w:rsidP="00E42DE4">
            <w:pPr>
              <w:jc w:val="center"/>
            </w:pPr>
            <w:r w:rsidRPr="00E42DE4">
              <w:t>Nhd</w:t>
            </w:r>
          </w:p>
          <w:p w14:paraId="56B3D198" w14:textId="77777777" w:rsidR="00E42DE4" w:rsidRPr="00E42DE4" w:rsidRDefault="00E42DE4" w:rsidP="00E42DE4">
            <w:pPr>
              <w:jc w:val="center"/>
            </w:pPr>
            <w:r w:rsidRPr="00E42DE4">
              <w:rPr>
                <w:rStyle w:val="Bodytext2Italic"/>
                <w:sz w:val="24"/>
                <w:szCs w:val="24"/>
              </w:rPr>
              <w:t>(m)</w:t>
            </w:r>
          </w:p>
        </w:tc>
        <w:tc>
          <w:tcPr>
            <w:tcW w:w="1872" w:type="dxa"/>
            <w:tcBorders>
              <w:top w:val="single" w:sz="4" w:space="0" w:color="auto"/>
              <w:left w:val="single" w:sz="4" w:space="0" w:color="auto"/>
              <w:right w:val="single" w:sz="4" w:space="0" w:color="auto"/>
            </w:tcBorders>
            <w:shd w:val="clear" w:color="auto" w:fill="FFFFFF"/>
            <w:vAlign w:val="center"/>
          </w:tcPr>
          <w:p w14:paraId="4B7C93C0" w14:textId="77777777" w:rsidR="00E42DE4" w:rsidRPr="00E42DE4" w:rsidRDefault="00E42DE4" w:rsidP="00E42DE4">
            <w:pPr>
              <w:jc w:val="center"/>
            </w:pPr>
            <w:r w:rsidRPr="00E42DE4">
              <w:t xml:space="preserve">Q capabil </w:t>
            </w:r>
            <w:r w:rsidRPr="00E42DE4">
              <w:rPr>
                <w:rStyle w:val="Bodytext2Italic"/>
                <w:sz w:val="24"/>
                <w:szCs w:val="24"/>
              </w:rPr>
              <w:t>(l/s)</w:t>
            </w:r>
          </w:p>
        </w:tc>
      </w:tr>
      <w:tr w:rsidR="00E42DE4" w:rsidRPr="00E42DE4" w14:paraId="6F07FC7E" w14:textId="77777777" w:rsidTr="00223B6E">
        <w:trPr>
          <w:trHeight w:hRule="exact" w:val="293"/>
        </w:trPr>
        <w:tc>
          <w:tcPr>
            <w:tcW w:w="902" w:type="dxa"/>
            <w:tcBorders>
              <w:top w:val="single" w:sz="4" w:space="0" w:color="auto"/>
              <w:left w:val="single" w:sz="4" w:space="0" w:color="auto"/>
            </w:tcBorders>
            <w:shd w:val="clear" w:color="auto" w:fill="FFFFFF"/>
            <w:vAlign w:val="center"/>
          </w:tcPr>
          <w:p w14:paraId="14999958" w14:textId="77777777" w:rsidR="00E42DE4" w:rsidRPr="00E42DE4" w:rsidRDefault="00E42DE4" w:rsidP="00E42DE4">
            <w:pPr>
              <w:jc w:val="center"/>
            </w:pPr>
            <w:r w:rsidRPr="00E42DE4">
              <w:t>1</w:t>
            </w:r>
          </w:p>
        </w:tc>
        <w:tc>
          <w:tcPr>
            <w:tcW w:w="1771" w:type="dxa"/>
            <w:tcBorders>
              <w:top w:val="single" w:sz="4" w:space="0" w:color="auto"/>
              <w:left w:val="single" w:sz="4" w:space="0" w:color="auto"/>
            </w:tcBorders>
            <w:shd w:val="clear" w:color="auto" w:fill="FFFFFF"/>
            <w:vAlign w:val="center"/>
          </w:tcPr>
          <w:p w14:paraId="639C894D" w14:textId="77777777" w:rsidR="00E42DE4" w:rsidRPr="00E42DE4" w:rsidRDefault="00E42DE4" w:rsidP="00E42DE4">
            <w:pPr>
              <w:jc w:val="center"/>
            </w:pPr>
            <w:r w:rsidRPr="00E42DE4">
              <w:t>P1</w:t>
            </w:r>
          </w:p>
        </w:tc>
        <w:tc>
          <w:tcPr>
            <w:tcW w:w="1978" w:type="dxa"/>
            <w:tcBorders>
              <w:top w:val="single" w:sz="4" w:space="0" w:color="auto"/>
              <w:left w:val="single" w:sz="4" w:space="0" w:color="auto"/>
            </w:tcBorders>
            <w:shd w:val="clear" w:color="auto" w:fill="FFFFFF"/>
            <w:vAlign w:val="center"/>
          </w:tcPr>
          <w:p w14:paraId="074C41FE" w14:textId="77777777" w:rsidR="00E42DE4" w:rsidRPr="00E42DE4" w:rsidRDefault="00E42DE4" w:rsidP="00E42DE4">
            <w:pPr>
              <w:jc w:val="center"/>
            </w:pPr>
            <w:r w:rsidRPr="00E42DE4">
              <w:t>60</w:t>
            </w:r>
          </w:p>
        </w:tc>
        <w:tc>
          <w:tcPr>
            <w:tcW w:w="1258" w:type="dxa"/>
            <w:tcBorders>
              <w:top w:val="single" w:sz="4" w:space="0" w:color="auto"/>
              <w:left w:val="single" w:sz="4" w:space="0" w:color="auto"/>
            </w:tcBorders>
            <w:shd w:val="clear" w:color="auto" w:fill="FFFFFF"/>
            <w:vAlign w:val="center"/>
          </w:tcPr>
          <w:p w14:paraId="138C59C9" w14:textId="77777777" w:rsidR="00E42DE4" w:rsidRPr="00E42DE4" w:rsidRDefault="00E42DE4" w:rsidP="00E42DE4">
            <w:pPr>
              <w:jc w:val="center"/>
            </w:pPr>
            <w:r w:rsidRPr="00E42DE4">
              <w:t>6,0</w:t>
            </w:r>
          </w:p>
        </w:tc>
        <w:tc>
          <w:tcPr>
            <w:tcW w:w="1258" w:type="dxa"/>
            <w:tcBorders>
              <w:top w:val="single" w:sz="4" w:space="0" w:color="auto"/>
              <w:left w:val="single" w:sz="4" w:space="0" w:color="auto"/>
            </w:tcBorders>
            <w:shd w:val="clear" w:color="auto" w:fill="FFFFFF"/>
            <w:vAlign w:val="center"/>
          </w:tcPr>
          <w:p w14:paraId="0A5D2374" w14:textId="77777777" w:rsidR="00E42DE4" w:rsidRPr="00E42DE4" w:rsidRDefault="00E42DE4" w:rsidP="00E42DE4">
            <w:pPr>
              <w:jc w:val="center"/>
            </w:pPr>
            <w:r w:rsidRPr="00E42DE4">
              <w:t>12,0</w:t>
            </w:r>
          </w:p>
        </w:tc>
        <w:tc>
          <w:tcPr>
            <w:tcW w:w="1872" w:type="dxa"/>
            <w:tcBorders>
              <w:top w:val="single" w:sz="4" w:space="0" w:color="auto"/>
              <w:left w:val="single" w:sz="4" w:space="0" w:color="auto"/>
              <w:right w:val="single" w:sz="4" w:space="0" w:color="auto"/>
            </w:tcBorders>
            <w:shd w:val="clear" w:color="auto" w:fill="FFFFFF"/>
            <w:vAlign w:val="center"/>
          </w:tcPr>
          <w:p w14:paraId="3225CBCB" w14:textId="77777777" w:rsidR="00E42DE4" w:rsidRPr="00E42DE4" w:rsidRDefault="00E42DE4" w:rsidP="00E42DE4">
            <w:pPr>
              <w:jc w:val="center"/>
            </w:pPr>
            <w:r w:rsidRPr="00E42DE4">
              <w:t>10,7</w:t>
            </w:r>
          </w:p>
        </w:tc>
      </w:tr>
      <w:tr w:rsidR="00E42DE4" w:rsidRPr="00E42DE4" w14:paraId="263269D5" w14:textId="77777777" w:rsidTr="00223B6E">
        <w:trPr>
          <w:trHeight w:hRule="exact" w:val="278"/>
        </w:trPr>
        <w:tc>
          <w:tcPr>
            <w:tcW w:w="902" w:type="dxa"/>
            <w:tcBorders>
              <w:top w:val="single" w:sz="4" w:space="0" w:color="auto"/>
              <w:left w:val="single" w:sz="4" w:space="0" w:color="auto"/>
            </w:tcBorders>
            <w:shd w:val="clear" w:color="auto" w:fill="FFFFFF"/>
            <w:vAlign w:val="center"/>
          </w:tcPr>
          <w:p w14:paraId="206E4E22" w14:textId="77777777" w:rsidR="00E42DE4" w:rsidRPr="00E42DE4" w:rsidRDefault="00E42DE4" w:rsidP="00E42DE4">
            <w:pPr>
              <w:jc w:val="center"/>
            </w:pPr>
            <w:r w:rsidRPr="00E42DE4">
              <w:t>2</w:t>
            </w:r>
          </w:p>
        </w:tc>
        <w:tc>
          <w:tcPr>
            <w:tcW w:w="1771" w:type="dxa"/>
            <w:tcBorders>
              <w:top w:val="single" w:sz="4" w:space="0" w:color="auto"/>
              <w:left w:val="single" w:sz="4" w:space="0" w:color="auto"/>
            </w:tcBorders>
            <w:shd w:val="clear" w:color="auto" w:fill="FFFFFF"/>
            <w:vAlign w:val="center"/>
          </w:tcPr>
          <w:p w14:paraId="42B8389B" w14:textId="77777777" w:rsidR="00E42DE4" w:rsidRPr="00E42DE4" w:rsidRDefault="00E42DE4" w:rsidP="00E42DE4">
            <w:pPr>
              <w:jc w:val="center"/>
            </w:pPr>
            <w:r w:rsidRPr="00E42DE4">
              <w:t>P2</w:t>
            </w:r>
          </w:p>
        </w:tc>
        <w:tc>
          <w:tcPr>
            <w:tcW w:w="1978" w:type="dxa"/>
            <w:tcBorders>
              <w:top w:val="single" w:sz="4" w:space="0" w:color="auto"/>
              <w:left w:val="single" w:sz="4" w:space="0" w:color="auto"/>
            </w:tcBorders>
            <w:shd w:val="clear" w:color="auto" w:fill="FFFFFF"/>
            <w:vAlign w:val="center"/>
          </w:tcPr>
          <w:p w14:paraId="30606C60" w14:textId="77777777" w:rsidR="00E42DE4" w:rsidRPr="00E42DE4" w:rsidRDefault="00E42DE4" w:rsidP="00E42DE4">
            <w:pPr>
              <w:jc w:val="center"/>
            </w:pPr>
            <w:r w:rsidRPr="00E42DE4">
              <w:t>60</w:t>
            </w:r>
          </w:p>
        </w:tc>
        <w:tc>
          <w:tcPr>
            <w:tcW w:w="1258" w:type="dxa"/>
            <w:tcBorders>
              <w:top w:val="single" w:sz="4" w:space="0" w:color="auto"/>
              <w:left w:val="single" w:sz="4" w:space="0" w:color="auto"/>
            </w:tcBorders>
            <w:shd w:val="clear" w:color="auto" w:fill="FFFFFF"/>
            <w:vAlign w:val="center"/>
          </w:tcPr>
          <w:p w14:paraId="7E2A5F16" w14:textId="77777777" w:rsidR="00E42DE4" w:rsidRPr="00E42DE4" w:rsidRDefault="00E42DE4" w:rsidP="00E42DE4">
            <w:pPr>
              <w:jc w:val="center"/>
            </w:pPr>
            <w:r w:rsidRPr="00E42DE4">
              <w:t>3,0</w:t>
            </w:r>
          </w:p>
        </w:tc>
        <w:tc>
          <w:tcPr>
            <w:tcW w:w="1258" w:type="dxa"/>
            <w:tcBorders>
              <w:top w:val="single" w:sz="4" w:space="0" w:color="auto"/>
              <w:left w:val="single" w:sz="4" w:space="0" w:color="auto"/>
            </w:tcBorders>
            <w:shd w:val="clear" w:color="auto" w:fill="FFFFFF"/>
            <w:vAlign w:val="center"/>
          </w:tcPr>
          <w:p w14:paraId="3A8EC262" w14:textId="77777777" w:rsidR="00E42DE4" w:rsidRPr="00E42DE4" w:rsidRDefault="00E42DE4" w:rsidP="00E42DE4">
            <w:pPr>
              <w:jc w:val="center"/>
            </w:pPr>
            <w:r w:rsidRPr="00E42DE4">
              <w:t>9,0</w:t>
            </w:r>
          </w:p>
        </w:tc>
        <w:tc>
          <w:tcPr>
            <w:tcW w:w="1872" w:type="dxa"/>
            <w:tcBorders>
              <w:top w:val="single" w:sz="4" w:space="0" w:color="auto"/>
              <w:left w:val="single" w:sz="4" w:space="0" w:color="auto"/>
              <w:right w:val="single" w:sz="4" w:space="0" w:color="auto"/>
            </w:tcBorders>
            <w:shd w:val="clear" w:color="auto" w:fill="FFFFFF"/>
            <w:vAlign w:val="center"/>
          </w:tcPr>
          <w:p w14:paraId="11C3F8F4" w14:textId="77777777" w:rsidR="00E42DE4" w:rsidRPr="00E42DE4" w:rsidRDefault="00E42DE4" w:rsidP="00E42DE4">
            <w:pPr>
              <w:jc w:val="center"/>
            </w:pPr>
            <w:r w:rsidRPr="00E42DE4">
              <w:t>10,7</w:t>
            </w:r>
          </w:p>
        </w:tc>
      </w:tr>
      <w:tr w:rsidR="00E42DE4" w:rsidRPr="00E42DE4" w14:paraId="0BB39ACC" w14:textId="77777777" w:rsidTr="00223B6E">
        <w:trPr>
          <w:trHeight w:hRule="exact" w:val="278"/>
        </w:trPr>
        <w:tc>
          <w:tcPr>
            <w:tcW w:w="902" w:type="dxa"/>
            <w:tcBorders>
              <w:top w:val="single" w:sz="4" w:space="0" w:color="auto"/>
              <w:left w:val="single" w:sz="4" w:space="0" w:color="auto"/>
            </w:tcBorders>
            <w:shd w:val="clear" w:color="auto" w:fill="FFFFFF"/>
            <w:vAlign w:val="center"/>
          </w:tcPr>
          <w:p w14:paraId="7712C4E7" w14:textId="77777777" w:rsidR="00E42DE4" w:rsidRPr="00E42DE4" w:rsidRDefault="00E42DE4" w:rsidP="00E42DE4">
            <w:pPr>
              <w:jc w:val="center"/>
            </w:pPr>
            <w:r w:rsidRPr="00E42DE4">
              <w:t>3</w:t>
            </w:r>
          </w:p>
        </w:tc>
        <w:tc>
          <w:tcPr>
            <w:tcW w:w="1771" w:type="dxa"/>
            <w:tcBorders>
              <w:top w:val="single" w:sz="4" w:space="0" w:color="auto"/>
              <w:left w:val="single" w:sz="4" w:space="0" w:color="auto"/>
            </w:tcBorders>
            <w:shd w:val="clear" w:color="auto" w:fill="FFFFFF"/>
            <w:vAlign w:val="center"/>
          </w:tcPr>
          <w:p w14:paraId="2618B86C" w14:textId="77777777" w:rsidR="00E42DE4" w:rsidRPr="00E42DE4" w:rsidRDefault="00E42DE4" w:rsidP="00E42DE4">
            <w:pPr>
              <w:jc w:val="center"/>
            </w:pPr>
            <w:r w:rsidRPr="00E42DE4">
              <w:t>P3</w:t>
            </w:r>
          </w:p>
        </w:tc>
        <w:tc>
          <w:tcPr>
            <w:tcW w:w="1978" w:type="dxa"/>
            <w:tcBorders>
              <w:top w:val="single" w:sz="4" w:space="0" w:color="auto"/>
              <w:left w:val="single" w:sz="4" w:space="0" w:color="auto"/>
            </w:tcBorders>
            <w:shd w:val="clear" w:color="auto" w:fill="FFFFFF"/>
            <w:vAlign w:val="center"/>
          </w:tcPr>
          <w:p w14:paraId="1D67CD4B" w14:textId="77777777" w:rsidR="00E42DE4" w:rsidRPr="00E42DE4" w:rsidRDefault="00E42DE4" w:rsidP="00E42DE4">
            <w:pPr>
              <w:jc w:val="center"/>
            </w:pPr>
            <w:r w:rsidRPr="00E42DE4">
              <w:t>65</w:t>
            </w:r>
          </w:p>
        </w:tc>
        <w:tc>
          <w:tcPr>
            <w:tcW w:w="1258" w:type="dxa"/>
            <w:tcBorders>
              <w:top w:val="single" w:sz="4" w:space="0" w:color="auto"/>
              <w:left w:val="single" w:sz="4" w:space="0" w:color="auto"/>
            </w:tcBorders>
            <w:shd w:val="clear" w:color="auto" w:fill="FFFFFF"/>
            <w:vAlign w:val="center"/>
          </w:tcPr>
          <w:p w14:paraId="323B89B8" w14:textId="77777777" w:rsidR="00E42DE4" w:rsidRPr="00E42DE4" w:rsidRDefault="00E42DE4" w:rsidP="00E42DE4">
            <w:pPr>
              <w:jc w:val="center"/>
            </w:pPr>
            <w:r w:rsidRPr="00E42DE4">
              <w:t>6,0</w:t>
            </w:r>
          </w:p>
        </w:tc>
        <w:tc>
          <w:tcPr>
            <w:tcW w:w="1258" w:type="dxa"/>
            <w:tcBorders>
              <w:top w:val="single" w:sz="4" w:space="0" w:color="auto"/>
              <w:left w:val="single" w:sz="4" w:space="0" w:color="auto"/>
            </w:tcBorders>
            <w:shd w:val="clear" w:color="auto" w:fill="FFFFFF"/>
            <w:vAlign w:val="center"/>
          </w:tcPr>
          <w:p w14:paraId="311F18A8" w14:textId="77777777" w:rsidR="00E42DE4" w:rsidRPr="00E42DE4" w:rsidRDefault="00E42DE4" w:rsidP="00E42DE4">
            <w:pPr>
              <w:jc w:val="center"/>
            </w:pPr>
            <w:r w:rsidRPr="00E42DE4">
              <w:t>10,0</w:t>
            </w:r>
          </w:p>
        </w:tc>
        <w:tc>
          <w:tcPr>
            <w:tcW w:w="1872" w:type="dxa"/>
            <w:tcBorders>
              <w:top w:val="single" w:sz="4" w:space="0" w:color="auto"/>
              <w:left w:val="single" w:sz="4" w:space="0" w:color="auto"/>
              <w:right w:val="single" w:sz="4" w:space="0" w:color="auto"/>
            </w:tcBorders>
            <w:shd w:val="clear" w:color="auto" w:fill="FFFFFF"/>
            <w:vAlign w:val="center"/>
          </w:tcPr>
          <w:p w14:paraId="1101C372" w14:textId="77777777" w:rsidR="00E42DE4" w:rsidRPr="00E42DE4" w:rsidRDefault="00E42DE4" w:rsidP="00E42DE4">
            <w:pPr>
              <w:jc w:val="center"/>
            </w:pPr>
            <w:r w:rsidRPr="00E42DE4">
              <w:t>9,8</w:t>
            </w:r>
          </w:p>
        </w:tc>
      </w:tr>
      <w:tr w:rsidR="00E42DE4" w:rsidRPr="00E42DE4" w14:paraId="3223022D" w14:textId="77777777" w:rsidTr="00223B6E">
        <w:trPr>
          <w:trHeight w:hRule="exact" w:val="283"/>
        </w:trPr>
        <w:tc>
          <w:tcPr>
            <w:tcW w:w="902" w:type="dxa"/>
            <w:tcBorders>
              <w:top w:val="single" w:sz="4" w:space="0" w:color="auto"/>
              <w:left w:val="single" w:sz="4" w:space="0" w:color="auto"/>
              <w:bottom w:val="single" w:sz="4" w:space="0" w:color="auto"/>
            </w:tcBorders>
            <w:shd w:val="clear" w:color="auto" w:fill="FFFFFF"/>
            <w:vAlign w:val="center"/>
          </w:tcPr>
          <w:p w14:paraId="0446484C" w14:textId="77777777" w:rsidR="00E42DE4" w:rsidRPr="00E42DE4" w:rsidRDefault="00E42DE4" w:rsidP="00E42DE4">
            <w:pPr>
              <w:jc w:val="center"/>
            </w:pPr>
            <w:r w:rsidRPr="00E42DE4">
              <w:t>4</w:t>
            </w:r>
          </w:p>
        </w:tc>
        <w:tc>
          <w:tcPr>
            <w:tcW w:w="1771" w:type="dxa"/>
            <w:tcBorders>
              <w:top w:val="single" w:sz="4" w:space="0" w:color="auto"/>
              <w:left w:val="single" w:sz="4" w:space="0" w:color="auto"/>
              <w:bottom w:val="single" w:sz="4" w:space="0" w:color="auto"/>
            </w:tcBorders>
            <w:shd w:val="clear" w:color="auto" w:fill="FFFFFF"/>
            <w:vAlign w:val="center"/>
          </w:tcPr>
          <w:p w14:paraId="17504A54" w14:textId="77777777" w:rsidR="00E42DE4" w:rsidRPr="00E42DE4" w:rsidRDefault="00E42DE4" w:rsidP="00E42DE4">
            <w:pPr>
              <w:jc w:val="center"/>
            </w:pPr>
            <w:r w:rsidRPr="00E42DE4">
              <w:t>P4</w:t>
            </w:r>
          </w:p>
        </w:tc>
        <w:tc>
          <w:tcPr>
            <w:tcW w:w="1978" w:type="dxa"/>
            <w:tcBorders>
              <w:top w:val="single" w:sz="4" w:space="0" w:color="auto"/>
              <w:left w:val="single" w:sz="4" w:space="0" w:color="auto"/>
              <w:bottom w:val="single" w:sz="4" w:space="0" w:color="auto"/>
            </w:tcBorders>
            <w:shd w:val="clear" w:color="auto" w:fill="FFFFFF"/>
            <w:vAlign w:val="center"/>
          </w:tcPr>
          <w:p w14:paraId="7E402D43" w14:textId="77777777" w:rsidR="00E42DE4" w:rsidRPr="00E42DE4" w:rsidRDefault="00E42DE4" w:rsidP="00E42DE4">
            <w:pPr>
              <w:jc w:val="center"/>
            </w:pPr>
            <w:r w:rsidRPr="00E42DE4">
              <w:t>60</w:t>
            </w:r>
          </w:p>
        </w:tc>
        <w:tc>
          <w:tcPr>
            <w:tcW w:w="1258" w:type="dxa"/>
            <w:tcBorders>
              <w:top w:val="single" w:sz="4" w:space="0" w:color="auto"/>
              <w:left w:val="single" w:sz="4" w:space="0" w:color="auto"/>
              <w:bottom w:val="single" w:sz="4" w:space="0" w:color="auto"/>
            </w:tcBorders>
            <w:shd w:val="clear" w:color="auto" w:fill="FFFFFF"/>
            <w:vAlign w:val="center"/>
          </w:tcPr>
          <w:p w14:paraId="7F155EBE" w14:textId="77777777" w:rsidR="00E42DE4" w:rsidRPr="00E42DE4" w:rsidRDefault="00E42DE4" w:rsidP="00E42DE4">
            <w:pPr>
              <w:jc w:val="center"/>
            </w:pPr>
            <w:r w:rsidRPr="00E42DE4">
              <w:t>7,0</w:t>
            </w:r>
          </w:p>
        </w:tc>
        <w:tc>
          <w:tcPr>
            <w:tcW w:w="1258" w:type="dxa"/>
            <w:tcBorders>
              <w:top w:val="single" w:sz="4" w:space="0" w:color="auto"/>
              <w:left w:val="single" w:sz="4" w:space="0" w:color="auto"/>
              <w:bottom w:val="single" w:sz="4" w:space="0" w:color="auto"/>
            </w:tcBorders>
            <w:shd w:val="clear" w:color="auto" w:fill="FFFFFF"/>
            <w:vAlign w:val="center"/>
          </w:tcPr>
          <w:p w14:paraId="71E0A584" w14:textId="77777777" w:rsidR="00E42DE4" w:rsidRPr="00E42DE4" w:rsidRDefault="00E42DE4" w:rsidP="00E42DE4">
            <w:pPr>
              <w:jc w:val="center"/>
            </w:pPr>
            <w:r w:rsidRPr="00E42DE4">
              <w:t>18,0</w:t>
            </w:r>
          </w:p>
        </w:tc>
        <w:tc>
          <w:tcPr>
            <w:tcW w:w="1872" w:type="dxa"/>
            <w:tcBorders>
              <w:top w:val="single" w:sz="4" w:space="0" w:color="auto"/>
              <w:left w:val="single" w:sz="4" w:space="0" w:color="auto"/>
              <w:bottom w:val="single" w:sz="4" w:space="0" w:color="auto"/>
              <w:right w:val="single" w:sz="4" w:space="0" w:color="auto"/>
            </w:tcBorders>
            <w:shd w:val="clear" w:color="auto" w:fill="FFFFFF"/>
            <w:vAlign w:val="center"/>
          </w:tcPr>
          <w:p w14:paraId="523ABAF4" w14:textId="77777777" w:rsidR="00E42DE4" w:rsidRPr="00E42DE4" w:rsidRDefault="00E42DE4" w:rsidP="00E42DE4">
            <w:pPr>
              <w:jc w:val="center"/>
            </w:pPr>
            <w:r w:rsidRPr="00E42DE4">
              <w:t>10,7</w:t>
            </w:r>
          </w:p>
        </w:tc>
      </w:tr>
    </w:tbl>
    <w:p w14:paraId="04174288" w14:textId="77777777" w:rsidR="00E42DE4" w:rsidRPr="00E42DE4" w:rsidRDefault="00E42DE4" w:rsidP="00E42DE4">
      <w:pPr>
        <w:ind w:firstLine="360"/>
        <w:rPr>
          <w:rFonts w:cs="Arial"/>
          <w:color w:val="FF0000"/>
          <w:lang w:bidi="en-US"/>
        </w:rPr>
      </w:pPr>
    </w:p>
    <w:p w14:paraId="0B600824" w14:textId="77777777" w:rsidR="00E42DE4" w:rsidRPr="0016014A" w:rsidRDefault="00E42DE4" w:rsidP="00E42DE4">
      <w:pPr>
        <w:ind w:firstLine="708"/>
      </w:pPr>
      <w:r w:rsidRPr="0016014A">
        <w:t>Puţurile sunt echipate cu electropompe submersibile tip HEBE 80x4 si HEBE 100x4.</w:t>
      </w:r>
    </w:p>
    <w:p w14:paraId="7E251169" w14:textId="77777777" w:rsidR="00E42DE4" w:rsidRPr="0016014A" w:rsidRDefault="00E42DE4" w:rsidP="00E42DE4">
      <w:pPr>
        <w:ind w:firstLine="709"/>
      </w:pPr>
      <w:r w:rsidRPr="0016014A">
        <w:rPr>
          <w:rStyle w:val="Bodytext2Bold"/>
          <w:rFonts w:ascii="Arial Narrow" w:hAnsi="Arial Narrow"/>
        </w:rPr>
        <w:t xml:space="preserve">Instalaţii de tratare: </w:t>
      </w:r>
      <w:r w:rsidRPr="0016014A">
        <w:t>statie de clorinare tip ADVANCE 200 la gospodăria de apa Lipanesti si instalaţie de corecţie clor cu hipoclorit la gopodaria de apa Scaieni.</w:t>
      </w:r>
    </w:p>
    <w:p w14:paraId="6F19DC28" w14:textId="77777777" w:rsidR="00E42DE4" w:rsidRPr="0016014A" w:rsidRDefault="00E42DE4" w:rsidP="00E42DE4">
      <w:pPr>
        <w:ind w:firstLine="567"/>
        <w:rPr>
          <w:b/>
          <w:bCs/>
        </w:rPr>
      </w:pPr>
      <w:bookmarkStart w:id="190" w:name="bookmark4"/>
      <w:r w:rsidRPr="0016014A">
        <w:rPr>
          <w:b/>
          <w:bCs/>
        </w:rPr>
        <w:t>Instalaţii de aductiune, inmagazinare si distribuţie a apei:</w:t>
      </w:r>
      <w:bookmarkEnd w:id="190"/>
    </w:p>
    <w:p w14:paraId="4E1FE3D7" w14:textId="77777777" w:rsidR="00E42DE4" w:rsidRPr="0016014A" w:rsidRDefault="00E42DE4" w:rsidP="00E42DE4">
      <w:pPr>
        <w:pStyle w:val="Bodytext40"/>
        <w:shd w:val="clear" w:color="auto" w:fill="auto"/>
        <w:spacing w:line="240" w:lineRule="auto"/>
        <w:rPr>
          <w:sz w:val="24"/>
          <w:szCs w:val="24"/>
        </w:rPr>
      </w:pPr>
      <w:r w:rsidRPr="0016014A">
        <w:rPr>
          <w:sz w:val="24"/>
          <w:szCs w:val="24"/>
        </w:rPr>
        <w:t>Gospodărie de apa Lipanesti</w:t>
      </w:r>
    </w:p>
    <w:p w14:paraId="38748BF1" w14:textId="77777777" w:rsidR="00E42DE4" w:rsidRPr="0016014A" w:rsidRDefault="00E42DE4">
      <w:pPr>
        <w:widowControl w:val="0"/>
        <w:numPr>
          <w:ilvl w:val="0"/>
          <w:numId w:val="32"/>
        </w:numPr>
        <w:tabs>
          <w:tab w:val="left" w:pos="261"/>
        </w:tabs>
        <w:suppressAutoHyphens w:val="0"/>
        <w:ind w:left="720" w:hanging="360"/>
      </w:pPr>
      <w:r w:rsidRPr="0016014A">
        <w:rPr>
          <w:rStyle w:val="Bodytext2Bold"/>
          <w:rFonts w:ascii="Arial Narrow" w:hAnsi="Arial Narrow"/>
        </w:rPr>
        <w:t xml:space="preserve">conducta de aductiune </w:t>
      </w:r>
      <w:r w:rsidRPr="0016014A">
        <w:t>de la frontul Lipanesti la rezervorul de inmagazinare - din azbociment Dn 300 mm, L= 10,97km.</w:t>
      </w:r>
    </w:p>
    <w:p w14:paraId="6A297869" w14:textId="77777777" w:rsidR="00E42DE4" w:rsidRPr="0016014A" w:rsidRDefault="00E42DE4">
      <w:pPr>
        <w:widowControl w:val="0"/>
        <w:numPr>
          <w:ilvl w:val="0"/>
          <w:numId w:val="32"/>
        </w:numPr>
        <w:tabs>
          <w:tab w:val="left" w:pos="261"/>
        </w:tabs>
        <w:suppressAutoHyphens w:val="0"/>
        <w:ind w:left="720" w:hanging="360"/>
      </w:pPr>
      <w:r w:rsidRPr="0016014A">
        <w:rPr>
          <w:rStyle w:val="Bodytext2Bold"/>
          <w:rFonts w:ascii="Arial Narrow" w:hAnsi="Arial Narrow"/>
        </w:rPr>
        <w:t xml:space="preserve">rezervor tampon suprateran V=300 mc </w:t>
      </w:r>
      <w:r w:rsidRPr="0016014A">
        <w:t>in cadrul gospodăriei de apa Lipanesti dotata cu statie de clorinare si statie de repompare echipata cu 4 electropompe NC cu caracteristicile: Q= 125 mc/h, H=82mCA, n=3000rot/min, P=55KW</w:t>
      </w:r>
    </w:p>
    <w:p w14:paraId="53FD4882" w14:textId="77777777" w:rsidR="00E42DE4" w:rsidRPr="0016014A" w:rsidRDefault="00E42DE4" w:rsidP="00E42DE4">
      <w:r w:rsidRPr="0016014A">
        <w:t>De la gospodăria de apa Lipanesti se alimentează comuna Lipanesti (reţea otel si PEHD L=21,97 km) si rezervorul suprateran V=1000 mc Boldeşti.</w:t>
      </w:r>
    </w:p>
    <w:p w14:paraId="36D38070" w14:textId="77777777" w:rsidR="00E42DE4" w:rsidRPr="0016014A" w:rsidRDefault="00E42DE4" w:rsidP="00E42DE4">
      <w:r w:rsidRPr="0016014A">
        <w:t>De aici se alimentează consumatorii din Boldeşti (reţea otel, azbocimet si PEHD L=55 km si Gospodăria de apa Scaeni.</w:t>
      </w:r>
    </w:p>
    <w:p w14:paraId="6AF32107" w14:textId="77777777" w:rsidR="00E42DE4" w:rsidRPr="0016014A" w:rsidRDefault="00E42DE4">
      <w:pPr>
        <w:pStyle w:val="Bodytext30"/>
        <w:numPr>
          <w:ilvl w:val="0"/>
          <w:numId w:val="32"/>
        </w:numPr>
        <w:shd w:val="clear" w:color="auto" w:fill="auto"/>
        <w:tabs>
          <w:tab w:val="left" w:pos="261"/>
        </w:tabs>
        <w:spacing w:before="0" w:line="240" w:lineRule="auto"/>
        <w:ind w:left="720" w:hanging="360"/>
        <w:jc w:val="both"/>
        <w:rPr>
          <w:rFonts w:ascii="Arial Narrow" w:hAnsi="Arial Narrow"/>
          <w:sz w:val="24"/>
          <w:szCs w:val="24"/>
          <w:lang w:val="nb-NO"/>
        </w:rPr>
      </w:pPr>
      <w:r w:rsidRPr="0016014A">
        <w:rPr>
          <w:rFonts w:ascii="Arial Narrow" w:hAnsi="Arial Narrow"/>
          <w:sz w:val="24"/>
          <w:szCs w:val="24"/>
          <w:lang w:val="nb-NO"/>
        </w:rPr>
        <w:t>Rezervoare de inmagazinare semiingropate 2x1000 mc ;</w:t>
      </w:r>
    </w:p>
    <w:p w14:paraId="0C46E94E" w14:textId="77777777" w:rsidR="00E42DE4" w:rsidRPr="0016014A" w:rsidRDefault="00E42DE4" w:rsidP="00E42DE4">
      <w:pPr>
        <w:pStyle w:val="Bodytext30"/>
        <w:shd w:val="clear" w:color="auto" w:fill="auto"/>
        <w:spacing w:before="0" w:line="240" w:lineRule="auto"/>
        <w:ind w:right="1180"/>
        <w:jc w:val="both"/>
        <w:rPr>
          <w:rStyle w:val="Bodytext312ptItalic"/>
          <w:rFonts w:ascii="Arial Narrow" w:hAnsi="Arial Narrow"/>
          <w:b w:val="0"/>
          <w:bCs w:val="0"/>
        </w:rPr>
      </w:pPr>
      <w:r w:rsidRPr="0016014A">
        <w:rPr>
          <w:rStyle w:val="Bodytext312ptItalic"/>
          <w:rFonts w:ascii="Arial Narrow" w:hAnsi="Arial Narrow"/>
          <w:b w:val="0"/>
          <w:bCs w:val="0"/>
        </w:rPr>
        <w:t xml:space="preserve">Gospodărie de apa Scaieni </w:t>
      </w:r>
    </w:p>
    <w:p w14:paraId="17710E36" w14:textId="77777777" w:rsidR="00E42DE4" w:rsidRPr="0016014A" w:rsidRDefault="00E42DE4" w:rsidP="00E42DE4">
      <w:pPr>
        <w:pStyle w:val="Bodytext30"/>
        <w:shd w:val="clear" w:color="auto" w:fill="auto"/>
        <w:spacing w:before="0" w:line="240" w:lineRule="auto"/>
        <w:ind w:right="1180"/>
        <w:jc w:val="both"/>
        <w:rPr>
          <w:rFonts w:ascii="Arial Narrow" w:hAnsi="Arial Narrow"/>
          <w:sz w:val="24"/>
          <w:szCs w:val="24"/>
        </w:rPr>
      </w:pPr>
      <w:r w:rsidRPr="0016014A">
        <w:rPr>
          <w:rFonts w:ascii="Arial Narrow" w:hAnsi="Arial Narrow"/>
          <w:sz w:val="24"/>
          <w:szCs w:val="24"/>
        </w:rPr>
        <w:t xml:space="preserve">-Rezervor suprateran V=1000 mc </w:t>
      </w:r>
    </w:p>
    <w:p w14:paraId="673ADBEC" w14:textId="77777777" w:rsidR="00E42DE4" w:rsidRPr="0016014A" w:rsidRDefault="00E42DE4" w:rsidP="00E42DE4">
      <w:pPr>
        <w:pStyle w:val="Bodytext30"/>
        <w:shd w:val="clear" w:color="auto" w:fill="auto"/>
        <w:spacing w:before="0" w:line="240" w:lineRule="auto"/>
        <w:ind w:right="1180"/>
        <w:jc w:val="both"/>
        <w:rPr>
          <w:rFonts w:ascii="Arial Narrow" w:hAnsi="Arial Narrow"/>
          <w:sz w:val="24"/>
          <w:szCs w:val="24"/>
        </w:rPr>
      </w:pPr>
      <w:r w:rsidRPr="0016014A">
        <w:rPr>
          <w:rFonts w:ascii="Arial Narrow" w:hAnsi="Arial Narrow"/>
          <w:sz w:val="24"/>
          <w:szCs w:val="24"/>
        </w:rPr>
        <w:t>-Statie corecţie clor cu hipoclorit</w:t>
      </w:r>
    </w:p>
    <w:p w14:paraId="5813D050" w14:textId="77777777" w:rsidR="00E42DE4" w:rsidRPr="0016014A" w:rsidRDefault="00E42DE4" w:rsidP="00E42DE4">
      <w:r w:rsidRPr="0016014A">
        <w:t>Din gospodăria de apa Scaeni se alimentează gospodăria de apa Seciu (statie de repompare cu 3 electropompe Grundfos 2a + 1r cu P = 18 mCA, P= 15 kw, Q = 18 mc/h pentru alimentare cartier Seciu) si consumatori din Scaeni (grup de pompare echipat cu electropompe (1a + 1r) cu Q = 5 l/s, H = 30mCA si hidrofor cu V= 300 I pentru zonele inalte din Scaieni).</w:t>
      </w:r>
    </w:p>
    <w:p w14:paraId="0B2B7644" w14:textId="77777777" w:rsidR="00E42DE4" w:rsidRPr="0016014A" w:rsidRDefault="00E42DE4" w:rsidP="00E42DE4">
      <w:pPr>
        <w:pStyle w:val="Bodytext40"/>
        <w:shd w:val="clear" w:color="auto" w:fill="auto"/>
        <w:spacing w:line="240" w:lineRule="auto"/>
        <w:rPr>
          <w:sz w:val="24"/>
          <w:szCs w:val="24"/>
        </w:rPr>
      </w:pPr>
      <w:r w:rsidRPr="0016014A">
        <w:rPr>
          <w:sz w:val="24"/>
          <w:szCs w:val="24"/>
        </w:rPr>
        <w:t>Gospodărie de apa Seciu:</w:t>
      </w:r>
    </w:p>
    <w:p w14:paraId="1D64C315" w14:textId="77777777" w:rsidR="00E42DE4" w:rsidRPr="0016014A" w:rsidRDefault="00E42DE4">
      <w:pPr>
        <w:widowControl w:val="0"/>
        <w:numPr>
          <w:ilvl w:val="0"/>
          <w:numId w:val="32"/>
        </w:numPr>
        <w:tabs>
          <w:tab w:val="left" w:pos="267"/>
        </w:tabs>
        <w:suppressAutoHyphens w:val="0"/>
        <w:ind w:left="720" w:hanging="360"/>
      </w:pPr>
      <w:r w:rsidRPr="0016014A">
        <w:rPr>
          <w:rStyle w:val="Bodytext2Bold"/>
          <w:rFonts w:ascii="Arial Narrow" w:hAnsi="Arial Narrow"/>
        </w:rPr>
        <w:t xml:space="preserve">conducta de aductiune Scaieni - Seciu </w:t>
      </w:r>
      <w:r w:rsidRPr="0016014A">
        <w:t>- PEHD, Dn 160 mm, L = 980 m si Dn 140mm, L = 960 ml;</w:t>
      </w:r>
    </w:p>
    <w:p w14:paraId="3D9CAED5" w14:textId="77777777" w:rsidR="00E42DE4" w:rsidRPr="00E42DE4" w:rsidRDefault="00E42DE4">
      <w:pPr>
        <w:pStyle w:val="Bodytext30"/>
        <w:numPr>
          <w:ilvl w:val="0"/>
          <w:numId w:val="32"/>
        </w:numPr>
        <w:shd w:val="clear" w:color="auto" w:fill="auto"/>
        <w:tabs>
          <w:tab w:val="left" w:pos="267"/>
        </w:tabs>
        <w:spacing w:before="0" w:line="240" w:lineRule="auto"/>
        <w:ind w:left="720" w:hanging="360"/>
        <w:jc w:val="both"/>
        <w:rPr>
          <w:rFonts w:ascii="Arial Narrow" w:hAnsi="Arial Narrow"/>
          <w:sz w:val="24"/>
          <w:szCs w:val="24"/>
        </w:rPr>
      </w:pPr>
      <w:r w:rsidRPr="0016014A">
        <w:rPr>
          <w:rFonts w:ascii="Arial Narrow" w:hAnsi="Arial Narrow"/>
          <w:sz w:val="24"/>
          <w:szCs w:val="24"/>
        </w:rPr>
        <w:t>rezervoare ( 2 x 60 mc) din PAFSIN</w:t>
      </w:r>
    </w:p>
    <w:p w14:paraId="3EEBEFAE" w14:textId="77777777" w:rsidR="00E42DE4" w:rsidRPr="00E42DE4" w:rsidRDefault="00E42DE4">
      <w:pPr>
        <w:widowControl w:val="0"/>
        <w:numPr>
          <w:ilvl w:val="0"/>
          <w:numId w:val="32"/>
        </w:numPr>
        <w:tabs>
          <w:tab w:val="left" w:pos="267"/>
        </w:tabs>
        <w:suppressAutoHyphens w:val="0"/>
        <w:ind w:left="720" w:hanging="360"/>
      </w:pPr>
      <w:r w:rsidRPr="00E42DE4">
        <w:rPr>
          <w:rStyle w:val="Bodytext2Bold"/>
          <w:rFonts w:ascii="Arial Narrow" w:hAnsi="Arial Narrow"/>
        </w:rPr>
        <w:t xml:space="preserve">grup pompare </w:t>
      </w:r>
      <w:r w:rsidRPr="00E42DE4">
        <w:t>automatizat echipat cu 2 electropompe ( 1a + 1 r) cu Q = 1 l/s, h = 30 mCA, hidrofor 2000I</w:t>
      </w:r>
    </w:p>
    <w:p w14:paraId="7C56B8EE" w14:textId="77777777" w:rsidR="00E42DE4" w:rsidRPr="00E42DE4" w:rsidRDefault="00E42DE4" w:rsidP="00E42DE4">
      <w:pPr>
        <w:ind w:firstLine="708"/>
      </w:pPr>
      <w:r w:rsidRPr="00E42DE4">
        <w:t>De la gospodăria de apa Seciu se alimentează consumatori din zona Seciu si din sat Galmeia din comuna Plopu.</w:t>
      </w:r>
    </w:p>
    <w:p w14:paraId="260170AF" w14:textId="77777777" w:rsidR="00E42DE4" w:rsidRPr="00E42DE4" w:rsidRDefault="00E42DE4" w:rsidP="00E42DE4">
      <w:pPr>
        <w:ind w:firstLine="709"/>
        <w:rPr>
          <w:bCs/>
          <w:lang w:bidi="ro-RO"/>
        </w:rPr>
      </w:pPr>
      <w:r w:rsidRPr="00E42DE4">
        <w:rPr>
          <w:bCs/>
          <w:lang w:bidi="ro-RO"/>
        </w:rPr>
        <w:t>Serviciul  de  alimentare  cu  apă  a  fost  concesionat  către  SC  JOVILA  CONSTRUCT  SRL, operator  cu  capital  privat,  şi  are  ca  principale  activități:  captarea,  tratarea  și  distribuția  de  apă potabilă, întreținerea rețelei de alimentare şi monitorizarea calității apei potabile.</w:t>
      </w:r>
    </w:p>
    <w:p w14:paraId="744F1408" w14:textId="77777777" w:rsidR="00123D06" w:rsidRPr="0089057E" w:rsidRDefault="00123D06" w:rsidP="00123D06">
      <w:pPr>
        <w:autoSpaceDE w:val="0"/>
        <w:autoSpaceDN w:val="0"/>
        <w:adjustRightInd w:val="0"/>
        <w:rPr>
          <w:b/>
          <w:i/>
          <w:noProof/>
          <w:color w:val="FF0000"/>
        </w:rPr>
      </w:pPr>
    </w:p>
    <w:p w14:paraId="1FD1E065" w14:textId="37650BEE" w:rsidR="002A265A" w:rsidRPr="0089057E" w:rsidRDefault="00985EE1" w:rsidP="00E42DE4">
      <w:pPr>
        <w:pStyle w:val="Heading3"/>
        <w:rPr>
          <w:rFonts w:cs="Arial"/>
          <w:noProof/>
        </w:rPr>
      </w:pPr>
      <w:bookmarkStart w:id="191" w:name="_Toc146635669"/>
      <w:r w:rsidRPr="0089057E">
        <w:rPr>
          <w:noProof/>
        </w:rPr>
        <w:t>2</w:t>
      </w:r>
      <w:r w:rsidR="00123D06" w:rsidRPr="0089057E">
        <w:rPr>
          <w:noProof/>
        </w:rPr>
        <w:t xml:space="preserve">.9.3. </w:t>
      </w:r>
      <w:r w:rsidR="002A265A" w:rsidRPr="00E42DE4">
        <w:t>Canalizare</w:t>
      </w:r>
      <w:bookmarkEnd w:id="191"/>
      <w:r w:rsidR="002A265A" w:rsidRPr="0089057E">
        <w:rPr>
          <w:noProof/>
        </w:rPr>
        <w:t xml:space="preserve"> </w:t>
      </w:r>
    </w:p>
    <w:p w14:paraId="36E7C265" w14:textId="77777777" w:rsidR="00E42DE4" w:rsidRPr="00E42DE4" w:rsidRDefault="00E42DE4" w:rsidP="00E42DE4">
      <w:pPr>
        <w:ind w:firstLine="709"/>
      </w:pPr>
      <w:bookmarkStart w:id="192" w:name="_Hlk515354547"/>
      <w:r w:rsidRPr="00E42DE4">
        <w:t>In orasul Boldesti-Scaeni serviciul de alimentare cu apa, canalizare si epurarea apelor uzate este concesionat operatorului S.C. JOVILA CONSTRUCT S.R.L.</w:t>
      </w:r>
    </w:p>
    <w:p w14:paraId="74196751" w14:textId="77777777" w:rsidR="00E42DE4" w:rsidRPr="00E42DE4" w:rsidRDefault="00E42DE4" w:rsidP="00E42DE4">
      <w:pPr>
        <w:ind w:firstLine="709"/>
      </w:pPr>
      <w:r w:rsidRPr="00E42DE4">
        <w:t xml:space="preserve">Există  reţea  de  canalizare  în  cele  3  cartiere  Boldeşti,  Scăeni  şi  Balaca,  la  acest  moment  se implementează proiectele „Extindere şi modernizare reţele de canalizare în oraşul Boldeşti-Scăeni, judeţul  Prahova”  prin  programul  PNDL  1  şi  “Modernizare  și  extindere  stație  de  epurare  în orașul  Boldești - Scăeni,  județul  Prahova ”  prin  programul  PNDL  2  –  proiecte  aflate  în  diferite stadii de execuţie, iar serviciul de canalizare a apei uzate menajeră, ca și cel de apă și epurare este concesionat către SC JOVILA </w:t>
      </w:r>
      <w:r w:rsidRPr="00E42DE4">
        <w:lastRenderedPageBreak/>
        <w:t xml:space="preserve">CONSTRUCT SRL, operator cu capital privat, şi are ca principale activități:  captarea,  tratarea  și  distribuția  de  apă  potabilă,  colectarea  și  epurarea  apelor  uzate menajere  și  industriale  înainte  de  deversare,  întreținerea  rețelei  de  alimentare  și  a  sistemului  de canalizare, monitorizarea calității apei potabile și a apei uzate. </w:t>
      </w:r>
    </w:p>
    <w:p w14:paraId="0D9D8B56" w14:textId="77777777" w:rsidR="00E42DE4" w:rsidRPr="00E42DE4" w:rsidRDefault="00E42DE4" w:rsidP="00E42DE4">
      <w:pPr>
        <w:ind w:firstLine="709"/>
      </w:pPr>
      <w:r w:rsidRPr="00E42DE4">
        <w:t xml:space="preserve">Lungimea  reţelei  de  canalizare  este  de  23,68  km  (conform  datelor  furnizate  de  executivul orașului Boldești-Scăeni) şi deserveşte 2.060 locuinţe. </w:t>
      </w:r>
    </w:p>
    <w:p w14:paraId="6FF70DEC" w14:textId="77777777" w:rsidR="00E42DE4" w:rsidRPr="00E42DE4" w:rsidRDefault="00E42DE4" w:rsidP="00E42DE4">
      <w:pPr>
        <w:ind w:firstLine="709"/>
      </w:pPr>
      <w:r w:rsidRPr="00E42DE4">
        <w:t xml:space="preserve">În cartierele Boldești, Scăeni și Balaca a fost realizată o rețea nouă de canalizare dar încă nu este dată în folosință, lungime reţea 38 km. </w:t>
      </w:r>
    </w:p>
    <w:p w14:paraId="73DE12F6" w14:textId="77777777" w:rsidR="00E42DE4" w:rsidRPr="00E42DE4" w:rsidRDefault="00E42DE4" w:rsidP="00E42DE4">
      <w:pPr>
        <w:ind w:firstLine="709"/>
        <w:rPr>
          <w:color w:val="FF0000"/>
        </w:rPr>
      </w:pPr>
      <w:r w:rsidRPr="00E42DE4">
        <w:t>Localitatea componentă Seciu, nu dispune de reţea de canalizare.</w:t>
      </w:r>
    </w:p>
    <w:p w14:paraId="55656C69" w14:textId="77777777" w:rsidR="00123D06" w:rsidRPr="0089057E" w:rsidRDefault="00123D06" w:rsidP="00123D06">
      <w:pPr>
        <w:pStyle w:val="ListParagraph"/>
        <w:suppressAutoHyphens w:val="0"/>
        <w:autoSpaceDE w:val="0"/>
        <w:autoSpaceDN w:val="0"/>
        <w:adjustRightInd w:val="0"/>
        <w:ind w:left="1287"/>
        <w:contextualSpacing w:val="0"/>
        <w:rPr>
          <w:b/>
          <w:bCs/>
          <w:color w:val="FF0000"/>
          <w:u w:val="single"/>
        </w:rPr>
      </w:pPr>
    </w:p>
    <w:p w14:paraId="74B131D3" w14:textId="615FC3C9" w:rsidR="002A265A" w:rsidRPr="0089057E" w:rsidRDefault="00985EE1" w:rsidP="00E42DE4">
      <w:pPr>
        <w:pStyle w:val="Heading3"/>
        <w:rPr>
          <w:noProof/>
        </w:rPr>
      </w:pPr>
      <w:bookmarkStart w:id="193" w:name="_Toc44400712"/>
      <w:bookmarkStart w:id="194" w:name="_Toc146635670"/>
      <w:bookmarkStart w:id="195" w:name="_Toc474413917"/>
      <w:bookmarkEnd w:id="192"/>
      <w:r w:rsidRPr="0089057E">
        <w:rPr>
          <w:noProof/>
        </w:rPr>
        <w:t xml:space="preserve">2.9.4. </w:t>
      </w:r>
      <w:r w:rsidR="002A265A" w:rsidRPr="00E42DE4">
        <w:t>A</w:t>
      </w:r>
      <w:r w:rsidRPr="00E42DE4">
        <w:t>limentarea</w:t>
      </w:r>
      <w:r w:rsidRPr="0089057E">
        <w:rPr>
          <w:noProof/>
        </w:rPr>
        <w:t xml:space="preserve"> cu energie electrică</w:t>
      </w:r>
      <w:bookmarkEnd w:id="193"/>
      <w:bookmarkEnd w:id="194"/>
    </w:p>
    <w:bookmarkEnd w:id="195"/>
    <w:p w14:paraId="7EB3C819" w14:textId="77777777" w:rsidR="00E42DE4" w:rsidRPr="00E42DE4" w:rsidRDefault="00E42DE4" w:rsidP="00E42DE4">
      <w:pPr>
        <w:ind w:firstLine="709"/>
        <w:rPr>
          <w:rFonts w:eastAsia="Book Antiqua" w:cs="Book Antiqua"/>
          <w:bCs/>
          <w:lang w:eastAsia="en-US" w:bidi="ro-RO"/>
        </w:rPr>
      </w:pPr>
      <w:r w:rsidRPr="00E42DE4">
        <w:rPr>
          <w:rFonts w:eastAsia="Book Antiqua" w:cs="Book Antiqua"/>
          <w:bCs/>
          <w:lang w:eastAsia="en-US" w:bidi="ro-RO"/>
        </w:rPr>
        <w:t xml:space="preserve">Alimentarea cu energie electrică se realizează din linia de medie tensiune LEA 20kV, care are o lungime de 63 km pe teritoruiul administrativ al orașului şi deserveşte 4065 locuinţe. </w:t>
      </w:r>
    </w:p>
    <w:p w14:paraId="52105EAB" w14:textId="77777777" w:rsidR="00E42DE4" w:rsidRPr="00E42DE4" w:rsidRDefault="00E42DE4" w:rsidP="00E42DE4">
      <w:pPr>
        <w:ind w:firstLine="709"/>
        <w:rPr>
          <w:rFonts w:eastAsia="Book Antiqua" w:cs="Book Antiqua"/>
          <w:bCs/>
          <w:lang w:eastAsia="en-US" w:bidi="ro-RO"/>
        </w:rPr>
      </w:pPr>
      <w:r w:rsidRPr="00E42DE4">
        <w:rPr>
          <w:rFonts w:eastAsia="Book Antiqua" w:cs="Book Antiqua"/>
          <w:bCs/>
          <w:lang w:eastAsia="en-US" w:bidi="ro-RO"/>
        </w:rPr>
        <w:t>În ceea ce privește reţeaua de iluminat stradal, aceasta a fost modernizată parţial, 10% din cele 1153 dintre corpurile de iluminat existente fiind înlocuite cu becuri LED economice. Pe parcursulul anului 2021 se va efectua lucrarea de înlocuire a încă 441 de corpuri de iluminat cu becuri LED economice  ca  urmare  a  implementării  proiectului  „Modernizare  sistem  iluminat  public  în  oraşul Boldeşti-Scăeni, judeţul Prahova”, finanţat de Administraţia Fondului pentru Mediu.</w:t>
      </w:r>
    </w:p>
    <w:p w14:paraId="590C9C10" w14:textId="77777777" w:rsidR="00E42DE4" w:rsidRPr="00E42DE4" w:rsidRDefault="00E42DE4" w:rsidP="00E42DE4">
      <w:pPr>
        <w:ind w:firstLine="709"/>
        <w:rPr>
          <w:rFonts w:eastAsia="Book Antiqua" w:cs="Book Antiqua"/>
          <w:bCs/>
          <w:i/>
          <w:iCs/>
          <w:lang w:eastAsia="en-US" w:bidi="ro-RO"/>
        </w:rPr>
      </w:pPr>
      <w:r w:rsidRPr="00E42DE4">
        <w:rPr>
          <w:rFonts w:eastAsia="Book Antiqua" w:cs="Book Antiqua"/>
          <w:bCs/>
          <w:i/>
          <w:iCs/>
          <w:lang w:eastAsia="en-US" w:bidi="ro-RO"/>
        </w:rPr>
        <w:t>Iluminat public</w:t>
      </w:r>
    </w:p>
    <w:p w14:paraId="53CBF8C3" w14:textId="77777777" w:rsidR="00E42DE4" w:rsidRPr="00E42DE4" w:rsidRDefault="00E42DE4" w:rsidP="00E42DE4">
      <w:pPr>
        <w:ind w:firstLine="709"/>
        <w:rPr>
          <w:rFonts w:eastAsia="Book Antiqua" w:cs="Book Antiqua"/>
          <w:bCs/>
          <w:lang w:eastAsia="en-US" w:bidi="ro-RO"/>
        </w:rPr>
      </w:pPr>
      <w:r w:rsidRPr="00E42DE4">
        <w:rPr>
          <w:rFonts w:eastAsia="Book Antiqua" w:cs="Book Antiqua"/>
          <w:bCs/>
          <w:lang w:eastAsia="en-US" w:bidi="ro-RO"/>
        </w:rPr>
        <w:t>Reţeaua de iluminat public din Boldeşti-Scăeni aparţine oraşului cu excepţia stâlpilor de susţinere a cablelor, care sunt în proprietatea S.C. Electrica S.A. şi are o lungime de 61,845 km.</w:t>
      </w:r>
    </w:p>
    <w:p w14:paraId="531340B5" w14:textId="77777777" w:rsidR="00E42DE4" w:rsidRPr="00E42DE4" w:rsidRDefault="00E42DE4" w:rsidP="00E42DE4">
      <w:pPr>
        <w:ind w:firstLine="709"/>
        <w:rPr>
          <w:b/>
          <w:lang w:bidi="ro-RO"/>
        </w:rPr>
      </w:pPr>
      <w:r w:rsidRPr="00E42DE4">
        <w:rPr>
          <w:rFonts w:eastAsia="Book Antiqua" w:cs="Book Antiqua"/>
          <w:bCs/>
          <w:lang w:eastAsia="en-US" w:bidi="ro-RO"/>
        </w:rPr>
        <w:t xml:space="preserve">In proprietatea oraşului Boldesti-Scaeni se regăsesc 150 stâlpi de iluminat. </w:t>
      </w:r>
    </w:p>
    <w:p w14:paraId="1251DBAD" w14:textId="77777777" w:rsidR="00955DC3" w:rsidRPr="0089057E" w:rsidRDefault="00955DC3" w:rsidP="00955DC3">
      <w:pPr>
        <w:rPr>
          <w:color w:val="FF0000"/>
        </w:rPr>
      </w:pPr>
      <w:bookmarkStart w:id="196" w:name="_Toc500965727"/>
      <w:bookmarkStart w:id="197" w:name="_Toc499107736"/>
      <w:bookmarkStart w:id="198" w:name="_Toc499107528"/>
      <w:bookmarkStart w:id="199" w:name="_Toc509581577"/>
    </w:p>
    <w:p w14:paraId="13ADB03E" w14:textId="6121C543" w:rsidR="002A265A" w:rsidRDefault="00EC7384" w:rsidP="00E42DE4">
      <w:pPr>
        <w:pStyle w:val="Heading3"/>
      </w:pPr>
      <w:bookmarkStart w:id="200" w:name="_Toc44400721"/>
      <w:bookmarkStart w:id="201" w:name="_Toc146635671"/>
      <w:bookmarkEnd w:id="196"/>
      <w:bookmarkEnd w:id="197"/>
      <w:bookmarkEnd w:id="198"/>
      <w:bookmarkEnd w:id="199"/>
      <w:r w:rsidRPr="0089057E">
        <w:rPr>
          <w:noProof/>
        </w:rPr>
        <w:t>2.9.</w:t>
      </w:r>
      <w:r w:rsidR="00E42DE4">
        <w:rPr>
          <w:noProof/>
        </w:rPr>
        <w:t>5</w:t>
      </w:r>
      <w:r w:rsidRPr="0089057E">
        <w:rPr>
          <w:noProof/>
        </w:rPr>
        <w:t xml:space="preserve">. </w:t>
      </w:r>
      <w:r w:rsidRPr="00E42DE4">
        <w:t>Telecomunicații</w:t>
      </w:r>
      <w:bookmarkEnd w:id="200"/>
      <w:r w:rsidR="00E42DE4">
        <w:t>, televiziune, internet</w:t>
      </w:r>
      <w:bookmarkEnd w:id="201"/>
    </w:p>
    <w:p w14:paraId="55F8B18E" w14:textId="77777777" w:rsidR="00E42DE4" w:rsidRPr="00CC4373" w:rsidRDefault="00E42DE4" w:rsidP="00E42DE4">
      <w:pPr>
        <w:pStyle w:val="Default0"/>
        <w:ind w:firstLine="709"/>
        <w:jc w:val="both"/>
        <w:rPr>
          <w:rFonts w:ascii="Arial Narrow" w:hAnsi="Arial Narrow"/>
          <w:noProof/>
          <w:color w:val="auto"/>
          <w:lang w:val="ro-RO"/>
        </w:rPr>
      </w:pPr>
      <w:r w:rsidRPr="00CC4373">
        <w:rPr>
          <w:rFonts w:ascii="Arial Narrow" w:hAnsi="Arial Narrow"/>
          <w:noProof/>
          <w:color w:val="auto"/>
          <w:lang w:val="ro-RO"/>
        </w:rPr>
        <w:t>La nivelul comunei Boldeşti-Scăeni, populația beneficiază de un acces foarte bun la serviciile de comunicații, fiind disponibile serviciile principalilor operatori naționali de telefonie fixă și mobilă. Serviciile furnizate de aceștia sunt: telefonie fixă, telefonie mobilă, televiziune și internet.</w:t>
      </w:r>
    </w:p>
    <w:p w14:paraId="40C06CC7" w14:textId="77777777" w:rsidR="00E42DE4" w:rsidRPr="00CC4373" w:rsidRDefault="00E42DE4" w:rsidP="00E42DE4">
      <w:pPr>
        <w:pStyle w:val="Default0"/>
        <w:ind w:firstLine="709"/>
        <w:jc w:val="both"/>
        <w:rPr>
          <w:rFonts w:ascii="Arial Narrow" w:hAnsi="Arial Narrow"/>
          <w:noProof/>
          <w:color w:val="auto"/>
          <w:lang w:val="ro-RO"/>
        </w:rPr>
      </w:pPr>
      <w:r w:rsidRPr="00CC4373">
        <w:rPr>
          <w:rFonts w:ascii="Arial Narrow" w:hAnsi="Arial Narrow"/>
          <w:noProof/>
          <w:color w:val="auto"/>
          <w:lang w:val="ro-RO"/>
        </w:rPr>
        <w:t>În ceea ce privește telefonia mobilă, oraşul Boldeşti-Scăeni beneficiază de acoperire integrală cu rețele de telefonie mobilă, cei mai importanți operatori de telefonie mobilă care funcționează în zonă fiind Vodafone, Orange, RDS-RCS și Telekom. De altfel, evoluția acestui tip de rețele, în ultimii ani, a fost extrem de dinamică, ducând la scăderea importanței telefoniei fixe.</w:t>
      </w:r>
    </w:p>
    <w:p w14:paraId="6F45A814" w14:textId="77777777" w:rsidR="00955DC3" w:rsidRPr="0089057E" w:rsidRDefault="00955DC3" w:rsidP="00955DC3">
      <w:pPr>
        <w:rPr>
          <w:color w:val="FF0000"/>
        </w:rPr>
      </w:pPr>
    </w:p>
    <w:p w14:paraId="39DA112D" w14:textId="26C88CA2" w:rsidR="00E42DE4" w:rsidRDefault="00E42DE4" w:rsidP="001510CF">
      <w:pPr>
        <w:pStyle w:val="Heading3"/>
        <w:rPr>
          <w:noProof/>
        </w:rPr>
      </w:pPr>
      <w:bookmarkStart w:id="202" w:name="_Toc44400716"/>
      <w:bookmarkStart w:id="203" w:name="_Toc468783367"/>
      <w:bookmarkStart w:id="204" w:name="_Toc474413923"/>
      <w:bookmarkStart w:id="205" w:name="_Toc146635672"/>
      <w:r w:rsidRPr="0089057E">
        <w:rPr>
          <w:noProof/>
        </w:rPr>
        <w:t>2.9.</w:t>
      </w:r>
      <w:r>
        <w:rPr>
          <w:noProof/>
        </w:rPr>
        <w:t>6</w:t>
      </w:r>
      <w:r w:rsidRPr="0089057E">
        <w:rPr>
          <w:noProof/>
        </w:rPr>
        <w:t xml:space="preserve">. Alimentarea cu </w:t>
      </w:r>
      <w:bookmarkEnd w:id="202"/>
      <w:bookmarkEnd w:id="203"/>
      <w:bookmarkEnd w:id="204"/>
      <w:r>
        <w:rPr>
          <w:noProof/>
        </w:rPr>
        <w:t>căldură</w:t>
      </w:r>
      <w:bookmarkEnd w:id="205"/>
    </w:p>
    <w:p w14:paraId="6FA81186" w14:textId="77777777" w:rsidR="00E42DE4" w:rsidRPr="00CC4373" w:rsidRDefault="00E42DE4" w:rsidP="00E42DE4">
      <w:pPr>
        <w:pStyle w:val="Default0"/>
        <w:ind w:firstLine="708"/>
        <w:jc w:val="both"/>
        <w:rPr>
          <w:rFonts w:ascii="Arial Narrow" w:hAnsi="Arial Narrow" w:cs="Arial Narrow"/>
          <w:lang w:val="ro-RO"/>
        </w:rPr>
      </w:pPr>
      <w:r w:rsidRPr="00CC4373">
        <w:rPr>
          <w:rFonts w:ascii="Arial Narrow" w:hAnsi="Arial Narrow" w:cs="Arial Narrow"/>
          <w:lang w:val="ro-RO"/>
        </w:rPr>
        <w:t>Alimentarea cu căldură a gospodăriilor şi a clădirilor de utilitate publică din oraşul Boldeşti-Scăeni se face în principal cu combustibil gazos (gaz metan) si mai putin cu combustibil solid (lemne, cărbuni şi deşeuri agricole) sau energie regenerabilă.</w:t>
      </w:r>
    </w:p>
    <w:p w14:paraId="1DB547E1" w14:textId="77777777" w:rsidR="00E42DE4" w:rsidRPr="00CC4373" w:rsidRDefault="00E42DE4" w:rsidP="00E42DE4">
      <w:pPr>
        <w:pStyle w:val="Default0"/>
        <w:ind w:firstLine="708"/>
        <w:jc w:val="both"/>
        <w:rPr>
          <w:rFonts w:ascii="Arial Narrow" w:hAnsi="Arial Narrow"/>
          <w:noProof/>
          <w:color w:val="auto"/>
          <w:lang w:val="nb-NO"/>
        </w:rPr>
      </w:pPr>
      <w:r w:rsidRPr="00CC4373">
        <w:rPr>
          <w:rFonts w:ascii="Arial Narrow" w:hAnsi="Arial Narrow"/>
          <w:noProof/>
          <w:color w:val="auto"/>
          <w:lang w:val="nb-NO"/>
        </w:rPr>
        <w:t>Reţeaua de alimentare cu gaze deserveşte 3.978 de locuinţe, având o lungime de 85,06 km.</w:t>
      </w:r>
    </w:p>
    <w:p w14:paraId="76C7F425" w14:textId="6AFD861F" w:rsidR="00E42DE4" w:rsidRDefault="00E42DE4" w:rsidP="00E42DE4">
      <w:pPr>
        <w:rPr>
          <w:noProof/>
        </w:rPr>
      </w:pPr>
      <w:r w:rsidRPr="00E42DE4">
        <w:rPr>
          <w:lang w:eastAsia="ro-RO"/>
        </w:rPr>
        <w:t xml:space="preserve">Încălzirea apartamentelor din blocurile de locuinţe este asigurată de centrale murale pe gaz natural în timp ce casele din oraş se încălzesc cu centralele murale pe gaz si sobe cu combustibil solid. </w:t>
      </w:r>
      <w:r w:rsidRPr="00E42DE4">
        <w:rPr>
          <w:noProof/>
        </w:rPr>
        <w:t>În acelaşi mod se asigură şi apa caldă menajeră în gospodăriile populaţiei</w:t>
      </w:r>
      <w:r>
        <w:rPr>
          <w:noProof/>
        </w:rPr>
        <w:t>.</w:t>
      </w:r>
    </w:p>
    <w:p w14:paraId="1B0F3FC3" w14:textId="77777777" w:rsidR="00E42DE4" w:rsidRPr="00E42DE4" w:rsidRDefault="00E42DE4" w:rsidP="00E42DE4"/>
    <w:p w14:paraId="062B1875" w14:textId="00A92AF1" w:rsidR="00E42DE4" w:rsidRPr="0089057E" w:rsidRDefault="00E42DE4" w:rsidP="00E42DE4">
      <w:pPr>
        <w:pStyle w:val="Heading3"/>
        <w:rPr>
          <w:noProof/>
        </w:rPr>
      </w:pPr>
      <w:bookmarkStart w:id="206" w:name="_Toc146635673"/>
      <w:r w:rsidRPr="0089057E">
        <w:rPr>
          <w:noProof/>
        </w:rPr>
        <w:t>2.9.</w:t>
      </w:r>
      <w:r>
        <w:rPr>
          <w:noProof/>
        </w:rPr>
        <w:t>7</w:t>
      </w:r>
      <w:r w:rsidRPr="0089057E">
        <w:rPr>
          <w:noProof/>
        </w:rPr>
        <w:t xml:space="preserve">. Alimentarea cu gaze </w:t>
      </w:r>
      <w:r w:rsidRPr="00E42DE4">
        <w:t>naturale</w:t>
      </w:r>
      <w:bookmarkEnd w:id="206"/>
      <w:r w:rsidRPr="0089057E">
        <w:rPr>
          <w:noProof/>
        </w:rPr>
        <w:t xml:space="preserve"> </w:t>
      </w:r>
    </w:p>
    <w:p w14:paraId="47099570" w14:textId="77777777" w:rsidR="00E42DE4" w:rsidRPr="00E42DE4" w:rsidRDefault="00E42DE4" w:rsidP="00A97A9A">
      <w:pPr>
        <w:ind w:firstLine="709"/>
        <w:pPrChange w:id="207" w:author="Ion Adrian Chiritescu" w:date="2023-10-09T09:08:00Z">
          <w:pPr>
            <w:ind w:firstLine="459"/>
          </w:pPr>
        </w:pPrChange>
      </w:pPr>
      <w:r w:rsidRPr="00E42DE4">
        <w:t>Există reţea de alimentare cu gaze care deserveşte 3.978 de locuinţe, având o lungime de 85,06 km, însă mai există şi locuinţe care îşi asigură căldura individual, cu combustibil solid - lemn, cărbune, peleţi sau energie regenerabilă.</w:t>
      </w:r>
    </w:p>
    <w:p w14:paraId="55B6C3D3" w14:textId="77777777" w:rsidR="00E42DE4" w:rsidRPr="00E42DE4" w:rsidRDefault="00E42DE4" w:rsidP="00A97A9A">
      <w:pPr>
        <w:ind w:firstLine="709"/>
        <w:pPrChange w:id="208" w:author="Ion Adrian Chiritescu" w:date="2023-10-09T09:08:00Z">
          <w:pPr>
            <w:ind w:firstLine="459"/>
          </w:pPr>
        </w:pPrChange>
      </w:pPr>
      <w:r w:rsidRPr="00E42DE4">
        <w:t>În acelaşi mod se asigură şi apa caldă menajeră în gospodăriile populaţiei.</w:t>
      </w:r>
    </w:p>
    <w:p w14:paraId="30B91DF5" w14:textId="77777777" w:rsidR="00A97A9A" w:rsidRDefault="00A97A9A" w:rsidP="00A97A9A">
      <w:pPr>
        <w:ind w:firstLine="709"/>
        <w:rPr>
          <w:ins w:id="209" w:author="Ion Adrian Chiritescu" w:date="2023-10-09T09:08:00Z"/>
        </w:rPr>
      </w:pPr>
      <w:ins w:id="210" w:author="Ion Adrian Chiritescu" w:date="2023-10-09T09:08:00Z">
        <w:r>
          <w:t xml:space="preserve">Pe planurile de echipare edilitară este reprezentată reţeaua de distribuţie (conducte, instalaţii şi echipamente aferente pentru vehicularea gazelor naturale) aflată în exploatarea operatorului sistemului de distribuţie </w:t>
        </w:r>
        <w:r w:rsidRPr="006C4EDC">
          <w:rPr>
            <w:bdr w:val="single" w:sz="4" w:space="0" w:color="auto"/>
          </w:rPr>
          <w:t>Distrigaz Sud Reţele SRL</w:t>
        </w:r>
        <w:r>
          <w:t xml:space="preserve"> (denumit în continuare „DGSR"), respectiv reţeaua de distribuţie aflată într-o soluţie de proiectare, în faza de proiectare, în curs de execuţie sau în curs de punere în funcţiune (extindere de conducte la solicitarea unor terţe părţi, respectiv lucrări de investiţii DGSR de reabilitare sistem de distribuţie gaze naturale).</w:t>
        </w:r>
      </w:ins>
    </w:p>
    <w:p w14:paraId="48BF120D" w14:textId="77777777" w:rsidR="00A97A9A" w:rsidRDefault="00A97A9A" w:rsidP="00A97A9A">
      <w:pPr>
        <w:ind w:firstLine="709"/>
        <w:rPr>
          <w:ins w:id="211" w:author="Ion Adrian Chiritescu" w:date="2023-10-09T09:08:00Z"/>
          <w:rFonts w:ascii="Microsoft Sans Serif" w:hAnsi="Microsoft Sans Serif"/>
          <w:lang w:eastAsia="ro-RO"/>
        </w:rPr>
        <w:pPrChange w:id="212" w:author="Ion Adrian Chiritescu" w:date="2023-10-09T09:08:00Z">
          <w:pPr>
            <w:ind w:firstLine="618"/>
          </w:pPr>
        </w:pPrChange>
      </w:pPr>
      <w:ins w:id="213" w:author="Ion Adrian Chiritescu" w:date="2023-10-09T09:08:00Z">
        <w:r>
          <w:t>Distrigaz Sud Reţele are în derulare un program amplu de modificare a regimului de presiune în toate sistemele de distribuţie gaze naturale, drept pentru care, construcţiile si/sau instalaţiile subterane propuse, se vor amplasa/ poză la o distantă de siguranţă minimă admisă pentru regimul de presiune medie.</w:t>
        </w:r>
      </w:ins>
    </w:p>
    <w:p w14:paraId="28ED4667" w14:textId="52F05D30" w:rsidR="00EC7384" w:rsidRPr="0089057E" w:rsidRDefault="00EC7384" w:rsidP="00EC7384">
      <w:pPr>
        <w:suppressAutoHyphens w:val="0"/>
        <w:rPr>
          <w:noProof/>
          <w:color w:val="FF0000"/>
        </w:rPr>
      </w:pPr>
    </w:p>
    <w:p w14:paraId="6A33D925" w14:textId="7D2C1E9F" w:rsidR="00B117DB" w:rsidRDefault="00B117DB" w:rsidP="00E42DE4">
      <w:pPr>
        <w:pStyle w:val="Heading3"/>
        <w:rPr>
          <w:noProof/>
        </w:rPr>
      </w:pPr>
      <w:bookmarkStart w:id="214" w:name="_Toc146635674"/>
      <w:r w:rsidRPr="0089057E">
        <w:rPr>
          <w:noProof/>
        </w:rPr>
        <w:t>2.9.</w:t>
      </w:r>
      <w:r w:rsidR="00E42DE4">
        <w:rPr>
          <w:noProof/>
        </w:rPr>
        <w:t>8</w:t>
      </w:r>
      <w:r w:rsidRPr="0089057E">
        <w:rPr>
          <w:noProof/>
        </w:rPr>
        <w:t xml:space="preserve">. </w:t>
      </w:r>
      <w:r w:rsidRPr="0089057E">
        <w:t>Gospodărie</w:t>
      </w:r>
      <w:r w:rsidRPr="0089057E">
        <w:rPr>
          <w:noProof/>
        </w:rPr>
        <w:t xml:space="preserve"> comunală</w:t>
      </w:r>
      <w:bookmarkEnd w:id="214"/>
    </w:p>
    <w:p w14:paraId="700CB2BD" w14:textId="77777777" w:rsidR="00E42DE4" w:rsidRPr="00E42DE4" w:rsidRDefault="00E42DE4" w:rsidP="00E42DE4">
      <w:pPr>
        <w:ind w:firstLine="709"/>
        <w:rPr>
          <w:rFonts w:eastAsiaTheme="majorEastAsia" w:cstheme="majorBidi"/>
        </w:rPr>
      </w:pPr>
      <w:r w:rsidRPr="00E42DE4">
        <w:rPr>
          <w:rFonts w:eastAsiaTheme="majorEastAsia" w:cstheme="majorBidi"/>
        </w:rPr>
        <w:t xml:space="preserve">Orașul  Boldești  -  Scăeni,  are  delegat  serviciul  public  de  salubrizare,  prin  ADI “PARTENERIATUL  PENTRU  MANAGEMENTUL  DEŞEURILOR  PRAHOVA”,  către operatorul S.C.  ROSAL  GRUP  S.A,  care  deţine  licenţă  ca  operator  de  salubritate  pentru  colectarea  și transportul deșeurilor. </w:t>
      </w:r>
    </w:p>
    <w:p w14:paraId="3231E928" w14:textId="77777777" w:rsidR="00E42DE4" w:rsidRPr="00E42DE4" w:rsidRDefault="00E42DE4" w:rsidP="00E42DE4">
      <w:pPr>
        <w:ind w:firstLine="709"/>
        <w:rPr>
          <w:rFonts w:eastAsiaTheme="majorEastAsia" w:cstheme="majorBidi"/>
        </w:rPr>
      </w:pPr>
      <w:r w:rsidRPr="00E42DE4">
        <w:rPr>
          <w:rFonts w:eastAsiaTheme="majorEastAsia" w:cstheme="majorBidi"/>
        </w:rPr>
        <w:t xml:space="preserve">Operatorul ridică deşeurile de la persoanele fizice şi juridice. </w:t>
      </w:r>
    </w:p>
    <w:p w14:paraId="3FCA7DF8" w14:textId="77777777" w:rsidR="00E42DE4" w:rsidRPr="00E42DE4" w:rsidRDefault="00E42DE4" w:rsidP="00E42DE4">
      <w:pPr>
        <w:ind w:firstLine="709"/>
        <w:rPr>
          <w:rFonts w:eastAsiaTheme="majorEastAsia" w:cstheme="majorBidi"/>
        </w:rPr>
      </w:pPr>
      <w:r w:rsidRPr="00E42DE4">
        <w:rPr>
          <w:rFonts w:eastAsiaTheme="majorEastAsia" w:cstheme="majorBidi"/>
        </w:rPr>
        <w:t xml:space="preserve">Cu privire la gospodăria locală, măturatul stradal, întreţinerea zonelor verzi (toaletare arbori, tuns iarba, tuns garduri vii, etc), a trotuarelor şi arterelor de circulaţie auto, (reparaţii, deszăpezire) se fac de Servicul Patrimoniul Local. </w:t>
      </w:r>
    </w:p>
    <w:p w14:paraId="564F7626" w14:textId="77777777" w:rsidR="00E42DE4" w:rsidRPr="00E42DE4" w:rsidRDefault="00E42DE4" w:rsidP="00E42DE4">
      <w:pPr>
        <w:ind w:firstLine="709"/>
        <w:rPr>
          <w:rFonts w:eastAsiaTheme="majorEastAsia" w:cstheme="majorBidi"/>
        </w:rPr>
      </w:pPr>
      <w:r w:rsidRPr="00E42DE4">
        <w:rPr>
          <w:rFonts w:eastAsiaTheme="majorEastAsia" w:cstheme="majorBidi"/>
        </w:rPr>
        <w:t xml:space="preserve">În  perspectiva  modernizării  parcului  auto  al  Serviciului  Patrimonial  Local  se  doreşte achiziţionarea  unor  utilaje  noi,  performante,  cu  consum  mai  redus  de  combustibil  şi  mai  puţin poluante. </w:t>
      </w:r>
    </w:p>
    <w:p w14:paraId="41746E97" w14:textId="77777777" w:rsidR="00E42DE4" w:rsidRPr="00E42DE4" w:rsidRDefault="00E42DE4" w:rsidP="00E42DE4">
      <w:pPr>
        <w:ind w:firstLine="709"/>
        <w:rPr>
          <w:rFonts w:eastAsiaTheme="majorEastAsia" w:cstheme="majorBidi"/>
        </w:rPr>
      </w:pPr>
      <w:r w:rsidRPr="00E42DE4">
        <w:rPr>
          <w:rFonts w:eastAsiaTheme="majorEastAsia" w:cstheme="majorBidi"/>
        </w:rPr>
        <w:t>Piaţa oraşului se află în administrarea primăriei.</w:t>
      </w:r>
    </w:p>
    <w:p w14:paraId="17E61051" w14:textId="209FA86F" w:rsidR="00E42DE4" w:rsidRDefault="00E42DE4" w:rsidP="00E42DE4"/>
    <w:p w14:paraId="07AEEFDF" w14:textId="01497FFE" w:rsidR="00E42DE4" w:rsidRDefault="00E42DE4" w:rsidP="00E42DE4">
      <w:pPr>
        <w:pStyle w:val="Heading3"/>
      </w:pPr>
      <w:bookmarkStart w:id="215" w:name="_Toc146635675"/>
      <w:r w:rsidRPr="0089057E">
        <w:rPr>
          <w:noProof/>
        </w:rPr>
        <w:t>2.9.</w:t>
      </w:r>
      <w:r>
        <w:rPr>
          <w:noProof/>
        </w:rPr>
        <w:t>9</w:t>
      </w:r>
      <w:r w:rsidRPr="0089057E">
        <w:rPr>
          <w:noProof/>
        </w:rPr>
        <w:t xml:space="preserve">. </w:t>
      </w:r>
      <w:r>
        <w:t>Alte reţele/magistrale</w:t>
      </w:r>
      <w:bookmarkEnd w:id="215"/>
    </w:p>
    <w:p w14:paraId="1BBA4D83" w14:textId="77777777" w:rsidR="00E42DE4" w:rsidRPr="00E42DE4" w:rsidRDefault="00E42DE4" w:rsidP="00E42DE4">
      <w:r w:rsidRPr="00E42DE4">
        <w:t xml:space="preserve">              Alimentarea oraşului Boldesti-Scăeni cu gaze naturale se realizează din conducta de gaze de înaltă presiune prin intermediul statiei de reglare-măsurare. </w:t>
      </w:r>
      <w:r w:rsidRPr="00E42DE4">
        <w:rPr>
          <w:bdr w:val="single" w:sz="4" w:space="0" w:color="auto"/>
        </w:rPr>
        <w:t>S.N.T.G.N. Transgaz S.A. Mediaş</w:t>
      </w:r>
      <w:r w:rsidRPr="00E42DE4">
        <w:t xml:space="preserve"> administrează pe teritoriul localităţii:</w:t>
      </w:r>
    </w:p>
    <w:p w14:paraId="553C6E0F" w14:textId="77777777" w:rsidR="00E42DE4" w:rsidRPr="00E42DE4" w:rsidRDefault="00E42DE4">
      <w:pPr>
        <w:widowControl w:val="0"/>
        <w:numPr>
          <w:ilvl w:val="0"/>
          <w:numId w:val="39"/>
        </w:numPr>
        <w:tabs>
          <w:tab w:val="left" w:pos="230"/>
        </w:tabs>
        <w:suppressAutoHyphens w:val="0"/>
        <w:rPr>
          <w:lang w:eastAsia="en-US"/>
        </w:rPr>
      </w:pPr>
      <w:r w:rsidRPr="00CC4373">
        <w:rPr>
          <w:rStyle w:val="Bodytext2Italic"/>
          <w:rFonts w:ascii="Arial Narrow" w:hAnsi="Arial Narrow"/>
          <w:sz w:val="24"/>
          <w:szCs w:val="24"/>
          <w:lang w:val="ro-RO"/>
        </w:rPr>
        <w:t>conductele de transport gaze naturale:</w:t>
      </w:r>
      <w:r w:rsidRPr="00E42DE4">
        <w:rPr>
          <w:lang w:bidi="ro-RO"/>
        </w:rPr>
        <w:t xml:space="preserve"> Dn 200 Pleaşa - Blejoi, Dn 300 Blejoi - Scăeni (Mucava), Dn 250 Deviere Blejoi - Scăeni (Mucava - Scăeni), Dn 150 Racord SRM Scăeni (Racord PM Compresoare 54 Scăeni),</w:t>
      </w:r>
    </w:p>
    <w:p w14:paraId="0A571CA1" w14:textId="77777777" w:rsidR="00E42DE4" w:rsidRPr="00E42DE4" w:rsidRDefault="00E42DE4">
      <w:pPr>
        <w:pStyle w:val="ListParagraph"/>
        <w:numPr>
          <w:ilvl w:val="0"/>
          <w:numId w:val="39"/>
        </w:numPr>
        <w:tabs>
          <w:tab w:val="left" w:pos="284"/>
        </w:tabs>
        <w:suppressAutoHyphens w:val="0"/>
      </w:pPr>
      <w:r w:rsidRPr="00CC4373">
        <w:rPr>
          <w:rStyle w:val="Bodytext2Italic"/>
          <w:rFonts w:ascii="Arial Narrow" w:hAnsi="Arial Narrow"/>
          <w:sz w:val="24"/>
          <w:szCs w:val="24"/>
          <w:lang w:val="ro-RO"/>
        </w:rPr>
        <w:t>instalaţiile aferente</w:t>
      </w:r>
      <w:r w:rsidRPr="00E42DE4">
        <w:t xml:space="preserve"> S.R.M. Scăeni </w:t>
      </w:r>
      <w:r w:rsidRPr="00CC4373">
        <w:rPr>
          <w:rStyle w:val="Bodytext2Italic"/>
          <w:rFonts w:ascii="Arial Narrow" w:hAnsi="Arial Narrow"/>
          <w:sz w:val="24"/>
          <w:szCs w:val="24"/>
          <w:lang w:val="ro-RO"/>
        </w:rPr>
        <w:t>(faţă de împrejmuire).</w:t>
      </w:r>
    </w:p>
    <w:p w14:paraId="781DB024" w14:textId="77777777" w:rsidR="00D17DC2" w:rsidRDefault="00D17DC2" w:rsidP="00D17DC2">
      <w:pPr>
        <w:pStyle w:val="ListParagraph"/>
        <w:widowControl w:val="0"/>
        <w:tabs>
          <w:tab w:val="left" w:pos="504"/>
        </w:tabs>
        <w:suppressAutoHyphens w:val="0"/>
        <w:ind w:left="0"/>
        <w:rPr>
          <w:ins w:id="216" w:author="Ion Adrian Chiritescu" w:date="2023-10-06T13:19:00Z"/>
        </w:rPr>
      </w:pPr>
      <w:ins w:id="217" w:author="Ion Adrian Chiritescu" w:date="2023-10-06T13:19:00Z">
        <w:r>
          <w:tab/>
        </w:r>
      </w:ins>
    </w:p>
    <w:p w14:paraId="3FCA9300" w14:textId="25FB41A7" w:rsidR="00D17DC2" w:rsidRPr="00E32709" w:rsidRDefault="00D17DC2">
      <w:pPr>
        <w:pStyle w:val="ListParagraph"/>
        <w:widowControl w:val="0"/>
        <w:tabs>
          <w:tab w:val="left" w:pos="504"/>
        </w:tabs>
        <w:suppressAutoHyphens w:val="0"/>
        <w:ind w:left="0"/>
        <w:rPr>
          <w:ins w:id="218" w:author="Ion Adrian Chiritescu" w:date="2023-10-06T13:19:00Z"/>
          <w:lang w:eastAsia="ro-RO"/>
        </w:rPr>
        <w:pPrChange w:id="219" w:author="Ion Adrian Chiritescu" w:date="2023-10-06T13:19:00Z">
          <w:pPr>
            <w:pStyle w:val="ListParagraph"/>
            <w:widowControl w:val="0"/>
            <w:numPr>
              <w:numId w:val="39"/>
            </w:numPr>
            <w:tabs>
              <w:tab w:val="left" w:pos="504"/>
            </w:tabs>
            <w:suppressAutoHyphens w:val="0"/>
            <w:ind w:left="0"/>
          </w:pPr>
        </w:pPrChange>
      </w:pPr>
      <w:ins w:id="220" w:author="Ion Adrian Chiritescu" w:date="2023-10-06T13:19:00Z">
        <w:r>
          <w:tab/>
        </w:r>
        <w:r w:rsidRPr="00E32709">
          <w:t xml:space="preserve">Societatea </w:t>
        </w:r>
        <w:r w:rsidRPr="00D17DC2">
          <w:rPr>
            <w:bdr w:val="single" w:sz="4" w:space="0" w:color="auto"/>
          </w:rPr>
          <w:t>CONPET S.A. PLOIEŞTI</w:t>
        </w:r>
        <w:r w:rsidRPr="00E32709">
          <w:t xml:space="preserve"> în calitate de concesionar al </w:t>
        </w:r>
        <w:r w:rsidRPr="00D17DC2">
          <w:rPr>
            <w:rStyle w:val="Bodytext11pt"/>
            <w:rFonts w:ascii="Arial Narrow" w:hAnsi="Arial Narrow"/>
            <w:sz w:val="24"/>
            <w:szCs w:val="24"/>
          </w:rPr>
          <w:t xml:space="preserve">Sistemului Naţional de Transport al Petrolului (SNTP), </w:t>
        </w:r>
        <w:r w:rsidRPr="00E32709">
          <w:t xml:space="preserve">conform H.G. 793/2002, administrează pe U.A.T. a oraşului Boldeşti-Scăeni, jud. Prahova, o conductă de transport ţiţei (activă) </w:t>
        </w:r>
        <w:r>
          <w:t>Ø</w:t>
        </w:r>
        <w:r w:rsidRPr="00E32709">
          <w:t xml:space="preserve"> 8 5/8” Boldeşti-LUKOIL, o conductă de transport gazolină (aflată în procedură de casare) </w:t>
        </w:r>
        <w:r>
          <w:t>Ø</w:t>
        </w:r>
        <w:r w:rsidRPr="00E32709">
          <w:t xml:space="preserve"> 3</w:t>
        </w:r>
        <w:r>
          <w:t xml:space="preserve"> 1/2</w:t>
        </w:r>
        <w:r w:rsidRPr="00E32709">
          <w:t>”</w:t>
        </w:r>
        <w:r>
          <w:t xml:space="preserve"> </w:t>
        </w:r>
        <w:r w:rsidRPr="00E32709">
          <w:t xml:space="preserve">Boldeşti- Bariera Câmpina, o conductă de transport ţiţei (activă) </w:t>
        </w:r>
        <w:r>
          <w:t>Ø</w:t>
        </w:r>
        <w:r w:rsidRPr="00E32709">
          <w:t xml:space="preserve"> 5 9/16” Copăceni- Boldeşti şi o conductă de transport ţiţei (aflată în procedură de casare) </w:t>
        </w:r>
        <w:r>
          <w:t>Ø</w:t>
        </w:r>
        <w:r w:rsidRPr="00E32709">
          <w:t xml:space="preserve"> 5 9/16” Boldeşti-Raf. Vega cu instalaţiile aferente (robineţi secţionare, aerisitoare, bazine retenţie, prize potenţial, etc.), trasee ce sunt</w:t>
        </w:r>
        <w:r>
          <w:t xml:space="preserve"> preluate în planşele P.U.G.</w:t>
        </w:r>
        <w:r w:rsidRPr="00E32709">
          <w:t>, sc. 1/5000</w:t>
        </w:r>
        <w:r>
          <w:t>, anexate.</w:t>
        </w:r>
      </w:ins>
    </w:p>
    <w:p w14:paraId="59764B67" w14:textId="552EEA02" w:rsidR="00D17DC2" w:rsidRDefault="00D17DC2" w:rsidP="00D17DC2">
      <w:pPr>
        <w:pStyle w:val="ListParagraph"/>
        <w:widowControl w:val="0"/>
        <w:tabs>
          <w:tab w:val="left" w:pos="500"/>
        </w:tabs>
        <w:suppressAutoHyphens w:val="0"/>
        <w:ind w:left="0"/>
        <w:rPr>
          <w:ins w:id="221" w:author="Ion Adrian Chiritescu" w:date="2023-10-06T13:19:00Z"/>
        </w:rPr>
      </w:pPr>
      <w:ins w:id="222" w:author="Ion Adrian Chiritescu" w:date="2023-10-06T13:19:00Z">
        <w:r>
          <w:tab/>
        </w:r>
        <w:r w:rsidRPr="00E32709">
          <w:t xml:space="preserve">Conductele cu instalaţiile aferente aparţin </w:t>
        </w:r>
        <w:r w:rsidRPr="00D17DC2">
          <w:rPr>
            <w:rStyle w:val="Bodytext11pt"/>
            <w:rFonts w:ascii="Arial Narrow" w:hAnsi="Arial Narrow"/>
            <w:sz w:val="24"/>
            <w:szCs w:val="24"/>
          </w:rPr>
          <w:t xml:space="preserve">Sistemului Naţional de Transport al Petrolului </w:t>
        </w:r>
        <w:r w:rsidRPr="00E32709">
          <w:t xml:space="preserve">aşa cum este definit prin Legea Petrolului nr. 238/2004, fac parte din </w:t>
        </w:r>
        <w:r w:rsidRPr="00D17DC2">
          <w:rPr>
            <w:rStyle w:val="Bodytext11pt"/>
            <w:rFonts w:ascii="Arial Narrow" w:hAnsi="Arial Narrow"/>
            <w:sz w:val="24"/>
            <w:szCs w:val="24"/>
          </w:rPr>
          <w:t xml:space="preserve">Domeniul public al statului </w:t>
        </w:r>
        <w:r w:rsidRPr="00E32709">
          <w:t xml:space="preserve">şi sunt de </w:t>
        </w:r>
        <w:r w:rsidRPr="00D17DC2">
          <w:rPr>
            <w:rStyle w:val="Bodytext11pt"/>
            <w:rFonts w:ascii="Arial Narrow" w:hAnsi="Arial Narrow"/>
            <w:sz w:val="24"/>
            <w:szCs w:val="24"/>
          </w:rPr>
          <w:t xml:space="preserve">interes strategic, </w:t>
        </w:r>
        <w:r w:rsidRPr="00E32709">
          <w:t>conform dispoziţiilor O.U.G. nr. 216/2000 aprobata cu modificări şi completări prin Legea nr. 254/2001.</w:t>
        </w:r>
      </w:ins>
    </w:p>
    <w:p w14:paraId="42EF7A64" w14:textId="77777777" w:rsidR="00D17DC2" w:rsidRDefault="00D17DC2" w:rsidP="00D17DC2">
      <w:pPr>
        <w:spacing w:line="248" w:lineRule="exact"/>
        <w:ind w:firstLine="340"/>
        <w:rPr>
          <w:ins w:id="223" w:author="Ion Adrian Chiritescu" w:date="2023-10-06T13:19:00Z"/>
          <w:rFonts w:ascii="Microsoft Sans Serif" w:hAnsi="Microsoft Sans Serif"/>
          <w:lang w:eastAsia="ro-RO"/>
        </w:rPr>
      </w:pPr>
      <w:ins w:id="224" w:author="Ion Adrian Chiritescu" w:date="2023-10-06T13:19:00Z">
        <w:r>
          <w:t>-Zona de siguranţa este de 10 m de o parte şi de alta la conducta de transport ţiţei amplasată subteran şi 15 m la conductele de transport ţiţei şi a instalaţiilor aferente amplasate suprateran;</w:t>
        </w:r>
      </w:ins>
    </w:p>
    <w:p w14:paraId="783733DA" w14:textId="77777777" w:rsidR="00D17DC2" w:rsidRDefault="00D17DC2" w:rsidP="00D17DC2">
      <w:pPr>
        <w:spacing w:line="248" w:lineRule="exact"/>
        <w:ind w:firstLine="340"/>
        <w:rPr>
          <w:ins w:id="225" w:author="Ion Adrian Chiritescu" w:date="2023-10-06T13:19:00Z"/>
        </w:rPr>
      </w:pPr>
      <w:ins w:id="226" w:author="Ion Adrian Chiritescu" w:date="2023-10-06T13:19:00Z">
        <w:r>
          <w:t>-Zona de protecţie este de minim 5 m de de o parte şi de alta la conductele de transport gazolină/titei aflate în procedură de casare.</w:t>
        </w:r>
      </w:ins>
    </w:p>
    <w:p w14:paraId="78CD371D" w14:textId="77777777" w:rsidR="00D17DC2" w:rsidRDefault="00D17DC2" w:rsidP="00D17DC2">
      <w:pPr>
        <w:spacing w:line="248" w:lineRule="exact"/>
        <w:ind w:firstLine="708"/>
        <w:rPr>
          <w:ins w:id="227" w:author="Ion Adrian Chiritescu" w:date="2023-10-06T13:19:00Z"/>
        </w:rPr>
      </w:pPr>
      <w:ins w:id="228" w:author="Ion Adrian Chiritescu" w:date="2023-10-06T13:19:00Z">
        <w:r>
          <w:t xml:space="preserve">Este obligatorie obţinerea avizului CONPET S.A. pentru orice lucrare de introducere teren în intravilan, eliberări de Autorizaţii de construire, avizări de P.U.Z.-uri, P.U.D.- uri, modernizări de drumuri, înfiinţări livezi/păduri/culturi, etc., amplasate în vecinătatea conductelor şi instalaţiilor administrate de CONPET S.A., şi </w:t>
        </w:r>
        <w:r>
          <w:lastRenderedPageBreak/>
          <w:t>va fi menţionată societatea CONPET S.A. în Certificatele de Urbanism necesare vânzări/cumpări de terenuri aflate în vecinătatea S.N.T.P.</w:t>
        </w:r>
      </w:ins>
    </w:p>
    <w:p w14:paraId="5191FFBF" w14:textId="77777777" w:rsidR="00D17DC2" w:rsidRDefault="00D17DC2" w:rsidP="00E42DE4">
      <w:pPr>
        <w:ind w:firstLine="708"/>
        <w:rPr>
          <w:ins w:id="229" w:author="Ion Adrian Chiritescu" w:date="2023-10-06T13:19:00Z"/>
          <w:bdr w:val="single" w:sz="4" w:space="0" w:color="auto"/>
        </w:rPr>
      </w:pPr>
    </w:p>
    <w:p w14:paraId="4AF20489" w14:textId="686A5028" w:rsidR="00E42DE4" w:rsidRPr="00E42DE4" w:rsidRDefault="00E42DE4" w:rsidP="00E42DE4">
      <w:pPr>
        <w:ind w:firstLine="708"/>
      </w:pPr>
      <w:r w:rsidRPr="00E42DE4">
        <w:rPr>
          <w:bdr w:val="single" w:sz="4" w:space="0" w:color="auto"/>
        </w:rPr>
        <w:t>OMV Petrom S.A.</w:t>
      </w:r>
      <w:r w:rsidRPr="00E42DE4">
        <w:t xml:space="preserve"> exploatează în teritoriu numeroase obiective aparţinând Grupului de Zăcăminte Runcu – Ţintea – Boldeşti – Predeal Sărari, reprezentate prin puncte în imaginea de mai jos.</w:t>
      </w:r>
    </w:p>
    <w:p w14:paraId="41A4D083" w14:textId="77777777" w:rsidR="00E42DE4" w:rsidRPr="00E42DE4" w:rsidRDefault="00E42DE4" w:rsidP="00E42DE4">
      <w:r w:rsidRPr="00E42DE4">
        <w:rPr>
          <w:noProof/>
        </w:rPr>
        <w:drawing>
          <wp:inline distT="0" distB="0" distL="0" distR="0" wp14:anchorId="5824633A" wp14:editId="06FF8D74">
            <wp:extent cx="5759450" cy="30486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59450" cy="3048635"/>
                    </a:xfrm>
                    <a:prstGeom prst="rect">
                      <a:avLst/>
                    </a:prstGeom>
                  </pic:spPr>
                </pic:pic>
              </a:graphicData>
            </a:graphic>
          </wp:inline>
        </w:drawing>
      </w:r>
    </w:p>
    <w:p w14:paraId="6AE01C23" w14:textId="77777777" w:rsidR="00E42DE4" w:rsidRPr="00E42DE4" w:rsidRDefault="00E42DE4" w:rsidP="00E42DE4">
      <w:r w:rsidRPr="00E42DE4">
        <w:tab/>
        <w:t>Conform cu numerele de identificare din planşa aferentă prezentului studiu, aceste obiective sunt:</w:t>
      </w:r>
    </w:p>
    <w:tbl>
      <w:tblPr>
        <w:tblW w:w="8359" w:type="dxa"/>
        <w:tblInd w:w="113" w:type="dxa"/>
        <w:tblLook w:val="04A0" w:firstRow="1" w:lastRow="0" w:firstColumn="1" w:lastColumn="0" w:noHBand="0" w:noVBand="1"/>
      </w:tblPr>
      <w:tblGrid>
        <w:gridCol w:w="460"/>
        <w:gridCol w:w="7899"/>
      </w:tblGrid>
      <w:tr w:rsidR="00E42DE4" w:rsidRPr="00E42DE4" w14:paraId="6495F9EF" w14:textId="77777777" w:rsidTr="00223B6E">
        <w:trPr>
          <w:trHeight w:val="312"/>
        </w:trPr>
        <w:tc>
          <w:tcPr>
            <w:tcW w:w="8359"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2A44FC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Facilitate OMV Petrom activă</w:t>
            </w:r>
          </w:p>
        </w:tc>
      </w:tr>
      <w:tr w:rsidR="00E42DE4" w:rsidRPr="00E42DE4" w14:paraId="1E4FEA2F"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8A221D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w:t>
            </w:r>
          </w:p>
        </w:tc>
        <w:tc>
          <w:tcPr>
            <w:tcW w:w="7899" w:type="dxa"/>
            <w:tcBorders>
              <w:top w:val="nil"/>
              <w:left w:val="nil"/>
              <w:bottom w:val="single" w:sz="4" w:space="0" w:color="auto"/>
              <w:right w:val="single" w:sz="4" w:space="0" w:color="auto"/>
            </w:tcBorders>
            <w:shd w:val="clear" w:color="auto" w:fill="auto"/>
            <w:noWrap/>
            <w:vAlign w:val="bottom"/>
            <w:hideMark/>
          </w:tcPr>
          <w:p w14:paraId="2EF8EAAE" w14:textId="77777777" w:rsidR="00E42DE4" w:rsidRPr="00E42DE4" w:rsidRDefault="00E42DE4" w:rsidP="00E42DE4">
            <w:pPr>
              <w:rPr>
                <w:rFonts w:cs="Calibri"/>
                <w:color w:val="000000"/>
                <w:lang w:val="en-US" w:eastAsia="en-US"/>
              </w:rPr>
            </w:pPr>
            <w:r w:rsidRPr="00E42DE4">
              <w:rPr>
                <w:rFonts w:cs="Calibri"/>
                <w:color w:val="000000"/>
                <w:lang w:val="en-US" w:eastAsia="en-US"/>
              </w:rPr>
              <w:t>SSH_LTS_Boldesti-Scaeni</w:t>
            </w:r>
          </w:p>
        </w:tc>
      </w:tr>
      <w:tr w:rsidR="00E42DE4" w:rsidRPr="00E42DE4" w14:paraId="2DD5B1AD"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AD7BFC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w:t>
            </w:r>
          </w:p>
        </w:tc>
        <w:tc>
          <w:tcPr>
            <w:tcW w:w="7899" w:type="dxa"/>
            <w:tcBorders>
              <w:top w:val="nil"/>
              <w:left w:val="nil"/>
              <w:bottom w:val="single" w:sz="4" w:space="0" w:color="auto"/>
              <w:right w:val="single" w:sz="4" w:space="0" w:color="auto"/>
            </w:tcBorders>
            <w:shd w:val="clear" w:color="auto" w:fill="auto"/>
            <w:noWrap/>
            <w:vAlign w:val="bottom"/>
            <w:hideMark/>
          </w:tcPr>
          <w:p w14:paraId="41E5F430" w14:textId="77777777" w:rsidR="00E42DE4" w:rsidRPr="00E42DE4" w:rsidRDefault="00E42DE4" w:rsidP="00E42DE4">
            <w:pPr>
              <w:rPr>
                <w:rFonts w:cs="Calibri"/>
                <w:color w:val="000000"/>
                <w:lang w:val="en-US" w:eastAsia="en-US"/>
              </w:rPr>
            </w:pPr>
            <w:r w:rsidRPr="00E42DE4">
              <w:rPr>
                <w:rFonts w:cs="Calibri"/>
                <w:color w:val="000000"/>
                <w:lang w:val="en-US" w:eastAsia="en-US"/>
              </w:rPr>
              <w:t>BOILER_17_BOLDESTI</w:t>
            </w:r>
          </w:p>
        </w:tc>
      </w:tr>
      <w:tr w:rsidR="00E42DE4" w:rsidRPr="00E42DE4" w14:paraId="6158268C"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A0E045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w:t>
            </w:r>
          </w:p>
        </w:tc>
        <w:tc>
          <w:tcPr>
            <w:tcW w:w="7899" w:type="dxa"/>
            <w:tcBorders>
              <w:top w:val="nil"/>
              <w:left w:val="nil"/>
              <w:bottom w:val="single" w:sz="4" w:space="0" w:color="auto"/>
              <w:right w:val="single" w:sz="4" w:space="0" w:color="auto"/>
            </w:tcBorders>
            <w:shd w:val="clear" w:color="auto" w:fill="auto"/>
            <w:noWrap/>
            <w:vAlign w:val="bottom"/>
            <w:hideMark/>
          </w:tcPr>
          <w:p w14:paraId="06C8D320" w14:textId="77777777" w:rsidR="00E42DE4" w:rsidRPr="00E42DE4" w:rsidRDefault="00E42DE4" w:rsidP="00E42DE4">
            <w:pPr>
              <w:rPr>
                <w:rFonts w:cs="Calibri"/>
                <w:color w:val="000000"/>
                <w:lang w:val="en-US" w:eastAsia="en-US"/>
              </w:rPr>
            </w:pPr>
            <w:r w:rsidRPr="00E42DE4">
              <w:rPr>
                <w:rFonts w:cs="Calibri"/>
                <w:color w:val="000000"/>
                <w:lang w:val="en-US" w:eastAsia="en-US"/>
              </w:rPr>
              <w:t>Parc_700_Boldesti-Scaeni</w:t>
            </w:r>
          </w:p>
        </w:tc>
      </w:tr>
      <w:tr w:rsidR="00E42DE4" w:rsidRPr="00E42DE4" w14:paraId="4DE22B53"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DCBC45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w:t>
            </w:r>
          </w:p>
        </w:tc>
        <w:tc>
          <w:tcPr>
            <w:tcW w:w="7899" w:type="dxa"/>
            <w:tcBorders>
              <w:top w:val="nil"/>
              <w:left w:val="nil"/>
              <w:bottom w:val="single" w:sz="4" w:space="0" w:color="auto"/>
              <w:right w:val="single" w:sz="4" w:space="0" w:color="auto"/>
            </w:tcBorders>
            <w:shd w:val="clear" w:color="auto" w:fill="auto"/>
            <w:noWrap/>
            <w:vAlign w:val="bottom"/>
            <w:hideMark/>
          </w:tcPr>
          <w:p w14:paraId="5D3824A1" w14:textId="77777777" w:rsidR="00E42DE4" w:rsidRPr="00E42DE4" w:rsidRDefault="00E42DE4" w:rsidP="00E42DE4">
            <w:pPr>
              <w:rPr>
                <w:rFonts w:cs="Calibri"/>
                <w:color w:val="000000"/>
                <w:lang w:val="en-US" w:eastAsia="en-US"/>
              </w:rPr>
            </w:pPr>
            <w:r w:rsidRPr="00E42DE4">
              <w:rPr>
                <w:rFonts w:cs="Calibri"/>
                <w:color w:val="000000"/>
                <w:lang w:val="en-US" w:eastAsia="en-US"/>
              </w:rPr>
              <w:t>CAZARE_Boldesti-Scaeni_ap_in_Bl._12</w:t>
            </w:r>
          </w:p>
        </w:tc>
      </w:tr>
      <w:tr w:rsidR="00E42DE4" w:rsidRPr="00E42DE4" w14:paraId="326261B6"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8A4EC2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w:t>
            </w:r>
          </w:p>
        </w:tc>
        <w:tc>
          <w:tcPr>
            <w:tcW w:w="7899" w:type="dxa"/>
            <w:tcBorders>
              <w:top w:val="nil"/>
              <w:left w:val="nil"/>
              <w:bottom w:val="single" w:sz="4" w:space="0" w:color="auto"/>
              <w:right w:val="single" w:sz="4" w:space="0" w:color="auto"/>
            </w:tcBorders>
            <w:shd w:val="clear" w:color="auto" w:fill="auto"/>
            <w:noWrap/>
            <w:vAlign w:val="bottom"/>
            <w:hideMark/>
          </w:tcPr>
          <w:p w14:paraId="6A03E483" w14:textId="77777777" w:rsidR="00E42DE4" w:rsidRPr="00E42DE4" w:rsidRDefault="00E42DE4" w:rsidP="00E42DE4">
            <w:pPr>
              <w:rPr>
                <w:rFonts w:cs="Calibri"/>
                <w:color w:val="000000"/>
                <w:lang w:val="en-US" w:eastAsia="en-US"/>
              </w:rPr>
            </w:pPr>
            <w:r w:rsidRPr="00E42DE4">
              <w:rPr>
                <w:rFonts w:cs="Calibri"/>
                <w:color w:val="000000"/>
                <w:lang w:val="en-US" w:eastAsia="en-US"/>
              </w:rPr>
              <w:t>Parc_669_Boldesti-Scaeni</w:t>
            </w:r>
          </w:p>
        </w:tc>
      </w:tr>
      <w:tr w:rsidR="00E42DE4" w:rsidRPr="00E42DE4" w14:paraId="648D2A3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34B611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w:t>
            </w:r>
          </w:p>
        </w:tc>
        <w:tc>
          <w:tcPr>
            <w:tcW w:w="7899" w:type="dxa"/>
            <w:tcBorders>
              <w:top w:val="nil"/>
              <w:left w:val="nil"/>
              <w:bottom w:val="single" w:sz="4" w:space="0" w:color="auto"/>
              <w:right w:val="single" w:sz="4" w:space="0" w:color="auto"/>
            </w:tcBorders>
            <w:shd w:val="clear" w:color="auto" w:fill="auto"/>
            <w:noWrap/>
            <w:vAlign w:val="bottom"/>
            <w:hideMark/>
          </w:tcPr>
          <w:p w14:paraId="7DD80D8F" w14:textId="77777777" w:rsidR="00E42DE4" w:rsidRPr="00E42DE4" w:rsidRDefault="00E42DE4" w:rsidP="00E42DE4">
            <w:pPr>
              <w:rPr>
                <w:rFonts w:cs="Calibri"/>
                <w:color w:val="000000"/>
                <w:lang w:val="en-US" w:eastAsia="en-US"/>
              </w:rPr>
            </w:pPr>
            <w:r w:rsidRPr="00E42DE4">
              <w:rPr>
                <w:rFonts w:cs="Calibri"/>
                <w:color w:val="000000"/>
                <w:lang w:val="en-US" w:eastAsia="en-US"/>
              </w:rPr>
              <w:t>BIROURI_Sindicat</w:t>
            </w:r>
          </w:p>
        </w:tc>
      </w:tr>
      <w:tr w:rsidR="00E42DE4" w:rsidRPr="00E42DE4" w14:paraId="609AB5FF"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699C69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w:t>
            </w:r>
          </w:p>
        </w:tc>
        <w:tc>
          <w:tcPr>
            <w:tcW w:w="7899" w:type="dxa"/>
            <w:tcBorders>
              <w:top w:val="nil"/>
              <w:left w:val="nil"/>
              <w:bottom w:val="single" w:sz="4" w:space="0" w:color="auto"/>
              <w:right w:val="single" w:sz="4" w:space="0" w:color="auto"/>
            </w:tcBorders>
            <w:shd w:val="clear" w:color="auto" w:fill="auto"/>
            <w:noWrap/>
            <w:vAlign w:val="bottom"/>
            <w:hideMark/>
          </w:tcPr>
          <w:p w14:paraId="2465632F" w14:textId="77777777" w:rsidR="00E42DE4" w:rsidRPr="00E42DE4" w:rsidRDefault="00E42DE4" w:rsidP="00E42DE4">
            <w:pPr>
              <w:rPr>
                <w:rFonts w:cs="Calibri"/>
                <w:color w:val="000000"/>
                <w:lang w:val="en-US" w:eastAsia="en-US"/>
              </w:rPr>
            </w:pPr>
            <w:r w:rsidRPr="00E42DE4">
              <w:rPr>
                <w:rFonts w:cs="Calibri"/>
                <w:color w:val="000000"/>
                <w:lang w:val="en-US" w:eastAsia="en-US"/>
              </w:rPr>
              <w:t>Manifold_709_Boldesti-Scaeni</w:t>
            </w:r>
          </w:p>
        </w:tc>
      </w:tr>
      <w:tr w:rsidR="00E42DE4" w:rsidRPr="00E42DE4" w14:paraId="6A09D09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A44F31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w:t>
            </w:r>
          </w:p>
        </w:tc>
        <w:tc>
          <w:tcPr>
            <w:tcW w:w="7899" w:type="dxa"/>
            <w:tcBorders>
              <w:top w:val="nil"/>
              <w:left w:val="nil"/>
              <w:bottom w:val="single" w:sz="4" w:space="0" w:color="auto"/>
              <w:right w:val="single" w:sz="4" w:space="0" w:color="auto"/>
            </w:tcBorders>
            <w:shd w:val="clear" w:color="auto" w:fill="auto"/>
            <w:noWrap/>
            <w:vAlign w:val="bottom"/>
            <w:hideMark/>
          </w:tcPr>
          <w:p w14:paraId="322FACED" w14:textId="77777777" w:rsidR="00E42DE4" w:rsidRPr="00E42DE4" w:rsidRDefault="00E42DE4" w:rsidP="00E42DE4">
            <w:pPr>
              <w:rPr>
                <w:rFonts w:cs="Calibri"/>
                <w:color w:val="000000"/>
                <w:lang w:val="en-US" w:eastAsia="en-US"/>
              </w:rPr>
            </w:pPr>
            <w:r w:rsidRPr="00E42DE4">
              <w:rPr>
                <w:rFonts w:cs="Calibri"/>
                <w:color w:val="000000"/>
                <w:lang w:val="en-US" w:eastAsia="en-US"/>
              </w:rPr>
              <w:t>SU_Boldesti-Scaeni</w:t>
            </w:r>
          </w:p>
        </w:tc>
      </w:tr>
      <w:tr w:rsidR="00E42DE4" w:rsidRPr="00E42DE4" w14:paraId="5F2ED3F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5934E0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w:t>
            </w:r>
          </w:p>
        </w:tc>
        <w:tc>
          <w:tcPr>
            <w:tcW w:w="7899" w:type="dxa"/>
            <w:tcBorders>
              <w:top w:val="nil"/>
              <w:left w:val="nil"/>
              <w:bottom w:val="single" w:sz="4" w:space="0" w:color="auto"/>
              <w:right w:val="single" w:sz="4" w:space="0" w:color="auto"/>
            </w:tcBorders>
            <w:shd w:val="clear" w:color="auto" w:fill="auto"/>
            <w:noWrap/>
            <w:vAlign w:val="bottom"/>
            <w:hideMark/>
          </w:tcPr>
          <w:p w14:paraId="4F2525FA" w14:textId="77777777" w:rsidR="00E42DE4" w:rsidRPr="00E42DE4" w:rsidRDefault="00E42DE4" w:rsidP="00E42DE4">
            <w:pPr>
              <w:rPr>
                <w:rFonts w:cs="Calibri"/>
                <w:color w:val="000000"/>
                <w:lang w:val="en-US" w:eastAsia="en-US"/>
              </w:rPr>
            </w:pPr>
            <w:r w:rsidRPr="00E42DE4">
              <w:rPr>
                <w:rFonts w:cs="Calibri"/>
                <w:color w:val="000000"/>
                <w:lang w:val="en-US" w:eastAsia="en-US"/>
              </w:rPr>
              <w:t>SRMP_Boldesti-Scaieni_Compresoare_54</w:t>
            </w:r>
          </w:p>
        </w:tc>
      </w:tr>
      <w:tr w:rsidR="00E42DE4" w:rsidRPr="00E42DE4" w14:paraId="686A7D60"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285A2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w:t>
            </w:r>
          </w:p>
        </w:tc>
        <w:tc>
          <w:tcPr>
            <w:tcW w:w="7899" w:type="dxa"/>
            <w:tcBorders>
              <w:top w:val="nil"/>
              <w:left w:val="nil"/>
              <w:bottom w:val="single" w:sz="4" w:space="0" w:color="auto"/>
              <w:right w:val="single" w:sz="4" w:space="0" w:color="auto"/>
            </w:tcBorders>
            <w:shd w:val="clear" w:color="auto" w:fill="auto"/>
            <w:noWrap/>
            <w:vAlign w:val="bottom"/>
            <w:hideMark/>
          </w:tcPr>
          <w:p w14:paraId="7BB84CE2" w14:textId="77777777" w:rsidR="00E42DE4" w:rsidRPr="00E42DE4" w:rsidRDefault="00E42DE4" w:rsidP="00E42DE4">
            <w:pPr>
              <w:rPr>
                <w:rFonts w:cs="Calibri"/>
                <w:color w:val="000000"/>
                <w:lang w:val="en-US" w:eastAsia="en-US"/>
              </w:rPr>
            </w:pPr>
            <w:r w:rsidRPr="00E42DE4">
              <w:rPr>
                <w:rFonts w:cs="Calibri"/>
                <w:color w:val="000000"/>
                <w:lang w:val="en-US" w:eastAsia="en-US"/>
              </w:rPr>
              <w:t>AAP_Rezervoare_Seciu</w:t>
            </w:r>
          </w:p>
        </w:tc>
      </w:tr>
      <w:tr w:rsidR="00E42DE4" w:rsidRPr="00E42DE4" w14:paraId="0D51677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858AEB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w:t>
            </w:r>
          </w:p>
        </w:tc>
        <w:tc>
          <w:tcPr>
            <w:tcW w:w="7899" w:type="dxa"/>
            <w:tcBorders>
              <w:top w:val="nil"/>
              <w:left w:val="nil"/>
              <w:bottom w:val="single" w:sz="4" w:space="0" w:color="auto"/>
              <w:right w:val="single" w:sz="4" w:space="0" w:color="auto"/>
            </w:tcBorders>
            <w:shd w:val="clear" w:color="auto" w:fill="auto"/>
            <w:noWrap/>
            <w:vAlign w:val="bottom"/>
            <w:hideMark/>
          </w:tcPr>
          <w:p w14:paraId="5D331FA2" w14:textId="77777777" w:rsidR="00E42DE4" w:rsidRPr="00E42DE4" w:rsidRDefault="00E42DE4" w:rsidP="00E42DE4">
            <w:pPr>
              <w:rPr>
                <w:rFonts w:cs="Calibri"/>
                <w:color w:val="000000"/>
                <w:lang w:val="en-US" w:eastAsia="en-US"/>
              </w:rPr>
            </w:pPr>
            <w:r w:rsidRPr="00E42DE4">
              <w:rPr>
                <w:rFonts w:cs="Calibri"/>
                <w:color w:val="000000"/>
                <w:lang w:val="en-US" w:eastAsia="en-US"/>
              </w:rPr>
              <w:t>HPIS_Depozit_Boldesti-Scaieni</w:t>
            </w:r>
          </w:p>
        </w:tc>
      </w:tr>
      <w:tr w:rsidR="00E42DE4" w:rsidRPr="00E42DE4" w14:paraId="4A71203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6FA08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w:t>
            </w:r>
          </w:p>
        </w:tc>
        <w:tc>
          <w:tcPr>
            <w:tcW w:w="7899" w:type="dxa"/>
            <w:tcBorders>
              <w:top w:val="nil"/>
              <w:left w:val="nil"/>
              <w:bottom w:val="single" w:sz="4" w:space="0" w:color="auto"/>
              <w:right w:val="single" w:sz="4" w:space="0" w:color="auto"/>
            </w:tcBorders>
            <w:shd w:val="clear" w:color="auto" w:fill="auto"/>
            <w:noWrap/>
            <w:vAlign w:val="bottom"/>
            <w:hideMark/>
          </w:tcPr>
          <w:p w14:paraId="41252E61" w14:textId="77777777" w:rsidR="00E42DE4" w:rsidRPr="00E42DE4" w:rsidRDefault="00E42DE4" w:rsidP="00E42DE4">
            <w:pPr>
              <w:rPr>
                <w:rFonts w:cs="Calibri"/>
                <w:color w:val="000000"/>
                <w:lang w:val="en-US" w:eastAsia="en-US"/>
              </w:rPr>
            </w:pPr>
            <w:r w:rsidRPr="00E42DE4">
              <w:rPr>
                <w:rFonts w:cs="Calibri"/>
                <w:color w:val="000000"/>
                <w:lang w:val="en-US" w:eastAsia="en-US"/>
              </w:rPr>
              <w:t>TF_Boldesti-Scaeni</w:t>
            </w:r>
          </w:p>
        </w:tc>
      </w:tr>
      <w:tr w:rsidR="00E42DE4" w:rsidRPr="00E42DE4" w14:paraId="7AC81C40"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0ECF9A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w:t>
            </w:r>
          </w:p>
        </w:tc>
        <w:tc>
          <w:tcPr>
            <w:tcW w:w="7899" w:type="dxa"/>
            <w:tcBorders>
              <w:top w:val="nil"/>
              <w:left w:val="nil"/>
              <w:bottom w:val="single" w:sz="4" w:space="0" w:color="auto"/>
              <w:right w:val="single" w:sz="4" w:space="0" w:color="auto"/>
            </w:tcBorders>
            <w:shd w:val="clear" w:color="auto" w:fill="auto"/>
            <w:noWrap/>
            <w:vAlign w:val="bottom"/>
            <w:hideMark/>
          </w:tcPr>
          <w:p w14:paraId="4E324D30" w14:textId="77777777" w:rsidR="00E42DE4" w:rsidRPr="00CC4373" w:rsidRDefault="00E42DE4" w:rsidP="00E42DE4">
            <w:pPr>
              <w:rPr>
                <w:rFonts w:cs="Calibri"/>
                <w:color w:val="000000"/>
                <w:lang w:val="nb-NO" w:eastAsia="en-US"/>
              </w:rPr>
            </w:pPr>
            <w:r w:rsidRPr="00CC4373">
              <w:rPr>
                <w:rFonts w:cs="Calibri"/>
                <w:color w:val="000000"/>
                <w:lang w:val="nb-NO" w:eastAsia="en-US"/>
              </w:rPr>
              <w:t>GI_Boldesti, AME_GI_Boldesti, PLWo_Boldesti, AME_GI_Boldesti_Sectia_Geofizica</w:t>
            </w:r>
          </w:p>
        </w:tc>
      </w:tr>
      <w:tr w:rsidR="00E42DE4" w:rsidRPr="00E42DE4" w14:paraId="795BC99C"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9F0C01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w:t>
            </w:r>
          </w:p>
        </w:tc>
        <w:tc>
          <w:tcPr>
            <w:tcW w:w="7899" w:type="dxa"/>
            <w:tcBorders>
              <w:top w:val="nil"/>
              <w:left w:val="nil"/>
              <w:bottom w:val="single" w:sz="4" w:space="0" w:color="auto"/>
              <w:right w:val="single" w:sz="4" w:space="0" w:color="auto"/>
            </w:tcBorders>
            <w:shd w:val="clear" w:color="auto" w:fill="auto"/>
            <w:noWrap/>
            <w:vAlign w:val="bottom"/>
            <w:hideMark/>
          </w:tcPr>
          <w:p w14:paraId="5405B0C8" w14:textId="77777777" w:rsidR="00E42DE4" w:rsidRPr="00E42DE4" w:rsidRDefault="00E42DE4" w:rsidP="00E42DE4">
            <w:pPr>
              <w:rPr>
                <w:rFonts w:cs="Calibri"/>
                <w:color w:val="000000"/>
                <w:lang w:val="en-US" w:eastAsia="en-US"/>
              </w:rPr>
            </w:pPr>
            <w:r w:rsidRPr="00E42DE4">
              <w:rPr>
                <w:rFonts w:cs="Calibri"/>
                <w:color w:val="000000"/>
                <w:lang w:val="en-US" w:eastAsia="en-US"/>
              </w:rPr>
              <w:t>Parc_818_Boldesti-Scaeni_(Seciu)</w:t>
            </w:r>
          </w:p>
        </w:tc>
      </w:tr>
      <w:tr w:rsidR="00E42DE4" w:rsidRPr="00E42DE4" w14:paraId="60ECE336"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152678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w:t>
            </w:r>
          </w:p>
        </w:tc>
        <w:tc>
          <w:tcPr>
            <w:tcW w:w="7899" w:type="dxa"/>
            <w:tcBorders>
              <w:top w:val="nil"/>
              <w:left w:val="nil"/>
              <w:bottom w:val="single" w:sz="4" w:space="0" w:color="auto"/>
              <w:right w:val="single" w:sz="4" w:space="0" w:color="auto"/>
            </w:tcBorders>
            <w:shd w:val="clear" w:color="auto" w:fill="auto"/>
            <w:noWrap/>
            <w:vAlign w:val="bottom"/>
            <w:hideMark/>
          </w:tcPr>
          <w:p w14:paraId="615A5146" w14:textId="77777777" w:rsidR="00E42DE4" w:rsidRPr="00E42DE4" w:rsidRDefault="00E42DE4" w:rsidP="00E42DE4">
            <w:pPr>
              <w:rPr>
                <w:rFonts w:cs="Calibri"/>
                <w:color w:val="000000"/>
                <w:lang w:val="en-US" w:eastAsia="en-US"/>
              </w:rPr>
            </w:pPr>
            <w:r w:rsidRPr="00E42DE4">
              <w:rPr>
                <w:rFonts w:cs="Calibri"/>
                <w:color w:val="000000"/>
                <w:lang w:val="en-US" w:eastAsia="en-US"/>
              </w:rPr>
              <w:t>Sediu_Sector_Ploiesti_Central</w:t>
            </w:r>
          </w:p>
        </w:tc>
      </w:tr>
      <w:tr w:rsidR="00E42DE4" w:rsidRPr="00E42DE4" w14:paraId="071F5CD8"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AD5875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w:t>
            </w:r>
          </w:p>
        </w:tc>
        <w:tc>
          <w:tcPr>
            <w:tcW w:w="7899" w:type="dxa"/>
            <w:tcBorders>
              <w:top w:val="nil"/>
              <w:left w:val="nil"/>
              <w:bottom w:val="single" w:sz="4" w:space="0" w:color="auto"/>
              <w:right w:val="single" w:sz="4" w:space="0" w:color="auto"/>
            </w:tcBorders>
            <w:shd w:val="clear" w:color="auto" w:fill="auto"/>
            <w:noWrap/>
            <w:vAlign w:val="bottom"/>
            <w:hideMark/>
          </w:tcPr>
          <w:p w14:paraId="6CB56CE4" w14:textId="77777777" w:rsidR="00E42DE4" w:rsidRPr="00E42DE4" w:rsidRDefault="00E42DE4" w:rsidP="00E42DE4">
            <w:pPr>
              <w:rPr>
                <w:rFonts w:cs="Calibri"/>
                <w:color w:val="000000"/>
                <w:lang w:val="en-US" w:eastAsia="en-US"/>
              </w:rPr>
            </w:pPr>
            <w:r w:rsidRPr="00E42DE4">
              <w:rPr>
                <w:rFonts w:cs="Calibri"/>
                <w:color w:val="000000"/>
                <w:lang w:val="en-US" w:eastAsia="en-US"/>
              </w:rPr>
              <w:t>Manifold_804_Boldesti-Scaeni</w:t>
            </w:r>
          </w:p>
        </w:tc>
      </w:tr>
      <w:tr w:rsidR="00E42DE4" w:rsidRPr="00E42DE4" w14:paraId="7B9C4D1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939813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w:t>
            </w:r>
          </w:p>
        </w:tc>
        <w:tc>
          <w:tcPr>
            <w:tcW w:w="7899" w:type="dxa"/>
            <w:tcBorders>
              <w:top w:val="nil"/>
              <w:left w:val="nil"/>
              <w:bottom w:val="single" w:sz="4" w:space="0" w:color="auto"/>
              <w:right w:val="single" w:sz="4" w:space="0" w:color="auto"/>
            </w:tcBorders>
            <w:shd w:val="clear" w:color="auto" w:fill="auto"/>
            <w:noWrap/>
            <w:vAlign w:val="bottom"/>
            <w:hideMark/>
          </w:tcPr>
          <w:p w14:paraId="0E1FF8E6" w14:textId="77777777" w:rsidR="00E42DE4" w:rsidRPr="00E42DE4" w:rsidRDefault="00E42DE4" w:rsidP="00E42DE4">
            <w:pPr>
              <w:rPr>
                <w:rFonts w:cs="Calibri"/>
                <w:color w:val="000000"/>
                <w:lang w:val="en-US" w:eastAsia="en-US"/>
              </w:rPr>
            </w:pPr>
            <w:r w:rsidRPr="00E42DE4">
              <w:rPr>
                <w:rFonts w:cs="Calibri"/>
                <w:color w:val="000000"/>
                <w:lang w:val="en-US" w:eastAsia="en-US"/>
              </w:rPr>
              <w:t>Parc_238_Boldesti-Scaeni</w:t>
            </w:r>
          </w:p>
        </w:tc>
      </w:tr>
      <w:tr w:rsidR="00E42DE4" w:rsidRPr="00E42DE4" w14:paraId="2E22C5E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6458A4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w:t>
            </w:r>
          </w:p>
        </w:tc>
        <w:tc>
          <w:tcPr>
            <w:tcW w:w="7899" w:type="dxa"/>
            <w:tcBorders>
              <w:top w:val="nil"/>
              <w:left w:val="nil"/>
              <w:bottom w:val="single" w:sz="4" w:space="0" w:color="auto"/>
              <w:right w:val="single" w:sz="4" w:space="0" w:color="auto"/>
            </w:tcBorders>
            <w:shd w:val="clear" w:color="auto" w:fill="auto"/>
            <w:noWrap/>
            <w:vAlign w:val="bottom"/>
            <w:hideMark/>
          </w:tcPr>
          <w:p w14:paraId="24D58382" w14:textId="77777777" w:rsidR="00E42DE4" w:rsidRPr="00E42DE4" w:rsidRDefault="00E42DE4" w:rsidP="00E42DE4">
            <w:pPr>
              <w:rPr>
                <w:rFonts w:cs="Calibri"/>
                <w:color w:val="000000"/>
                <w:lang w:val="en-US" w:eastAsia="en-US"/>
              </w:rPr>
            </w:pPr>
            <w:r w:rsidRPr="00E42DE4">
              <w:rPr>
                <w:rFonts w:cs="Calibri"/>
                <w:color w:val="000000"/>
                <w:lang w:val="en-US" w:eastAsia="en-US"/>
              </w:rPr>
              <w:t>AME_Boldesti</w:t>
            </w:r>
          </w:p>
        </w:tc>
      </w:tr>
      <w:tr w:rsidR="00E42DE4" w:rsidRPr="00E42DE4" w14:paraId="5490A8B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70FFBA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w:t>
            </w:r>
          </w:p>
        </w:tc>
        <w:tc>
          <w:tcPr>
            <w:tcW w:w="7899" w:type="dxa"/>
            <w:tcBorders>
              <w:top w:val="nil"/>
              <w:left w:val="nil"/>
              <w:bottom w:val="single" w:sz="4" w:space="0" w:color="auto"/>
              <w:right w:val="single" w:sz="4" w:space="0" w:color="auto"/>
            </w:tcBorders>
            <w:shd w:val="clear" w:color="auto" w:fill="auto"/>
            <w:noWrap/>
            <w:vAlign w:val="bottom"/>
            <w:hideMark/>
          </w:tcPr>
          <w:p w14:paraId="0B36E8E1" w14:textId="77777777" w:rsidR="00E42DE4" w:rsidRPr="00E42DE4" w:rsidRDefault="00E42DE4" w:rsidP="00E42DE4">
            <w:pPr>
              <w:rPr>
                <w:rFonts w:cs="Calibri"/>
                <w:color w:val="000000"/>
                <w:lang w:val="en-US" w:eastAsia="en-US"/>
              </w:rPr>
            </w:pPr>
            <w:r w:rsidRPr="00E42DE4">
              <w:rPr>
                <w:rFonts w:cs="Calibri"/>
                <w:color w:val="000000"/>
                <w:lang w:val="en-US" w:eastAsia="en-US"/>
              </w:rPr>
              <w:t>Remiza_PSI_-_GI_Boldesti</w:t>
            </w:r>
          </w:p>
        </w:tc>
      </w:tr>
      <w:tr w:rsidR="00E42DE4" w:rsidRPr="00E42DE4" w14:paraId="059CD74A"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4CA5A8C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w:t>
            </w:r>
          </w:p>
        </w:tc>
        <w:tc>
          <w:tcPr>
            <w:tcW w:w="7899" w:type="dxa"/>
            <w:tcBorders>
              <w:top w:val="nil"/>
              <w:left w:val="nil"/>
              <w:bottom w:val="single" w:sz="4" w:space="0" w:color="auto"/>
              <w:right w:val="single" w:sz="4" w:space="0" w:color="auto"/>
            </w:tcBorders>
            <w:shd w:val="clear" w:color="auto" w:fill="auto"/>
            <w:noWrap/>
            <w:vAlign w:val="bottom"/>
            <w:hideMark/>
          </w:tcPr>
          <w:p w14:paraId="0A47F55E" w14:textId="77777777" w:rsidR="00E42DE4" w:rsidRPr="00E42DE4" w:rsidRDefault="00E42DE4" w:rsidP="00E42DE4">
            <w:pPr>
              <w:rPr>
                <w:rFonts w:cs="Calibri"/>
                <w:color w:val="000000"/>
                <w:lang w:val="en-US" w:eastAsia="en-US"/>
              </w:rPr>
            </w:pPr>
            <w:r w:rsidRPr="00E42DE4">
              <w:rPr>
                <w:rFonts w:cs="Calibri"/>
                <w:color w:val="000000"/>
                <w:lang w:val="en-US" w:eastAsia="en-US"/>
              </w:rPr>
              <w:t>Manifold_Sonda_775_SRP_Boldesti</w:t>
            </w:r>
          </w:p>
        </w:tc>
      </w:tr>
      <w:tr w:rsidR="00E42DE4" w:rsidRPr="00E42DE4" w14:paraId="1963AC06" w14:textId="77777777" w:rsidTr="00223B6E">
        <w:trPr>
          <w:trHeight w:val="312"/>
        </w:trPr>
        <w:tc>
          <w:tcPr>
            <w:tcW w:w="8359"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CFBF7F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Facilitate OMV Petrom în conservare</w:t>
            </w:r>
          </w:p>
        </w:tc>
      </w:tr>
      <w:tr w:rsidR="00E42DE4" w:rsidRPr="00E42DE4" w14:paraId="35200A1A"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FCB232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21</w:t>
            </w:r>
          </w:p>
        </w:tc>
        <w:tc>
          <w:tcPr>
            <w:tcW w:w="7899" w:type="dxa"/>
            <w:tcBorders>
              <w:top w:val="nil"/>
              <w:left w:val="nil"/>
              <w:bottom w:val="single" w:sz="4" w:space="0" w:color="auto"/>
              <w:right w:val="single" w:sz="4" w:space="0" w:color="auto"/>
            </w:tcBorders>
            <w:shd w:val="clear" w:color="auto" w:fill="auto"/>
            <w:noWrap/>
            <w:vAlign w:val="bottom"/>
            <w:hideMark/>
          </w:tcPr>
          <w:p w14:paraId="4F10086D" w14:textId="77777777" w:rsidR="00E42DE4" w:rsidRPr="00E42DE4" w:rsidRDefault="00E42DE4" w:rsidP="00E42DE4">
            <w:pPr>
              <w:rPr>
                <w:rFonts w:cs="Calibri"/>
                <w:color w:val="000000"/>
                <w:lang w:val="en-US" w:eastAsia="en-US"/>
              </w:rPr>
            </w:pPr>
            <w:r w:rsidRPr="00E42DE4">
              <w:rPr>
                <w:rFonts w:cs="Calibri"/>
                <w:color w:val="000000"/>
                <w:lang w:val="en-US" w:eastAsia="en-US"/>
              </w:rPr>
              <w:t>G2P_710_Boldesti-Scaeni</w:t>
            </w:r>
          </w:p>
        </w:tc>
      </w:tr>
      <w:tr w:rsidR="00E42DE4" w:rsidRPr="00E42DE4" w14:paraId="385D6CB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9304C6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w:t>
            </w:r>
          </w:p>
        </w:tc>
        <w:tc>
          <w:tcPr>
            <w:tcW w:w="7899" w:type="dxa"/>
            <w:tcBorders>
              <w:top w:val="nil"/>
              <w:left w:val="nil"/>
              <w:bottom w:val="single" w:sz="4" w:space="0" w:color="auto"/>
              <w:right w:val="single" w:sz="4" w:space="0" w:color="auto"/>
            </w:tcBorders>
            <w:shd w:val="clear" w:color="auto" w:fill="auto"/>
            <w:noWrap/>
            <w:vAlign w:val="bottom"/>
            <w:hideMark/>
          </w:tcPr>
          <w:p w14:paraId="3CEF0346" w14:textId="77777777" w:rsidR="00E42DE4" w:rsidRPr="00E42DE4" w:rsidRDefault="00E42DE4" w:rsidP="00E42DE4">
            <w:pPr>
              <w:rPr>
                <w:rFonts w:cs="Calibri"/>
                <w:color w:val="000000"/>
                <w:lang w:val="en-US" w:eastAsia="en-US"/>
              </w:rPr>
            </w:pPr>
            <w:r w:rsidRPr="00E42DE4">
              <w:rPr>
                <w:rFonts w:cs="Calibri"/>
                <w:color w:val="000000"/>
                <w:lang w:val="en-US" w:eastAsia="en-US"/>
              </w:rPr>
              <w:t>CAZARE_Boldesti-Scaeni_(centrala_termica_bloc)</w:t>
            </w:r>
          </w:p>
        </w:tc>
      </w:tr>
      <w:tr w:rsidR="00E42DE4" w:rsidRPr="00E42DE4" w14:paraId="47C2B6B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31FC17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w:t>
            </w:r>
          </w:p>
        </w:tc>
        <w:tc>
          <w:tcPr>
            <w:tcW w:w="7899" w:type="dxa"/>
            <w:tcBorders>
              <w:top w:val="nil"/>
              <w:left w:val="nil"/>
              <w:bottom w:val="single" w:sz="4" w:space="0" w:color="auto"/>
              <w:right w:val="single" w:sz="4" w:space="0" w:color="auto"/>
            </w:tcBorders>
            <w:shd w:val="clear" w:color="auto" w:fill="auto"/>
            <w:noWrap/>
            <w:vAlign w:val="bottom"/>
            <w:hideMark/>
          </w:tcPr>
          <w:p w14:paraId="244D6259" w14:textId="77777777" w:rsidR="00E42DE4" w:rsidRPr="00E42DE4" w:rsidRDefault="00E42DE4" w:rsidP="00E42DE4">
            <w:pPr>
              <w:rPr>
                <w:rFonts w:cs="Calibri"/>
                <w:color w:val="000000"/>
                <w:lang w:val="en-US" w:eastAsia="en-US"/>
              </w:rPr>
            </w:pPr>
            <w:r w:rsidRPr="00E42DE4">
              <w:rPr>
                <w:rFonts w:cs="Calibri"/>
                <w:color w:val="000000"/>
                <w:lang w:val="en-US" w:eastAsia="en-US"/>
              </w:rPr>
              <w:t>SSH_Dezbenzinare_Boldesti-Scaeni</w:t>
            </w:r>
          </w:p>
        </w:tc>
      </w:tr>
      <w:tr w:rsidR="00E42DE4" w:rsidRPr="00E42DE4" w14:paraId="43B019B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3E76D4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w:t>
            </w:r>
          </w:p>
        </w:tc>
        <w:tc>
          <w:tcPr>
            <w:tcW w:w="7899" w:type="dxa"/>
            <w:tcBorders>
              <w:top w:val="nil"/>
              <w:left w:val="nil"/>
              <w:bottom w:val="single" w:sz="4" w:space="0" w:color="auto"/>
              <w:right w:val="single" w:sz="4" w:space="0" w:color="auto"/>
            </w:tcBorders>
            <w:shd w:val="clear" w:color="auto" w:fill="auto"/>
            <w:noWrap/>
            <w:vAlign w:val="bottom"/>
            <w:hideMark/>
          </w:tcPr>
          <w:p w14:paraId="305839D9" w14:textId="77777777" w:rsidR="00E42DE4" w:rsidRPr="00E42DE4" w:rsidRDefault="00E42DE4" w:rsidP="00E42DE4">
            <w:pPr>
              <w:rPr>
                <w:rFonts w:cs="Calibri"/>
                <w:color w:val="000000"/>
                <w:lang w:val="en-US" w:eastAsia="en-US"/>
              </w:rPr>
            </w:pPr>
            <w:r w:rsidRPr="00E42DE4">
              <w:rPr>
                <w:rFonts w:cs="Calibri"/>
                <w:color w:val="000000"/>
                <w:lang w:val="en-US" w:eastAsia="en-US"/>
              </w:rPr>
              <w:t>SC_818_Seciu</w:t>
            </w:r>
          </w:p>
        </w:tc>
      </w:tr>
      <w:tr w:rsidR="00E42DE4" w:rsidRPr="00E42DE4" w14:paraId="09E55E63"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5D854A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w:t>
            </w:r>
          </w:p>
        </w:tc>
        <w:tc>
          <w:tcPr>
            <w:tcW w:w="7899" w:type="dxa"/>
            <w:tcBorders>
              <w:top w:val="nil"/>
              <w:left w:val="nil"/>
              <w:bottom w:val="single" w:sz="4" w:space="0" w:color="auto"/>
              <w:right w:val="single" w:sz="4" w:space="0" w:color="auto"/>
            </w:tcBorders>
            <w:shd w:val="clear" w:color="auto" w:fill="auto"/>
            <w:noWrap/>
            <w:vAlign w:val="bottom"/>
            <w:hideMark/>
          </w:tcPr>
          <w:p w14:paraId="67357C10" w14:textId="77777777" w:rsidR="00E42DE4" w:rsidRPr="00E42DE4" w:rsidRDefault="00E42DE4" w:rsidP="00E42DE4">
            <w:pPr>
              <w:rPr>
                <w:rFonts w:cs="Calibri"/>
                <w:color w:val="000000"/>
                <w:lang w:val="en-US" w:eastAsia="en-US"/>
              </w:rPr>
            </w:pPr>
            <w:r w:rsidRPr="00E42DE4">
              <w:rPr>
                <w:rFonts w:cs="Calibri"/>
                <w:color w:val="000000"/>
                <w:lang w:val="en-US" w:eastAsia="en-US"/>
              </w:rPr>
              <w:t>Toolhouse_Boldesti</w:t>
            </w:r>
          </w:p>
        </w:tc>
      </w:tr>
      <w:tr w:rsidR="00E42DE4" w:rsidRPr="00E42DE4" w14:paraId="11ED808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F62B70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w:t>
            </w:r>
          </w:p>
        </w:tc>
        <w:tc>
          <w:tcPr>
            <w:tcW w:w="7899" w:type="dxa"/>
            <w:tcBorders>
              <w:top w:val="nil"/>
              <w:left w:val="nil"/>
              <w:bottom w:val="single" w:sz="4" w:space="0" w:color="auto"/>
              <w:right w:val="single" w:sz="4" w:space="0" w:color="auto"/>
            </w:tcBorders>
            <w:shd w:val="clear" w:color="auto" w:fill="auto"/>
            <w:noWrap/>
            <w:vAlign w:val="bottom"/>
            <w:hideMark/>
          </w:tcPr>
          <w:p w14:paraId="4913A6A9" w14:textId="77777777" w:rsidR="00E42DE4" w:rsidRPr="00E42DE4" w:rsidRDefault="00E42DE4" w:rsidP="00E42DE4">
            <w:pPr>
              <w:rPr>
                <w:rFonts w:cs="Calibri"/>
                <w:color w:val="000000"/>
                <w:lang w:val="en-US" w:eastAsia="en-US"/>
              </w:rPr>
            </w:pPr>
            <w:r w:rsidRPr="00E42DE4">
              <w:rPr>
                <w:rFonts w:cs="Calibri"/>
                <w:color w:val="000000"/>
                <w:lang w:val="en-US" w:eastAsia="en-US"/>
              </w:rPr>
              <w:t>SRMP_Dezbenzinare_Boldesti-Scaeni</w:t>
            </w:r>
          </w:p>
        </w:tc>
      </w:tr>
      <w:tr w:rsidR="00E42DE4" w:rsidRPr="00E42DE4" w14:paraId="04B5C22C"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F69954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w:t>
            </w:r>
          </w:p>
        </w:tc>
        <w:tc>
          <w:tcPr>
            <w:tcW w:w="7899" w:type="dxa"/>
            <w:tcBorders>
              <w:top w:val="nil"/>
              <w:left w:val="nil"/>
              <w:bottom w:val="single" w:sz="4" w:space="0" w:color="auto"/>
              <w:right w:val="single" w:sz="4" w:space="0" w:color="auto"/>
            </w:tcBorders>
            <w:shd w:val="clear" w:color="auto" w:fill="auto"/>
            <w:noWrap/>
            <w:vAlign w:val="bottom"/>
            <w:hideMark/>
          </w:tcPr>
          <w:p w14:paraId="7090F938" w14:textId="77777777" w:rsidR="00E42DE4" w:rsidRPr="00E42DE4" w:rsidRDefault="00E42DE4" w:rsidP="00E42DE4">
            <w:pPr>
              <w:rPr>
                <w:rFonts w:cs="Calibri"/>
                <w:color w:val="000000"/>
                <w:lang w:val="en-US" w:eastAsia="en-US"/>
              </w:rPr>
            </w:pPr>
            <w:r w:rsidRPr="00E42DE4">
              <w:rPr>
                <w:rFonts w:cs="Calibri"/>
                <w:color w:val="000000"/>
                <w:lang w:val="en-US" w:eastAsia="en-US"/>
              </w:rPr>
              <w:t>BIROURI_fost_sediu_sector_Ploiesti_Central</w:t>
            </w:r>
          </w:p>
        </w:tc>
      </w:tr>
      <w:tr w:rsidR="00E42DE4" w:rsidRPr="00E42DE4" w14:paraId="6FDE89C7" w14:textId="77777777" w:rsidTr="00223B6E">
        <w:trPr>
          <w:trHeight w:val="312"/>
        </w:trPr>
        <w:tc>
          <w:tcPr>
            <w:tcW w:w="8359"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BE6C9F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Facilitate OMV Petrom abandonată</w:t>
            </w:r>
          </w:p>
        </w:tc>
      </w:tr>
      <w:tr w:rsidR="00E42DE4" w:rsidRPr="00E42DE4" w14:paraId="78A3580B"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475885F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w:t>
            </w:r>
          </w:p>
        </w:tc>
        <w:tc>
          <w:tcPr>
            <w:tcW w:w="7899" w:type="dxa"/>
            <w:tcBorders>
              <w:top w:val="nil"/>
              <w:left w:val="nil"/>
              <w:bottom w:val="single" w:sz="4" w:space="0" w:color="auto"/>
              <w:right w:val="single" w:sz="4" w:space="0" w:color="auto"/>
            </w:tcBorders>
            <w:shd w:val="clear" w:color="auto" w:fill="auto"/>
            <w:noWrap/>
            <w:vAlign w:val="bottom"/>
            <w:hideMark/>
          </w:tcPr>
          <w:p w14:paraId="2A181326" w14:textId="77777777" w:rsidR="00E42DE4" w:rsidRPr="00E42DE4" w:rsidRDefault="00E42DE4" w:rsidP="00E42DE4">
            <w:pPr>
              <w:rPr>
                <w:rFonts w:cs="Calibri"/>
                <w:color w:val="000000"/>
                <w:lang w:val="en-US" w:eastAsia="en-US"/>
              </w:rPr>
            </w:pPr>
            <w:r w:rsidRPr="00E42DE4">
              <w:rPr>
                <w:rFonts w:cs="Calibri"/>
                <w:color w:val="000000"/>
                <w:lang w:val="en-US" w:eastAsia="en-US"/>
              </w:rPr>
              <w:t>PMP_Boldesti-Scaieni_(Balaca)</w:t>
            </w:r>
          </w:p>
        </w:tc>
      </w:tr>
      <w:tr w:rsidR="00E42DE4" w:rsidRPr="00E42DE4" w14:paraId="0A1E08B7"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D75838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w:t>
            </w:r>
          </w:p>
        </w:tc>
        <w:tc>
          <w:tcPr>
            <w:tcW w:w="7899" w:type="dxa"/>
            <w:tcBorders>
              <w:top w:val="nil"/>
              <w:left w:val="nil"/>
              <w:bottom w:val="single" w:sz="4" w:space="0" w:color="auto"/>
              <w:right w:val="single" w:sz="4" w:space="0" w:color="auto"/>
            </w:tcBorders>
            <w:shd w:val="clear" w:color="auto" w:fill="auto"/>
            <w:noWrap/>
            <w:vAlign w:val="bottom"/>
            <w:hideMark/>
          </w:tcPr>
          <w:p w14:paraId="10438A51" w14:textId="77777777" w:rsidR="00E42DE4" w:rsidRPr="00E42DE4" w:rsidRDefault="00E42DE4" w:rsidP="00E42DE4">
            <w:pPr>
              <w:rPr>
                <w:rFonts w:cs="Calibri"/>
                <w:color w:val="000000"/>
                <w:lang w:val="en-US" w:eastAsia="en-US"/>
              </w:rPr>
            </w:pPr>
            <w:r w:rsidRPr="00E42DE4">
              <w:rPr>
                <w:rFonts w:cs="Calibri"/>
                <w:color w:val="000000"/>
                <w:lang w:val="en-US" w:eastAsia="en-US"/>
              </w:rPr>
              <w:t>Manifold_754_Boldesti-Scaeni</w:t>
            </w:r>
          </w:p>
        </w:tc>
      </w:tr>
      <w:tr w:rsidR="00E42DE4" w:rsidRPr="00E42DE4" w14:paraId="2582AAE6"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D410C4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w:t>
            </w:r>
          </w:p>
        </w:tc>
        <w:tc>
          <w:tcPr>
            <w:tcW w:w="7899" w:type="dxa"/>
            <w:tcBorders>
              <w:top w:val="nil"/>
              <w:left w:val="nil"/>
              <w:bottom w:val="single" w:sz="4" w:space="0" w:color="auto"/>
              <w:right w:val="single" w:sz="4" w:space="0" w:color="auto"/>
            </w:tcBorders>
            <w:shd w:val="clear" w:color="auto" w:fill="auto"/>
            <w:noWrap/>
            <w:vAlign w:val="bottom"/>
            <w:hideMark/>
          </w:tcPr>
          <w:p w14:paraId="0381CC2E" w14:textId="77777777" w:rsidR="00E42DE4" w:rsidRPr="00E42DE4" w:rsidRDefault="00E42DE4" w:rsidP="00E42DE4">
            <w:pPr>
              <w:rPr>
                <w:rFonts w:cs="Calibri"/>
                <w:color w:val="000000"/>
                <w:lang w:val="en-US" w:eastAsia="en-US"/>
              </w:rPr>
            </w:pPr>
            <w:r w:rsidRPr="00E42DE4">
              <w:rPr>
                <w:rFonts w:cs="Calibri"/>
                <w:color w:val="000000"/>
                <w:lang w:val="en-US" w:eastAsia="en-US"/>
              </w:rPr>
              <w:t>Sediu_Satelit_Sector_60_Seciu-Chitorani</w:t>
            </w:r>
          </w:p>
        </w:tc>
      </w:tr>
      <w:tr w:rsidR="00E42DE4" w:rsidRPr="00E42DE4" w14:paraId="3E302C1F" w14:textId="77777777" w:rsidTr="00223B6E">
        <w:trPr>
          <w:trHeight w:val="312"/>
        </w:trPr>
        <w:tc>
          <w:tcPr>
            <w:tcW w:w="8359"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0E2F72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Sondă activă</w:t>
            </w:r>
          </w:p>
        </w:tc>
      </w:tr>
      <w:tr w:rsidR="00E42DE4" w:rsidRPr="00E42DE4" w14:paraId="2AC79D0C"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919676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w:t>
            </w:r>
          </w:p>
        </w:tc>
        <w:tc>
          <w:tcPr>
            <w:tcW w:w="7899" w:type="dxa"/>
            <w:tcBorders>
              <w:top w:val="nil"/>
              <w:left w:val="nil"/>
              <w:bottom w:val="single" w:sz="4" w:space="0" w:color="auto"/>
              <w:right w:val="single" w:sz="4" w:space="0" w:color="auto"/>
            </w:tcBorders>
            <w:shd w:val="clear" w:color="auto" w:fill="auto"/>
            <w:noWrap/>
            <w:vAlign w:val="bottom"/>
            <w:hideMark/>
          </w:tcPr>
          <w:p w14:paraId="3EA06821" w14:textId="77777777" w:rsidR="00E42DE4" w:rsidRPr="00E42DE4" w:rsidRDefault="00E42DE4" w:rsidP="00E42DE4">
            <w:pPr>
              <w:rPr>
                <w:rFonts w:cs="Calibri"/>
                <w:color w:val="000000"/>
                <w:lang w:val="en-US" w:eastAsia="en-US"/>
              </w:rPr>
            </w:pPr>
            <w:r w:rsidRPr="00E42DE4">
              <w:rPr>
                <w:rFonts w:cs="Calibri"/>
                <w:color w:val="000000"/>
                <w:lang w:val="en-US" w:eastAsia="en-US"/>
              </w:rPr>
              <w:t>706_SRP_Boldesti</w:t>
            </w:r>
          </w:p>
        </w:tc>
      </w:tr>
      <w:tr w:rsidR="00E42DE4" w:rsidRPr="00E42DE4" w14:paraId="74F747A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46E08DC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w:t>
            </w:r>
          </w:p>
        </w:tc>
        <w:tc>
          <w:tcPr>
            <w:tcW w:w="7899" w:type="dxa"/>
            <w:tcBorders>
              <w:top w:val="nil"/>
              <w:left w:val="nil"/>
              <w:bottom w:val="single" w:sz="4" w:space="0" w:color="auto"/>
              <w:right w:val="single" w:sz="4" w:space="0" w:color="auto"/>
            </w:tcBorders>
            <w:shd w:val="clear" w:color="auto" w:fill="auto"/>
            <w:noWrap/>
            <w:vAlign w:val="bottom"/>
            <w:hideMark/>
          </w:tcPr>
          <w:p w14:paraId="2FAC02E1" w14:textId="77777777" w:rsidR="00E42DE4" w:rsidRPr="00E42DE4" w:rsidRDefault="00E42DE4" w:rsidP="00E42DE4">
            <w:pPr>
              <w:rPr>
                <w:rFonts w:cs="Calibri"/>
                <w:color w:val="000000"/>
                <w:lang w:val="en-US" w:eastAsia="en-US"/>
              </w:rPr>
            </w:pPr>
            <w:r w:rsidRPr="00E42DE4">
              <w:rPr>
                <w:rFonts w:cs="Calibri"/>
                <w:color w:val="000000"/>
                <w:lang w:val="en-US" w:eastAsia="en-US"/>
              </w:rPr>
              <w:t>279_MP_Boldesti</w:t>
            </w:r>
          </w:p>
        </w:tc>
      </w:tr>
      <w:tr w:rsidR="00E42DE4" w:rsidRPr="00E42DE4" w14:paraId="618ECAB0"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4D85C52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w:t>
            </w:r>
          </w:p>
        </w:tc>
        <w:tc>
          <w:tcPr>
            <w:tcW w:w="7899" w:type="dxa"/>
            <w:tcBorders>
              <w:top w:val="nil"/>
              <w:left w:val="nil"/>
              <w:bottom w:val="single" w:sz="4" w:space="0" w:color="auto"/>
              <w:right w:val="single" w:sz="4" w:space="0" w:color="auto"/>
            </w:tcBorders>
            <w:shd w:val="clear" w:color="auto" w:fill="auto"/>
            <w:noWrap/>
            <w:vAlign w:val="bottom"/>
            <w:hideMark/>
          </w:tcPr>
          <w:p w14:paraId="1FE9A5EA" w14:textId="77777777" w:rsidR="00E42DE4" w:rsidRPr="00E42DE4" w:rsidRDefault="00E42DE4" w:rsidP="00E42DE4">
            <w:pPr>
              <w:rPr>
                <w:rFonts w:cs="Calibri"/>
                <w:color w:val="000000"/>
                <w:lang w:val="en-US" w:eastAsia="en-US"/>
              </w:rPr>
            </w:pPr>
            <w:r w:rsidRPr="00E42DE4">
              <w:rPr>
                <w:rFonts w:cs="Calibri"/>
                <w:color w:val="000000"/>
                <w:lang w:val="en-US" w:eastAsia="en-US"/>
              </w:rPr>
              <w:t>380_RAP_Boldesti</w:t>
            </w:r>
          </w:p>
        </w:tc>
      </w:tr>
      <w:tr w:rsidR="00E42DE4" w:rsidRPr="00E42DE4" w14:paraId="46505068"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E02A31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w:t>
            </w:r>
          </w:p>
        </w:tc>
        <w:tc>
          <w:tcPr>
            <w:tcW w:w="7899" w:type="dxa"/>
            <w:tcBorders>
              <w:top w:val="nil"/>
              <w:left w:val="nil"/>
              <w:bottom w:val="single" w:sz="4" w:space="0" w:color="auto"/>
              <w:right w:val="single" w:sz="4" w:space="0" w:color="auto"/>
            </w:tcBorders>
            <w:shd w:val="clear" w:color="auto" w:fill="auto"/>
            <w:noWrap/>
            <w:vAlign w:val="bottom"/>
            <w:hideMark/>
          </w:tcPr>
          <w:p w14:paraId="0638A64B" w14:textId="77777777" w:rsidR="00E42DE4" w:rsidRPr="00E42DE4" w:rsidRDefault="00E42DE4" w:rsidP="00E42DE4">
            <w:pPr>
              <w:rPr>
                <w:rFonts w:cs="Calibri"/>
                <w:color w:val="000000"/>
                <w:lang w:val="en-US" w:eastAsia="en-US"/>
              </w:rPr>
            </w:pPr>
            <w:r w:rsidRPr="00E42DE4">
              <w:rPr>
                <w:rFonts w:cs="Calibri"/>
                <w:color w:val="000000"/>
                <w:lang w:val="en-US" w:eastAsia="en-US"/>
              </w:rPr>
              <w:t>784_SRP_Boldesti</w:t>
            </w:r>
          </w:p>
        </w:tc>
      </w:tr>
      <w:tr w:rsidR="00E42DE4" w:rsidRPr="00E42DE4" w14:paraId="4F93ED1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229725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w:t>
            </w:r>
          </w:p>
        </w:tc>
        <w:tc>
          <w:tcPr>
            <w:tcW w:w="7899" w:type="dxa"/>
            <w:tcBorders>
              <w:top w:val="nil"/>
              <w:left w:val="nil"/>
              <w:bottom w:val="single" w:sz="4" w:space="0" w:color="auto"/>
              <w:right w:val="single" w:sz="4" w:space="0" w:color="auto"/>
            </w:tcBorders>
            <w:shd w:val="clear" w:color="auto" w:fill="auto"/>
            <w:noWrap/>
            <w:vAlign w:val="bottom"/>
            <w:hideMark/>
          </w:tcPr>
          <w:p w14:paraId="5B14FF53" w14:textId="77777777" w:rsidR="00E42DE4" w:rsidRPr="00E42DE4" w:rsidRDefault="00E42DE4" w:rsidP="00E42DE4">
            <w:pPr>
              <w:rPr>
                <w:rFonts w:cs="Calibri"/>
                <w:color w:val="000000"/>
                <w:lang w:val="en-US" w:eastAsia="en-US"/>
              </w:rPr>
            </w:pPr>
            <w:r w:rsidRPr="00E42DE4">
              <w:rPr>
                <w:rFonts w:cs="Calibri"/>
                <w:color w:val="000000"/>
                <w:lang w:val="en-US" w:eastAsia="en-US"/>
              </w:rPr>
              <w:t>594_Boldesti</w:t>
            </w:r>
          </w:p>
        </w:tc>
      </w:tr>
      <w:tr w:rsidR="00E42DE4" w:rsidRPr="00E42DE4" w14:paraId="35DD9CEA"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8FA7DD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w:t>
            </w:r>
          </w:p>
        </w:tc>
        <w:tc>
          <w:tcPr>
            <w:tcW w:w="7899" w:type="dxa"/>
            <w:tcBorders>
              <w:top w:val="nil"/>
              <w:left w:val="nil"/>
              <w:bottom w:val="single" w:sz="4" w:space="0" w:color="auto"/>
              <w:right w:val="single" w:sz="4" w:space="0" w:color="auto"/>
            </w:tcBorders>
            <w:shd w:val="clear" w:color="auto" w:fill="auto"/>
            <w:noWrap/>
            <w:vAlign w:val="bottom"/>
            <w:hideMark/>
          </w:tcPr>
          <w:p w14:paraId="3CB99032" w14:textId="77777777" w:rsidR="00E42DE4" w:rsidRPr="00E42DE4" w:rsidRDefault="00E42DE4" w:rsidP="00E42DE4">
            <w:pPr>
              <w:rPr>
                <w:rFonts w:cs="Calibri"/>
                <w:color w:val="000000"/>
                <w:lang w:val="en-US" w:eastAsia="en-US"/>
              </w:rPr>
            </w:pPr>
            <w:r w:rsidRPr="00E42DE4">
              <w:rPr>
                <w:rFonts w:cs="Calibri"/>
                <w:color w:val="000000"/>
                <w:lang w:val="en-US" w:eastAsia="en-US"/>
              </w:rPr>
              <w:t>825_SRP_Boldesti</w:t>
            </w:r>
          </w:p>
        </w:tc>
      </w:tr>
      <w:tr w:rsidR="00E42DE4" w:rsidRPr="00E42DE4" w14:paraId="2B76ED9D"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1D9932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w:t>
            </w:r>
          </w:p>
        </w:tc>
        <w:tc>
          <w:tcPr>
            <w:tcW w:w="7899" w:type="dxa"/>
            <w:tcBorders>
              <w:top w:val="nil"/>
              <w:left w:val="nil"/>
              <w:bottom w:val="single" w:sz="4" w:space="0" w:color="auto"/>
              <w:right w:val="single" w:sz="4" w:space="0" w:color="auto"/>
            </w:tcBorders>
            <w:shd w:val="clear" w:color="auto" w:fill="auto"/>
            <w:noWrap/>
            <w:vAlign w:val="bottom"/>
            <w:hideMark/>
          </w:tcPr>
          <w:p w14:paraId="62EFFAD7" w14:textId="77777777" w:rsidR="00E42DE4" w:rsidRPr="00E42DE4" w:rsidRDefault="00E42DE4" w:rsidP="00E42DE4">
            <w:pPr>
              <w:rPr>
                <w:rFonts w:cs="Calibri"/>
                <w:color w:val="000000"/>
                <w:lang w:val="en-US" w:eastAsia="en-US"/>
              </w:rPr>
            </w:pPr>
            <w:r w:rsidRPr="00E42DE4">
              <w:rPr>
                <w:rFonts w:cs="Calibri"/>
                <w:color w:val="000000"/>
                <w:lang w:val="en-US" w:eastAsia="en-US"/>
              </w:rPr>
              <w:t>438_MP_Boldesti</w:t>
            </w:r>
          </w:p>
        </w:tc>
      </w:tr>
      <w:tr w:rsidR="00E42DE4" w:rsidRPr="00E42DE4" w14:paraId="737F297B"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C865BE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w:t>
            </w:r>
          </w:p>
        </w:tc>
        <w:tc>
          <w:tcPr>
            <w:tcW w:w="7899" w:type="dxa"/>
            <w:tcBorders>
              <w:top w:val="nil"/>
              <w:left w:val="nil"/>
              <w:bottom w:val="single" w:sz="4" w:space="0" w:color="auto"/>
              <w:right w:val="single" w:sz="4" w:space="0" w:color="auto"/>
            </w:tcBorders>
            <w:shd w:val="clear" w:color="auto" w:fill="auto"/>
            <w:noWrap/>
            <w:vAlign w:val="bottom"/>
            <w:hideMark/>
          </w:tcPr>
          <w:p w14:paraId="19808BC8" w14:textId="77777777" w:rsidR="00E42DE4" w:rsidRPr="00E42DE4" w:rsidRDefault="00E42DE4" w:rsidP="00E42DE4">
            <w:pPr>
              <w:rPr>
                <w:rFonts w:cs="Calibri"/>
                <w:color w:val="000000"/>
                <w:lang w:val="en-US" w:eastAsia="en-US"/>
              </w:rPr>
            </w:pPr>
            <w:r w:rsidRPr="00E42DE4">
              <w:rPr>
                <w:rFonts w:cs="Calibri"/>
                <w:color w:val="000000"/>
                <w:lang w:val="en-US" w:eastAsia="en-US"/>
              </w:rPr>
              <w:t>526_RAP_Boldesti</w:t>
            </w:r>
          </w:p>
        </w:tc>
      </w:tr>
      <w:tr w:rsidR="00E42DE4" w:rsidRPr="00E42DE4" w14:paraId="4DD2BEE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0674BD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w:t>
            </w:r>
          </w:p>
        </w:tc>
        <w:tc>
          <w:tcPr>
            <w:tcW w:w="7899" w:type="dxa"/>
            <w:tcBorders>
              <w:top w:val="nil"/>
              <w:left w:val="nil"/>
              <w:bottom w:val="single" w:sz="4" w:space="0" w:color="auto"/>
              <w:right w:val="single" w:sz="4" w:space="0" w:color="auto"/>
            </w:tcBorders>
            <w:shd w:val="clear" w:color="auto" w:fill="auto"/>
            <w:noWrap/>
            <w:vAlign w:val="bottom"/>
            <w:hideMark/>
          </w:tcPr>
          <w:p w14:paraId="45D66AF9" w14:textId="77777777" w:rsidR="00E42DE4" w:rsidRPr="00E42DE4" w:rsidRDefault="00E42DE4" w:rsidP="00E42DE4">
            <w:pPr>
              <w:rPr>
                <w:rFonts w:cs="Calibri"/>
                <w:color w:val="000000"/>
                <w:lang w:val="en-US" w:eastAsia="en-US"/>
              </w:rPr>
            </w:pPr>
            <w:r w:rsidRPr="00E42DE4">
              <w:rPr>
                <w:rFonts w:cs="Calibri"/>
                <w:color w:val="000000"/>
                <w:lang w:val="en-US" w:eastAsia="en-US"/>
              </w:rPr>
              <w:t>725_SRP_Boldesti</w:t>
            </w:r>
          </w:p>
        </w:tc>
      </w:tr>
      <w:tr w:rsidR="00E42DE4" w:rsidRPr="00E42DE4" w14:paraId="3677AB5F"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8F1913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w:t>
            </w:r>
          </w:p>
        </w:tc>
        <w:tc>
          <w:tcPr>
            <w:tcW w:w="7899" w:type="dxa"/>
            <w:tcBorders>
              <w:top w:val="nil"/>
              <w:left w:val="nil"/>
              <w:bottom w:val="single" w:sz="4" w:space="0" w:color="auto"/>
              <w:right w:val="single" w:sz="4" w:space="0" w:color="auto"/>
            </w:tcBorders>
            <w:shd w:val="clear" w:color="auto" w:fill="auto"/>
            <w:noWrap/>
            <w:vAlign w:val="bottom"/>
            <w:hideMark/>
          </w:tcPr>
          <w:p w14:paraId="565C856E" w14:textId="77777777" w:rsidR="00E42DE4" w:rsidRPr="00E42DE4" w:rsidRDefault="00E42DE4" w:rsidP="00E42DE4">
            <w:pPr>
              <w:rPr>
                <w:rFonts w:cs="Calibri"/>
                <w:color w:val="000000"/>
                <w:lang w:val="en-US" w:eastAsia="en-US"/>
              </w:rPr>
            </w:pPr>
            <w:r w:rsidRPr="00E42DE4">
              <w:rPr>
                <w:rFonts w:cs="Calibri"/>
                <w:color w:val="000000"/>
                <w:lang w:val="en-US" w:eastAsia="en-US"/>
              </w:rPr>
              <w:t>523_SNP_Boldesti</w:t>
            </w:r>
          </w:p>
        </w:tc>
      </w:tr>
      <w:tr w:rsidR="00E42DE4" w:rsidRPr="00E42DE4" w14:paraId="40F9C1F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7F6304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w:t>
            </w:r>
          </w:p>
        </w:tc>
        <w:tc>
          <w:tcPr>
            <w:tcW w:w="7899" w:type="dxa"/>
            <w:tcBorders>
              <w:top w:val="nil"/>
              <w:left w:val="nil"/>
              <w:bottom w:val="single" w:sz="4" w:space="0" w:color="auto"/>
              <w:right w:val="single" w:sz="4" w:space="0" w:color="auto"/>
            </w:tcBorders>
            <w:shd w:val="clear" w:color="auto" w:fill="auto"/>
            <w:noWrap/>
            <w:vAlign w:val="bottom"/>
            <w:hideMark/>
          </w:tcPr>
          <w:p w14:paraId="2AA6182A" w14:textId="77777777" w:rsidR="00E42DE4" w:rsidRPr="00E42DE4" w:rsidRDefault="00E42DE4" w:rsidP="00E42DE4">
            <w:pPr>
              <w:rPr>
                <w:rFonts w:cs="Calibri"/>
                <w:color w:val="000000"/>
                <w:lang w:val="en-US" w:eastAsia="en-US"/>
              </w:rPr>
            </w:pPr>
            <w:r w:rsidRPr="00E42DE4">
              <w:rPr>
                <w:rFonts w:cs="Calibri"/>
                <w:color w:val="000000"/>
                <w:lang w:val="en-US" w:eastAsia="en-US"/>
              </w:rPr>
              <w:t>642_RAP_Boldesti</w:t>
            </w:r>
          </w:p>
        </w:tc>
      </w:tr>
      <w:tr w:rsidR="00E42DE4" w:rsidRPr="00E42DE4" w14:paraId="0D7BABB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4893489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w:t>
            </w:r>
          </w:p>
        </w:tc>
        <w:tc>
          <w:tcPr>
            <w:tcW w:w="7899" w:type="dxa"/>
            <w:tcBorders>
              <w:top w:val="nil"/>
              <w:left w:val="nil"/>
              <w:bottom w:val="single" w:sz="4" w:space="0" w:color="auto"/>
              <w:right w:val="single" w:sz="4" w:space="0" w:color="auto"/>
            </w:tcBorders>
            <w:shd w:val="clear" w:color="auto" w:fill="auto"/>
            <w:noWrap/>
            <w:vAlign w:val="bottom"/>
            <w:hideMark/>
          </w:tcPr>
          <w:p w14:paraId="5553DE15" w14:textId="77777777" w:rsidR="00E42DE4" w:rsidRPr="00E42DE4" w:rsidRDefault="00E42DE4" w:rsidP="00E42DE4">
            <w:pPr>
              <w:rPr>
                <w:rFonts w:cs="Calibri"/>
                <w:color w:val="000000"/>
                <w:lang w:val="en-US" w:eastAsia="en-US"/>
              </w:rPr>
            </w:pPr>
            <w:r w:rsidRPr="00E42DE4">
              <w:rPr>
                <w:rFonts w:cs="Calibri"/>
                <w:color w:val="000000"/>
                <w:lang w:val="en-US" w:eastAsia="en-US"/>
              </w:rPr>
              <w:t>886_SRP_Boldesti</w:t>
            </w:r>
          </w:p>
        </w:tc>
      </w:tr>
      <w:tr w:rsidR="00E42DE4" w:rsidRPr="00E42DE4" w14:paraId="468337C6"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C76538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w:t>
            </w:r>
          </w:p>
        </w:tc>
        <w:tc>
          <w:tcPr>
            <w:tcW w:w="7899" w:type="dxa"/>
            <w:tcBorders>
              <w:top w:val="nil"/>
              <w:left w:val="nil"/>
              <w:bottom w:val="single" w:sz="4" w:space="0" w:color="auto"/>
              <w:right w:val="single" w:sz="4" w:space="0" w:color="auto"/>
            </w:tcBorders>
            <w:shd w:val="clear" w:color="auto" w:fill="auto"/>
            <w:noWrap/>
            <w:vAlign w:val="bottom"/>
            <w:hideMark/>
          </w:tcPr>
          <w:p w14:paraId="426F6505" w14:textId="77777777" w:rsidR="00E42DE4" w:rsidRPr="00E42DE4" w:rsidRDefault="00E42DE4" w:rsidP="00E42DE4">
            <w:pPr>
              <w:rPr>
                <w:rFonts w:cs="Calibri"/>
                <w:color w:val="000000"/>
                <w:lang w:val="en-US" w:eastAsia="en-US"/>
              </w:rPr>
            </w:pPr>
            <w:r w:rsidRPr="00E42DE4">
              <w:rPr>
                <w:rFonts w:cs="Calibri"/>
                <w:color w:val="000000"/>
                <w:lang w:val="en-US" w:eastAsia="en-US"/>
              </w:rPr>
              <w:t>611_MP_Boldesti</w:t>
            </w:r>
          </w:p>
        </w:tc>
      </w:tr>
      <w:tr w:rsidR="00E42DE4" w:rsidRPr="00E42DE4" w14:paraId="7269FDC8"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2FF814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w:t>
            </w:r>
          </w:p>
        </w:tc>
        <w:tc>
          <w:tcPr>
            <w:tcW w:w="7899" w:type="dxa"/>
            <w:tcBorders>
              <w:top w:val="nil"/>
              <w:left w:val="nil"/>
              <w:bottom w:val="single" w:sz="4" w:space="0" w:color="auto"/>
              <w:right w:val="single" w:sz="4" w:space="0" w:color="auto"/>
            </w:tcBorders>
            <w:shd w:val="clear" w:color="auto" w:fill="auto"/>
            <w:noWrap/>
            <w:vAlign w:val="bottom"/>
            <w:hideMark/>
          </w:tcPr>
          <w:p w14:paraId="0F0FF656" w14:textId="77777777" w:rsidR="00E42DE4" w:rsidRPr="00E42DE4" w:rsidRDefault="00E42DE4" w:rsidP="00E42DE4">
            <w:pPr>
              <w:rPr>
                <w:rFonts w:cs="Calibri"/>
                <w:color w:val="000000"/>
                <w:lang w:val="en-US" w:eastAsia="en-US"/>
              </w:rPr>
            </w:pPr>
            <w:r w:rsidRPr="00E42DE4">
              <w:rPr>
                <w:rFonts w:cs="Calibri"/>
                <w:color w:val="000000"/>
                <w:lang w:val="en-US" w:eastAsia="en-US"/>
              </w:rPr>
              <w:t>645_RAP_Boldesti</w:t>
            </w:r>
          </w:p>
        </w:tc>
      </w:tr>
      <w:tr w:rsidR="00E42DE4" w:rsidRPr="00E42DE4" w14:paraId="3C2B8B9A"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739D8D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45</w:t>
            </w:r>
          </w:p>
        </w:tc>
        <w:tc>
          <w:tcPr>
            <w:tcW w:w="7899" w:type="dxa"/>
            <w:tcBorders>
              <w:top w:val="nil"/>
              <w:left w:val="nil"/>
              <w:bottom w:val="single" w:sz="4" w:space="0" w:color="auto"/>
              <w:right w:val="single" w:sz="4" w:space="0" w:color="auto"/>
            </w:tcBorders>
            <w:shd w:val="clear" w:color="auto" w:fill="auto"/>
            <w:noWrap/>
            <w:vAlign w:val="bottom"/>
            <w:hideMark/>
          </w:tcPr>
          <w:p w14:paraId="31419630" w14:textId="77777777" w:rsidR="00E42DE4" w:rsidRPr="00E42DE4" w:rsidRDefault="00E42DE4" w:rsidP="00E42DE4">
            <w:pPr>
              <w:rPr>
                <w:rFonts w:cs="Calibri"/>
                <w:color w:val="000000"/>
                <w:lang w:val="en-US" w:eastAsia="en-US"/>
              </w:rPr>
            </w:pPr>
            <w:r w:rsidRPr="00E42DE4">
              <w:rPr>
                <w:rFonts w:cs="Calibri"/>
                <w:color w:val="000000"/>
                <w:lang w:val="en-US" w:eastAsia="en-US"/>
              </w:rPr>
              <w:t>662_RAP_Boldesti</w:t>
            </w:r>
          </w:p>
        </w:tc>
      </w:tr>
      <w:tr w:rsidR="00E42DE4" w:rsidRPr="00E42DE4" w14:paraId="66091845"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D97567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46</w:t>
            </w:r>
          </w:p>
        </w:tc>
        <w:tc>
          <w:tcPr>
            <w:tcW w:w="7899" w:type="dxa"/>
            <w:tcBorders>
              <w:top w:val="nil"/>
              <w:left w:val="nil"/>
              <w:bottom w:val="single" w:sz="4" w:space="0" w:color="auto"/>
              <w:right w:val="single" w:sz="4" w:space="0" w:color="auto"/>
            </w:tcBorders>
            <w:shd w:val="clear" w:color="auto" w:fill="auto"/>
            <w:noWrap/>
            <w:vAlign w:val="bottom"/>
            <w:hideMark/>
          </w:tcPr>
          <w:p w14:paraId="61DC933B" w14:textId="77777777" w:rsidR="00E42DE4" w:rsidRPr="00E42DE4" w:rsidRDefault="00E42DE4" w:rsidP="00E42DE4">
            <w:pPr>
              <w:rPr>
                <w:rFonts w:cs="Calibri"/>
                <w:color w:val="000000"/>
                <w:lang w:val="en-US" w:eastAsia="en-US"/>
              </w:rPr>
            </w:pPr>
            <w:r w:rsidRPr="00E42DE4">
              <w:rPr>
                <w:rFonts w:cs="Calibri"/>
                <w:color w:val="000000"/>
                <w:lang w:val="en-US" w:eastAsia="en-US"/>
              </w:rPr>
              <w:t>567_MP_Boldesti</w:t>
            </w:r>
          </w:p>
        </w:tc>
      </w:tr>
      <w:tr w:rsidR="00E42DE4" w:rsidRPr="00E42DE4" w14:paraId="390364F8"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5F5071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47</w:t>
            </w:r>
          </w:p>
        </w:tc>
        <w:tc>
          <w:tcPr>
            <w:tcW w:w="7899" w:type="dxa"/>
            <w:tcBorders>
              <w:top w:val="nil"/>
              <w:left w:val="nil"/>
              <w:bottom w:val="single" w:sz="4" w:space="0" w:color="auto"/>
              <w:right w:val="single" w:sz="4" w:space="0" w:color="auto"/>
            </w:tcBorders>
            <w:shd w:val="clear" w:color="auto" w:fill="auto"/>
            <w:noWrap/>
            <w:vAlign w:val="bottom"/>
            <w:hideMark/>
          </w:tcPr>
          <w:p w14:paraId="241E49D6" w14:textId="77777777" w:rsidR="00E42DE4" w:rsidRPr="00E42DE4" w:rsidRDefault="00E42DE4" w:rsidP="00E42DE4">
            <w:pPr>
              <w:rPr>
                <w:rFonts w:cs="Calibri"/>
                <w:color w:val="000000"/>
                <w:lang w:val="en-US" w:eastAsia="en-US"/>
              </w:rPr>
            </w:pPr>
            <w:r w:rsidRPr="00E42DE4">
              <w:rPr>
                <w:rFonts w:cs="Calibri"/>
                <w:color w:val="000000"/>
                <w:lang w:val="en-US" w:eastAsia="en-US"/>
              </w:rPr>
              <w:t>229_RA_Boldesti</w:t>
            </w:r>
          </w:p>
        </w:tc>
      </w:tr>
      <w:tr w:rsidR="00E42DE4" w:rsidRPr="00E42DE4" w14:paraId="6ACD4714"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24549D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48</w:t>
            </w:r>
          </w:p>
        </w:tc>
        <w:tc>
          <w:tcPr>
            <w:tcW w:w="7899" w:type="dxa"/>
            <w:tcBorders>
              <w:top w:val="nil"/>
              <w:left w:val="nil"/>
              <w:bottom w:val="single" w:sz="4" w:space="0" w:color="auto"/>
              <w:right w:val="single" w:sz="4" w:space="0" w:color="auto"/>
            </w:tcBorders>
            <w:shd w:val="clear" w:color="auto" w:fill="auto"/>
            <w:noWrap/>
            <w:vAlign w:val="bottom"/>
            <w:hideMark/>
          </w:tcPr>
          <w:p w14:paraId="472ED5CF" w14:textId="77777777" w:rsidR="00E42DE4" w:rsidRPr="00E42DE4" w:rsidRDefault="00E42DE4" w:rsidP="00E42DE4">
            <w:pPr>
              <w:rPr>
                <w:rFonts w:cs="Calibri"/>
                <w:color w:val="000000"/>
                <w:lang w:val="en-US" w:eastAsia="en-US"/>
              </w:rPr>
            </w:pPr>
            <w:r w:rsidRPr="00E42DE4">
              <w:rPr>
                <w:rFonts w:cs="Calibri"/>
                <w:color w:val="000000"/>
                <w:lang w:val="en-US" w:eastAsia="en-US"/>
              </w:rPr>
              <w:t>271_MP_Boldesti</w:t>
            </w:r>
          </w:p>
        </w:tc>
      </w:tr>
      <w:tr w:rsidR="00E42DE4" w:rsidRPr="00E42DE4" w14:paraId="3C7ABEDB"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02CC52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49</w:t>
            </w:r>
          </w:p>
        </w:tc>
        <w:tc>
          <w:tcPr>
            <w:tcW w:w="7899" w:type="dxa"/>
            <w:tcBorders>
              <w:top w:val="nil"/>
              <w:left w:val="nil"/>
              <w:bottom w:val="single" w:sz="4" w:space="0" w:color="auto"/>
              <w:right w:val="single" w:sz="4" w:space="0" w:color="auto"/>
            </w:tcBorders>
            <w:shd w:val="clear" w:color="auto" w:fill="auto"/>
            <w:noWrap/>
            <w:vAlign w:val="bottom"/>
            <w:hideMark/>
          </w:tcPr>
          <w:p w14:paraId="30941873" w14:textId="77777777" w:rsidR="00E42DE4" w:rsidRPr="00E42DE4" w:rsidRDefault="00E42DE4" w:rsidP="00E42DE4">
            <w:pPr>
              <w:rPr>
                <w:rFonts w:cs="Calibri"/>
                <w:color w:val="000000"/>
                <w:lang w:val="en-US" w:eastAsia="en-US"/>
              </w:rPr>
            </w:pPr>
            <w:r w:rsidRPr="00E42DE4">
              <w:rPr>
                <w:rFonts w:cs="Calibri"/>
                <w:color w:val="000000"/>
                <w:lang w:val="en-US" w:eastAsia="en-US"/>
              </w:rPr>
              <w:t>830_SRP_Boldesti</w:t>
            </w:r>
          </w:p>
        </w:tc>
      </w:tr>
      <w:tr w:rsidR="00E42DE4" w:rsidRPr="00E42DE4" w14:paraId="4CB6F7B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4BF8B18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50</w:t>
            </w:r>
          </w:p>
        </w:tc>
        <w:tc>
          <w:tcPr>
            <w:tcW w:w="7899" w:type="dxa"/>
            <w:tcBorders>
              <w:top w:val="nil"/>
              <w:left w:val="nil"/>
              <w:bottom w:val="single" w:sz="4" w:space="0" w:color="auto"/>
              <w:right w:val="single" w:sz="4" w:space="0" w:color="auto"/>
            </w:tcBorders>
            <w:shd w:val="clear" w:color="auto" w:fill="auto"/>
            <w:noWrap/>
            <w:vAlign w:val="bottom"/>
            <w:hideMark/>
          </w:tcPr>
          <w:p w14:paraId="1EC02778" w14:textId="77777777" w:rsidR="00E42DE4" w:rsidRPr="00E42DE4" w:rsidRDefault="00E42DE4" w:rsidP="00E42DE4">
            <w:pPr>
              <w:rPr>
                <w:rFonts w:cs="Calibri"/>
                <w:color w:val="000000"/>
                <w:lang w:val="en-US" w:eastAsia="en-US"/>
              </w:rPr>
            </w:pPr>
            <w:r w:rsidRPr="00E42DE4">
              <w:rPr>
                <w:rFonts w:cs="Calibri"/>
                <w:color w:val="000000"/>
                <w:lang w:val="en-US" w:eastAsia="en-US"/>
              </w:rPr>
              <w:t>851_SRP_Boldesti</w:t>
            </w:r>
          </w:p>
        </w:tc>
      </w:tr>
      <w:tr w:rsidR="00E42DE4" w:rsidRPr="00E42DE4" w14:paraId="5EFF9E3F"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24B030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51</w:t>
            </w:r>
          </w:p>
        </w:tc>
        <w:tc>
          <w:tcPr>
            <w:tcW w:w="7899" w:type="dxa"/>
            <w:tcBorders>
              <w:top w:val="nil"/>
              <w:left w:val="nil"/>
              <w:bottom w:val="single" w:sz="4" w:space="0" w:color="auto"/>
              <w:right w:val="single" w:sz="4" w:space="0" w:color="auto"/>
            </w:tcBorders>
            <w:shd w:val="clear" w:color="auto" w:fill="auto"/>
            <w:noWrap/>
            <w:vAlign w:val="bottom"/>
            <w:hideMark/>
          </w:tcPr>
          <w:p w14:paraId="32BEDBB6" w14:textId="77777777" w:rsidR="00E42DE4" w:rsidRPr="00E42DE4" w:rsidRDefault="00E42DE4" w:rsidP="00E42DE4">
            <w:pPr>
              <w:rPr>
                <w:rFonts w:cs="Calibri"/>
                <w:color w:val="000000"/>
                <w:lang w:val="en-US" w:eastAsia="en-US"/>
              </w:rPr>
            </w:pPr>
            <w:r w:rsidRPr="00E42DE4">
              <w:rPr>
                <w:rFonts w:cs="Calibri"/>
                <w:color w:val="000000"/>
                <w:lang w:val="en-US" w:eastAsia="en-US"/>
              </w:rPr>
              <w:t>360_MMPG_Boldesti</w:t>
            </w:r>
          </w:p>
        </w:tc>
      </w:tr>
      <w:tr w:rsidR="00E42DE4" w:rsidRPr="00E42DE4" w14:paraId="4250312B"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F66BB8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52</w:t>
            </w:r>
          </w:p>
        </w:tc>
        <w:tc>
          <w:tcPr>
            <w:tcW w:w="7899" w:type="dxa"/>
            <w:tcBorders>
              <w:top w:val="nil"/>
              <w:left w:val="nil"/>
              <w:bottom w:val="single" w:sz="4" w:space="0" w:color="auto"/>
              <w:right w:val="single" w:sz="4" w:space="0" w:color="auto"/>
            </w:tcBorders>
            <w:shd w:val="clear" w:color="auto" w:fill="auto"/>
            <w:noWrap/>
            <w:vAlign w:val="bottom"/>
            <w:hideMark/>
          </w:tcPr>
          <w:p w14:paraId="73348E9E" w14:textId="77777777" w:rsidR="00E42DE4" w:rsidRPr="00E42DE4" w:rsidRDefault="00E42DE4" w:rsidP="00E42DE4">
            <w:pPr>
              <w:rPr>
                <w:rFonts w:cs="Calibri"/>
                <w:color w:val="000000"/>
                <w:lang w:val="en-US" w:eastAsia="en-US"/>
              </w:rPr>
            </w:pPr>
            <w:r w:rsidRPr="00E42DE4">
              <w:rPr>
                <w:rFonts w:cs="Calibri"/>
                <w:color w:val="000000"/>
                <w:lang w:val="en-US" w:eastAsia="en-US"/>
              </w:rPr>
              <w:t>615_RAP_Boldesti</w:t>
            </w:r>
          </w:p>
        </w:tc>
      </w:tr>
      <w:tr w:rsidR="00E42DE4" w:rsidRPr="00E42DE4" w14:paraId="096E359F"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97B1C8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53</w:t>
            </w:r>
          </w:p>
        </w:tc>
        <w:tc>
          <w:tcPr>
            <w:tcW w:w="7899" w:type="dxa"/>
            <w:tcBorders>
              <w:top w:val="nil"/>
              <w:left w:val="nil"/>
              <w:bottom w:val="single" w:sz="4" w:space="0" w:color="auto"/>
              <w:right w:val="single" w:sz="4" w:space="0" w:color="auto"/>
            </w:tcBorders>
            <w:shd w:val="clear" w:color="auto" w:fill="auto"/>
            <w:noWrap/>
            <w:vAlign w:val="bottom"/>
            <w:hideMark/>
          </w:tcPr>
          <w:p w14:paraId="2301718F" w14:textId="77777777" w:rsidR="00E42DE4" w:rsidRPr="00E42DE4" w:rsidRDefault="00E42DE4" w:rsidP="00E42DE4">
            <w:pPr>
              <w:rPr>
                <w:rFonts w:cs="Calibri"/>
                <w:color w:val="000000"/>
                <w:lang w:val="en-US" w:eastAsia="en-US"/>
              </w:rPr>
            </w:pPr>
            <w:r w:rsidRPr="00E42DE4">
              <w:rPr>
                <w:rFonts w:cs="Calibri"/>
                <w:color w:val="000000"/>
                <w:lang w:val="en-US" w:eastAsia="en-US"/>
              </w:rPr>
              <w:t>797_SRP_Boldesti</w:t>
            </w:r>
          </w:p>
        </w:tc>
      </w:tr>
      <w:tr w:rsidR="00E42DE4" w:rsidRPr="00E42DE4" w14:paraId="360E5F3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40BD0D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54</w:t>
            </w:r>
          </w:p>
        </w:tc>
        <w:tc>
          <w:tcPr>
            <w:tcW w:w="7899" w:type="dxa"/>
            <w:tcBorders>
              <w:top w:val="nil"/>
              <w:left w:val="nil"/>
              <w:bottom w:val="single" w:sz="4" w:space="0" w:color="auto"/>
              <w:right w:val="single" w:sz="4" w:space="0" w:color="auto"/>
            </w:tcBorders>
            <w:shd w:val="clear" w:color="auto" w:fill="auto"/>
            <w:noWrap/>
            <w:vAlign w:val="bottom"/>
            <w:hideMark/>
          </w:tcPr>
          <w:p w14:paraId="34582EF6" w14:textId="77777777" w:rsidR="00E42DE4" w:rsidRPr="00E42DE4" w:rsidRDefault="00E42DE4" w:rsidP="00E42DE4">
            <w:pPr>
              <w:rPr>
                <w:rFonts w:cs="Calibri"/>
                <w:color w:val="000000"/>
                <w:lang w:val="en-US" w:eastAsia="en-US"/>
              </w:rPr>
            </w:pPr>
            <w:r w:rsidRPr="00E42DE4">
              <w:rPr>
                <w:rFonts w:cs="Calibri"/>
                <w:color w:val="000000"/>
                <w:lang w:val="en-US" w:eastAsia="en-US"/>
              </w:rPr>
              <w:t>867_SRP_Boldesti</w:t>
            </w:r>
          </w:p>
        </w:tc>
      </w:tr>
      <w:tr w:rsidR="00E42DE4" w:rsidRPr="00E42DE4" w14:paraId="3FB72FB8"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066D41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55</w:t>
            </w:r>
          </w:p>
        </w:tc>
        <w:tc>
          <w:tcPr>
            <w:tcW w:w="7899" w:type="dxa"/>
            <w:tcBorders>
              <w:top w:val="nil"/>
              <w:left w:val="nil"/>
              <w:bottom w:val="single" w:sz="4" w:space="0" w:color="auto"/>
              <w:right w:val="single" w:sz="4" w:space="0" w:color="auto"/>
            </w:tcBorders>
            <w:shd w:val="clear" w:color="auto" w:fill="auto"/>
            <w:noWrap/>
            <w:vAlign w:val="bottom"/>
            <w:hideMark/>
          </w:tcPr>
          <w:p w14:paraId="63E412EE" w14:textId="77777777" w:rsidR="00E42DE4" w:rsidRPr="00E42DE4" w:rsidRDefault="00E42DE4" w:rsidP="00E42DE4">
            <w:pPr>
              <w:rPr>
                <w:rFonts w:cs="Calibri"/>
                <w:color w:val="000000"/>
                <w:lang w:val="en-US" w:eastAsia="en-US"/>
              </w:rPr>
            </w:pPr>
            <w:r w:rsidRPr="00E42DE4">
              <w:rPr>
                <w:rFonts w:cs="Calibri"/>
                <w:color w:val="000000"/>
                <w:lang w:val="en-US" w:eastAsia="en-US"/>
              </w:rPr>
              <w:t>570_SNP_Boldesti</w:t>
            </w:r>
          </w:p>
        </w:tc>
      </w:tr>
      <w:tr w:rsidR="00E42DE4" w:rsidRPr="00E42DE4" w14:paraId="3C57659D"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1AE77F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56</w:t>
            </w:r>
          </w:p>
        </w:tc>
        <w:tc>
          <w:tcPr>
            <w:tcW w:w="7899" w:type="dxa"/>
            <w:tcBorders>
              <w:top w:val="nil"/>
              <w:left w:val="nil"/>
              <w:bottom w:val="single" w:sz="4" w:space="0" w:color="auto"/>
              <w:right w:val="single" w:sz="4" w:space="0" w:color="auto"/>
            </w:tcBorders>
            <w:shd w:val="clear" w:color="auto" w:fill="auto"/>
            <w:noWrap/>
            <w:vAlign w:val="bottom"/>
            <w:hideMark/>
          </w:tcPr>
          <w:p w14:paraId="4D3D1B91" w14:textId="77777777" w:rsidR="00E42DE4" w:rsidRPr="00E42DE4" w:rsidRDefault="00E42DE4" w:rsidP="00E42DE4">
            <w:pPr>
              <w:rPr>
                <w:rFonts w:cs="Calibri"/>
                <w:color w:val="000000"/>
                <w:lang w:val="en-US" w:eastAsia="en-US"/>
              </w:rPr>
            </w:pPr>
            <w:r w:rsidRPr="00E42DE4">
              <w:rPr>
                <w:rFonts w:cs="Calibri"/>
                <w:color w:val="000000"/>
                <w:lang w:val="en-US" w:eastAsia="en-US"/>
              </w:rPr>
              <w:t>27_UN_Boldesti</w:t>
            </w:r>
          </w:p>
        </w:tc>
      </w:tr>
      <w:tr w:rsidR="00E42DE4" w:rsidRPr="00E42DE4" w14:paraId="5BC612E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FE20D0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57</w:t>
            </w:r>
          </w:p>
        </w:tc>
        <w:tc>
          <w:tcPr>
            <w:tcW w:w="7899" w:type="dxa"/>
            <w:tcBorders>
              <w:top w:val="nil"/>
              <w:left w:val="nil"/>
              <w:bottom w:val="single" w:sz="4" w:space="0" w:color="auto"/>
              <w:right w:val="single" w:sz="4" w:space="0" w:color="auto"/>
            </w:tcBorders>
            <w:shd w:val="clear" w:color="auto" w:fill="auto"/>
            <w:noWrap/>
            <w:vAlign w:val="bottom"/>
            <w:hideMark/>
          </w:tcPr>
          <w:p w14:paraId="1E19B875" w14:textId="77777777" w:rsidR="00E42DE4" w:rsidRPr="00E42DE4" w:rsidRDefault="00E42DE4" w:rsidP="00E42DE4">
            <w:pPr>
              <w:rPr>
                <w:rFonts w:cs="Calibri"/>
                <w:color w:val="000000"/>
                <w:lang w:val="en-US" w:eastAsia="en-US"/>
              </w:rPr>
            </w:pPr>
            <w:r w:rsidRPr="00E42DE4">
              <w:rPr>
                <w:rFonts w:cs="Calibri"/>
                <w:color w:val="000000"/>
                <w:lang w:val="en-US" w:eastAsia="en-US"/>
              </w:rPr>
              <w:t>578_P_Boldesti</w:t>
            </w:r>
          </w:p>
        </w:tc>
      </w:tr>
      <w:tr w:rsidR="00E42DE4" w:rsidRPr="00E42DE4" w14:paraId="6E5C54A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8D117A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58</w:t>
            </w:r>
          </w:p>
        </w:tc>
        <w:tc>
          <w:tcPr>
            <w:tcW w:w="7899" w:type="dxa"/>
            <w:tcBorders>
              <w:top w:val="nil"/>
              <w:left w:val="nil"/>
              <w:bottom w:val="single" w:sz="4" w:space="0" w:color="auto"/>
              <w:right w:val="single" w:sz="4" w:space="0" w:color="auto"/>
            </w:tcBorders>
            <w:shd w:val="clear" w:color="auto" w:fill="auto"/>
            <w:noWrap/>
            <w:vAlign w:val="bottom"/>
            <w:hideMark/>
          </w:tcPr>
          <w:p w14:paraId="6885C17A" w14:textId="77777777" w:rsidR="00E42DE4" w:rsidRPr="00E42DE4" w:rsidRDefault="00E42DE4" w:rsidP="00E42DE4">
            <w:pPr>
              <w:rPr>
                <w:rFonts w:cs="Calibri"/>
                <w:color w:val="000000"/>
                <w:lang w:val="en-US" w:eastAsia="en-US"/>
              </w:rPr>
            </w:pPr>
            <w:r w:rsidRPr="00E42DE4">
              <w:rPr>
                <w:rFonts w:cs="Calibri"/>
                <w:color w:val="000000"/>
                <w:lang w:val="en-US" w:eastAsia="en-US"/>
              </w:rPr>
              <w:t>616_MP_Boldesti</w:t>
            </w:r>
          </w:p>
        </w:tc>
      </w:tr>
      <w:tr w:rsidR="00E42DE4" w:rsidRPr="00E42DE4" w14:paraId="3CAE4977"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6728D47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59</w:t>
            </w:r>
          </w:p>
        </w:tc>
        <w:tc>
          <w:tcPr>
            <w:tcW w:w="7899" w:type="dxa"/>
            <w:tcBorders>
              <w:top w:val="nil"/>
              <w:left w:val="nil"/>
              <w:bottom w:val="single" w:sz="4" w:space="0" w:color="auto"/>
              <w:right w:val="single" w:sz="4" w:space="0" w:color="auto"/>
            </w:tcBorders>
            <w:shd w:val="clear" w:color="auto" w:fill="auto"/>
            <w:noWrap/>
            <w:vAlign w:val="bottom"/>
            <w:hideMark/>
          </w:tcPr>
          <w:p w14:paraId="246B1FC3" w14:textId="77777777" w:rsidR="00E42DE4" w:rsidRPr="00E42DE4" w:rsidRDefault="00E42DE4" w:rsidP="00E42DE4">
            <w:pPr>
              <w:rPr>
                <w:rFonts w:cs="Calibri"/>
                <w:color w:val="000000"/>
                <w:lang w:val="en-US" w:eastAsia="en-US"/>
              </w:rPr>
            </w:pPr>
            <w:r w:rsidRPr="00E42DE4">
              <w:rPr>
                <w:rFonts w:cs="Calibri"/>
                <w:color w:val="000000"/>
                <w:lang w:val="en-US" w:eastAsia="en-US"/>
              </w:rPr>
              <w:t>375_RAP_Boldesti</w:t>
            </w:r>
          </w:p>
        </w:tc>
      </w:tr>
      <w:tr w:rsidR="00E42DE4" w:rsidRPr="00E42DE4" w14:paraId="6557C6F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5453AF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60</w:t>
            </w:r>
          </w:p>
        </w:tc>
        <w:tc>
          <w:tcPr>
            <w:tcW w:w="7899" w:type="dxa"/>
            <w:tcBorders>
              <w:top w:val="nil"/>
              <w:left w:val="nil"/>
              <w:bottom w:val="single" w:sz="4" w:space="0" w:color="auto"/>
              <w:right w:val="single" w:sz="4" w:space="0" w:color="auto"/>
            </w:tcBorders>
            <w:shd w:val="clear" w:color="auto" w:fill="auto"/>
            <w:noWrap/>
            <w:vAlign w:val="bottom"/>
            <w:hideMark/>
          </w:tcPr>
          <w:p w14:paraId="4BF3DC50" w14:textId="77777777" w:rsidR="00E42DE4" w:rsidRPr="00E42DE4" w:rsidRDefault="00E42DE4" w:rsidP="00E42DE4">
            <w:pPr>
              <w:rPr>
                <w:rFonts w:cs="Calibri"/>
                <w:color w:val="000000"/>
                <w:lang w:val="en-US" w:eastAsia="en-US"/>
              </w:rPr>
            </w:pPr>
            <w:r w:rsidRPr="00E42DE4">
              <w:rPr>
                <w:rFonts w:cs="Calibri"/>
                <w:color w:val="000000"/>
                <w:lang w:val="en-US" w:eastAsia="en-US"/>
              </w:rPr>
              <w:t>670_RAP_Boldesti</w:t>
            </w:r>
          </w:p>
        </w:tc>
      </w:tr>
      <w:tr w:rsidR="00E42DE4" w:rsidRPr="00E42DE4" w14:paraId="0BA66D24"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378229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61</w:t>
            </w:r>
          </w:p>
        </w:tc>
        <w:tc>
          <w:tcPr>
            <w:tcW w:w="7899" w:type="dxa"/>
            <w:tcBorders>
              <w:top w:val="nil"/>
              <w:left w:val="nil"/>
              <w:bottom w:val="single" w:sz="4" w:space="0" w:color="auto"/>
              <w:right w:val="single" w:sz="4" w:space="0" w:color="auto"/>
            </w:tcBorders>
            <w:shd w:val="clear" w:color="auto" w:fill="auto"/>
            <w:noWrap/>
            <w:vAlign w:val="bottom"/>
            <w:hideMark/>
          </w:tcPr>
          <w:p w14:paraId="62D47557" w14:textId="77777777" w:rsidR="00E42DE4" w:rsidRPr="00E42DE4" w:rsidRDefault="00E42DE4" w:rsidP="00E42DE4">
            <w:pPr>
              <w:rPr>
                <w:rFonts w:cs="Calibri"/>
                <w:color w:val="000000"/>
                <w:lang w:val="en-US" w:eastAsia="en-US"/>
              </w:rPr>
            </w:pPr>
            <w:r w:rsidRPr="00E42DE4">
              <w:rPr>
                <w:rFonts w:cs="Calibri"/>
                <w:color w:val="000000"/>
                <w:lang w:val="en-US" w:eastAsia="en-US"/>
              </w:rPr>
              <w:t>818_SRP_Boldesti</w:t>
            </w:r>
          </w:p>
        </w:tc>
      </w:tr>
      <w:tr w:rsidR="00E42DE4" w:rsidRPr="00E42DE4" w14:paraId="2F70995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AB5AC1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62</w:t>
            </w:r>
          </w:p>
        </w:tc>
        <w:tc>
          <w:tcPr>
            <w:tcW w:w="7899" w:type="dxa"/>
            <w:tcBorders>
              <w:top w:val="nil"/>
              <w:left w:val="nil"/>
              <w:bottom w:val="single" w:sz="4" w:space="0" w:color="auto"/>
              <w:right w:val="single" w:sz="4" w:space="0" w:color="auto"/>
            </w:tcBorders>
            <w:shd w:val="clear" w:color="auto" w:fill="auto"/>
            <w:noWrap/>
            <w:vAlign w:val="bottom"/>
            <w:hideMark/>
          </w:tcPr>
          <w:p w14:paraId="76978FB2" w14:textId="77777777" w:rsidR="00E42DE4" w:rsidRPr="00E42DE4" w:rsidRDefault="00E42DE4" w:rsidP="00E42DE4">
            <w:pPr>
              <w:rPr>
                <w:rFonts w:cs="Calibri"/>
                <w:color w:val="000000"/>
                <w:lang w:val="en-US" w:eastAsia="en-US"/>
              </w:rPr>
            </w:pPr>
            <w:r w:rsidRPr="00E42DE4">
              <w:rPr>
                <w:rFonts w:cs="Calibri"/>
                <w:color w:val="000000"/>
                <w:lang w:val="en-US" w:eastAsia="en-US"/>
              </w:rPr>
              <w:t>833_SRP_Boldesti</w:t>
            </w:r>
          </w:p>
        </w:tc>
      </w:tr>
      <w:tr w:rsidR="00E42DE4" w:rsidRPr="00E42DE4" w14:paraId="4D50894B"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DB7C49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63</w:t>
            </w:r>
          </w:p>
        </w:tc>
        <w:tc>
          <w:tcPr>
            <w:tcW w:w="7899" w:type="dxa"/>
            <w:tcBorders>
              <w:top w:val="nil"/>
              <w:left w:val="nil"/>
              <w:bottom w:val="single" w:sz="4" w:space="0" w:color="auto"/>
              <w:right w:val="single" w:sz="4" w:space="0" w:color="auto"/>
            </w:tcBorders>
            <w:shd w:val="clear" w:color="auto" w:fill="auto"/>
            <w:noWrap/>
            <w:vAlign w:val="bottom"/>
            <w:hideMark/>
          </w:tcPr>
          <w:p w14:paraId="5DFCFBB0" w14:textId="77777777" w:rsidR="00E42DE4" w:rsidRPr="00E42DE4" w:rsidRDefault="00E42DE4" w:rsidP="00E42DE4">
            <w:pPr>
              <w:rPr>
                <w:rFonts w:cs="Calibri"/>
                <w:color w:val="000000"/>
                <w:lang w:val="en-US" w:eastAsia="en-US"/>
              </w:rPr>
            </w:pPr>
            <w:r w:rsidRPr="00E42DE4">
              <w:rPr>
                <w:rFonts w:cs="Calibri"/>
                <w:color w:val="000000"/>
                <w:lang w:val="en-US" w:eastAsia="en-US"/>
              </w:rPr>
              <w:t>254_MP_Boldesti</w:t>
            </w:r>
          </w:p>
        </w:tc>
      </w:tr>
      <w:tr w:rsidR="00E42DE4" w:rsidRPr="00E42DE4" w14:paraId="71FFB77C"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5AFF3D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64</w:t>
            </w:r>
          </w:p>
        </w:tc>
        <w:tc>
          <w:tcPr>
            <w:tcW w:w="7899" w:type="dxa"/>
            <w:tcBorders>
              <w:top w:val="nil"/>
              <w:left w:val="nil"/>
              <w:bottom w:val="single" w:sz="4" w:space="0" w:color="auto"/>
              <w:right w:val="single" w:sz="4" w:space="0" w:color="auto"/>
            </w:tcBorders>
            <w:shd w:val="clear" w:color="auto" w:fill="auto"/>
            <w:noWrap/>
            <w:vAlign w:val="bottom"/>
            <w:hideMark/>
          </w:tcPr>
          <w:p w14:paraId="6A2A40AA" w14:textId="77777777" w:rsidR="00E42DE4" w:rsidRPr="00E42DE4" w:rsidRDefault="00E42DE4" w:rsidP="00E42DE4">
            <w:pPr>
              <w:rPr>
                <w:rFonts w:cs="Calibri"/>
                <w:color w:val="000000"/>
                <w:lang w:val="en-US" w:eastAsia="en-US"/>
              </w:rPr>
            </w:pPr>
            <w:r w:rsidRPr="00E42DE4">
              <w:rPr>
                <w:rFonts w:cs="Calibri"/>
                <w:color w:val="000000"/>
                <w:lang w:val="en-US" w:eastAsia="en-US"/>
              </w:rPr>
              <w:t>576_P_Boldesti</w:t>
            </w:r>
          </w:p>
        </w:tc>
      </w:tr>
      <w:tr w:rsidR="00E42DE4" w:rsidRPr="00E42DE4" w14:paraId="3A6296A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A2F084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65</w:t>
            </w:r>
          </w:p>
        </w:tc>
        <w:tc>
          <w:tcPr>
            <w:tcW w:w="7899" w:type="dxa"/>
            <w:tcBorders>
              <w:top w:val="nil"/>
              <w:left w:val="nil"/>
              <w:bottom w:val="single" w:sz="4" w:space="0" w:color="auto"/>
              <w:right w:val="single" w:sz="4" w:space="0" w:color="auto"/>
            </w:tcBorders>
            <w:shd w:val="clear" w:color="auto" w:fill="auto"/>
            <w:noWrap/>
            <w:vAlign w:val="bottom"/>
            <w:hideMark/>
          </w:tcPr>
          <w:p w14:paraId="795E86B4" w14:textId="77777777" w:rsidR="00E42DE4" w:rsidRPr="00E42DE4" w:rsidRDefault="00E42DE4" w:rsidP="00E42DE4">
            <w:pPr>
              <w:rPr>
                <w:rFonts w:cs="Calibri"/>
                <w:color w:val="000000"/>
                <w:lang w:val="en-US" w:eastAsia="en-US"/>
              </w:rPr>
            </w:pPr>
            <w:r w:rsidRPr="00E42DE4">
              <w:rPr>
                <w:rFonts w:cs="Calibri"/>
                <w:color w:val="000000"/>
                <w:lang w:val="en-US" w:eastAsia="en-US"/>
              </w:rPr>
              <w:t>814_SRP_Boldesti</w:t>
            </w:r>
          </w:p>
        </w:tc>
      </w:tr>
      <w:tr w:rsidR="00E42DE4" w:rsidRPr="00E42DE4" w14:paraId="5438DDA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33AA13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66</w:t>
            </w:r>
          </w:p>
        </w:tc>
        <w:tc>
          <w:tcPr>
            <w:tcW w:w="7899" w:type="dxa"/>
            <w:tcBorders>
              <w:top w:val="nil"/>
              <w:left w:val="nil"/>
              <w:bottom w:val="single" w:sz="4" w:space="0" w:color="auto"/>
              <w:right w:val="single" w:sz="4" w:space="0" w:color="auto"/>
            </w:tcBorders>
            <w:shd w:val="clear" w:color="auto" w:fill="auto"/>
            <w:noWrap/>
            <w:vAlign w:val="bottom"/>
            <w:hideMark/>
          </w:tcPr>
          <w:p w14:paraId="2B46BFCD" w14:textId="77777777" w:rsidR="00E42DE4" w:rsidRPr="00E42DE4" w:rsidRDefault="00E42DE4" w:rsidP="00E42DE4">
            <w:pPr>
              <w:rPr>
                <w:rFonts w:cs="Calibri"/>
                <w:color w:val="000000"/>
                <w:lang w:val="en-US" w:eastAsia="en-US"/>
              </w:rPr>
            </w:pPr>
            <w:r w:rsidRPr="00E42DE4">
              <w:rPr>
                <w:rFonts w:cs="Calibri"/>
                <w:color w:val="000000"/>
                <w:lang w:val="en-US" w:eastAsia="en-US"/>
              </w:rPr>
              <w:t>580_P_Boldesti</w:t>
            </w:r>
          </w:p>
        </w:tc>
      </w:tr>
      <w:tr w:rsidR="00E42DE4" w:rsidRPr="00E42DE4" w14:paraId="59AD8616"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49B789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67</w:t>
            </w:r>
          </w:p>
        </w:tc>
        <w:tc>
          <w:tcPr>
            <w:tcW w:w="7899" w:type="dxa"/>
            <w:tcBorders>
              <w:top w:val="nil"/>
              <w:left w:val="nil"/>
              <w:bottom w:val="single" w:sz="4" w:space="0" w:color="auto"/>
              <w:right w:val="single" w:sz="4" w:space="0" w:color="auto"/>
            </w:tcBorders>
            <w:shd w:val="clear" w:color="auto" w:fill="auto"/>
            <w:noWrap/>
            <w:vAlign w:val="bottom"/>
            <w:hideMark/>
          </w:tcPr>
          <w:p w14:paraId="7B6E833C" w14:textId="77777777" w:rsidR="00E42DE4" w:rsidRPr="00E42DE4" w:rsidRDefault="00E42DE4" w:rsidP="00E42DE4">
            <w:pPr>
              <w:rPr>
                <w:rFonts w:cs="Calibri"/>
                <w:color w:val="000000"/>
                <w:lang w:val="en-US" w:eastAsia="en-US"/>
              </w:rPr>
            </w:pPr>
            <w:r w:rsidRPr="00E42DE4">
              <w:rPr>
                <w:rFonts w:cs="Calibri"/>
                <w:color w:val="000000"/>
                <w:lang w:val="en-US" w:eastAsia="en-US"/>
              </w:rPr>
              <w:t>417_MPC_Boldesti</w:t>
            </w:r>
          </w:p>
        </w:tc>
      </w:tr>
      <w:tr w:rsidR="00E42DE4" w:rsidRPr="00E42DE4" w14:paraId="71A6CC66"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0FDEC6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68</w:t>
            </w:r>
          </w:p>
        </w:tc>
        <w:tc>
          <w:tcPr>
            <w:tcW w:w="7899" w:type="dxa"/>
            <w:tcBorders>
              <w:top w:val="nil"/>
              <w:left w:val="nil"/>
              <w:bottom w:val="single" w:sz="4" w:space="0" w:color="auto"/>
              <w:right w:val="single" w:sz="4" w:space="0" w:color="auto"/>
            </w:tcBorders>
            <w:shd w:val="clear" w:color="auto" w:fill="auto"/>
            <w:noWrap/>
            <w:vAlign w:val="bottom"/>
            <w:hideMark/>
          </w:tcPr>
          <w:p w14:paraId="586339A1" w14:textId="77777777" w:rsidR="00E42DE4" w:rsidRPr="00E42DE4" w:rsidRDefault="00E42DE4" w:rsidP="00E42DE4">
            <w:pPr>
              <w:rPr>
                <w:rFonts w:cs="Calibri"/>
                <w:color w:val="000000"/>
                <w:lang w:val="en-US" w:eastAsia="en-US"/>
              </w:rPr>
            </w:pPr>
            <w:r w:rsidRPr="00E42DE4">
              <w:rPr>
                <w:rFonts w:cs="Calibri"/>
                <w:color w:val="000000"/>
                <w:lang w:val="en-US" w:eastAsia="en-US"/>
              </w:rPr>
              <w:t>525_SNP_Boldesti</w:t>
            </w:r>
          </w:p>
        </w:tc>
      </w:tr>
      <w:tr w:rsidR="00E42DE4" w:rsidRPr="00E42DE4" w14:paraId="395396A8"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6FC490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69</w:t>
            </w:r>
          </w:p>
        </w:tc>
        <w:tc>
          <w:tcPr>
            <w:tcW w:w="7899" w:type="dxa"/>
            <w:tcBorders>
              <w:top w:val="nil"/>
              <w:left w:val="nil"/>
              <w:bottom w:val="single" w:sz="4" w:space="0" w:color="auto"/>
              <w:right w:val="single" w:sz="4" w:space="0" w:color="auto"/>
            </w:tcBorders>
            <w:shd w:val="clear" w:color="auto" w:fill="auto"/>
            <w:noWrap/>
            <w:vAlign w:val="bottom"/>
            <w:hideMark/>
          </w:tcPr>
          <w:p w14:paraId="3789B78E" w14:textId="77777777" w:rsidR="00E42DE4" w:rsidRPr="00E42DE4" w:rsidRDefault="00E42DE4" w:rsidP="00E42DE4">
            <w:pPr>
              <w:rPr>
                <w:rFonts w:cs="Calibri"/>
                <w:color w:val="000000"/>
                <w:lang w:val="en-US" w:eastAsia="en-US"/>
              </w:rPr>
            </w:pPr>
            <w:r w:rsidRPr="00E42DE4">
              <w:rPr>
                <w:rFonts w:cs="Calibri"/>
                <w:color w:val="000000"/>
                <w:lang w:val="en-US" w:eastAsia="en-US"/>
              </w:rPr>
              <w:t>888_MPC_Boldesti</w:t>
            </w:r>
          </w:p>
        </w:tc>
      </w:tr>
      <w:tr w:rsidR="00E42DE4" w:rsidRPr="00E42DE4" w14:paraId="52E7521D"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6C77D3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70</w:t>
            </w:r>
          </w:p>
        </w:tc>
        <w:tc>
          <w:tcPr>
            <w:tcW w:w="7899" w:type="dxa"/>
            <w:tcBorders>
              <w:top w:val="nil"/>
              <w:left w:val="nil"/>
              <w:bottom w:val="single" w:sz="4" w:space="0" w:color="auto"/>
              <w:right w:val="single" w:sz="4" w:space="0" w:color="auto"/>
            </w:tcBorders>
            <w:shd w:val="clear" w:color="auto" w:fill="auto"/>
            <w:noWrap/>
            <w:vAlign w:val="bottom"/>
            <w:hideMark/>
          </w:tcPr>
          <w:p w14:paraId="3E1BFDE0" w14:textId="77777777" w:rsidR="00E42DE4" w:rsidRPr="00E42DE4" w:rsidRDefault="00E42DE4" w:rsidP="00E42DE4">
            <w:pPr>
              <w:rPr>
                <w:rFonts w:cs="Calibri"/>
                <w:color w:val="000000"/>
                <w:lang w:val="en-US" w:eastAsia="en-US"/>
              </w:rPr>
            </w:pPr>
            <w:r w:rsidRPr="00E42DE4">
              <w:rPr>
                <w:rFonts w:cs="Calibri"/>
                <w:color w:val="000000"/>
                <w:lang w:val="en-US" w:eastAsia="en-US"/>
              </w:rPr>
              <w:t>534_RAP_Boldesti</w:t>
            </w:r>
          </w:p>
        </w:tc>
      </w:tr>
      <w:tr w:rsidR="00E42DE4" w:rsidRPr="00E42DE4" w14:paraId="4F7912FF"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F46174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71</w:t>
            </w:r>
          </w:p>
        </w:tc>
        <w:tc>
          <w:tcPr>
            <w:tcW w:w="7899" w:type="dxa"/>
            <w:tcBorders>
              <w:top w:val="nil"/>
              <w:left w:val="nil"/>
              <w:bottom w:val="single" w:sz="4" w:space="0" w:color="auto"/>
              <w:right w:val="single" w:sz="4" w:space="0" w:color="auto"/>
            </w:tcBorders>
            <w:shd w:val="clear" w:color="auto" w:fill="auto"/>
            <w:noWrap/>
            <w:vAlign w:val="bottom"/>
            <w:hideMark/>
          </w:tcPr>
          <w:p w14:paraId="0EF7B21F" w14:textId="77777777" w:rsidR="00E42DE4" w:rsidRPr="00E42DE4" w:rsidRDefault="00E42DE4" w:rsidP="00E42DE4">
            <w:pPr>
              <w:rPr>
                <w:rFonts w:cs="Calibri"/>
                <w:color w:val="000000"/>
                <w:lang w:val="en-US" w:eastAsia="en-US"/>
              </w:rPr>
            </w:pPr>
            <w:r w:rsidRPr="00E42DE4">
              <w:rPr>
                <w:rFonts w:cs="Calibri"/>
                <w:color w:val="000000"/>
                <w:lang w:val="en-US" w:eastAsia="en-US"/>
              </w:rPr>
              <w:t>813_SRP_Boldesti</w:t>
            </w:r>
          </w:p>
        </w:tc>
      </w:tr>
      <w:tr w:rsidR="00E42DE4" w:rsidRPr="00E42DE4" w14:paraId="5724ED7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72DAA24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72</w:t>
            </w:r>
          </w:p>
        </w:tc>
        <w:tc>
          <w:tcPr>
            <w:tcW w:w="7899" w:type="dxa"/>
            <w:tcBorders>
              <w:top w:val="nil"/>
              <w:left w:val="nil"/>
              <w:bottom w:val="single" w:sz="4" w:space="0" w:color="auto"/>
              <w:right w:val="single" w:sz="4" w:space="0" w:color="auto"/>
            </w:tcBorders>
            <w:shd w:val="clear" w:color="auto" w:fill="auto"/>
            <w:noWrap/>
            <w:vAlign w:val="bottom"/>
            <w:hideMark/>
          </w:tcPr>
          <w:p w14:paraId="488FFE8B" w14:textId="77777777" w:rsidR="00E42DE4" w:rsidRPr="00E42DE4" w:rsidRDefault="00E42DE4" w:rsidP="00E42DE4">
            <w:pPr>
              <w:rPr>
                <w:rFonts w:cs="Calibri"/>
                <w:color w:val="000000"/>
                <w:lang w:val="en-US" w:eastAsia="en-US"/>
              </w:rPr>
            </w:pPr>
            <w:r w:rsidRPr="00E42DE4">
              <w:rPr>
                <w:rFonts w:cs="Calibri"/>
                <w:color w:val="000000"/>
                <w:lang w:val="en-US" w:eastAsia="en-US"/>
              </w:rPr>
              <w:t>273_MP_Boldesti</w:t>
            </w:r>
          </w:p>
        </w:tc>
      </w:tr>
      <w:tr w:rsidR="00E42DE4" w:rsidRPr="00E42DE4" w14:paraId="243E5EA1"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EB5E4D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73</w:t>
            </w:r>
          </w:p>
        </w:tc>
        <w:tc>
          <w:tcPr>
            <w:tcW w:w="7899" w:type="dxa"/>
            <w:tcBorders>
              <w:top w:val="nil"/>
              <w:left w:val="nil"/>
              <w:bottom w:val="single" w:sz="4" w:space="0" w:color="auto"/>
              <w:right w:val="single" w:sz="4" w:space="0" w:color="auto"/>
            </w:tcBorders>
            <w:shd w:val="clear" w:color="auto" w:fill="auto"/>
            <w:noWrap/>
            <w:vAlign w:val="bottom"/>
            <w:hideMark/>
          </w:tcPr>
          <w:p w14:paraId="6317D474" w14:textId="77777777" w:rsidR="00E42DE4" w:rsidRPr="00E42DE4" w:rsidRDefault="00E42DE4" w:rsidP="00E42DE4">
            <w:pPr>
              <w:rPr>
                <w:rFonts w:cs="Calibri"/>
                <w:color w:val="000000"/>
                <w:lang w:val="en-US" w:eastAsia="en-US"/>
              </w:rPr>
            </w:pPr>
            <w:r w:rsidRPr="00E42DE4">
              <w:rPr>
                <w:rFonts w:cs="Calibri"/>
                <w:color w:val="000000"/>
                <w:lang w:val="en-US" w:eastAsia="en-US"/>
              </w:rPr>
              <w:t>281_MMPG_Boldesti</w:t>
            </w:r>
          </w:p>
        </w:tc>
      </w:tr>
      <w:tr w:rsidR="00E42DE4" w:rsidRPr="00E42DE4" w14:paraId="722DB66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07C0FCF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74</w:t>
            </w:r>
          </w:p>
        </w:tc>
        <w:tc>
          <w:tcPr>
            <w:tcW w:w="7899" w:type="dxa"/>
            <w:tcBorders>
              <w:top w:val="nil"/>
              <w:left w:val="nil"/>
              <w:bottom w:val="single" w:sz="4" w:space="0" w:color="auto"/>
              <w:right w:val="single" w:sz="4" w:space="0" w:color="auto"/>
            </w:tcBorders>
            <w:shd w:val="clear" w:color="auto" w:fill="auto"/>
            <w:noWrap/>
            <w:vAlign w:val="bottom"/>
            <w:hideMark/>
          </w:tcPr>
          <w:p w14:paraId="11B5453C" w14:textId="77777777" w:rsidR="00E42DE4" w:rsidRPr="00E42DE4" w:rsidRDefault="00E42DE4" w:rsidP="00E42DE4">
            <w:pPr>
              <w:rPr>
                <w:rFonts w:cs="Calibri"/>
                <w:color w:val="000000"/>
                <w:lang w:val="en-US" w:eastAsia="en-US"/>
              </w:rPr>
            </w:pPr>
            <w:r w:rsidRPr="00E42DE4">
              <w:rPr>
                <w:rFonts w:cs="Calibri"/>
                <w:color w:val="000000"/>
                <w:lang w:val="en-US" w:eastAsia="en-US"/>
              </w:rPr>
              <w:t>581_P_Boldesti</w:t>
            </w:r>
          </w:p>
        </w:tc>
      </w:tr>
      <w:tr w:rsidR="00E42DE4" w:rsidRPr="00E42DE4" w14:paraId="2F7136E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EBC9D8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75</w:t>
            </w:r>
          </w:p>
        </w:tc>
        <w:tc>
          <w:tcPr>
            <w:tcW w:w="7899" w:type="dxa"/>
            <w:tcBorders>
              <w:top w:val="nil"/>
              <w:left w:val="nil"/>
              <w:bottom w:val="single" w:sz="4" w:space="0" w:color="auto"/>
              <w:right w:val="single" w:sz="4" w:space="0" w:color="auto"/>
            </w:tcBorders>
            <w:shd w:val="clear" w:color="auto" w:fill="auto"/>
            <w:noWrap/>
            <w:vAlign w:val="bottom"/>
            <w:hideMark/>
          </w:tcPr>
          <w:p w14:paraId="04F4691D" w14:textId="77777777" w:rsidR="00E42DE4" w:rsidRPr="00E42DE4" w:rsidRDefault="00E42DE4" w:rsidP="00E42DE4">
            <w:pPr>
              <w:rPr>
                <w:rFonts w:cs="Calibri"/>
                <w:color w:val="000000"/>
                <w:lang w:val="en-US" w:eastAsia="en-US"/>
              </w:rPr>
            </w:pPr>
            <w:r w:rsidRPr="00E42DE4">
              <w:rPr>
                <w:rFonts w:cs="Calibri"/>
                <w:color w:val="000000"/>
                <w:lang w:val="en-US" w:eastAsia="en-US"/>
              </w:rPr>
              <w:t>553_RAP_Boldesti</w:t>
            </w:r>
          </w:p>
        </w:tc>
      </w:tr>
      <w:tr w:rsidR="00E42DE4" w:rsidRPr="00E42DE4" w14:paraId="3FB348AD"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555278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76</w:t>
            </w:r>
          </w:p>
        </w:tc>
        <w:tc>
          <w:tcPr>
            <w:tcW w:w="7899" w:type="dxa"/>
            <w:tcBorders>
              <w:top w:val="nil"/>
              <w:left w:val="nil"/>
              <w:bottom w:val="single" w:sz="4" w:space="0" w:color="auto"/>
              <w:right w:val="single" w:sz="4" w:space="0" w:color="auto"/>
            </w:tcBorders>
            <w:shd w:val="clear" w:color="auto" w:fill="auto"/>
            <w:noWrap/>
            <w:vAlign w:val="bottom"/>
            <w:hideMark/>
          </w:tcPr>
          <w:p w14:paraId="4EDAEC97" w14:textId="77777777" w:rsidR="00E42DE4" w:rsidRPr="00E42DE4" w:rsidRDefault="00E42DE4" w:rsidP="00E42DE4">
            <w:pPr>
              <w:rPr>
                <w:rFonts w:cs="Calibri"/>
                <w:color w:val="000000"/>
                <w:lang w:val="en-US" w:eastAsia="en-US"/>
              </w:rPr>
            </w:pPr>
            <w:r w:rsidRPr="00E42DE4">
              <w:rPr>
                <w:rFonts w:cs="Calibri"/>
                <w:color w:val="000000"/>
                <w:lang w:val="en-US" w:eastAsia="en-US"/>
              </w:rPr>
              <w:t>646_RAP_Boldesti</w:t>
            </w:r>
          </w:p>
        </w:tc>
      </w:tr>
      <w:tr w:rsidR="00E42DE4" w:rsidRPr="00E42DE4" w14:paraId="1BA98DB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BF7FD4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77</w:t>
            </w:r>
          </w:p>
        </w:tc>
        <w:tc>
          <w:tcPr>
            <w:tcW w:w="7899" w:type="dxa"/>
            <w:tcBorders>
              <w:top w:val="nil"/>
              <w:left w:val="nil"/>
              <w:bottom w:val="single" w:sz="4" w:space="0" w:color="auto"/>
              <w:right w:val="single" w:sz="4" w:space="0" w:color="auto"/>
            </w:tcBorders>
            <w:shd w:val="clear" w:color="auto" w:fill="auto"/>
            <w:noWrap/>
            <w:vAlign w:val="bottom"/>
            <w:hideMark/>
          </w:tcPr>
          <w:p w14:paraId="53BD2E64" w14:textId="77777777" w:rsidR="00E42DE4" w:rsidRPr="00E42DE4" w:rsidRDefault="00E42DE4" w:rsidP="00E42DE4">
            <w:pPr>
              <w:rPr>
                <w:rFonts w:cs="Calibri"/>
                <w:color w:val="000000"/>
                <w:lang w:val="en-US" w:eastAsia="en-US"/>
              </w:rPr>
            </w:pPr>
            <w:r w:rsidRPr="00E42DE4">
              <w:rPr>
                <w:rFonts w:cs="Calibri"/>
                <w:color w:val="000000"/>
                <w:lang w:val="en-US" w:eastAsia="en-US"/>
              </w:rPr>
              <w:t>531_P_Boldesti</w:t>
            </w:r>
          </w:p>
        </w:tc>
      </w:tr>
      <w:tr w:rsidR="00E42DE4" w:rsidRPr="00E42DE4" w14:paraId="26B224B3"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2AF7C9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78</w:t>
            </w:r>
          </w:p>
        </w:tc>
        <w:tc>
          <w:tcPr>
            <w:tcW w:w="7899" w:type="dxa"/>
            <w:tcBorders>
              <w:top w:val="nil"/>
              <w:left w:val="nil"/>
              <w:bottom w:val="single" w:sz="4" w:space="0" w:color="auto"/>
              <w:right w:val="single" w:sz="4" w:space="0" w:color="auto"/>
            </w:tcBorders>
            <w:shd w:val="clear" w:color="auto" w:fill="auto"/>
            <w:noWrap/>
            <w:vAlign w:val="bottom"/>
            <w:hideMark/>
          </w:tcPr>
          <w:p w14:paraId="314B0957" w14:textId="77777777" w:rsidR="00E42DE4" w:rsidRPr="00E42DE4" w:rsidRDefault="00E42DE4" w:rsidP="00E42DE4">
            <w:pPr>
              <w:rPr>
                <w:rFonts w:cs="Calibri"/>
                <w:color w:val="000000"/>
                <w:lang w:val="en-US" w:eastAsia="en-US"/>
              </w:rPr>
            </w:pPr>
            <w:r w:rsidRPr="00E42DE4">
              <w:rPr>
                <w:rFonts w:cs="Calibri"/>
                <w:color w:val="000000"/>
                <w:lang w:val="en-US" w:eastAsia="en-US"/>
              </w:rPr>
              <w:t>575_SNP_Boldesti</w:t>
            </w:r>
          </w:p>
        </w:tc>
      </w:tr>
      <w:tr w:rsidR="00E42DE4" w:rsidRPr="00E42DE4" w14:paraId="504F6BB0"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B36B58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79</w:t>
            </w:r>
          </w:p>
        </w:tc>
        <w:tc>
          <w:tcPr>
            <w:tcW w:w="7899" w:type="dxa"/>
            <w:tcBorders>
              <w:top w:val="nil"/>
              <w:left w:val="nil"/>
              <w:bottom w:val="single" w:sz="4" w:space="0" w:color="auto"/>
              <w:right w:val="single" w:sz="4" w:space="0" w:color="auto"/>
            </w:tcBorders>
            <w:shd w:val="clear" w:color="auto" w:fill="auto"/>
            <w:noWrap/>
            <w:vAlign w:val="bottom"/>
            <w:hideMark/>
          </w:tcPr>
          <w:p w14:paraId="1CDFC9DA" w14:textId="77777777" w:rsidR="00E42DE4" w:rsidRPr="00E42DE4" w:rsidRDefault="00E42DE4" w:rsidP="00E42DE4">
            <w:pPr>
              <w:rPr>
                <w:rFonts w:cs="Calibri"/>
                <w:color w:val="000000"/>
                <w:lang w:val="en-US" w:eastAsia="en-US"/>
              </w:rPr>
            </w:pPr>
            <w:r w:rsidRPr="00E42DE4">
              <w:rPr>
                <w:rFonts w:cs="Calibri"/>
                <w:color w:val="000000"/>
                <w:lang w:val="en-US" w:eastAsia="en-US"/>
              </w:rPr>
              <w:t>811_SRP_Boldesti</w:t>
            </w:r>
          </w:p>
        </w:tc>
      </w:tr>
      <w:tr w:rsidR="00E42DE4" w:rsidRPr="00E42DE4" w14:paraId="054213A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11E3215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80</w:t>
            </w:r>
          </w:p>
        </w:tc>
        <w:tc>
          <w:tcPr>
            <w:tcW w:w="7899" w:type="dxa"/>
            <w:tcBorders>
              <w:top w:val="nil"/>
              <w:left w:val="nil"/>
              <w:bottom w:val="single" w:sz="4" w:space="0" w:color="auto"/>
              <w:right w:val="single" w:sz="4" w:space="0" w:color="auto"/>
            </w:tcBorders>
            <w:shd w:val="clear" w:color="auto" w:fill="auto"/>
            <w:noWrap/>
            <w:vAlign w:val="bottom"/>
            <w:hideMark/>
          </w:tcPr>
          <w:p w14:paraId="51820D39" w14:textId="77777777" w:rsidR="00E42DE4" w:rsidRPr="00E42DE4" w:rsidRDefault="00E42DE4" w:rsidP="00E42DE4">
            <w:pPr>
              <w:rPr>
                <w:rFonts w:cs="Calibri"/>
                <w:color w:val="000000"/>
                <w:lang w:val="en-US" w:eastAsia="en-US"/>
              </w:rPr>
            </w:pPr>
            <w:r w:rsidRPr="00E42DE4">
              <w:rPr>
                <w:rFonts w:cs="Calibri"/>
                <w:color w:val="000000"/>
                <w:lang w:val="en-US" w:eastAsia="en-US"/>
              </w:rPr>
              <w:t>766_SRP_Boldesti</w:t>
            </w:r>
          </w:p>
        </w:tc>
      </w:tr>
      <w:tr w:rsidR="00E42DE4" w:rsidRPr="00E42DE4" w14:paraId="4E97D492"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52F8E69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81</w:t>
            </w:r>
          </w:p>
        </w:tc>
        <w:tc>
          <w:tcPr>
            <w:tcW w:w="7899" w:type="dxa"/>
            <w:tcBorders>
              <w:top w:val="nil"/>
              <w:left w:val="nil"/>
              <w:bottom w:val="single" w:sz="4" w:space="0" w:color="auto"/>
              <w:right w:val="single" w:sz="4" w:space="0" w:color="auto"/>
            </w:tcBorders>
            <w:shd w:val="clear" w:color="auto" w:fill="auto"/>
            <w:noWrap/>
            <w:vAlign w:val="bottom"/>
            <w:hideMark/>
          </w:tcPr>
          <w:p w14:paraId="31B3823B" w14:textId="77777777" w:rsidR="00E42DE4" w:rsidRPr="00E42DE4" w:rsidRDefault="00E42DE4" w:rsidP="00E42DE4">
            <w:pPr>
              <w:rPr>
                <w:rFonts w:cs="Calibri"/>
                <w:color w:val="000000"/>
                <w:lang w:val="en-US" w:eastAsia="en-US"/>
              </w:rPr>
            </w:pPr>
            <w:r w:rsidRPr="00E42DE4">
              <w:rPr>
                <w:rFonts w:cs="Calibri"/>
                <w:color w:val="000000"/>
                <w:lang w:val="en-US" w:eastAsia="en-US"/>
              </w:rPr>
              <w:t>643_RAP_Boldesti</w:t>
            </w:r>
          </w:p>
        </w:tc>
      </w:tr>
      <w:tr w:rsidR="00E42DE4" w:rsidRPr="00E42DE4" w14:paraId="5A529687"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31C2B54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82</w:t>
            </w:r>
          </w:p>
        </w:tc>
        <w:tc>
          <w:tcPr>
            <w:tcW w:w="7899" w:type="dxa"/>
            <w:tcBorders>
              <w:top w:val="nil"/>
              <w:left w:val="nil"/>
              <w:bottom w:val="single" w:sz="4" w:space="0" w:color="auto"/>
              <w:right w:val="single" w:sz="4" w:space="0" w:color="auto"/>
            </w:tcBorders>
            <w:shd w:val="clear" w:color="auto" w:fill="auto"/>
            <w:noWrap/>
            <w:vAlign w:val="bottom"/>
            <w:hideMark/>
          </w:tcPr>
          <w:p w14:paraId="15B19FF7" w14:textId="77777777" w:rsidR="00E42DE4" w:rsidRPr="00E42DE4" w:rsidRDefault="00E42DE4" w:rsidP="00E42DE4">
            <w:pPr>
              <w:rPr>
                <w:rFonts w:cs="Calibri"/>
                <w:color w:val="000000"/>
                <w:lang w:val="en-US" w:eastAsia="en-US"/>
              </w:rPr>
            </w:pPr>
            <w:r w:rsidRPr="00E42DE4">
              <w:rPr>
                <w:rFonts w:cs="Calibri"/>
                <w:color w:val="000000"/>
                <w:lang w:val="en-US" w:eastAsia="en-US"/>
              </w:rPr>
              <w:t>775_SRP_Boldesti</w:t>
            </w:r>
          </w:p>
        </w:tc>
      </w:tr>
      <w:tr w:rsidR="00E42DE4" w:rsidRPr="00E42DE4" w14:paraId="1DA07349"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D65A40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83</w:t>
            </w:r>
          </w:p>
        </w:tc>
        <w:tc>
          <w:tcPr>
            <w:tcW w:w="7899" w:type="dxa"/>
            <w:tcBorders>
              <w:top w:val="nil"/>
              <w:left w:val="nil"/>
              <w:bottom w:val="single" w:sz="4" w:space="0" w:color="auto"/>
              <w:right w:val="single" w:sz="4" w:space="0" w:color="auto"/>
            </w:tcBorders>
            <w:shd w:val="clear" w:color="auto" w:fill="auto"/>
            <w:noWrap/>
            <w:vAlign w:val="bottom"/>
            <w:hideMark/>
          </w:tcPr>
          <w:p w14:paraId="2F52FC29" w14:textId="77777777" w:rsidR="00E42DE4" w:rsidRPr="00E42DE4" w:rsidRDefault="00E42DE4" w:rsidP="00E42DE4">
            <w:pPr>
              <w:rPr>
                <w:rFonts w:cs="Calibri"/>
                <w:color w:val="000000"/>
                <w:lang w:val="en-US" w:eastAsia="en-US"/>
              </w:rPr>
            </w:pPr>
            <w:r w:rsidRPr="00E42DE4">
              <w:rPr>
                <w:rFonts w:cs="Calibri"/>
                <w:color w:val="000000"/>
                <w:lang w:val="en-US" w:eastAsia="en-US"/>
              </w:rPr>
              <w:t>808_SRP_Boldesti</w:t>
            </w:r>
          </w:p>
        </w:tc>
      </w:tr>
      <w:tr w:rsidR="00E42DE4" w:rsidRPr="00E42DE4" w14:paraId="7758C1CE"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F73687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84</w:t>
            </w:r>
          </w:p>
        </w:tc>
        <w:tc>
          <w:tcPr>
            <w:tcW w:w="7899" w:type="dxa"/>
            <w:tcBorders>
              <w:top w:val="nil"/>
              <w:left w:val="nil"/>
              <w:bottom w:val="single" w:sz="4" w:space="0" w:color="auto"/>
              <w:right w:val="single" w:sz="4" w:space="0" w:color="auto"/>
            </w:tcBorders>
            <w:shd w:val="clear" w:color="auto" w:fill="auto"/>
            <w:noWrap/>
            <w:vAlign w:val="bottom"/>
            <w:hideMark/>
          </w:tcPr>
          <w:p w14:paraId="797ACEB4" w14:textId="77777777" w:rsidR="00E42DE4" w:rsidRPr="00E42DE4" w:rsidRDefault="00E42DE4" w:rsidP="00E42DE4">
            <w:pPr>
              <w:rPr>
                <w:rFonts w:cs="Calibri"/>
                <w:color w:val="000000"/>
                <w:lang w:val="en-US" w:eastAsia="en-US"/>
              </w:rPr>
            </w:pPr>
            <w:r w:rsidRPr="00E42DE4">
              <w:rPr>
                <w:rFonts w:cs="Calibri"/>
                <w:color w:val="000000"/>
                <w:lang w:val="en-US" w:eastAsia="en-US"/>
              </w:rPr>
              <w:t>524_SNP_Boldesti</w:t>
            </w:r>
          </w:p>
        </w:tc>
      </w:tr>
      <w:tr w:rsidR="00E42DE4" w:rsidRPr="00E42DE4" w14:paraId="56CFAE05" w14:textId="77777777" w:rsidTr="00223B6E">
        <w:trPr>
          <w:trHeight w:val="312"/>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14:paraId="230FE3C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85</w:t>
            </w:r>
          </w:p>
        </w:tc>
        <w:tc>
          <w:tcPr>
            <w:tcW w:w="7899" w:type="dxa"/>
            <w:tcBorders>
              <w:top w:val="nil"/>
              <w:left w:val="nil"/>
              <w:bottom w:val="single" w:sz="4" w:space="0" w:color="auto"/>
              <w:right w:val="single" w:sz="4" w:space="0" w:color="auto"/>
            </w:tcBorders>
            <w:shd w:val="clear" w:color="auto" w:fill="auto"/>
            <w:noWrap/>
            <w:vAlign w:val="bottom"/>
            <w:hideMark/>
          </w:tcPr>
          <w:p w14:paraId="33A18748" w14:textId="77777777" w:rsidR="00E42DE4" w:rsidRPr="00E42DE4" w:rsidRDefault="00E42DE4" w:rsidP="00E42DE4">
            <w:pPr>
              <w:rPr>
                <w:rFonts w:cs="Calibri"/>
                <w:color w:val="000000"/>
                <w:lang w:val="en-US" w:eastAsia="en-US"/>
              </w:rPr>
            </w:pPr>
            <w:r w:rsidRPr="00E42DE4">
              <w:rPr>
                <w:rFonts w:cs="Calibri"/>
                <w:color w:val="000000"/>
                <w:lang w:val="en-US" w:eastAsia="en-US"/>
              </w:rPr>
              <w:t>855_SRP_Boldesti</w:t>
            </w:r>
          </w:p>
        </w:tc>
      </w:tr>
      <w:tr w:rsidR="00E42DE4" w:rsidRPr="00E42DE4" w14:paraId="4E3FCBF2" w14:textId="77777777" w:rsidTr="00223B6E">
        <w:trPr>
          <w:trHeight w:val="324"/>
        </w:trPr>
        <w:tc>
          <w:tcPr>
            <w:tcW w:w="460" w:type="dxa"/>
            <w:tcBorders>
              <w:top w:val="nil"/>
              <w:left w:val="single" w:sz="8" w:space="0" w:color="auto"/>
              <w:bottom w:val="single" w:sz="8" w:space="0" w:color="auto"/>
              <w:right w:val="single" w:sz="4" w:space="0" w:color="auto"/>
            </w:tcBorders>
            <w:shd w:val="clear" w:color="auto" w:fill="auto"/>
            <w:noWrap/>
            <w:vAlign w:val="bottom"/>
            <w:hideMark/>
          </w:tcPr>
          <w:p w14:paraId="7853DFF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86</w:t>
            </w:r>
          </w:p>
        </w:tc>
        <w:tc>
          <w:tcPr>
            <w:tcW w:w="7899" w:type="dxa"/>
            <w:tcBorders>
              <w:top w:val="nil"/>
              <w:left w:val="nil"/>
              <w:bottom w:val="single" w:sz="8" w:space="0" w:color="auto"/>
              <w:right w:val="single" w:sz="4" w:space="0" w:color="auto"/>
            </w:tcBorders>
            <w:shd w:val="clear" w:color="auto" w:fill="auto"/>
            <w:noWrap/>
            <w:vAlign w:val="bottom"/>
            <w:hideMark/>
          </w:tcPr>
          <w:p w14:paraId="44C4D583" w14:textId="77777777" w:rsidR="00E42DE4" w:rsidRPr="00E42DE4" w:rsidRDefault="00E42DE4" w:rsidP="00E42DE4">
            <w:pPr>
              <w:rPr>
                <w:rFonts w:cs="Calibri"/>
                <w:color w:val="000000"/>
                <w:lang w:val="en-US" w:eastAsia="en-US"/>
              </w:rPr>
            </w:pPr>
            <w:r w:rsidRPr="00E42DE4">
              <w:rPr>
                <w:rFonts w:cs="Calibri"/>
                <w:color w:val="000000"/>
                <w:lang w:val="en-US" w:eastAsia="en-US"/>
              </w:rPr>
              <w:t>665_RAP_Boldesti</w:t>
            </w:r>
          </w:p>
        </w:tc>
      </w:tr>
    </w:tbl>
    <w:p w14:paraId="007FD617" w14:textId="77777777" w:rsidR="00E42DE4" w:rsidRPr="00E42DE4" w:rsidRDefault="00E42DE4" w:rsidP="00E42DE4">
      <w:pPr>
        <w:rPr>
          <w:b/>
          <w:color w:val="FF0000"/>
        </w:rPr>
      </w:pPr>
    </w:p>
    <w:tbl>
      <w:tblPr>
        <w:tblW w:w="6814"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2902"/>
        <w:gridCol w:w="960"/>
        <w:gridCol w:w="2371"/>
      </w:tblGrid>
      <w:tr w:rsidR="00E42DE4" w:rsidRPr="00E42DE4" w14:paraId="42B78D24" w14:textId="77777777" w:rsidTr="00223B6E">
        <w:trPr>
          <w:trHeight w:val="324"/>
        </w:trPr>
        <w:tc>
          <w:tcPr>
            <w:tcW w:w="6814" w:type="dxa"/>
            <w:gridSpan w:val="4"/>
            <w:shd w:val="clear" w:color="auto" w:fill="auto"/>
            <w:noWrap/>
            <w:vAlign w:val="center"/>
            <w:hideMark/>
          </w:tcPr>
          <w:p w14:paraId="4344D54C" w14:textId="77777777" w:rsidR="00E42DE4" w:rsidRPr="00E42DE4" w:rsidRDefault="00E42DE4" w:rsidP="00E42DE4">
            <w:pPr>
              <w:jc w:val="center"/>
              <w:rPr>
                <w:lang w:val="en-US" w:eastAsia="en-US"/>
              </w:rPr>
            </w:pPr>
            <w:r w:rsidRPr="00E42DE4">
              <w:rPr>
                <w:rFonts w:cs="Calibri"/>
                <w:b/>
                <w:bCs/>
                <w:color w:val="000000"/>
                <w:lang w:val="en-US" w:eastAsia="en-US"/>
              </w:rPr>
              <w:t>Sondă inactivă, abandonată sau abandonabilă</w:t>
            </w:r>
          </w:p>
        </w:tc>
      </w:tr>
      <w:tr w:rsidR="00E42DE4" w:rsidRPr="00E42DE4" w14:paraId="00BA718B" w14:textId="77777777" w:rsidTr="00223B6E">
        <w:trPr>
          <w:trHeight w:val="324"/>
        </w:trPr>
        <w:tc>
          <w:tcPr>
            <w:tcW w:w="581" w:type="dxa"/>
            <w:shd w:val="clear" w:color="auto" w:fill="auto"/>
            <w:noWrap/>
            <w:vAlign w:val="center"/>
            <w:hideMark/>
          </w:tcPr>
          <w:p w14:paraId="16AE7CC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87</w:t>
            </w:r>
          </w:p>
        </w:tc>
        <w:tc>
          <w:tcPr>
            <w:tcW w:w="2902" w:type="dxa"/>
            <w:shd w:val="clear" w:color="auto" w:fill="auto"/>
            <w:noWrap/>
            <w:vAlign w:val="center"/>
            <w:hideMark/>
          </w:tcPr>
          <w:p w14:paraId="3EF61BA3" w14:textId="77777777" w:rsidR="00E42DE4" w:rsidRPr="00E42DE4" w:rsidRDefault="00E42DE4" w:rsidP="00E42DE4">
            <w:pPr>
              <w:rPr>
                <w:rFonts w:cs="Calibri"/>
                <w:color w:val="000000"/>
                <w:lang w:val="en-US" w:eastAsia="en-US"/>
              </w:rPr>
            </w:pPr>
            <w:r w:rsidRPr="00E42DE4">
              <w:rPr>
                <w:rFonts w:cs="Calibri"/>
                <w:color w:val="000000"/>
                <w:lang w:val="en-US" w:eastAsia="en-US"/>
              </w:rPr>
              <w:t>877_MP_Boldesti</w:t>
            </w:r>
          </w:p>
        </w:tc>
        <w:tc>
          <w:tcPr>
            <w:tcW w:w="960" w:type="dxa"/>
            <w:shd w:val="clear" w:color="auto" w:fill="auto"/>
            <w:noWrap/>
            <w:vAlign w:val="center"/>
            <w:hideMark/>
          </w:tcPr>
          <w:p w14:paraId="028F164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270</w:t>
            </w:r>
          </w:p>
        </w:tc>
        <w:tc>
          <w:tcPr>
            <w:tcW w:w="2371" w:type="dxa"/>
            <w:shd w:val="clear" w:color="auto" w:fill="auto"/>
            <w:noWrap/>
            <w:vAlign w:val="center"/>
            <w:hideMark/>
          </w:tcPr>
          <w:p w14:paraId="4656885F" w14:textId="77777777" w:rsidR="00E42DE4" w:rsidRPr="00E42DE4" w:rsidRDefault="00E42DE4" w:rsidP="00E42DE4">
            <w:pPr>
              <w:rPr>
                <w:rFonts w:cs="Calibri"/>
                <w:color w:val="000000"/>
                <w:lang w:val="en-US" w:eastAsia="en-US"/>
              </w:rPr>
            </w:pPr>
            <w:r w:rsidRPr="00E42DE4">
              <w:rPr>
                <w:rFonts w:cs="Calibri"/>
                <w:color w:val="000000"/>
                <w:lang w:val="en-US" w:eastAsia="en-US"/>
              </w:rPr>
              <w:t>108_Bis_AR_Boldesti</w:t>
            </w:r>
          </w:p>
        </w:tc>
      </w:tr>
      <w:tr w:rsidR="00E42DE4" w:rsidRPr="00E42DE4" w14:paraId="6FC689D4" w14:textId="77777777" w:rsidTr="00223B6E">
        <w:trPr>
          <w:trHeight w:val="324"/>
        </w:trPr>
        <w:tc>
          <w:tcPr>
            <w:tcW w:w="581" w:type="dxa"/>
            <w:shd w:val="clear" w:color="auto" w:fill="auto"/>
            <w:noWrap/>
            <w:vAlign w:val="center"/>
            <w:hideMark/>
          </w:tcPr>
          <w:p w14:paraId="0BA2A17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88</w:t>
            </w:r>
          </w:p>
        </w:tc>
        <w:tc>
          <w:tcPr>
            <w:tcW w:w="2902" w:type="dxa"/>
            <w:shd w:val="clear" w:color="auto" w:fill="auto"/>
            <w:noWrap/>
            <w:vAlign w:val="center"/>
            <w:hideMark/>
          </w:tcPr>
          <w:p w14:paraId="7919F088" w14:textId="77777777" w:rsidR="00E42DE4" w:rsidRPr="00E42DE4" w:rsidRDefault="00E42DE4" w:rsidP="00E42DE4">
            <w:pPr>
              <w:rPr>
                <w:rFonts w:cs="Calibri"/>
                <w:color w:val="000000"/>
                <w:lang w:val="en-US" w:eastAsia="en-US"/>
              </w:rPr>
            </w:pPr>
            <w:r w:rsidRPr="00E42DE4">
              <w:rPr>
                <w:rFonts w:cs="Calibri"/>
                <w:color w:val="000000"/>
                <w:lang w:val="en-US" w:eastAsia="en-US"/>
              </w:rPr>
              <w:t>847_SRP_Boldesti</w:t>
            </w:r>
          </w:p>
        </w:tc>
        <w:tc>
          <w:tcPr>
            <w:tcW w:w="960" w:type="dxa"/>
            <w:shd w:val="clear" w:color="auto" w:fill="auto"/>
            <w:noWrap/>
            <w:vAlign w:val="center"/>
            <w:hideMark/>
          </w:tcPr>
          <w:p w14:paraId="732D789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271</w:t>
            </w:r>
          </w:p>
        </w:tc>
        <w:tc>
          <w:tcPr>
            <w:tcW w:w="2371" w:type="dxa"/>
            <w:shd w:val="clear" w:color="auto" w:fill="auto"/>
            <w:noWrap/>
            <w:vAlign w:val="center"/>
            <w:hideMark/>
          </w:tcPr>
          <w:p w14:paraId="32793A83" w14:textId="77777777" w:rsidR="00E42DE4" w:rsidRPr="00E42DE4" w:rsidRDefault="00E42DE4" w:rsidP="00E42DE4">
            <w:pPr>
              <w:rPr>
                <w:rFonts w:cs="Calibri"/>
                <w:color w:val="000000"/>
                <w:lang w:val="en-US" w:eastAsia="en-US"/>
              </w:rPr>
            </w:pPr>
            <w:r w:rsidRPr="00E42DE4">
              <w:rPr>
                <w:rFonts w:cs="Calibri"/>
                <w:color w:val="000000"/>
                <w:lang w:val="en-US" w:eastAsia="en-US"/>
              </w:rPr>
              <w:t>747_SRP_Boldesti</w:t>
            </w:r>
          </w:p>
        </w:tc>
      </w:tr>
      <w:tr w:rsidR="00E42DE4" w:rsidRPr="00E42DE4" w14:paraId="2A39C0BD" w14:textId="77777777" w:rsidTr="00223B6E">
        <w:trPr>
          <w:trHeight w:val="324"/>
        </w:trPr>
        <w:tc>
          <w:tcPr>
            <w:tcW w:w="581" w:type="dxa"/>
            <w:shd w:val="clear" w:color="auto" w:fill="auto"/>
            <w:noWrap/>
            <w:vAlign w:val="center"/>
            <w:hideMark/>
          </w:tcPr>
          <w:p w14:paraId="2EA28CD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89</w:t>
            </w:r>
          </w:p>
        </w:tc>
        <w:tc>
          <w:tcPr>
            <w:tcW w:w="2902" w:type="dxa"/>
            <w:shd w:val="clear" w:color="auto" w:fill="auto"/>
            <w:noWrap/>
            <w:vAlign w:val="center"/>
            <w:hideMark/>
          </w:tcPr>
          <w:p w14:paraId="2D01F3A4" w14:textId="77777777" w:rsidR="00E42DE4" w:rsidRPr="00E42DE4" w:rsidRDefault="00E42DE4" w:rsidP="00E42DE4">
            <w:pPr>
              <w:rPr>
                <w:rFonts w:cs="Calibri"/>
                <w:color w:val="000000"/>
                <w:lang w:val="en-US" w:eastAsia="en-US"/>
              </w:rPr>
            </w:pPr>
            <w:r w:rsidRPr="00E42DE4">
              <w:rPr>
                <w:rFonts w:cs="Calibri"/>
                <w:color w:val="000000"/>
                <w:lang w:val="en-US" w:eastAsia="en-US"/>
              </w:rPr>
              <w:t>731_SRP_Boldesti</w:t>
            </w:r>
          </w:p>
        </w:tc>
        <w:tc>
          <w:tcPr>
            <w:tcW w:w="960" w:type="dxa"/>
            <w:shd w:val="clear" w:color="auto" w:fill="auto"/>
            <w:noWrap/>
            <w:vAlign w:val="center"/>
            <w:hideMark/>
          </w:tcPr>
          <w:p w14:paraId="3EECA4C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272</w:t>
            </w:r>
          </w:p>
        </w:tc>
        <w:tc>
          <w:tcPr>
            <w:tcW w:w="2371" w:type="dxa"/>
            <w:shd w:val="clear" w:color="auto" w:fill="auto"/>
            <w:noWrap/>
            <w:vAlign w:val="center"/>
            <w:hideMark/>
          </w:tcPr>
          <w:p w14:paraId="17797993" w14:textId="77777777" w:rsidR="00E42DE4" w:rsidRPr="00E42DE4" w:rsidRDefault="00E42DE4" w:rsidP="00E42DE4">
            <w:pPr>
              <w:rPr>
                <w:rFonts w:cs="Calibri"/>
                <w:color w:val="000000"/>
                <w:lang w:val="en-US" w:eastAsia="en-US"/>
              </w:rPr>
            </w:pPr>
            <w:r w:rsidRPr="00E42DE4">
              <w:rPr>
                <w:rFonts w:cs="Calibri"/>
                <w:color w:val="000000"/>
                <w:lang w:val="en-US" w:eastAsia="en-US"/>
              </w:rPr>
              <w:t>663_RAP_Boldesti</w:t>
            </w:r>
          </w:p>
        </w:tc>
      </w:tr>
      <w:tr w:rsidR="00E42DE4" w:rsidRPr="00E42DE4" w14:paraId="1FBBD242" w14:textId="77777777" w:rsidTr="00223B6E">
        <w:trPr>
          <w:trHeight w:val="324"/>
        </w:trPr>
        <w:tc>
          <w:tcPr>
            <w:tcW w:w="581" w:type="dxa"/>
            <w:shd w:val="clear" w:color="auto" w:fill="auto"/>
            <w:noWrap/>
            <w:vAlign w:val="center"/>
            <w:hideMark/>
          </w:tcPr>
          <w:p w14:paraId="04A3DF5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90</w:t>
            </w:r>
          </w:p>
        </w:tc>
        <w:tc>
          <w:tcPr>
            <w:tcW w:w="2902" w:type="dxa"/>
            <w:shd w:val="clear" w:color="auto" w:fill="auto"/>
            <w:noWrap/>
            <w:vAlign w:val="center"/>
            <w:hideMark/>
          </w:tcPr>
          <w:p w14:paraId="1DBAD2F0" w14:textId="77777777" w:rsidR="00E42DE4" w:rsidRPr="00E42DE4" w:rsidRDefault="00E42DE4" w:rsidP="00E42DE4">
            <w:pPr>
              <w:rPr>
                <w:rFonts w:cs="Calibri"/>
                <w:color w:val="000000"/>
                <w:lang w:val="en-US" w:eastAsia="en-US"/>
              </w:rPr>
            </w:pPr>
            <w:r w:rsidRPr="00E42DE4">
              <w:rPr>
                <w:rFonts w:cs="Calibri"/>
                <w:color w:val="000000"/>
                <w:lang w:val="en-US" w:eastAsia="en-US"/>
              </w:rPr>
              <w:t>778_SRP_Boldesti</w:t>
            </w:r>
          </w:p>
        </w:tc>
        <w:tc>
          <w:tcPr>
            <w:tcW w:w="960" w:type="dxa"/>
            <w:shd w:val="clear" w:color="auto" w:fill="auto"/>
            <w:noWrap/>
            <w:vAlign w:val="center"/>
            <w:hideMark/>
          </w:tcPr>
          <w:p w14:paraId="233AF09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273</w:t>
            </w:r>
          </w:p>
        </w:tc>
        <w:tc>
          <w:tcPr>
            <w:tcW w:w="2371" w:type="dxa"/>
            <w:shd w:val="clear" w:color="auto" w:fill="auto"/>
            <w:noWrap/>
            <w:vAlign w:val="center"/>
            <w:hideMark/>
          </w:tcPr>
          <w:p w14:paraId="272DB66A" w14:textId="77777777" w:rsidR="00E42DE4" w:rsidRPr="00E42DE4" w:rsidRDefault="00E42DE4" w:rsidP="00E42DE4">
            <w:pPr>
              <w:rPr>
                <w:rFonts w:cs="Calibri"/>
                <w:color w:val="000000"/>
                <w:lang w:val="en-US" w:eastAsia="en-US"/>
              </w:rPr>
            </w:pPr>
            <w:r w:rsidRPr="00E42DE4">
              <w:rPr>
                <w:rFonts w:cs="Calibri"/>
                <w:color w:val="000000"/>
                <w:lang w:val="en-US" w:eastAsia="en-US"/>
              </w:rPr>
              <w:t>765_SRP_Boldesti</w:t>
            </w:r>
          </w:p>
        </w:tc>
      </w:tr>
      <w:tr w:rsidR="00E42DE4" w:rsidRPr="00E42DE4" w14:paraId="28F83B95" w14:textId="77777777" w:rsidTr="00223B6E">
        <w:trPr>
          <w:trHeight w:val="324"/>
        </w:trPr>
        <w:tc>
          <w:tcPr>
            <w:tcW w:w="581" w:type="dxa"/>
            <w:shd w:val="clear" w:color="auto" w:fill="auto"/>
            <w:noWrap/>
            <w:vAlign w:val="center"/>
            <w:hideMark/>
          </w:tcPr>
          <w:p w14:paraId="037DE7F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91</w:t>
            </w:r>
          </w:p>
        </w:tc>
        <w:tc>
          <w:tcPr>
            <w:tcW w:w="2902" w:type="dxa"/>
            <w:shd w:val="clear" w:color="auto" w:fill="auto"/>
            <w:noWrap/>
            <w:vAlign w:val="center"/>
            <w:hideMark/>
          </w:tcPr>
          <w:p w14:paraId="10390590" w14:textId="77777777" w:rsidR="00E42DE4" w:rsidRPr="00E42DE4" w:rsidRDefault="00E42DE4" w:rsidP="00E42DE4">
            <w:pPr>
              <w:rPr>
                <w:rFonts w:cs="Calibri"/>
                <w:color w:val="000000"/>
                <w:lang w:val="en-US" w:eastAsia="en-US"/>
              </w:rPr>
            </w:pPr>
            <w:r w:rsidRPr="00E42DE4">
              <w:rPr>
                <w:rFonts w:cs="Calibri"/>
                <w:color w:val="000000"/>
                <w:lang w:val="en-US" w:eastAsia="en-US"/>
              </w:rPr>
              <w:t>514_MP_Boldesti</w:t>
            </w:r>
          </w:p>
        </w:tc>
        <w:tc>
          <w:tcPr>
            <w:tcW w:w="960" w:type="dxa"/>
            <w:shd w:val="clear" w:color="auto" w:fill="auto"/>
            <w:noWrap/>
            <w:vAlign w:val="center"/>
            <w:hideMark/>
          </w:tcPr>
          <w:p w14:paraId="7697317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274</w:t>
            </w:r>
          </w:p>
        </w:tc>
        <w:tc>
          <w:tcPr>
            <w:tcW w:w="2371" w:type="dxa"/>
            <w:shd w:val="clear" w:color="auto" w:fill="auto"/>
            <w:noWrap/>
            <w:vAlign w:val="center"/>
            <w:hideMark/>
          </w:tcPr>
          <w:p w14:paraId="21508482" w14:textId="77777777" w:rsidR="00E42DE4" w:rsidRPr="00E42DE4" w:rsidRDefault="00E42DE4" w:rsidP="00E42DE4">
            <w:pPr>
              <w:rPr>
                <w:rFonts w:cs="Calibri"/>
                <w:color w:val="000000"/>
                <w:lang w:val="en-US" w:eastAsia="en-US"/>
              </w:rPr>
            </w:pPr>
            <w:r w:rsidRPr="00E42DE4">
              <w:rPr>
                <w:rFonts w:cs="Calibri"/>
                <w:color w:val="000000"/>
                <w:lang w:val="en-US" w:eastAsia="en-US"/>
              </w:rPr>
              <w:t>12_RA_Boldesti</w:t>
            </w:r>
          </w:p>
        </w:tc>
      </w:tr>
      <w:tr w:rsidR="00E42DE4" w:rsidRPr="00E42DE4" w14:paraId="33870A96" w14:textId="77777777" w:rsidTr="00223B6E">
        <w:trPr>
          <w:trHeight w:val="324"/>
        </w:trPr>
        <w:tc>
          <w:tcPr>
            <w:tcW w:w="581" w:type="dxa"/>
            <w:shd w:val="clear" w:color="auto" w:fill="auto"/>
            <w:noWrap/>
            <w:vAlign w:val="center"/>
            <w:hideMark/>
          </w:tcPr>
          <w:p w14:paraId="56127A2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92</w:t>
            </w:r>
          </w:p>
        </w:tc>
        <w:tc>
          <w:tcPr>
            <w:tcW w:w="2902" w:type="dxa"/>
            <w:shd w:val="clear" w:color="auto" w:fill="auto"/>
            <w:noWrap/>
            <w:vAlign w:val="center"/>
            <w:hideMark/>
          </w:tcPr>
          <w:p w14:paraId="1DE403E8" w14:textId="77777777" w:rsidR="00E42DE4" w:rsidRPr="00E42DE4" w:rsidRDefault="00E42DE4" w:rsidP="00E42DE4">
            <w:pPr>
              <w:rPr>
                <w:rFonts w:cs="Calibri"/>
                <w:color w:val="000000"/>
                <w:lang w:val="en-US" w:eastAsia="en-US"/>
              </w:rPr>
            </w:pPr>
            <w:r w:rsidRPr="00E42DE4">
              <w:rPr>
                <w:rFonts w:cs="Calibri"/>
                <w:color w:val="000000"/>
                <w:lang w:val="en-US" w:eastAsia="en-US"/>
              </w:rPr>
              <w:t>376_MP_Boldesti</w:t>
            </w:r>
          </w:p>
        </w:tc>
        <w:tc>
          <w:tcPr>
            <w:tcW w:w="960" w:type="dxa"/>
            <w:shd w:val="clear" w:color="auto" w:fill="auto"/>
            <w:noWrap/>
            <w:vAlign w:val="center"/>
            <w:hideMark/>
          </w:tcPr>
          <w:p w14:paraId="4F768C6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275</w:t>
            </w:r>
          </w:p>
        </w:tc>
        <w:tc>
          <w:tcPr>
            <w:tcW w:w="2371" w:type="dxa"/>
            <w:shd w:val="clear" w:color="auto" w:fill="auto"/>
            <w:noWrap/>
            <w:vAlign w:val="center"/>
            <w:hideMark/>
          </w:tcPr>
          <w:p w14:paraId="11F65E29" w14:textId="77777777" w:rsidR="00E42DE4" w:rsidRPr="00E42DE4" w:rsidRDefault="00E42DE4" w:rsidP="00E42DE4">
            <w:pPr>
              <w:rPr>
                <w:rFonts w:cs="Calibri"/>
                <w:color w:val="000000"/>
                <w:lang w:val="en-US" w:eastAsia="en-US"/>
              </w:rPr>
            </w:pPr>
            <w:r w:rsidRPr="00E42DE4">
              <w:rPr>
                <w:rFonts w:cs="Calibri"/>
                <w:color w:val="000000"/>
                <w:lang w:val="en-US" w:eastAsia="en-US"/>
              </w:rPr>
              <w:t>263_MP_Boldesti</w:t>
            </w:r>
          </w:p>
        </w:tc>
      </w:tr>
      <w:tr w:rsidR="00E42DE4" w:rsidRPr="00E42DE4" w14:paraId="50D1D0B4" w14:textId="77777777" w:rsidTr="00223B6E">
        <w:trPr>
          <w:trHeight w:val="324"/>
        </w:trPr>
        <w:tc>
          <w:tcPr>
            <w:tcW w:w="581" w:type="dxa"/>
            <w:shd w:val="clear" w:color="auto" w:fill="auto"/>
            <w:noWrap/>
            <w:vAlign w:val="center"/>
            <w:hideMark/>
          </w:tcPr>
          <w:p w14:paraId="5EADDF1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93</w:t>
            </w:r>
          </w:p>
        </w:tc>
        <w:tc>
          <w:tcPr>
            <w:tcW w:w="2902" w:type="dxa"/>
            <w:shd w:val="clear" w:color="auto" w:fill="auto"/>
            <w:noWrap/>
            <w:vAlign w:val="center"/>
            <w:hideMark/>
          </w:tcPr>
          <w:p w14:paraId="4F54D4A4" w14:textId="77777777" w:rsidR="00E42DE4" w:rsidRPr="00E42DE4" w:rsidRDefault="00E42DE4" w:rsidP="00E42DE4">
            <w:pPr>
              <w:rPr>
                <w:rFonts w:cs="Calibri"/>
                <w:color w:val="000000"/>
                <w:lang w:val="en-US" w:eastAsia="en-US"/>
              </w:rPr>
            </w:pPr>
            <w:r w:rsidRPr="00E42DE4">
              <w:rPr>
                <w:rFonts w:cs="Calibri"/>
                <w:color w:val="000000"/>
                <w:lang w:val="en-US" w:eastAsia="en-US"/>
              </w:rPr>
              <w:t>255_MP_Boldesti</w:t>
            </w:r>
          </w:p>
        </w:tc>
        <w:tc>
          <w:tcPr>
            <w:tcW w:w="960" w:type="dxa"/>
            <w:shd w:val="clear" w:color="auto" w:fill="auto"/>
            <w:noWrap/>
            <w:vAlign w:val="center"/>
            <w:hideMark/>
          </w:tcPr>
          <w:p w14:paraId="046E7C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276</w:t>
            </w:r>
          </w:p>
        </w:tc>
        <w:tc>
          <w:tcPr>
            <w:tcW w:w="2371" w:type="dxa"/>
            <w:shd w:val="clear" w:color="auto" w:fill="auto"/>
            <w:noWrap/>
            <w:vAlign w:val="center"/>
            <w:hideMark/>
          </w:tcPr>
          <w:p w14:paraId="1DAB5468" w14:textId="77777777" w:rsidR="00E42DE4" w:rsidRPr="00E42DE4" w:rsidRDefault="00E42DE4" w:rsidP="00E42DE4">
            <w:pPr>
              <w:rPr>
                <w:rFonts w:cs="Calibri"/>
                <w:color w:val="000000"/>
                <w:lang w:val="en-US" w:eastAsia="en-US"/>
              </w:rPr>
            </w:pPr>
            <w:r w:rsidRPr="00E42DE4">
              <w:rPr>
                <w:rFonts w:cs="Calibri"/>
                <w:color w:val="000000"/>
                <w:lang w:val="en-US" w:eastAsia="en-US"/>
              </w:rPr>
              <w:t>647_AR_Boldesti</w:t>
            </w:r>
          </w:p>
        </w:tc>
      </w:tr>
      <w:tr w:rsidR="00E42DE4" w:rsidRPr="00E42DE4" w14:paraId="0995388C" w14:textId="77777777" w:rsidTr="00223B6E">
        <w:trPr>
          <w:trHeight w:val="324"/>
        </w:trPr>
        <w:tc>
          <w:tcPr>
            <w:tcW w:w="581" w:type="dxa"/>
            <w:shd w:val="clear" w:color="auto" w:fill="auto"/>
            <w:noWrap/>
            <w:vAlign w:val="center"/>
            <w:hideMark/>
          </w:tcPr>
          <w:p w14:paraId="1C4068B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94</w:t>
            </w:r>
          </w:p>
        </w:tc>
        <w:tc>
          <w:tcPr>
            <w:tcW w:w="2902" w:type="dxa"/>
            <w:shd w:val="clear" w:color="auto" w:fill="auto"/>
            <w:noWrap/>
            <w:vAlign w:val="center"/>
            <w:hideMark/>
          </w:tcPr>
          <w:p w14:paraId="6DFD76AA" w14:textId="77777777" w:rsidR="00E42DE4" w:rsidRPr="00E42DE4" w:rsidRDefault="00E42DE4" w:rsidP="00E42DE4">
            <w:pPr>
              <w:rPr>
                <w:rFonts w:cs="Calibri"/>
                <w:color w:val="000000"/>
                <w:lang w:val="en-US" w:eastAsia="en-US"/>
              </w:rPr>
            </w:pPr>
            <w:r w:rsidRPr="00E42DE4">
              <w:rPr>
                <w:rFonts w:cs="Calibri"/>
                <w:color w:val="000000"/>
                <w:lang w:val="en-US" w:eastAsia="en-US"/>
              </w:rPr>
              <w:t>127_AR_Boldesti</w:t>
            </w:r>
          </w:p>
        </w:tc>
        <w:tc>
          <w:tcPr>
            <w:tcW w:w="960" w:type="dxa"/>
            <w:shd w:val="clear" w:color="auto" w:fill="auto"/>
            <w:noWrap/>
            <w:vAlign w:val="center"/>
            <w:hideMark/>
          </w:tcPr>
          <w:p w14:paraId="2FBE373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277</w:t>
            </w:r>
          </w:p>
        </w:tc>
        <w:tc>
          <w:tcPr>
            <w:tcW w:w="2371" w:type="dxa"/>
            <w:shd w:val="clear" w:color="auto" w:fill="auto"/>
            <w:noWrap/>
            <w:vAlign w:val="center"/>
            <w:hideMark/>
          </w:tcPr>
          <w:p w14:paraId="2F5922B5" w14:textId="77777777" w:rsidR="00E42DE4" w:rsidRPr="00E42DE4" w:rsidRDefault="00E42DE4" w:rsidP="00E42DE4">
            <w:pPr>
              <w:rPr>
                <w:rFonts w:cs="Calibri"/>
                <w:color w:val="000000"/>
                <w:lang w:val="en-US" w:eastAsia="en-US"/>
              </w:rPr>
            </w:pPr>
            <w:r w:rsidRPr="00E42DE4">
              <w:rPr>
                <w:rFonts w:cs="Calibri"/>
                <w:color w:val="000000"/>
                <w:lang w:val="en-US" w:eastAsia="en-US"/>
              </w:rPr>
              <w:t>10_UN_Boldesti</w:t>
            </w:r>
          </w:p>
        </w:tc>
      </w:tr>
      <w:tr w:rsidR="00E42DE4" w:rsidRPr="00E42DE4" w14:paraId="371C7F5F" w14:textId="77777777" w:rsidTr="00223B6E">
        <w:trPr>
          <w:trHeight w:val="324"/>
        </w:trPr>
        <w:tc>
          <w:tcPr>
            <w:tcW w:w="581" w:type="dxa"/>
            <w:shd w:val="clear" w:color="auto" w:fill="auto"/>
            <w:noWrap/>
            <w:vAlign w:val="center"/>
            <w:hideMark/>
          </w:tcPr>
          <w:p w14:paraId="3CA70E9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95</w:t>
            </w:r>
          </w:p>
        </w:tc>
        <w:tc>
          <w:tcPr>
            <w:tcW w:w="2902" w:type="dxa"/>
            <w:shd w:val="clear" w:color="auto" w:fill="auto"/>
            <w:noWrap/>
            <w:vAlign w:val="center"/>
            <w:hideMark/>
          </w:tcPr>
          <w:p w14:paraId="6FE714B0" w14:textId="77777777" w:rsidR="00E42DE4" w:rsidRPr="00E42DE4" w:rsidRDefault="00E42DE4" w:rsidP="00E42DE4">
            <w:pPr>
              <w:rPr>
                <w:rFonts w:cs="Calibri"/>
                <w:color w:val="000000"/>
                <w:lang w:val="en-US" w:eastAsia="en-US"/>
              </w:rPr>
            </w:pPr>
            <w:r w:rsidRPr="00E42DE4">
              <w:rPr>
                <w:rFonts w:cs="Calibri"/>
                <w:color w:val="000000"/>
                <w:lang w:val="en-US" w:eastAsia="en-US"/>
              </w:rPr>
              <w:t>887_MPC_Boldesti</w:t>
            </w:r>
          </w:p>
        </w:tc>
        <w:tc>
          <w:tcPr>
            <w:tcW w:w="960" w:type="dxa"/>
            <w:shd w:val="clear" w:color="auto" w:fill="auto"/>
            <w:noWrap/>
            <w:vAlign w:val="center"/>
            <w:hideMark/>
          </w:tcPr>
          <w:p w14:paraId="0F11846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278</w:t>
            </w:r>
          </w:p>
        </w:tc>
        <w:tc>
          <w:tcPr>
            <w:tcW w:w="2371" w:type="dxa"/>
            <w:shd w:val="clear" w:color="auto" w:fill="auto"/>
            <w:noWrap/>
            <w:vAlign w:val="center"/>
            <w:hideMark/>
          </w:tcPr>
          <w:p w14:paraId="2E1001A9" w14:textId="77777777" w:rsidR="00E42DE4" w:rsidRPr="00E42DE4" w:rsidRDefault="00E42DE4" w:rsidP="00E42DE4">
            <w:pPr>
              <w:rPr>
                <w:rFonts w:cs="Calibri"/>
                <w:color w:val="000000"/>
                <w:lang w:val="en-US" w:eastAsia="en-US"/>
              </w:rPr>
            </w:pPr>
            <w:r w:rsidRPr="00E42DE4">
              <w:rPr>
                <w:rFonts w:cs="Calibri"/>
                <w:color w:val="000000"/>
                <w:lang w:val="en-US" w:eastAsia="en-US"/>
              </w:rPr>
              <w:t>96_AR_Boldesti</w:t>
            </w:r>
          </w:p>
        </w:tc>
      </w:tr>
      <w:tr w:rsidR="00E42DE4" w:rsidRPr="00E42DE4" w14:paraId="0728191F" w14:textId="77777777" w:rsidTr="00223B6E">
        <w:trPr>
          <w:trHeight w:val="324"/>
        </w:trPr>
        <w:tc>
          <w:tcPr>
            <w:tcW w:w="581" w:type="dxa"/>
            <w:shd w:val="clear" w:color="auto" w:fill="auto"/>
            <w:noWrap/>
            <w:vAlign w:val="center"/>
            <w:hideMark/>
          </w:tcPr>
          <w:p w14:paraId="5B4F243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96</w:t>
            </w:r>
          </w:p>
        </w:tc>
        <w:tc>
          <w:tcPr>
            <w:tcW w:w="2902" w:type="dxa"/>
            <w:shd w:val="clear" w:color="auto" w:fill="auto"/>
            <w:noWrap/>
            <w:vAlign w:val="center"/>
            <w:hideMark/>
          </w:tcPr>
          <w:p w14:paraId="062D67D7" w14:textId="77777777" w:rsidR="00E42DE4" w:rsidRPr="00E42DE4" w:rsidRDefault="00E42DE4" w:rsidP="00E42DE4">
            <w:pPr>
              <w:rPr>
                <w:rFonts w:cs="Calibri"/>
                <w:color w:val="000000"/>
                <w:lang w:val="en-US" w:eastAsia="en-US"/>
              </w:rPr>
            </w:pPr>
            <w:r w:rsidRPr="00E42DE4">
              <w:rPr>
                <w:rFonts w:cs="Calibri"/>
                <w:color w:val="000000"/>
                <w:lang w:val="en-US" w:eastAsia="en-US"/>
              </w:rPr>
              <w:t>819_SRP_Boldesti</w:t>
            </w:r>
          </w:p>
        </w:tc>
        <w:tc>
          <w:tcPr>
            <w:tcW w:w="960" w:type="dxa"/>
            <w:shd w:val="clear" w:color="auto" w:fill="auto"/>
            <w:noWrap/>
            <w:vAlign w:val="center"/>
            <w:hideMark/>
          </w:tcPr>
          <w:p w14:paraId="16F5616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279</w:t>
            </w:r>
          </w:p>
        </w:tc>
        <w:tc>
          <w:tcPr>
            <w:tcW w:w="2371" w:type="dxa"/>
            <w:shd w:val="clear" w:color="auto" w:fill="auto"/>
            <w:noWrap/>
            <w:vAlign w:val="center"/>
            <w:hideMark/>
          </w:tcPr>
          <w:p w14:paraId="5EA5512D" w14:textId="77777777" w:rsidR="00E42DE4" w:rsidRPr="00E42DE4" w:rsidRDefault="00E42DE4" w:rsidP="00E42DE4">
            <w:pPr>
              <w:rPr>
                <w:rFonts w:cs="Calibri"/>
                <w:color w:val="000000"/>
                <w:lang w:val="en-US" w:eastAsia="en-US"/>
              </w:rPr>
            </w:pPr>
            <w:r w:rsidRPr="00E42DE4">
              <w:rPr>
                <w:rFonts w:cs="Calibri"/>
                <w:color w:val="000000"/>
                <w:lang w:val="en-US" w:eastAsia="en-US"/>
              </w:rPr>
              <w:t>816_SRP_Boldesti</w:t>
            </w:r>
          </w:p>
        </w:tc>
      </w:tr>
      <w:tr w:rsidR="00E42DE4" w:rsidRPr="00E42DE4" w14:paraId="5219878E" w14:textId="77777777" w:rsidTr="00223B6E">
        <w:trPr>
          <w:trHeight w:val="324"/>
        </w:trPr>
        <w:tc>
          <w:tcPr>
            <w:tcW w:w="581" w:type="dxa"/>
            <w:shd w:val="clear" w:color="auto" w:fill="auto"/>
            <w:noWrap/>
            <w:vAlign w:val="center"/>
            <w:hideMark/>
          </w:tcPr>
          <w:p w14:paraId="285871B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97</w:t>
            </w:r>
          </w:p>
        </w:tc>
        <w:tc>
          <w:tcPr>
            <w:tcW w:w="2902" w:type="dxa"/>
            <w:shd w:val="clear" w:color="auto" w:fill="auto"/>
            <w:noWrap/>
            <w:vAlign w:val="center"/>
            <w:hideMark/>
          </w:tcPr>
          <w:p w14:paraId="640F167A" w14:textId="77777777" w:rsidR="00E42DE4" w:rsidRPr="00E42DE4" w:rsidRDefault="00E42DE4" w:rsidP="00E42DE4">
            <w:pPr>
              <w:rPr>
                <w:rFonts w:cs="Calibri"/>
                <w:color w:val="000000"/>
                <w:lang w:val="en-US" w:eastAsia="en-US"/>
              </w:rPr>
            </w:pPr>
            <w:r w:rsidRPr="00E42DE4">
              <w:rPr>
                <w:rFonts w:cs="Calibri"/>
                <w:color w:val="000000"/>
                <w:lang w:val="en-US" w:eastAsia="en-US"/>
              </w:rPr>
              <w:t>832_SRP_Boldesti</w:t>
            </w:r>
          </w:p>
        </w:tc>
        <w:tc>
          <w:tcPr>
            <w:tcW w:w="960" w:type="dxa"/>
            <w:shd w:val="clear" w:color="auto" w:fill="auto"/>
            <w:noWrap/>
            <w:vAlign w:val="center"/>
            <w:hideMark/>
          </w:tcPr>
          <w:p w14:paraId="31DE2B7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280</w:t>
            </w:r>
          </w:p>
        </w:tc>
        <w:tc>
          <w:tcPr>
            <w:tcW w:w="2371" w:type="dxa"/>
            <w:shd w:val="clear" w:color="auto" w:fill="auto"/>
            <w:noWrap/>
            <w:vAlign w:val="center"/>
            <w:hideMark/>
          </w:tcPr>
          <w:p w14:paraId="3336A30A" w14:textId="77777777" w:rsidR="00E42DE4" w:rsidRPr="00E42DE4" w:rsidRDefault="00E42DE4" w:rsidP="00E42DE4">
            <w:pPr>
              <w:rPr>
                <w:rFonts w:cs="Calibri"/>
                <w:color w:val="000000"/>
                <w:lang w:val="en-US" w:eastAsia="en-US"/>
              </w:rPr>
            </w:pPr>
            <w:r w:rsidRPr="00E42DE4">
              <w:rPr>
                <w:rFonts w:cs="Calibri"/>
                <w:color w:val="000000"/>
                <w:lang w:val="en-US" w:eastAsia="en-US"/>
              </w:rPr>
              <w:t>57_AR_Boldesti</w:t>
            </w:r>
          </w:p>
        </w:tc>
      </w:tr>
      <w:tr w:rsidR="00E42DE4" w:rsidRPr="00E42DE4" w14:paraId="68D47728" w14:textId="77777777" w:rsidTr="00223B6E">
        <w:trPr>
          <w:trHeight w:val="324"/>
        </w:trPr>
        <w:tc>
          <w:tcPr>
            <w:tcW w:w="581" w:type="dxa"/>
            <w:shd w:val="clear" w:color="auto" w:fill="auto"/>
            <w:noWrap/>
            <w:vAlign w:val="center"/>
            <w:hideMark/>
          </w:tcPr>
          <w:p w14:paraId="3872330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98</w:t>
            </w:r>
          </w:p>
        </w:tc>
        <w:tc>
          <w:tcPr>
            <w:tcW w:w="2902" w:type="dxa"/>
            <w:shd w:val="clear" w:color="auto" w:fill="auto"/>
            <w:noWrap/>
            <w:vAlign w:val="center"/>
            <w:hideMark/>
          </w:tcPr>
          <w:p w14:paraId="101C17E4" w14:textId="77777777" w:rsidR="00E42DE4" w:rsidRPr="00E42DE4" w:rsidRDefault="00E42DE4" w:rsidP="00E42DE4">
            <w:pPr>
              <w:rPr>
                <w:rFonts w:cs="Calibri"/>
                <w:color w:val="000000"/>
                <w:lang w:val="en-US" w:eastAsia="en-US"/>
              </w:rPr>
            </w:pPr>
            <w:r w:rsidRPr="00E42DE4">
              <w:rPr>
                <w:rFonts w:cs="Calibri"/>
                <w:color w:val="000000"/>
                <w:lang w:val="en-US" w:eastAsia="en-US"/>
              </w:rPr>
              <w:t>767_SRP_Boldesti</w:t>
            </w:r>
          </w:p>
        </w:tc>
        <w:tc>
          <w:tcPr>
            <w:tcW w:w="960" w:type="dxa"/>
            <w:shd w:val="clear" w:color="auto" w:fill="auto"/>
            <w:noWrap/>
            <w:vAlign w:val="center"/>
            <w:hideMark/>
          </w:tcPr>
          <w:p w14:paraId="20CD4DD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281</w:t>
            </w:r>
          </w:p>
        </w:tc>
        <w:tc>
          <w:tcPr>
            <w:tcW w:w="2371" w:type="dxa"/>
            <w:shd w:val="clear" w:color="auto" w:fill="auto"/>
            <w:noWrap/>
            <w:vAlign w:val="center"/>
            <w:hideMark/>
          </w:tcPr>
          <w:p w14:paraId="7F2FD392" w14:textId="77777777" w:rsidR="00E42DE4" w:rsidRPr="00E42DE4" w:rsidRDefault="00E42DE4" w:rsidP="00E42DE4">
            <w:pPr>
              <w:rPr>
                <w:rFonts w:cs="Calibri"/>
                <w:color w:val="000000"/>
                <w:lang w:val="en-US" w:eastAsia="en-US"/>
              </w:rPr>
            </w:pPr>
            <w:r w:rsidRPr="00E42DE4">
              <w:rPr>
                <w:rFonts w:cs="Calibri"/>
                <w:color w:val="000000"/>
                <w:lang w:val="en-US" w:eastAsia="en-US"/>
              </w:rPr>
              <w:t>802_SRP_Boldesti</w:t>
            </w:r>
          </w:p>
        </w:tc>
      </w:tr>
      <w:tr w:rsidR="00E42DE4" w:rsidRPr="00E42DE4" w14:paraId="61DCDF1A" w14:textId="77777777" w:rsidTr="00223B6E">
        <w:trPr>
          <w:trHeight w:val="324"/>
        </w:trPr>
        <w:tc>
          <w:tcPr>
            <w:tcW w:w="581" w:type="dxa"/>
            <w:shd w:val="clear" w:color="auto" w:fill="auto"/>
            <w:noWrap/>
            <w:vAlign w:val="center"/>
            <w:hideMark/>
          </w:tcPr>
          <w:p w14:paraId="39EC21C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99</w:t>
            </w:r>
          </w:p>
        </w:tc>
        <w:tc>
          <w:tcPr>
            <w:tcW w:w="2902" w:type="dxa"/>
            <w:shd w:val="clear" w:color="auto" w:fill="auto"/>
            <w:noWrap/>
            <w:vAlign w:val="center"/>
            <w:hideMark/>
          </w:tcPr>
          <w:p w14:paraId="32D7DC5B" w14:textId="77777777" w:rsidR="00E42DE4" w:rsidRPr="00E42DE4" w:rsidRDefault="00E42DE4" w:rsidP="00E42DE4">
            <w:pPr>
              <w:rPr>
                <w:rFonts w:cs="Calibri"/>
                <w:color w:val="000000"/>
                <w:lang w:val="en-US" w:eastAsia="en-US"/>
              </w:rPr>
            </w:pPr>
            <w:r w:rsidRPr="00E42DE4">
              <w:rPr>
                <w:rFonts w:cs="Calibri"/>
                <w:color w:val="000000"/>
                <w:lang w:val="en-US" w:eastAsia="en-US"/>
              </w:rPr>
              <w:t>894_MPC_Boldesti</w:t>
            </w:r>
          </w:p>
        </w:tc>
        <w:tc>
          <w:tcPr>
            <w:tcW w:w="960" w:type="dxa"/>
            <w:shd w:val="clear" w:color="auto" w:fill="auto"/>
            <w:noWrap/>
            <w:vAlign w:val="center"/>
            <w:hideMark/>
          </w:tcPr>
          <w:p w14:paraId="1E2D507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282</w:t>
            </w:r>
          </w:p>
        </w:tc>
        <w:tc>
          <w:tcPr>
            <w:tcW w:w="2371" w:type="dxa"/>
            <w:shd w:val="clear" w:color="auto" w:fill="auto"/>
            <w:noWrap/>
            <w:vAlign w:val="center"/>
            <w:hideMark/>
          </w:tcPr>
          <w:p w14:paraId="4B74FB63" w14:textId="77777777" w:rsidR="00E42DE4" w:rsidRPr="00E42DE4" w:rsidRDefault="00E42DE4" w:rsidP="00E42DE4">
            <w:pPr>
              <w:rPr>
                <w:rFonts w:cs="Calibri"/>
                <w:color w:val="000000"/>
                <w:lang w:val="en-US" w:eastAsia="en-US"/>
              </w:rPr>
            </w:pPr>
            <w:r w:rsidRPr="00E42DE4">
              <w:rPr>
                <w:rFonts w:cs="Calibri"/>
                <w:color w:val="000000"/>
                <w:lang w:val="en-US" w:eastAsia="en-US"/>
              </w:rPr>
              <w:t>25_STR_Boldesti</w:t>
            </w:r>
          </w:p>
        </w:tc>
      </w:tr>
      <w:tr w:rsidR="00E42DE4" w:rsidRPr="00E42DE4" w14:paraId="7858F73B" w14:textId="77777777" w:rsidTr="00223B6E">
        <w:trPr>
          <w:trHeight w:val="324"/>
        </w:trPr>
        <w:tc>
          <w:tcPr>
            <w:tcW w:w="581" w:type="dxa"/>
            <w:shd w:val="clear" w:color="auto" w:fill="auto"/>
            <w:noWrap/>
            <w:vAlign w:val="center"/>
            <w:hideMark/>
          </w:tcPr>
          <w:p w14:paraId="7167D5F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100</w:t>
            </w:r>
          </w:p>
        </w:tc>
        <w:tc>
          <w:tcPr>
            <w:tcW w:w="2902" w:type="dxa"/>
            <w:shd w:val="clear" w:color="auto" w:fill="auto"/>
            <w:noWrap/>
            <w:vAlign w:val="center"/>
            <w:hideMark/>
          </w:tcPr>
          <w:p w14:paraId="37893A2E" w14:textId="77777777" w:rsidR="00E42DE4" w:rsidRPr="00E42DE4" w:rsidRDefault="00E42DE4" w:rsidP="00E42DE4">
            <w:pPr>
              <w:rPr>
                <w:rFonts w:cs="Calibri"/>
                <w:color w:val="000000"/>
                <w:lang w:val="en-US" w:eastAsia="en-US"/>
              </w:rPr>
            </w:pPr>
            <w:r w:rsidRPr="00E42DE4">
              <w:rPr>
                <w:rFonts w:cs="Calibri"/>
                <w:color w:val="000000"/>
                <w:lang w:val="en-US" w:eastAsia="en-US"/>
              </w:rPr>
              <w:t>857_SRP_Boldesti</w:t>
            </w:r>
          </w:p>
        </w:tc>
        <w:tc>
          <w:tcPr>
            <w:tcW w:w="960" w:type="dxa"/>
            <w:shd w:val="clear" w:color="auto" w:fill="auto"/>
            <w:noWrap/>
            <w:vAlign w:val="center"/>
            <w:hideMark/>
          </w:tcPr>
          <w:p w14:paraId="2689C6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283</w:t>
            </w:r>
          </w:p>
        </w:tc>
        <w:tc>
          <w:tcPr>
            <w:tcW w:w="2371" w:type="dxa"/>
            <w:shd w:val="clear" w:color="auto" w:fill="auto"/>
            <w:noWrap/>
            <w:vAlign w:val="center"/>
            <w:hideMark/>
          </w:tcPr>
          <w:p w14:paraId="0E91543A" w14:textId="77777777" w:rsidR="00E42DE4" w:rsidRPr="00E42DE4" w:rsidRDefault="00E42DE4" w:rsidP="00E42DE4">
            <w:pPr>
              <w:rPr>
                <w:rFonts w:cs="Calibri"/>
                <w:color w:val="000000"/>
                <w:lang w:val="en-US" w:eastAsia="en-US"/>
              </w:rPr>
            </w:pPr>
            <w:r w:rsidRPr="00E42DE4">
              <w:rPr>
                <w:rFonts w:cs="Calibri"/>
                <w:color w:val="000000"/>
                <w:lang w:val="en-US" w:eastAsia="en-US"/>
              </w:rPr>
              <w:t>18_STR_Boldesti</w:t>
            </w:r>
          </w:p>
        </w:tc>
      </w:tr>
      <w:tr w:rsidR="00E42DE4" w:rsidRPr="00E42DE4" w14:paraId="227DE8AF" w14:textId="77777777" w:rsidTr="00223B6E">
        <w:trPr>
          <w:trHeight w:val="324"/>
        </w:trPr>
        <w:tc>
          <w:tcPr>
            <w:tcW w:w="581" w:type="dxa"/>
            <w:shd w:val="clear" w:color="auto" w:fill="auto"/>
            <w:noWrap/>
            <w:vAlign w:val="center"/>
            <w:hideMark/>
          </w:tcPr>
          <w:p w14:paraId="08117B3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101</w:t>
            </w:r>
          </w:p>
        </w:tc>
        <w:tc>
          <w:tcPr>
            <w:tcW w:w="2902" w:type="dxa"/>
            <w:shd w:val="clear" w:color="auto" w:fill="auto"/>
            <w:noWrap/>
            <w:vAlign w:val="center"/>
            <w:hideMark/>
          </w:tcPr>
          <w:p w14:paraId="21AF9185" w14:textId="77777777" w:rsidR="00E42DE4" w:rsidRPr="00E42DE4" w:rsidRDefault="00E42DE4" w:rsidP="00E42DE4">
            <w:pPr>
              <w:rPr>
                <w:rFonts w:cs="Calibri"/>
                <w:color w:val="000000"/>
                <w:lang w:val="en-US" w:eastAsia="en-US"/>
              </w:rPr>
            </w:pPr>
            <w:r w:rsidRPr="00E42DE4">
              <w:rPr>
                <w:rFonts w:cs="Calibri"/>
                <w:color w:val="000000"/>
                <w:lang w:val="en-US" w:eastAsia="en-US"/>
              </w:rPr>
              <w:t>789_SRP_Boldesti</w:t>
            </w:r>
          </w:p>
        </w:tc>
        <w:tc>
          <w:tcPr>
            <w:tcW w:w="960" w:type="dxa"/>
            <w:shd w:val="clear" w:color="auto" w:fill="auto"/>
            <w:noWrap/>
            <w:vAlign w:val="center"/>
            <w:hideMark/>
          </w:tcPr>
          <w:p w14:paraId="676E4DD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284</w:t>
            </w:r>
          </w:p>
        </w:tc>
        <w:tc>
          <w:tcPr>
            <w:tcW w:w="2371" w:type="dxa"/>
            <w:shd w:val="clear" w:color="auto" w:fill="auto"/>
            <w:noWrap/>
            <w:vAlign w:val="center"/>
            <w:hideMark/>
          </w:tcPr>
          <w:p w14:paraId="0DAC351A" w14:textId="77777777" w:rsidR="00E42DE4" w:rsidRPr="00E42DE4" w:rsidRDefault="00E42DE4" w:rsidP="00E42DE4">
            <w:pPr>
              <w:rPr>
                <w:rFonts w:cs="Calibri"/>
                <w:color w:val="000000"/>
                <w:lang w:val="en-US" w:eastAsia="en-US"/>
              </w:rPr>
            </w:pPr>
            <w:r w:rsidRPr="00E42DE4">
              <w:rPr>
                <w:rFonts w:cs="Calibri"/>
                <w:color w:val="000000"/>
                <w:lang w:val="en-US" w:eastAsia="en-US"/>
              </w:rPr>
              <w:t>99_AR_Boldesti</w:t>
            </w:r>
          </w:p>
        </w:tc>
      </w:tr>
      <w:tr w:rsidR="00E42DE4" w:rsidRPr="00E42DE4" w14:paraId="7901810E" w14:textId="77777777" w:rsidTr="00223B6E">
        <w:trPr>
          <w:trHeight w:val="324"/>
        </w:trPr>
        <w:tc>
          <w:tcPr>
            <w:tcW w:w="581" w:type="dxa"/>
            <w:shd w:val="clear" w:color="auto" w:fill="auto"/>
            <w:noWrap/>
            <w:vAlign w:val="center"/>
            <w:hideMark/>
          </w:tcPr>
          <w:p w14:paraId="53544AE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102</w:t>
            </w:r>
          </w:p>
        </w:tc>
        <w:tc>
          <w:tcPr>
            <w:tcW w:w="2902" w:type="dxa"/>
            <w:shd w:val="clear" w:color="auto" w:fill="auto"/>
            <w:noWrap/>
            <w:vAlign w:val="center"/>
            <w:hideMark/>
          </w:tcPr>
          <w:p w14:paraId="63CB5FA1" w14:textId="77777777" w:rsidR="00E42DE4" w:rsidRPr="00E42DE4" w:rsidRDefault="00E42DE4" w:rsidP="00E42DE4">
            <w:pPr>
              <w:rPr>
                <w:rFonts w:cs="Calibri"/>
                <w:color w:val="000000"/>
                <w:lang w:val="en-US" w:eastAsia="en-US"/>
              </w:rPr>
            </w:pPr>
            <w:r w:rsidRPr="00E42DE4">
              <w:rPr>
                <w:rFonts w:cs="Calibri"/>
                <w:color w:val="000000"/>
                <w:lang w:val="en-US" w:eastAsia="en-US"/>
              </w:rPr>
              <w:t>872_SRP_Boldesti</w:t>
            </w:r>
          </w:p>
        </w:tc>
        <w:tc>
          <w:tcPr>
            <w:tcW w:w="960" w:type="dxa"/>
            <w:shd w:val="clear" w:color="auto" w:fill="auto"/>
            <w:noWrap/>
            <w:vAlign w:val="center"/>
            <w:hideMark/>
          </w:tcPr>
          <w:p w14:paraId="0C20952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285</w:t>
            </w:r>
          </w:p>
        </w:tc>
        <w:tc>
          <w:tcPr>
            <w:tcW w:w="2371" w:type="dxa"/>
            <w:shd w:val="clear" w:color="auto" w:fill="auto"/>
            <w:noWrap/>
            <w:vAlign w:val="center"/>
            <w:hideMark/>
          </w:tcPr>
          <w:p w14:paraId="5906E810" w14:textId="77777777" w:rsidR="00E42DE4" w:rsidRPr="00E42DE4" w:rsidRDefault="00E42DE4" w:rsidP="00E42DE4">
            <w:pPr>
              <w:rPr>
                <w:rFonts w:cs="Calibri"/>
                <w:color w:val="000000"/>
                <w:lang w:val="en-US" w:eastAsia="en-US"/>
              </w:rPr>
            </w:pPr>
            <w:r w:rsidRPr="00E42DE4">
              <w:rPr>
                <w:rFonts w:cs="Calibri"/>
                <w:color w:val="000000"/>
                <w:lang w:val="en-US" w:eastAsia="en-US"/>
              </w:rPr>
              <w:t>155_AR_Boldesti</w:t>
            </w:r>
          </w:p>
        </w:tc>
      </w:tr>
      <w:tr w:rsidR="00E42DE4" w:rsidRPr="00E42DE4" w14:paraId="4158CF40" w14:textId="77777777" w:rsidTr="00223B6E">
        <w:trPr>
          <w:trHeight w:val="324"/>
        </w:trPr>
        <w:tc>
          <w:tcPr>
            <w:tcW w:w="581" w:type="dxa"/>
            <w:shd w:val="clear" w:color="auto" w:fill="auto"/>
            <w:noWrap/>
            <w:vAlign w:val="center"/>
            <w:hideMark/>
          </w:tcPr>
          <w:p w14:paraId="49C0EEB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103</w:t>
            </w:r>
          </w:p>
        </w:tc>
        <w:tc>
          <w:tcPr>
            <w:tcW w:w="2902" w:type="dxa"/>
            <w:shd w:val="clear" w:color="auto" w:fill="auto"/>
            <w:noWrap/>
            <w:vAlign w:val="center"/>
            <w:hideMark/>
          </w:tcPr>
          <w:p w14:paraId="0992F3C5" w14:textId="77777777" w:rsidR="00E42DE4" w:rsidRPr="00E42DE4" w:rsidRDefault="00E42DE4" w:rsidP="00E42DE4">
            <w:pPr>
              <w:rPr>
                <w:rFonts w:cs="Calibri"/>
                <w:color w:val="000000"/>
                <w:lang w:val="en-US" w:eastAsia="en-US"/>
              </w:rPr>
            </w:pPr>
            <w:r w:rsidRPr="00E42DE4">
              <w:rPr>
                <w:rFonts w:cs="Calibri"/>
                <w:color w:val="000000"/>
                <w:lang w:val="en-US" w:eastAsia="en-US"/>
              </w:rPr>
              <w:t>627_AR_Boldesti</w:t>
            </w:r>
          </w:p>
        </w:tc>
        <w:tc>
          <w:tcPr>
            <w:tcW w:w="960" w:type="dxa"/>
            <w:shd w:val="clear" w:color="auto" w:fill="auto"/>
            <w:noWrap/>
            <w:vAlign w:val="center"/>
            <w:hideMark/>
          </w:tcPr>
          <w:p w14:paraId="659E87C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286</w:t>
            </w:r>
          </w:p>
        </w:tc>
        <w:tc>
          <w:tcPr>
            <w:tcW w:w="2371" w:type="dxa"/>
            <w:shd w:val="clear" w:color="auto" w:fill="auto"/>
            <w:noWrap/>
            <w:vAlign w:val="center"/>
            <w:hideMark/>
          </w:tcPr>
          <w:p w14:paraId="0DCB0A5A" w14:textId="77777777" w:rsidR="00E42DE4" w:rsidRPr="00E42DE4" w:rsidRDefault="00E42DE4" w:rsidP="00E42DE4">
            <w:pPr>
              <w:rPr>
                <w:rFonts w:cs="Calibri"/>
                <w:color w:val="000000"/>
                <w:lang w:val="en-US" w:eastAsia="en-US"/>
              </w:rPr>
            </w:pPr>
            <w:r w:rsidRPr="00E42DE4">
              <w:rPr>
                <w:rFonts w:cs="Calibri"/>
                <w:color w:val="000000"/>
                <w:lang w:val="en-US" w:eastAsia="en-US"/>
              </w:rPr>
              <w:t>609_MP_Boldesti</w:t>
            </w:r>
          </w:p>
        </w:tc>
      </w:tr>
      <w:tr w:rsidR="00E42DE4" w:rsidRPr="00E42DE4" w14:paraId="1542A664" w14:textId="77777777" w:rsidTr="00223B6E">
        <w:trPr>
          <w:trHeight w:val="324"/>
        </w:trPr>
        <w:tc>
          <w:tcPr>
            <w:tcW w:w="581" w:type="dxa"/>
            <w:shd w:val="clear" w:color="auto" w:fill="auto"/>
            <w:noWrap/>
            <w:vAlign w:val="center"/>
            <w:hideMark/>
          </w:tcPr>
          <w:p w14:paraId="071398B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104</w:t>
            </w:r>
          </w:p>
        </w:tc>
        <w:tc>
          <w:tcPr>
            <w:tcW w:w="2902" w:type="dxa"/>
            <w:shd w:val="clear" w:color="auto" w:fill="auto"/>
            <w:noWrap/>
            <w:vAlign w:val="center"/>
            <w:hideMark/>
          </w:tcPr>
          <w:p w14:paraId="15D5EBB0" w14:textId="77777777" w:rsidR="00E42DE4" w:rsidRPr="00E42DE4" w:rsidRDefault="00E42DE4" w:rsidP="00E42DE4">
            <w:pPr>
              <w:rPr>
                <w:rFonts w:cs="Calibri"/>
                <w:color w:val="000000"/>
                <w:lang w:val="en-US" w:eastAsia="en-US"/>
              </w:rPr>
            </w:pPr>
            <w:r w:rsidRPr="00E42DE4">
              <w:rPr>
                <w:rFonts w:cs="Calibri"/>
                <w:color w:val="000000"/>
                <w:lang w:val="en-US" w:eastAsia="en-US"/>
              </w:rPr>
              <w:t>799_SRP_Boldesti</w:t>
            </w:r>
          </w:p>
        </w:tc>
        <w:tc>
          <w:tcPr>
            <w:tcW w:w="960" w:type="dxa"/>
            <w:shd w:val="clear" w:color="auto" w:fill="auto"/>
            <w:noWrap/>
            <w:vAlign w:val="center"/>
            <w:hideMark/>
          </w:tcPr>
          <w:p w14:paraId="4ABF7E8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287</w:t>
            </w:r>
          </w:p>
        </w:tc>
        <w:tc>
          <w:tcPr>
            <w:tcW w:w="2371" w:type="dxa"/>
            <w:shd w:val="clear" w:color="auto" w:fill="auto"/>
            <w:noWrap/>
            <w:vAlign w:val="center"/>
            <w:hideMark/>
          </w:tcPr>
          <w:p w14:paraId="2F66C93B" w14:textId="77777777" w:rsidR="00E42DE4" w:rsidRPr="00E42DE4" w:rsidRDefault="00E42DE4" w:rsidP="00E42DE4">
            <w:pPr>
              <w:rPr>
                <w:rFonts w:cs="Calibri"/>
                <w:color w:val="000000"/>
                <w:lang w:val="en-US" w:eastAsia="en-US"/>
              </w:rPr>
            </w:pPr>
            <w:r w:rsidRPr="00E42DE4">
              <w:rPr>
                <w:rFonts w:cs="Calibri"/>
                <w:color w:val="000000"/>
                <w:lang w:val="en-US" w:eastAsia="en-US"/>
              </w:rPr>
              <w:t>115_AR_Boldesti</w:t>
            </w:r>
          </w:p>
        </w:tc>
      </w:tr>
      <w:tr w:rsidR="00E42DE4" w:rsidRPr="00E42DE4" w14:paraId="3EDEB3A5" w14:textId="77777777" w:rsidTr="00223B6E">
        <w:trPr>
          <w:trHeight w:val="324"/>
        </w:trPr>
        <w:tc>
          <w:tcPr>
            <w:tcW w:w="581" w:type="dxa"/>
            <w:shd w:val="clear" w:color="auto" w:fill="auto"/>
            <w:noWrap/>
            <w:vAlign w:val="center"/>
            <w:hideMark/>
          </w:tcPr>
          <w:p w14:paraId="38F6088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105</w:t>
            </w:r>
          </w:p>
        </w:tc>
        <w:tc>
          <w:tcPr>
            <w:tcW w:w="2902" w:type="dxa"/>
            <w:shd w:val="clear" w:color="auto" w:fill="auto"/>
            <w:noWrap/>
            <w:vAlign w:val="center"/>
            <w:hideMark/>
          </w:tcPr>
          <w:p w14:paraId="51B1A703" w14:textId="77777777" w:rsidR="00E42DE4" w:rsidRPr="00E42DE4" w:rsidRDefault="00E42DE4" w:rsidP="00E42DE4">
            <w:pPr>
              <w:rPr>
                <w:rFonts w:cs="Calibri"/>
                <w:color w:val="000000"/>
                <w:lang w:val="en-US" w:eastAsia="en-US"/>
              </w:rPr>
            </w:pPr>
            <w:r w:rsidRPr="00E42DE4">
              <w:rPr>
                <w:rFonts w:cs="Calibri"/>
                <w:color w:val="000000"/>
                <w:lang w:val="en-US" w:eastAsia="en-US"/>
              </w:rPr>
              <w:t>414_MPC_Boldesti</w:t>
            </w:r>
          </w:p>
        </w:tc>
        <w:tc>
          <w:tcPr>
            <w:tcW w:w="960" w:type="dxa"/>
            <w:shd w:val="clear" w:color="auto" w:fill="auto"/>
            <w:noWrap/>
            <w:vAlign w:val="center"/>
            <w:hideMark/>
          </w:tcPr>
          <w:p w14:paraId="27610FF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288</w:t>
            </w:r>
          </w:p>
        </w:tc>
        <w:tc>
          <w:tcPr>
            <w:tcW w:w="2371" w:type="dxa"/>
            <w:shd w:val="clear" w:color="auto" w:fill="auto"/>
            <w:noWrap/>
            <w:vAlign w:val="center"/>
            <w:hideMark/>
          </w:tcPr>
          <w:p w14:paraId="51AEED9E" w14:textId="77777777" w:rsidR="00E42DE4" w:rsidRPr="00E42DE4" w:rsidRDefault="00E42DE4" w:rsidP="00E42DE4">
            <w:pPr>
              <w:rPr>
                <w:rFonts w:cs="Calibri"/>
                <w:color w:val="000000"/>
                <w:lang w:val="en-US" w:eastAsia="en-US"/>
              </w:rPr>
            </w:pPr>
            <w:r w:rsidRPr="00E42DE4">
              <w:rPr>
                <w:rFonts w:cs="Calibri"/>
                <w:color w:val="000000"/>
                <w:lang w:val="en-US" w:eastAsia="en-US"/>
              </w:rPr>
              <w:t>735_SRP_Boldesti</w:t>
            </w:r>
          </w:p>
        </w:tc>
      </w:tr>
      <w:tr w:rsidR="00E42DE4" w:rsidRPr="00E42DE4" w14:paraId="36C69676" w14:textId="77777777" w:rsidTr="00223B6E">
        <w:trPr>
          <w:trHeight w:val="324"/>
        </w:trPr>
        <w:tc>
          <w:tcPr>
            <w:tcW w:w="581" w:type="dxa"/>
            <w:shd w:val="clear" w:color="auto" w:fill="auto"/>
            <w:noWrap/>
            <w:vAlign w:val="center"/>
            <w:hideMark/>
          </w:tcPr>
          <w:p w14:paraId="009E945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106</w:t>
            </w:r>
          </w:p>
        </w:tc>
        <w:tc>
          <w:tcPr>
            <w:tcW w:w="2902" w:type="dxa"/>
            <w:shd w:val="clear" w:color="auto" w:fill="auto"/>
            <w:noWrap/>
            <w:vAlign w:val="center"/>
            <w:hideMark/>
          </w:tcPr>
          <w:p w14:paraId="5EAD8773" w14:textId="77777777" w:rsidR="00E42DE4" w:rsidRPr="00E42DE4" w:rsidRDefault="00E42DE4" w:rsidP="00E42DE4">
            <w:pPr>
              <w:rPr>
                <w:rFonts w:cs="Calibri"/>
                <w:color w:val="000000"/>
                <w:lang w:val="en-US" w:eastAsia="en-US"/>
              </w:rPr>
            </w:pPr>
            <w:r w:rsidRPr="00E42DE4">
              <w:rPr>
                <w:rFonts w:cs="Calibri"/>
                <w:color w:val="000000"/>
                <w:lang w:val="en-US" w:eastAsia="en-US"/>
              </w:rPr>
              <w:t>860_SRP_Boldesti</w:t>
            </w:r>
          </w:p>
        </w:tc>
        <w:tc>
          <w:tcPr>
            <w:tcW w:w="960" w:type="dxa"/>
            <w:shd w:val="clear" w:color="auto" w:fill="auto"/>
            <w:noWrap/>
            <w:vAlign w:val="center"/>
            <w:hideMark/>
          </w:tcPr>
          <w:p w14:paraId="4232294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289</w:t>
            </w:r>
          </w:p>
        </w:tc>
        <w:tc>
          <w:tcPr>
            <w:tcW w:w="2371" w:type="dxa"/>
            <w:shd w:val="clear" w:color="auto" w:fill="auto"/>
            <w:noWrap/>
            <w:vAlign w:val="center"/>
            <w:hideMark/>
          </w:tcPr>
          <w:p w14:paraId="19679B89" w14:textId="77777777" w:rsidR="00E42DE4" w:rsidRPr="00E42DE4" w:rsidRDefault="00E42DE4" w:rsidP="00E42DE4">
            <w:pPr>
              <w:rPr>
                <w:rFonts w:cs="Calibri"/>
                <w:color w:val="000000"/>
                <w:lang w:val="en-US" w:eastAsia="en-US"/>
              </w:rPr>
            </w:pPr>
            <w:r w:rsidRPr="00E42DE4">
              <w:rPr>
                <w:rFonts w:cs="Calibri"/>
                <w:color w:val="000000"/>
                <w:lang w:val="en-US" w:eastAsia="en-US"/>
              </w:rPr>
              <w:t>710_SRP_Boldesti</w:t>
            </w:r>
          </w:p>
        </w:tc>
      </w:tr>
      <w:tr w:rsidR="00E42DE4" w:rsidRPr="00E42DE4" w14:paraId="6F9EE612" w14:textId="77777777" w:rsidTr="00223B6E">
        <w:trPr>
          <w:trHeight w:val="324"/>
        </w:trPr>
        <w:tc>
          <w:tcPr>
            <w:tcW w:w="581" w:type="dxa"/>
            <w:shd w:val="clear" w:color="auto" w:fill="auto"/>
            <w:noWrap/>
            <w:vAlign w:val="center"/>
            <w:hideMark/>
          </w:tcPr>
          <w:p w14:paraId="7B86EF7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107</w:t>
            </w:r>
          </w:p>
        </w:tc>
        <w:tc>
          <w:tcPr>
            <w:tcW w:w="2902" w:type="dxa"/>
            <w:shd w:val="clear" w:color="auto" w:fill="auto"/>
            <w:noWrap/>
            <w:vAlign w:val="center"/>
            <w:hideMark/>
          </w:tcPr>
          <w:p w14:paraId="029E0785" w14:textId="77777777" w:rsidR="00E42DE4" w:rsidRPr="00E42DE4" w:rsidRDefault="00E42DE4" w:rsidP="00E42DE4">
            <w:pPr>
              <w:rPr>
                <w:rFonts w:cs="Calibri"/>
                <w:color w:val="000000"/>
                <w:lang w:val="en-US" w:eastAsia="en-US"/>
              </w:rPr>
            </w:pPr>
            <w:r w:rsidRPr="00E42DE4">
              <w:rPr>
                <w:rFonts w:cs="Calibri"/>
                <w:color w:val="000000"/>
                <w:lang w:val="en-US" w:eastAsia="en-US"/>
              </w:rPr>
              <w:t>136_A_AR_Boldesti</w:t>
            </w:r>
          </w:p>
        </w:tc>
        <w:tc>
          <w:tcPr>
            <w:tcW w:w="960" w:type="dxa"/>
            <w:shd w:val="clear" w:color="auto" w:fill="auto"/>
            <w:noWrap/>
            <w:vAlign w:val="center"/>
            <w:hideMark/>
          </w:tcPr>
          <w:p w14:paraId="039337E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290</w:t>
            </w:r>
          </w:p>
        </w:tc>
        <w:tc>
          <w:tcPr>
            <w:tcW w:w="2371" w:type="dxa"/>
            <w:shd w:val="clear" w:color="auto" w:fill="auto"/>
            <w:noWrap/>
            <w:vAlign w:val="center"/>
            <w:hideMark/>
          </w:tcPr>
          <w:p w14:paraId="41D3A648" w14:textId="77777777" w:rsidR="00E42DE4" w:rsidRPr="00E42DE4" w:rsidRDefault="00E42DE4" w:rsidP="00E42DE4">
            <w:pPr>
              <w:rPr>
                <w:rFonts w:cs="Calibri"/>
                <w:color w:val="000000"/>
                <w:lang w:val="en-US" w:eastAsia="en-US"/>
              </w:rPr>
            </w:pPr>
            <w:r w:rsidRPr="00E42DE4">
              <w:rPr>
                <w:rFonts w:cs="Calibri"/>
                <w:color w:val="000000"/>
                <w:lang w:val="en-US" w:eastAsia="en-US"/>
              </w:rPr>
              <w:t>358_MMPG_Boldesti</w:t>
            </w:r>
          </w:p>
        </w:tc>
      </w:tr>
      <w:tr w:rsidR="00E42DE4" w:rsidRPr="00E42DE4" w14:paraId="67CAEB07" w14:textId="77777777" w:rsidTr="00223B6E">
        <w:trPr>
          <w:trHeight w:val="324"/>
        </w:trPr>
        <w:tc>
          <w:tcPr>
            <w:tcW w:w="581" w:type="dxa"/>
            <w:shd w:val="clear" w:color="auto" w:fill="auto"/>
            <w:noWrap/>
            <w:vAlign w:val="center"/>
            <w:hideMark/>
          </w:tcPr>
          <w:p w14:paraId="3DED2DD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108</w:t>
            </w:r>
          </w:p>
        </w:tc>
        <w:tc>
          <w:tcPr>
            <w:tcW w:w="2902" w:type="dxa"/>
            <w:shd w:val="clear" w:color="auto" w:fill="auto"/>
            <w:noWrap/>
            <w:vAlign w:val="center"/>
            <w:hideMark/>
          </w:tcPr>
          <w:p w14:paraId="4F052B5C" w14:textId="77777777" w:rsidR="00E42DE4" w:rsidRPr="00E42DE4" w:rsidRDefault="00E42DE4" w:rsidP="00E42DE4">
            <w:pPr>
              <w:rPr>
                <w:rFonts w:cs="Calibri"/>
                <w:color w:val="000000"/>
                <w:lang w:val="en-US" w:eastAsia="en-US"/>
              </w:rPr>
            </w:pPr>
            <w:r w:rsidRPr="00E42DE4">
              <w:rPr>
                <w:rFonts w:cs="Calibri"/>
                <w:color w:val="000000"/>
                <w:lang w:val="en-US" w:eastAsia="en-US"/>
              </w:rPr>
              <w:t>603_AR_Boldesti</w:t>
            </w:r>
          </w:p>
        </w:tc>
        <w:tc>
          <w:tcPr>
            <w:tcW w:w="960" w:type="dxa"/>
            <w:shd w:val="clear" w:color="auto" w:fill="auto"/>
            <w:noWrap/>
            <w:vAlign w:val="center"/>
            <w:hideMark/>
          </w:tcPr>
          <w:p w14:paraId="145D4B7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291</w:t>
            </w:r>
          </w:p>
        </w:tc>
        <w:tc>
          <w:tcPr>
            <w:tcW w:w="2371" w:type="dxa"/>
            <w:shd w:val="clear" w:color="auto" w:fill="auto"/>
            <w:noWrap/>
            <w:vAlign w:val="center"/>
            <w:hideMark/>
          </w:tcPr>
          <w:p w14:paraId="5A25661A" w14:textId="77777777" w:rsidR="00E42DE4" w:rsidRPr="00E42DE4" w:rsidRDefault="00E42DE4" w:rsidP="00E42DE4">
            <w:pPr>
              <w:rPr>
                <w:rFonts w:cs="Calibri"/>
                <w:color w:val="000000"/>
                <w:lang w:val="en-US" w:eastAsia="en-US"/>
              </w:rPr>
            </w:pPr>
            <w:r w:rsidRPr="00E42DE4">
              <w:rPr>
                <w:rFonts w:cs="Calibri"/>
                <w:color w:val="000000"/>
                <w:lang w:val="en-US" w:eastAsia="en-US"/>
              </w:rPr>
              <w:t>94_AR_Boldesti</w:t>
            </w:r>
          </w:p>
        </w:tc>
      </w:tr>
      <w:tr w:rsidR="00E42DE4" w:rsidRPr="00E42DE4" w14:paraId="169E333A" w14:textId="77777777" w:rsidTr="00223B6E">
        <w:trPr>
          <w:trHeight w:val="324"/>
        </w:trPr>
        <w:tc>
          <w:tcPr>
            <w:tcW w:w="581" w:type="dxa"/>
            <w:shd w:val="clear" w:color="auto" w:fill="auto"/>
            <w:noWrap/>
            <w:vAlign w:val="center"/>
            <w:hideMark/>
          </w:tcPr>
          <w:p w14:paraId="6EA767D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109</w:t>
            </w:r>
          </w:p>
        </w:tc>
        <w:tc>
          <w:tcPr>
            <w:tcW w:w="2902" w:type="dxa"/>
            <w:shd w:val="clear" w:color="auto" w:fill="auto"/>
            <w:noWrap/>
            <w:vAlign w:val="center"/>
            <w:hideMark/>
          </w:tcPr>
          <w:p w14:paraId="2747D6C9" w14:textId="77777777" w:rsidR="00E42DE4" w:rsidRPr="00E42DE4" w:rsidRDefault="00E42DE4" w:rsidP="00E42DE4">
            <w:pPr>
              <w:rPr>
                <w:rFonts w:cs="Calibri"/>
                <w:color w:val="000000"/>
                <w:lang w:val="en-US" w:eastAsia="en-US"/>
              </w:rPr>
            </w:pPr>
            <w:r w:rsidRPr="00E42DE4">
              <w:rPr>
                <w:rFonts w:cs="Calibri"/>
                <w:color w:val="000000"/>
                <w:lang w:val="en-US" w:eastAsia="en-US"/>
              </w:rPr>
              <w:t>785_SRP_Boldesti</w:t>
            </w:r>
          </w:p>
        </w:tc>
        <w:tc>
          <w:tcPr>
            <w:tcW w:w="960" w:type="dxa"/>
            <w:shd w:val="clear" w:color="auto" w:fill="auto"/>
            <w:noWrap/>
            <w:vAlign w:val="center"/>
            <w:hideMark/>
          </w:tcPr>
          <w:p w14:paraId="0A07A6A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292</w:t>
            </w:r>
          </w:p>
        </w:tc>
        <w:tc>
          <w:tcPr>
            <w:tcW w:w="2371" w:type="dxa"/>
            <w:shd w:val="clear" w:color="auto" w:fill="auto"/>
            <w:noWrap/>
            <w:vAlign w:val="center"/>
            <w:hideMark/>
          </w:tcPr>
          <w:p w14:paraId="62920387" w14:textId="77777777" w:rsidR="00E42DE4" w:rsidRPr="00E42DE4" w:rsidRDefault="00E42DE4" w:rsidP="00E42DE4">
            <w:pPr>
              <w:rPr>
                <w:rFonts w:cs="Calibri"/>
                <w:color w:val="000000"/>
                <w:lang w:val="en-US" w:eastAsia="en-US"/>
              </w:rPr>
            </w:pPr>
            <w:r w:rsidRPr="00E42DE4">
              <w:rPr>
                <w:rFonts w:cs="Calibri"/>
                <w:color w:val="000000"/>
                <w:lang w:val="en-US" w:eastAsia="en-US"/>
              </w:rPr>
              <w:t>65_AR_Boldesti</w:t>
            </w:r>
          </w:p>
        </w:tc>
      </w:tr>
      <w:tr w:rsidR="00E42DE4" w:rsidRPr="00E42DE4" w14:paraId="62C62A10" w14:textId="77777777" w:rsidTr="00223B6E">
        <w:trPr>
          <w:trHeight w:val="324"/>
        </w:trPr>
        <w:tc>
          <w:tcPr>
            <w:tcW w:w="581" w:type="dxa"/>
            <w:shd w:val="clear" w:color="auto" w:fill="auto"/>
            <w:noWrap/>
            <w:vAlign w:val="center"/>
            <w:hideMark/>
          </w:tcPr>
          <w:p w14:paraId="4E20021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110</w:t>
            </w:r>
          </w:p>
        </w:tc>
        <w:tc>
          <w:tcPr>
            <w:tcW w:w="2902" w:type="dxa"/>
            <w:shd w:val="clear" w:color="auto" w:fill="auto"/>
            <w:noWrap/>
            <w:vAlign w:val="center"/>
            <w:hideMark/>
          </w:tcPr>
          <w:p w14:paraId="3CFD649B" w14:textId="77777777" w:rsidR="00E42DE4" w:rsidRPr="00E42DE4" w:rsidRDefault="00E42DE4" w:rsidP="00E42DE4">
            <w:pPr>
              <w:rPr>
                <w:rFonts w:cs="Calibri"/>
                <w:color w:val="000000"/>
                <w:lang w:val="en-US" w:eastAsia="en-US"/>
              </w:rPr>
            </w:pPr>
            <w:r w:rsidRPr="00E42DE4">
              <w:rPr>
                <w:rFonts w:cs="Calibri"/>
                <w:color w:val="000000"/>
                <w:lang w:val="en-US" w:eastAsia="en-US"/>
              </w:rPr>
              <w:t>865_MP_Boldesti</w:t>
            </w:r>
          </w:p>
        </w:tc>
        <w:tc>
          <w:tcPr>
            <w:tcW w:w="960" w:type="dxa"/>
            <w:shd w:val="clear" w:color="auto" w:fill="auto"/>
            <w:noWrap/>
            <w:vAlign w:val="center"/>
            <w:hideMark/>
          </w:tcPr>
          <w:p w14:paraId="60095AE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293</w:t>
            </w:r>
          </w:p>
        </w:tc>
        <w:tc>
          <w:tcPr>
            <w:tcW w:w="2371" w:type="dxa"/>
            <w:shd w:val="clear" w:color="auto" w:fill="auto"/>
            <w:noWrap/>
            <w:vAlign w:val="center"/>
            <w:hideMark/>
          </w:tcPr>
          <w:p w14:paraId="61F0825E" w14:textId="77777777" w:rsidR="00E42DE4" w:rsidRPr="00E42DE4" w:rsidRDefault="00E42DE4" w:rsidP="00E42DE4">
            <w:pPr>
              <w:rPr>
                <w:rFonts w:cs="Calibri"/>
                <w:color w:val="000000"/>
                <w:lang w:val="en-US" w:eastAsia="en-US"/>
              </w:rPr>
            </w:pPr>
            <w:r w:rsidRPr="00E42DE4">
              <w:rPr>
                <w:rFonts w:cs="Calibri"/>
                <w:color w:val="000000"/>
                <w:lang w:val="en-US" w:eastAsia="en-US"/>
              </w:rPr>
              <w:t>728_SRP_Boldesti</w:t>
            </w:r>
          </w:p>
        </w:tc>
      </w:tr>
      <w:tr w:rsidR="00E42DE4" w:rsidRPr="00E42DE4" w14:paraId="6502E322" w14:textId="77777777" w:rsidTr="00223B6E">
        <w:trPr>
          <w:trHeight w:val="324"/>
        </w:trPr>
        <w:tc>
          <w:tcPr>
            <w:tcW w:w="581" w:type="dxa"/>
            <w:shd w:val="clear" w:color="auto" w:fill="auto"/>
            <w:noWrap/>
            <w:vAlign w:val="center"/>
            <w:hideMark/>
          </w:tcPr>
          <w:p w14:paraId="6748807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111</w:t>
            </w:r>
          </w:p>
        </w:tc>
        <w:tc>
          <w:tcPr>
            <w:tcW w:w="2902" w:type="dxa"/>
            <w:shd w:val="clear" w:color="auto" w:fill="auto"/>
            <w:noWrap/>
            <w:vAlign w:val="center"/>
            <w:hideMark/>
          </w:tcPr>
          <w:p w14:paraId="6374B768" w14:textId="77777777" w:rsidR="00E42DE4" w:rsidRPr="00E42DE4" w:rsidRDefault="00E42DE4" w:rsidP="00E42DE4">
            <w:pPr>
              <w:rPr>
                <w:rFonts w:cs="Calibri"/>
                <w:color w:val="000000"/>
                <w:lang w:val="en-US" w:eastAsia="en-US"/>
              </w:rPr>
            </w:pPr>
            <w:r w:rsidRPr="00E42DE4">
              <w:rPr>
                <w:rFonts w:cs="Calibri"/>
                <w:color w:val="000000"/>
                <w:lang w:val="en-US" w:eastAsia="en-US"/>
              </w:rPr>
              <w:t>638_AR_Boldesti</w:t>
            </w:r>
          </w:p>
        </w:tc>
        <w:tc>
          <w:tcPr>
            <w:tcW w:w="960" w:type="dxa"/>
            <w:shd w:val="clear" w:color="auto" w:fill="auto"/>
            <w:noWrap/>
            <w:vAlign w:val="center"/>
            <w:hideMark/>
          </w:tcPr>
          <w:p w14:paraId="0FAD05B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294</w:t>
            </w:r>
          </w:p>
        </w:tc>
        <w:tc>
          <w:tcPr>
            <w:tcW w:w="2371" w:type="dxa"/>
            <w:shd w:val="clear" w:color="auto" w:fill="auto"/>
            <w:noWrap/>
            <w:vAlign w:val="center"/>
            <w:hideMark/>
          </w:tcPr>
          <w:p w14:paraId="7BC2389D" w14:textId="77777777" w:rsidR="00E42DE4" w:rsidRPr="00E42DE4" w:rsidRDefault="00E42DE4" w:rsidP="00E42DE4">
            <w:pPr>
              <w:rPr>
                <w:rFonts w:cs="Calibri"/>
                <w:color w:val="000000"/>
                <w:lang w:val="en-US" w:eastAsia="en-US"/>
              </w:rPr>
            </w:pPr>
            <w:r w:rsidRPr="00E42DE4">
              <w:rPr>
                <w:rFonts w:cs="Calibri"/>
                <w:color w:val="000000"/>
                <w:lang w:val="en-US" w:eastAsia="en-US"/>
              </w:rPr>
              <w:t>56_AR_Boldesti</w:t>
            </w:r>
          </w:p>
        </w:tc>
      </w:tr>
      <w:tr w:rsidR="00E42DE4" w:rsidRPr="00E42DE4" w14:paraId="70D1DAFB" w14:textId="77777777" w:rsidTr="00223B6E">
        <w:trPr>
          <w:trHeight w:val="324"/>
        </w:trPr>
        <w:tc>
          <w:tcPr>
            <w:tcW w:w="581" w:type="dxa"/>
            <w:shd w:val="clear" w:color="auto" w:fill="auto"/>
            <w:noWrap/>
            <w:vAlign w:val="center"/>
            <w:hideMark/>
          </w:tcPr>
          <w:p w14:paraId="3AD0722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112</w:t>
            </w:r>
          </w:p>
        </w:tc>
        <w:tc>
          <w:tcPr>
            <w:tcW w:w="2902" w:type="dxa"/>
            <w:shd w:val="clear" w:color="auto" w:fill="auto"/>
            <w:noWrap/>
            <w:vAlign w:val="center"/>
            <w:hideMark/>
          </w:tcPr>
          <w:p w14:paraId="69B93EF4" w14:textId="77777777" w:rsidR="00E42DE4" w:rsidRPr="00E42DE4" w:rsidRDefault="00E42DE4" w:rsidP="00E42DE4">
            <w:pPr>
              <w:rPr>
                <w:rFonts w:cs="Calibri"/>
                <w:color w:val="000000"/>
                <w:lang w:val="en-US" w:eastAsia="en-US"/>
              </w:rPr>
            </w:pPr>
            <w:r w:rsidRPr="00E42DE4">
              <w:rPr>
                <w:rFonts w:cs="Calibri"/>
                <w:color w:val="000000"/>
                <w:lang w:val="en-US" w:eastAsia="en-US"/>
              </w:rPr>
              <w:t>893_MPC_Boldesti</w:t>
            </w:r>
          </w:p>
        </w:tc>
        <w:tc>
          <w:tcPr>
            <w:tcW w:w="960" w:type="dxa"/>
            <w:shd w:val="clear" w:color="auto" w:fill="auto"/>
            <w:noWrap/>
            <w:vAlign w:val="center"/>
            <w:hideMark/>
          </w:tcPr>
          <w:p w14:paraId="02B0F43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295</w:t>
            </w:r>
          </w:p>
        </w:tc>
        <w:tc>
          <w:tcPr>
            <w:tcW w:w="2371" w:type="dxa"/>
            <w:shd w:val="clear" w:color="auto" w:fill="auto"/>
            <w:noWrap/>
            <w:vAlign w:val="center"/>
            <w:hideMark/>
          </w:tcPr>
          <w:p w14:paraId="599629E3" w14:textId="77777777" w:rsidR="00E42DE4" w:rsidRPr="00E42DE4" w:rsidRDefault="00E42DE4" w:rsidP="00E42DE4">
            <w:pPr>
              <w:rPr>
                <w:rFonts w:cs="Calibri"/>
                <w:color w:val="000000"/>
                <w:lang w:val="en-US" w:eastAsia="en-US"/>
              </w:rPr>
            </w:pPr>
            <w:r w:rsidRPr="00E42DE4">
              <w:rPr>
                <w:rFonts w:cs="Calibri"/>
                <w:color w:val="000000"/>
                <w:lang w:val="en-US" w:eastAsia="en-US"/>
              </w:rPr>
              <w:t>613_AR_Boldesti</w:t>
            </w:r>
          </w:p>
        </w:tc>
      </w:tr>
      <w:tr w:rsidR="00E42DE4" w:rsidRPr="00E42DE4" w14:paraId="3C683923" w14:textId="77777777" w:rsidTr="00223B6E">
        <w:trPr>
          <w:trHeight w:val="324"/>
        </w:trPr>
        <w:tc>
          <w:tcPr>
            <w:tcW w:w="581" w:type="dxa"/>
            <w:shd w:val="clear" w:color="auto" w:fill="auto"/>
            <w:noWrap/>
            <w:vAlign w:val="center"/>
            <w:hideMark/>
          </w:tcPr>
          <w:p w14:paraId="3DCAC72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113</w:t>
            </w:r>
          </w:p>
        </w:tc>
        <w:tc>
          <w:tcPr>
            <w:tcW w:w="2902" w:type="dxa"/>
            <w:shd w:val="clear" w:color="auto" w:fill="auto"/>
            <w:noWrap/>
            <w:vAlign w:val="center"/>
            <w:hideMark/>
          </w:tcPr>
          <w:p w14:paraId="2746A8F0" w14:textId="77777777" w:rsidR="00E42DE4" w:rsidRPr="00E42DE4" w:rsidRDefault="00E42DE4" w:rsidP="00E42DE4">
            <w:pPr>
              <w:rPr>
                <w:rFonts w:cs="Calibri"/>
                <w:color w:val="000000"/>
                <w:lang w:val="en-US" w:eastAsia="en-US"/>
              </w:rPr>
            </w:pPr>
            <w:r w:rsidRPr="00E42DE4">
              <w:rPr>
                <w:rFonts w:cs="Calibri"/>
                <w:color w:val="000000"/>
                <w:lang w:val="en-US" w:eastAsia="en-US"/>
              </w:rPr>
              <w:t>666_RAP_Boldesti</w:t>
            </w:r>
          </w:p>
        </w:tc>
        <w:tc>
          <w:tcPr>
            <w:tcW w:w="960" w:type="dxa"/>
            <w:shd w:val="clear" w:color="auto" w:fill="auto"/>
            <w:noWrap/>
            <w:vAlign w:val="center"/>
            <w:hideMark/>
          </w:tcPr>
          <w:p w14:paraId="5CCBD88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296</w:t>
            </w:r>
          </w:p>
        </w:tc>
        <w:tc>
          <w:tcPr>
            <w:tcW w:w="2371" w:type="dxa"/>
            <w:shd w:val="clear" w:color="auto" w:fill="auto"/>
            <w:noWrap/>
            <w:vAlign w:val="center"/>
            <w:hideMark/>
          </w:tcPr>
          <w:p w14:paraId="133D9420" w14:textId="77777777" w:rsidR="00E42DE4" w:rsidRPr="00E42DE4" w:rsidRDefault="00E42DE4" w:rsidP="00E42DE4">
            <w:pPr>
              <w:rPr>
                <w:rFonts w:cs="Calibri"/>
                <w:color w:val="000000"/>
                <w:lang w:val="en-US" w:eastAsia="en-US"/>
              </w:rPr>
            </w:pPr>
            <w:r w:rsidRPr="00E42DE4">
              <w:rPr>
                <w:rFonts w:cs="Calibri"/>
                <w:color w:val="000000"/>
                <w:lang w:val="en-US" w:eastAsia="en-US"/>
              </w:rPr>
              <w:t>709_SRP_Boldesti</w:t>
            </w:r>
          </w:p>
        </w:tc>
      </w:tr>
      <w:tr w:rsidR="00E42DE4" w:rsidRPr="00E42DE4" w14:paraId="73B46984" w14:textId="77777777" w:rsidTr="00223B6E">
        <w:trPr>
          <w:trHeight w:val="324"/>
        </w:trPr>
        <w:tc>
          <w:tcPr>
            <w:tcW w:w="581" w:type="dxa"/>
            <w:shd w:val="clear" w:color="auto" w:fill="auto"/>
            <w:noWrap/>
            <w:vAlign w:val="center"/>
            <w:hideMark/>
          </w:tcPr>
          <w:p w14:paraId="0564BF5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114</w:t>
            </w:r>
          </w:p>
        </w:tc>
        <w:tc>
          <w:tcPr>
            <w:tcW w:w="2902" w:type="dxa"/>
            <w:shd w:val="clear" w:color="auto" w:fill="auto"/>
            <w:noWrap/>
            <w:vAlign w:val="center"/>
            <w:hideMark/>
          </w:tcPr>
          <w:p w14:paraId="050C6AD5" w14:textId="77777777" w:rsidR="00E42DE4" w:rsidRPr="00E42DE4" w:rsidRDefault="00E42DE4" w:rsidP="00E42DE4">
            <w:pPr>
              <w:rPr>
                <w:rFonts w:cs="Calibri"/>
                <w:color w:val="000000"/>
                <w:lang w:val="en-US" w:eastAsia="en-US"/>
              </w:rPr>
            </w:pPr>
            <w:r w:rsidRPr="00E42DE4">
              <w:rPr>
                <w:rFonts w:cs="Calibri"/>
                <w:color w:val="000000"/>
                <w:lang w:val="en-US" w:eastAsia="en-US"/>
              </w:rPr>
              <w:t>884_DGP_Boldesti</w:t>
            </w:r>
          </w:p>
        </w:tc>
        <w:tc>
          <w:tcPr>
            <w:tcW w:w="960" w:type="dxa"/>
            <w:shd w:val="clear" w:color="auto" w:fill="auto"/>
            <w:noWrap/>
            <w:vAlign w:val="center"/>
            <w:hideMark/>
          </w:tcPr>
          <w:p w14:paraId="486B302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297</w:t>
            </w:r>
          </w:p>
        </w:tc>
        <w:tc>
          <w:tcPr>
            <w:tcW w:w="2371" w:type="dxa"/>
            <w:shd w:val="clear" w:color="auto" w:fill="auto"/>
            <w:noWrap/>
            <w:vAlign w:val="center"/>
            <w:hideMark/>
          </w:tcPr>
          <w:p w14:paraId="5322A8D9" w14:textId="77777777" w:rsidR="00E42DE4" w:rsidRPr="00E42DE4" w:rsidRDefault="00E42DE4" w:rsidP="00E42DE4">
            <w:pPr>
              <w:rPr>
                <w:rFonts w:cs="Calibri"/>
                <w:color w:val="000000"/>
                <w:lang w:val="en-US" w:eastAsia="en-US"/>
              </w:rPr>
            </w:pPr>
            <w:r w:rsidRPr="00E42DE4">
              <w:rPr>
                <w:rFonts w:cs="Calibri"/>
                <w:color w:val="000000"/>
                <w:lang w:val="en-US" w:eastAsia="en-US"/>
              </w:rPr>
              <w:t>737_Bis_SRP_Boldesti</w:t>
            </w:r>
          </w:p>
        </w:tc>
      </w:tr>
      <w:tr w:rsidR="00E42DE4" w:rsidRPr="00E42DE4" w14:paraId="1921AA94" w14:textId="77777777" w:rsidTr="00223B6E">
        <w:trPr>
          <w:trHeight w:val="324"/>
        </w:trPr>
        <w:tc>
          <w:tcPr>
            <w:tcW w:w="581" w:type="dxa"/>
            <w:shd w:val="clear" w:color="auto" w:fill="auto"/>
            <w:noWrap/>
            <w:vAlign w:val="center"/>
            <w:hideMark/>
          </w:tcPr>
          <w:p w14:paraId="6B40E13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115</w:t>
            </w:r>
          </w:p>
        </w:tc>
        <w:tc>
          <w:tcPr>
            <w:tcW w:w="2902" w:type="dxa"/>
            <w:shd w:val="clear" w:color="auto" w:fill="auto"/>
            <w:noWrap/>
            <w:vAlign w:val="center"/>
            <w:hideMark/>
          </w:tcPr>
          <w:p w14:paraId="330DDDC4" w14:textId="77777777" w:rsidR="00E42DE4" w:rsidRPr="00E42DE4" w:rsidRDefault="00E42DE4" w:rsidP="00E42DE4">
            <w:pPr>
              <w:rPr>
                <w:rFonts w:cs="Calibri"/>
                <w:color w:val="000000"/>
                <w:lang w:val="en-US" w:eastAsia="en-US"/>
              </w:rPr>
            </w:pPr>
            <w:r w:rsidRPr="00E42DE4">
              <w:rPr>
                <w:rFonts w:cs="Calibri"/>
                <w:color w:val="000000"/>
                <w:lang w:val="en-US" w:eastAsia="en-US"/>
              </w:rPr>
              <w:t>828_SRP_Boldesti</w:t>
            </w:r>
          </w:p>
        </w:tc>
        <w:tc>
          <w:tcPr>
            <w:tcW w:w="960" w:type="dxa"/>
            <w:shd w:val="clear" w:color="auto" w:fill="auto"/>
            <w:noWrap/>
            <w:vAlign w:val="center"/>
            <w:hideMark/>
          </w:tcPr>
          <w:p w14:paraId="360184B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298</w:t>
            </w:r>
          </w:p>
        </w:tc>
        <w:tc>
          <w:tcPr>
            <w:tcW w:w="2371" w:type="dxa"/>
            <w:shd w:val="clear" w:color="auto" w:fill="auto"/>
            <w:noWrap/>
            <w:vAlign w:val="center"/>
            <w:hideMark/>
          </w:tcPr>
          <w:p w14:paraId="734E2D02" w14:textId="77777777" w:rsidR="00E42DE4" w:rsidRPr="00E42DE4" w:rsidRDefault="00E42DE4" w:rsidP="00E42DE4">
            <w:pPr>
              <w:rPr>
                <w:rFonts w:cs="Calibri"/>
                <w:color w:val="000000"/>
                <w:lang w:val="en-US" w:eastAsia="en-US"/>
              </w:rPr>
            </w:pPr>
            <w:r w:rsidRPr="00E42DE4">
              <w:rPr>
                <w:rFonts w:cs="Calibri"/>
                <w:color w:val="000000"/>
                <w:lang w:val="en-US" w:eastAsia="en-US"/>
              </w:rPr>
              <w:t>501_MPC_Boldesti</w:t>
            </w:r>
          </w:p>
        </w:tc>
      </w:tr>
      <w:tr w:rsidR="00E42DE4" w:rsidRPr="00E42DE4" w14:paraId="1C8665E9" w14:textId="77777777" w:rsidTr="00223B6E">
        <w:trPr>
          <w:trHeight w:val="324"/>
        </w:trPr>
        <w:tc>
          <w:tcPr>
            <w:tcW w:w="581" w:type="dxa"/>
            <w:shd w:val="clear" w:color="auto" w:fill="auto"/>
            <w:noWrap/>
            <w:vAlign w:val="center"/>
            <w:hideMark/>
          </w:tcPr>
          <w:p w14:paraId="3B99A53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116</w:t>
            </w:r>
          </w:p>
        </w:tc>
        <w:tc>
          <w:tcPr>
            <w:tcW w:w="2902" w:type="dxa"/>
            <w:shd w:val="clear" w:color="auto" w:fill="auto"/>
            <w:noWrap/>
            <w:vAlign w:val="center"/>
            <w:hideMark/>
          </w:tcPr>
          <w:p w14:paraId="10630FD6" w14:textId="77777777" w:rsidR="00E42DE4" w:rsidRPr="00E42DE4" w:rsidRDefault="00E42DE4" w:rsidP="00E42DE4">
            <w:pPr>
              <w:rPr>
                <w:rFonts w:cs="Calibri"/>
                <w:color w:val="000000"/>
                <w:lang w:val="en-US" w:eastAsia="en-US"/>
              </w:rPr>
            </w:pPr>
            <w:r w:rsidRPr="00E42DE4">
              <w:rPr>
                <w:rFonts w:cs="Calibri"/>
                <w:color w:val="000000"/>
                <w:lang w:val="en-US" w:eastAsia="en-US"/>
              </w:rPr>
              <w:t>610_MP_Boldesti</w:t>
            </w:r>
          </w:p>
        </w:tc>
        <w:tc>
          <w:tcPr>
            <w:tcW w:w="960" w:type="dxa"/>
            <w:shd w:val="clear" w:color="auto" w:fill="auto"/>
            <w:noWrap/>
            <w:vAlign w:val="center"/>
            <w:hideMark/>
          </w:tcPr>
          <w:p w14:paraId="43633FB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299</w:t>
            </w:r>
          </w:p>
        </w:tc>
        <w:tc>
          <w:tcPr>
            <w:tcW w:w="2371" w:type="dxa"/>
            <w:shd w:val="clear" w:color="auto" w:fill="auto"/>
            <w:noWrap/>
            <w:vAlign w:val="center"/>
            <w:hideMark/>
          </w:tcPr>
          <w:p w14:paraId="51900115" w14:textId="77777777" w:rsidR="00E42DE4" w:rsidRPr="00E42DE4" w:rsidRDefault="00E42DE4" w:rsidP="00E42DE4">
            <w:pPr>
              <w:rPr>
                <w:rFonts w:cs="Calibri"/>
                <w:color w:val="000000"/>
                <w:lang w:val="en-US" w:eastAsia="en-US"/>
              </w:rPr>
            </w:pPr>
            <w:r w:rsidRPr="00E42DE4">
              <w:rPr>
                <w:rFonts w:cs="Calibri"/>
                <w:color w:val="000000"/>
                <w:lang w:val="en-US" w:eastAsia="en-US"/>
              </w:rPr>
              <w:t>152_AR_Boldesti</w:t>
            </w:r>
          </w:p>
        </w:tc>
      </w:tr>
      <w:tr w:rsidR="00E42DE4" w:rsidRPr="00E42DE4" w14:paraId="53D30833" w14:textId="77777777" w:rsidTr="00223B6E">
        <w:trPr>
          <w:trHeight w:val="324"/>
        </w:trPr>
        <w:tc>
          <w:tcPr>
            <w:tcW w:w="581" w:type="dxa"/>
            <w:shd w:val="clear" w:color="auto" w:fill="auto"/>
            <w:noWrap/>
            <w:vAlign w:val="center"/>
            <w:hideMark/>
          </w:tcPr>
          <w:p w14:paraId="6B0068F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117</w:t>
            </w:r>
          </w:p>
        </w:tc>
        <w:tc>
          <w:tcPr>
            <w:tcW w:w="2902" w:type="dxa"/>
            <w:shd w:val="clear" w:color="auto" w:fill="auto"/>
            <w:noWrap/>
            <w:vAlign w:val="center"/>
            <w:hideMark/>
          </w:tcPr>
          <w:p w14:paraId="09C7DD52" w14:textId="77777777" w:rsidR="00E42DE4" w:rsidRPr="00E42DE4" w:rsidRDefault="00E42DE4" w:rsidP="00E42DE4">
            <w:pPr>
              <w:rPr>
                <w:rFonts w:cs="Calibri"/>
                <w:color w:val="000000"/>
                <w:lang w:val="en-US" w:eastAsia="en-US"/>
              </w:rPr>
            </w:pPr>
            <w:r w:rsidRPr="00E42DE4">
              <w:rPr>
                <w:rFonts w:cs="Calibri"/>
                <w:color w:val="000000"/>
                <w:lang w:val="en-US" w:eastAsia="en-US"/>
              </w:rPr>
              <w:t>718_SRP_Boldesti</w:t>
            </w:r>
          </w:p>
        </w:tc>
        <w:tc>
          <w:tcPr>
            <w:tcW w:w="960" w:type="dxa"/>
            <w:shd w:val="clear" w:color="auto" w:fill="auto"/>
            <w:noWrap/>
            <w:vAlign w:val="center"/>
            <w:hideMark/>
          </w:tcPr>
          <w:p w14:paraId="5382439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300</w:t>
            </w:r>
          </w:p>
        </w:tc>
        <w:tc>
          <w:tcPr>
            <w:tcW w:w="2371" w:type="dxa"/>
            <w:shd w:val="clear" w:color="auto" w:fill="auto"/>
            <w:noWrap/>
            <w:vAlign w:val="center"/>
            <w:hideMark/>
          </w:tcPr>
          <w:p w14:paraId="4766F508" w14:textId="77777777" w:rsidR="00E42DE4" w:rsidRPr="00E42DE4" w:rsidRDefault="00E42DE4" w:rsidP="00E42DE4">
            <w:pPr>
              <w:rPr>
                <w:rFonts w:cs="Calibri"/>
                <w:color w:val="000000"/>
                <w:lang w:val="en-US" w:eastAsia="en-US"/>
              </w:rPr>
            </w:pPr>
            <w:r w:rsidRPr="00E42DE4">
              <w:rPr>
                <w:rFonts w:cs="Calibri"/>
                <w:color w:val="000000"/>
                <w:lang w:val="en-US" w:eastAsia="en-US"/>
              </w:rPr>
              <w:t>112_A_AR_Boldesti</w:t>
            </w:r>
          </w:p>
        </w:tc>
      </w:tr>
      <w:tr w:rsidR="00E42DE4" w:rsidRPr="00E42DE4" w14:paraId="5F1A9BC0" w14:textId="77777777" w:rsidTr="00223B6E">
        <w:trPr>
          <w:trHeight w:val="324"/>
        </w:trPr>
        <w:tc>
          <w:tcPr>
            <w:tcW w:w="581" w:type="dxa"/>
            <w:shd w:val="clear" w:color="auto" w:fill="auto"/>
            <w:noWrap/>
            <w:vAlign w:val="center"/>
            <w:hideMark/>
          </w:tcPr>
          <w:p w14:paraId="61EE73A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118</w:t>
            </w:r>
          </w:p>
        </w:tc>
        <w:tc>
          <w:tcPr>
            <w:tcW w:w="2902" w:type="dxa"/>
            <w:shd w:val="clear" w:color="auto" w:fill="auto"/>
            <w:noWrap/>
            <w:vAlign w:val="center"/>
            <w:hideMark/>
          </w:tcPr>
          <w:p w14:paraId="13D6BEEF" w14:textId="77777777" w:rsidR="00E42DE4" w:rsidRPr="00E42DE4" w:rsidRDefault="00E42DE4" w:rsidP="00E42DE4">
            <w:pPr>
              <w:rPr>
                <w:rFonts w:cs="Calibri"/>
                <w:color w:val="000000"/>
                <w:lang w:val="en-US" w:eastAsia="en-US"/>
              </w:rPr>
            </w:pPr>
            <w:r w:rsidRPr="00E42DE4">
              <w:rPr>
                <w:rFonts w:cs="Calibri"/>
                <w:color w:val="000000"/>
                <w:lang w:val="en-US" w:eastAsia="en-US"/>
              </w:rPr>
              <w:t>629_AR_Boldesti</w:t>
            </w:r>
          </w:p>
        </w:tc>
        <w:tc>
          <w:tcPr>
            <w:tcW w:w="960" w:type="dxa"/>
            <w:shd w:val="clear" w:color="auto" w:fill="auto"/>
            <w:noWrap/>
            <w:vAlign w:val="center"/>
            <w:hideMark/>
          </w:tcPr>
          <w:p w14:paraId="3067895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301</w:t>
            </w:r>
          </w:p>
        </w:tc>
        <w:tc>
          <w:tcPr>
            <w:tcW w:w="2371" w:type="dxa"/>
            <w:shd w:val="clear" w:color="auto" w:fill="auto"/>
            <w:noWrap/>
            <w:vAlign w:val="center"/>
            <w:hideMark/>
          </w:tcPr>
          <w:p w14:paraId="0F0C1F54" w14:textId="77777777" w:rsidR="00E42DE4" w:rsidRPr="00E42DE4" w:rsidRDefault="00E42DE4" w:rsidP="00E42DE4">
            <w:pPr>
              <w:rPr>
                <w:rFonts w:cs="Calibri"/>
                <w:color w:val="000000"/>
                <w:lang w:val="en-US" w:eastAsia="en-US"/>
              </w:rPr>
            </w:pPr>
            <w:r w:rsidRPr="00E42DE4">
              <w:rPr>
                <w:rFonts w:cs="Calibri"/>
                <w:color w:val="000000"/>
                <w:lang w:val="en-US" w:eastAsia="en-US"/>
              </w:rPr>
              <w:t>712_SRP_Boldesti</w:t>
            </w:r>
          </w:p>
        </w:tc>
      </w:tr>
      <w:tr w:rsidR="00E42DE4" w:rsidRPr="00E42DE4" w14:paraId="71D080B8" w14:textId="77777777" w:rsidTr="00223B6E">
        <w:trPr>
          <w:trHeight w:val="324"/>
        </w:trPr>
        <w:tc>
          <w:tcPr>
            <w:tcW w:w="581" w:type="dxa"/>
            <w:shd w:val="clear" w:color="auto" w:fill="auto"/>
            <w:noWrap/>
            <w:vAlign w:val="center"/>
            <w:hideMark/>
          </w:tcPr>
          <w:p w14:paraId="1AD6047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119</w:t>
            </w:r>
          </w:p>
        </w:tc>
        <w:tc>
          <w:tcPr>
            <w:tcW w:w="2902" w:type="dxa"/>
            <w:shd w:val="clear" w:color="auto" w:fill="auto"/>
            <w:noWrap/>
            <w:vAlign w:val="center"/>
            <w:hideMark/>
          </w:tcPr>
          <w:p w14:paraId="1F7642C4" w14:textId="77777777" w:rsidR="00E42DE4" w:rsidRPr="00E42DE4" w:rsidRDefault="00E42DE4" w:rsidP="00E42DE4">
            <w:pPr>
              <w:rPr>
                <w:rFonts w:cs="Calibri"/>
                <w:color w:val="000000"/>
                <w:lang w:val="en-US" w:eastAsia="en-US"/>
              </w:rPr>
            </w:pPr>
            <w:r w:rsidRPr="00E42DE4">
              <w:rPr>
                <w:rFonts w:cs="Calibri"/>
                <w:color w:val="000000"/>
                <w:lang w:val="en-US" w:eastAsia="en-US"/>
              </w:rPr>
              <w:t>129_AR_Boldesti</w:t>
            </w:r>
          </w:p>
        </w:tc>
        <w:tc>
          <w:tcPr>
            <w:tcW w:w="960" w:type="dxa"/>
            <w:shd w:val="clear" w:color="auto" w:fill="auto"/>
            <w:noWrap/>
            <w:vAlign w:val="center"/>
            <w:hideMark/>
          </w:tcPr>
          <w:p w14:paraId="16EC248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302</w:t>
            </w:r>
          </w:p>
        </w:tc>
        <w:tc>
          <w:tcPr>
            <w:tcW w:w="2371" w:type="dxa"/>
            <w:shd w:val="clear" w:color="auto" w:fill="auto"/>
            <w:noWrap/>
            <w:vAlign w:val="center"/>
            <w:hideMark/>
          </w:tcPr>
          <w:p w14:paraId="7C4157C1" w14:textId="77777777" w:rsidR="00E42DE4" w:rsidRPr="00E42DE4" w:rsidRDefault="00E42DE4" w:rsidP="00E42DE4">
            <w:pPr>
              <w:rPr>
                <w:rFonts w:cs="Calibri"/>
                <w:color w:val="000000"/>
                <w:lang w:val="en-US" w:eastAsia="en-US"/>
              </w:rPr>
            </w:pPr>
            <w:r w:rsidRPr="00E42DE4">
              <w:rPr>
                <w:rFonts w:cs="Calibri"/>
                <w:color w:val="000000"/>
                <w:lang w:val="en-US" w:eastAsia="en-US"/>
              </w:rPr>
              <w:t>8_UN_Boldesti</w:t>
            </w:r>
          </w:p>
        </w:tc>
      </w:tr>
      <w:tr w:rsidR="00E42DE4" w:rsidRPr="00E42DE4" w14:paraId="0F9CDECD" w14:textId="77777777" w:rsidTr="00223B6E">
        <w:trPr>
          <w:trHeight w:val="324"/>
        </w:trPr>
        <w:tc>
          <w:tcPr>
            <w:tcW w:w="581" w:type="dxa"/>
            <w:shd w:val="clear" w:color="auto" w:fill="auto"/>
            <w:noWrap/>
            <w:vAlign w:val="center"/>
            <w:hideMark/>
          </w:tcPr>
          <w:p w14:paraId="66E70B8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120</w:t>
            </w:r>
          </w:p>
        </w:tc>
        <w:tc>
          <w:tcPr>
            <w:tcW w:w="2902" w:type="dxa"/>
            <w:shd w:val="clear" w:color="auto" w:fill="auto"/>
            <w:noWrap/>
            <w:vAlign w:val="center"/>
            <w:hideMark/>
          </w:tcPr>
          <w:p w14:paraId="48B3120A" w14:textId="77777777" w:rsidR="00E42DE4" w:rsidRPr="00E42DE4" w:rsidRDefault="00E42DE4" w:rsidP="00E42DE4">
            <w:pPr>
              <w:rPr>
                <w:rFonts w:cs="Calibri"/>
                <w:color w:val="000000"/>
                <w:lang w:val="en-US" w:eastAsia="en-US"/>
              </w:rPr>
            </w:pPr>
            <w:r w:rsidRPr="00E42DE4">
              <w:rPr>
                <w:rFonts w:cs="Calibri"/>
                <w:color w:val="000000"/>
                <w:lang w:val="en-US" w:eastAsia="en-US"/>
              </w:rPr>
              <w:t>621_AR_Boldesti</w:t>
            </w:r>
          </w:p>
        </w:tc>
        <w:tc>
          <w:tcPr>
            <w:tcW w:w="960" w:type="dxa"/>
            <w:shd w:val="clear" w:color="auto" w:fill="auto"/>
            <w:noWrap/>
            <w:vAlign w:val="center"/>
            <w:hideMark/>
          </w:tcPr>
          <w:p w14:paraId="18C7E01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303</w:t>
            </w:r>
          </w:p>
        </w:tc>
        <w:tc>
          <w:tcPr>
            <w:tcW w:w="2371" w:type="dxa"/>
            <w:shd w:val="clear" w:color="auto" w:fill="auto"/>
            <w:noWrap/>
            <w:vAlign w:val="center"/>
            <w:hideMark/>
          </w:tcPr>
          <w:p w14:paraId="46ED1073" w14:textId="77777777" w:rsidR="00E42DE4" w:rsidRPr="00E42DE4" w:rsidRDefault="00E42DE4" w:rsidP="00E42DE4">
            <w:pPr>
              <w:rPr>
                <w:rFonts w:cs="Calibri"/>
                <w:color w:val="000000"/>
                <w:lang w:val="en-US" w:eastAsia="en-US"/>
              </w:rPr>
            </w:pPr>
            <w:r w:rsidRPr="00E42DE4">
              <w:rPr>
                <w:rFonts w:cs="Calibri"/>
                <w:color w:val="000000"/>
                <w:lang w:val="en-US" w:eastAsia="en-US"/>
              </w:rPr>
              <w:t>149_AR_Boldesti</w:t>
            </w:r>
          </w:p>
        </w:tc>
      </w:tr>
      <w:tr w:rsidR="00E42DE4" w:rsidRPr="00E42DE4" w14:paraId="7D46C7CA" w14:textId="77777777" w:rsidTr="00223B6E">
        <w:trPr>
          <w:trHeight w:val="324"/>
        </w:trPr>
        <w:tc>
          <w:tcPr>
            <w:tcW w:w="581" w:type="dxa"/>
            <w:shd w:val="clear" w:color="auto" w:fill="auto"/>
            <w:noWrap/>
            <w:vAlign w:val="center"/>
            <w:hideMark/>
          </w:tcPr>
          <w:p w14:paraId="101C1BD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121</w:t>
            </w:r>
          </w:p>
        </w:tc>
        <w:tc>
          <w:tcPr>
            <w:tcW w:w="2902" w:type="dxa"/>
            <w:shd w:val="clear" w:color="auto" w:fill="auto"/>
            <w:noWrap/>
            <w:vAlign w:val="center"/>
            <w:hideMark/>
          </w:tcPr>
          <w:p w14:paraId="2164D7E1" w14:textId="77777777" w:rsidR="00E42DE4" w:rsidRPr="00E42DE4" w:rsidRDefault="00E42DE4" w:rsidP="00E42DE4">
            <w:pPr>
              <w:rPr>
                <w:rFonts w:cs="Calibri"/>
                <w:color w:val="000000"/>
                <w:lang w:val="en-US" w:eastAsia="en-US"/>
              </w:rPr>
            </w:pPr>
            <w:r w:rsidRPr="00E42DE4">
              <w:rPr>
                <w:rFonts w:cs="Calibri"/>
                <w:color w:val="000000"/>
                <w:lang w:val="en-US" w:eastAsia="en-US"/>
              </w:rPr>
              <w:t>878_MMPG_Boldesti</w:t>
            </w:r>
          </w:p>
        </w:tc>
        <w:tc>
          <w:tcPr>
            <w:tcW w:w="960" w:type="dxa"/>
            <w:shd w:val="clear" w:color="auto" w:fill="auto"/>
            <w:noWrap/>
            <w:vAlign w:val="center"/>
            <w:hideMark/>
          </w:tcPr>
          <w:p w14:paraId="34BAA53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304</w:t>
            </w:r>
          </w:p>
        </w:tc>
        <w:tc>
          <w:tcPr>
            <w:tcW w:w="2371" w:type="dxa"/>
            <w:shd w:val="clear" w:color="auto" w:fill="auto"/>
            <w:noWrap/>
            <w:vAlign w:val="center"/>
            <w:hideMark/>
          </w:tcPr>
          <w:p w14:paraId="7761C81C" w14:textId="77777777" w:rsidR="00E42DE4" w:rsidRPr="00E42DE4" w:rsidRDefault="00E42DE4" w:rsidP="00E42DE4">
            <w:pPr>
              <w:rPr>
                <w:rFonts w:cs="Calibri"/>
                <w:color w:val="000000"/>
                <w:lang w:val="en-US" w:eastAsia="en-US"/>
              </w:rPr>
            </w:pPr>
            <w:r w:rsidRPr="00E42DE4">
              <w:rPr>
                <w:rFonts w:cs="Calibri"/>
                <w:color w:val="000000"/>
                <w:lang w:val="en-US" w:eastAsia="en-US"/>
              </w:rPr>
              <w:t>764_SRP_Boldesti</w:t>
            </w:r>
          </w:p>
        </w:tc>
      </w:tr>
      <w:tr w:rsidR="00E42DE4" w:rsidRPr="00E42DE4" w14:paraId="1474B666" w14:textId="77777777" w:rsidTr="00223B6E">
        <w:trPr>
          <w:trHeight w:val="324"/>
        </w:trPr>
        <w:tc>
          <w:tcPr>
            <w:tcW w:w="581" w:type="dxa"/>
            <w:shd w:val="clear" w:color="auto" w:fill="auto"/>
            <w:noWrap/>
            <w:vAlign w:val="center"/>
            <w:hideMark/>
          </w:tcPr>
          <w:p w14:paraId="1F6B86B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122</w:t>
            </w:r>
          </w:p>
        </w:tc>
        <w:tc>
          <w:tcPr>
            <w:tcW w:w="2902" w:type="dxa"/>
            <w:shd w:val="clear" w:color="auto" w:fill="auto"/>
            <w:noWrap/>
            <w:vAlign w:val="center"/>
            <w:hideMark/>
          </w:tcPr>
          <w:p w14:paraId="7B1B2D4F" w14:textId="77777777" w:rsidR="00E42DE4" w:rsidRPr="00E42DE4" w:rsidRDefault="00E42DE4" w:rsidP="00E42DE4">
            <w:pPr>
              <w:rPr>
                <w:rFonts w:cs="Calibri"/>
                <w:color w:val="000000"/>
                <w:lang w:val="en-US" w:eastAsia="en-US"/>
              </w:rPr>
            </w:pPr>
            <w:r w:rsidRPr="00E42DE4">
              <w:rPr>
                <w:rFonts w:cs="Calibri"/>
                <w:color w:val="000000"/>
                <w:lang w:val="en-US" w:eastAsia="en-US"/>
              </w:rPr>
              <w:t>126_AR_Boldesti</w:t>
            </w:r>
          </w:p>
        </w:tc>
        <w:tc>
          <w:tcPr>
            <w:tcW w:w="960" w:type="dxa"/>
            <w:shd w:val="clear" w:color="auto" w:fill="auto"/>
            <w:noWrap/>
            <w:vAlign w:val="center"/>
            <w:hideMark/>
          </w:tcPr>
          <w:p w14:paraId="5CA616F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305</w:t>
            </w:r>
          </w:p>
        </w:tc>
        <w:tc>
          <w:tcPr>
            <w:tcW w:w="2371" w:type="dxa"/>
            <w:shd w:val="clear" w:color="auto" w:fill="auto"/>
            <w:noWrap/>
            <w:vAlign w:val="center"/>
            <w:hideMark/>
          </w:tcPr>
          <w:p w14:paraId="6ACB4DCE" w14:textId="77777777" w:rsidR="00E42DE4" w:rsidRPr="00E42DE4" w:rsidRDefault="00E42DE4" w:rsidP="00E42DE4">
            <w:pPr>
              <w:rPr>
                <w:rFonts w:cs="Calibri"/>
                <w:color w:val="000000"/>
                <w:lang w:val="en-US" w:eastAsia="en-US"/>
              </w:rPr>
            </w:pPr>
            <w:r w:rsidRPr="00E42DE4">
              <w:rPr>
                <w:rFonts w:cs="Calibri"/>
                <w:color w:val="000000"/>
                <w:lang w:val="en-US" w:eastAsia="en-US"/>
              </w:rPr>
              <w:t>8_AR_Boldesti</w:t>
            </w:r>
          </w:p>
        </w:tc>
      </w:tr>
      <w:tr w:rsidR="00E42DE4" w:rsidRPr="00E42DE4" w14:paraId="0EE1A403" w14:textId="77777777" w:rsidTr="00223B6E">
        <w:trPr>
          <w:trHeight w:val="324"/>
        </w:trPr>
        <w:tc>
          <w:tcPr>
            <w:tcW w:w="581" w:type="dxa"/>
            <w:shd w:val="clear" w:color="auto" w:fill="auto"/>
            <w:noWrap/>
            <w:vAlign w:val="center"/>
            <w:hideMark/>
          </w:tcPr>
          <w:p w14:paraId="5C86238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123</w:t>
            </w:r>
          </w:p>
        </w:tc>
        <w:tc>
          <w:tcPr>
            <w:tcW w:w="2902" w:type="dxa"/>
            <w:shd w:val="clear" w:color="auto" w:fill="auto"/>
            <w:noWrap/>
            <w:vAlign w:val="center"/>
            <w:hideMark/>
          </w:tcPr>
          <w:p w14:paraId="210D9590" w14:textId="77777777" w:rsidR="00E42DE4" w:rsidRPr="00E42DE4" w:rsidRDefault="00E42DE4" w:rsidP="00E42DE4">
            <w:pPr>
              <w:rPr>
                <w:rFonts w:cs="Calibri"/>
                <w:color w:val="000000"/>
                <w:lang w:val="en-US" w:eastAsia="en-US"/>
              </w:rPr>
            </w:pPr>
            <w:r w:rsidRPr="00E42DE4">
              <w:rPr>
                <w:rFonts w:cs="Calibri"/>
                <w:color w:val="000000"/>
                <w:lang w:val="en-US" w:eastAsia="en-US"/>
              </w:rPr>
              <w:t>451_MPC_Boldesti</w:t>
            </w:r>
          </w:p>
        </w:tc>
        <w:tc>
          <w:tcPr>
            <w:tcW w:w="960" w:type="dxa"/>
            <w:shd w:val="clear" w:color="auto" w:fill="auto"/>
            <w:noWrap/>
            <w:vAlign w:val="center"/>
            <w:hideMark/>
          </w:tcPr>
          <w:p w14:paraId="212F6C8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306</w:t>
            </w:r>
          </w:p>
        </w:tc>
        <w:tc>
          <w:tcPr>
            <w:tcW w:w="2371" w:type="dxa"/>
            <w:shd w:val="clear" w:color="auto" w:fill="auto"/>
            <w:noWrap/>
            <w:vAlign w:val="center"/>
            <w:hideMark/>
          </w:tcPr>
          <w:p w14:paraId="33639897" w14:textId="77777777" w:rsidR="00E42DE4" w:rsidRPr="00E42DE4" w:rsidRDefault="00E42DE4" w:rsidP="00E42DE4">
            <w:pPr>
              <w:rPr>
                <w:rFonts w:cs="Calibri"/>
                <w:color w:val="000000"/>
                <w:lang w:val="en-US" w:eastAsia="en-US"/>
              </w:rPr>
            </w:pPr>
            <w:r w:rsidRPr="00E42DE4">
              <w:rPr>
                <w:rFonts w:cs="Calibri"/>
                <w:color w:val="000000"/>
                <w:lang w:val="en-US" w:eastAsia="en-US"/>
              </w:rPr>
              <w:t>849_SRP_Boldesti</w:t>
            </w:r>
          </w:p>
        </w:tc>
      </w:tr>
      <w:tr w:rsidR="00E42DE4" w:rsidRPr="00E42DE4" w14:paraId="1DF2F04C" w14:textId="77777777" w:rsidTr="00223B6E">
        <w:trPr>
          <w:trHeight w:val="324"/>
        </w:trPr>
        <w:tc>
          <w:tcPr>
            <w:tcW w:w="581" w:type="dxa"/>
            <w:shd w:val="clear" w:color="auto" w:fill="auto"/>
            <w:noWrap/>
            <w:vAlign w:val="center"/>
            <w:hideMark/>
          </w:tcPr>
          <w:p w14:paraId="015DC1B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124</w:t>
            </w:r>
          </w:p>
        </w:tc>
        <w:tc>
          <w:tcPr>
            <w:tcW w:w="2902" w:type="dxa"/>
            <w:shd w:val="clear" w:color="auto" w:fill="auto"/>
            <w:noWrap/>
            <w:vAlign w:val="center"/>
            <w:hideMark/>
          </w:tcPr>
          <w:p w14:paraId="04DC3211" w14:textId="77777777" w:rsidR="00E42DE4" w:rsidRPr="00E42DE4" w:rsidRDefault="00E42DE4" w:rsidP="00E42DE4">
            <w:pPr>
              <w:rPr>
                <w:rFonts w:cs="Calibri"/>
                <w:color w:val="000000"/>
                <w:lang w:val="en-US" w:eastAsia="en-US"/>
              </w:rPr>
            </w:pPr>
            <w:r w:rsidRPr="00E42DE4">
              <w:rPr>
                <w:rFonts w:cs="Calibri"/>
                <w:color w:val="000000"/>
                <w:lang w:val="en-US" w:eastAsia="en-US"/>
              </w:rPr>
              <w:t>805_SRP_Boldesti</w:t>
            </w:r>
          </w:p>
        </w:tc>
        <w:tc>
          <w:tcPr>
            <w:tcW w:w="960" w:type="dxa"/>
            <w:shd w:val="clear" w:color="auto" w:fill="auto"/>
            <w:noWrap/>
            <w:vAlign w:val="center"/>
            <w:hideMark/>
          </w:tcPr>
          <w:p w14:paraId="0E79615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307</w:t>
            </w:r>
          </w:p>
        </w:tc>
        <w:tc>
          <w:tcPr>
            <w:tcW w:w="2371" w:type="dxa"/>
            <w:shd w:val="clear" w:color="auto" w:fill="auto"/>
            <w:noWrap/>
            <w:vAlign w:val="center"/>
            <w:hideMark/>
          </w:tcPr>
          <w:p w14:paraId="6197F731" w14:textId="77777777" w:rsidR="00E42DE4" w:rsidRPr="00E42DE4" w:rsidRDefault="00E42DE4" w:rsidP="00E42DE4">
            <w:pPr>
              <w:rPr>
                <w:rFonts w:cs="Calibri"/>
                <w:color w:val="000000"/>
                <w:lang w:val="en-US" w:eastAsia="en-US"/>
              </w:rPr>
            </w:pPr>
            <w:r w:rsidRPr="00E42DE4">
              <w:rPr>
                <w:rFonts w:cs="Calibri"/>
                <w:color w:val="000000"/>
                <w:lang w:val="en-US" w:eastAsia="en-US"/>
              </w:rPr>
              <w:t>4_RA_Boldesti</w:t>
            </w:r>
          </w:p>
        </w:tc>
      </w:tr>
      <w:tr w:rsidR="00E42DE4" w:rsidRPr="00E42DE4" w14:paraId="43A8AC1B" w14:textId="77777777" w:rsidTr="00223B6E">
        <w:trPr>
          <w:trHeight w:val="324"/>
        </w:trPr>
        <w:tc>
          <w:tcPr>
            <w:tcW w:w="581" w:type="dxa"/>
            <w:shd w:val="clear" w:color="auto" w:fill="auto"/>
            <w:noWrap/>
            <w:vAlign w:val="center"/>
            <w:hideMark/>
          </w:tcPr>
          <w:p w14:paraId="0BF942F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125</w:t>
            </w:r>
          </w:p>
        </w:tc>
        <w:tc>
          <w:tcPr>
            <w:tcW w:w="2902" w:type="dxa"/>
            <w:shd w:val="clear" w:color="auto" w:fill="auto"/>
            <w:noWrap/>
            <w:vAlign w:val="center"/>
            <w:hideMark/>
          </w:tcPr>
          <w:p w14:paraId="748ACFC6" w14:textId="77777777" w:rsidR="00E42DE4" w:rsidRPr="00E42DE4" w:rsidRDefault="00E42DE4" w:rsidP="00E42DE4">
            <w:pPr>
              <w:rPr>
                <w:rFonts w:cs="Calibri"/>
                <w:color w:val="000000"/>
                <w:lang w:val="en-US" w:eastAsia="en-US"/>
              </w:rPr>
            </w:pPr>
            <w:r w:rsidRPr="00E42DE4">
              <w:rPr>
                <w:rFonts w:cs="Calibri"/>
                <w:color w:val="000000"/>
                <w:lang w:val="en-US" w:eastAsia="en-US"/>
              </w:rPr>
              <w:t>626_AR_Boldesti</w:t>
            </w:r>
          </w:p>
        </w:tc>
        <w:tc>
          <w:tcPr>
            <w:tcW w:w="960" w:type="dxa"/>
            <w:shd w:val="clear" w:color="auto" w:fill="auto"/>
            <w:noWrap/>
            <w:vAlign w:val="center"/>
            <w:hideMark/>
          </w:tcPr>
          <w:p w14:paraId="0C51DB2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308</w:t>
            </w:r>
          </w:p>
        </w:tc>
        <w:tc>
          <w:tcPr>
            <w:tcW w:w="2371" w:type="dxa"/>
            <w:shd w:val="clear" w:color="auto" w:fill="auto"/>
            <w:noWrap/>
            <w:vAlign w:val="center"/>
            <w:hideMark/>
          </w:tcPr>
          <w:p w14:paraId="3B519407" w14:textId="77777777" w:rsidR="00E42DE4" w:rsidRPr="00E42DE4" w:rsidRDefault="00E42DE4" w:rsidP="00E42DE4">
            <w:pPr>
              <w:rPr>
                <w:rFonts w:cs="Calibri"/>
                <w:color w:val="000000"/>
                <w:lang w:val="en-US" w:eastAsia="en-US"/>
              </w:rPr>
            </w:pPr>
            <w:r w:rsidRPr="00E42DE4">
              <w:rPr>
                <w:rFonts w:cs="Calibri"/>
                <w:color w:val="000000"/>
                <w:lang w:val="en-US" w:eastAsia="en-US"/>
              </w:rPr>
              <w:t>602_MP_Boldesti</w:t>
            </w:r>
          </w:p>
        </w:tc>
      </w:tr>
      <w:tr w:rsidR="00E42DE4" w:rsidRPr="00E42DE4" w14:paraId="0F708C74" w14:textId="77777777" w:rsidTr="00223B6E">
        <w:trPr>
          <w:trHeight w:val="324"/>
        </w:trPr>
        <w:tc>
          <w:tcPr>
            <w:tcW w:w="581" w:type="dxa"/>
            <w:shd w:val="clear" w:color="auto" w:fill="auto"/>
            <w:noWrap/>
            <w:vAlign w:val="center"/>
            <w:hideMark/>
          </w:tcPr>
          <w:p w14:paraId="38DF604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126</w:t>
            </w:r>
          </w:p>
        </w:tc>
        <w:tc>
          <w:tcPr>
            <w:tcW w:w="2902" w:type="dxa"/>
            <w:shd w:val="clear" w:color="auto" w:fill="auto"/>
            <w:noWrap/>
            <w:vAlign w:val="center"/>
            <w:hideMark/>
          </w:tcPr>
          <w:p w14:paraId="6C7E314D" w14:textId="77777777" w:rsidR="00E42DE4" w:rsidRPr="00E42DE4" w:rsidRDefault="00E42DE4" w:rsidP="00E42DE4">
            <w:pPr>
              <w:rPr>
                <w:rFonts w:cs="Calibri"/>
                <w:color w:val="000000"/>
                <w:lang w:val="en-US" w:eastAsia="en-US"/>
              </w:rPr>
            </w:pPr>
            <w:r w:rsidRPr="00E42DE4">
              <w:rPr>
                <w:rFonts w:cs="Calibri"/>
                <w:color w:val="000000"/>
                <w:lang w:val="en-US" w:eastAsia="en-US"/>
              </w:rPr>
              <w:t>846_SRP_Boldesti</w:t>
            </w:r>
          </w:p>
        </w:tc>
        <w:tc>
          <w:tcPr>
            <w:tcW w:w="960" w:type="dxa"/>
            <w:shd w:val="clear" w:color="auto" w:fill="auto"/>
            <w:noWrap/>
            <w:vAlign w:val="center"/>
            <w:hideMark/>
          </w:tcPr>
          <w:p w14:paraId="4036542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309</w:t>
            </w:r>
          </w:p>
        </w:tc>
        <w:tc>
          <w:tcPr>
            <w:tcW w:w="2371" w:type="dxa"/>
            <w:shd w:val="clear" w:color="auto" w:fill="auto"/>
            <w:noWrap/>
            <w:vAlign w:val="center"/>
            <w:hideMark/>
          </w:tcPr>
          <w:p w14:paraId="7F483044" w14:textId="77777777" w:rsidR="00E42DE4" w:rsidRPr="00E42DE4" w:rsidRDefault="00E42DE4" w:rsidP="00E42DE4">
            <w:pPr>
              <w:rPr>
                <w:rFonts w:cs="Calibri"/>
                <w:color w:val="000000"/>
                <w:lang w:val="en-US" w:eastAsia="en-US"/>
              </w:rPr>
            </w:pPr>
            <w:r w:rsidRPr="00E42DE4">
              <w:rPr>
                <w:rFonts w:cs="Calibri"/>
                <w:color w:val="000000"/>
                <w:lang w:val="en-US" w:eastAsia="en-US"/>
              </w:rPr>
              <w:t>9_STR_Boldesti</w:t>
            </w:r>
          </w:p>
        </w:tc>
      </w:tr>
      <w:tr w:rsidR="00E42DE4" w:rsidRPr="00E42DE4" w14:paraId="593C74FF" w14:textId="77777777" w:rsidTr="00223B6E">
        <w:trPr>
          <w:trHeight w:val="324"/>
        </w:trPr>
        <w:tc>
          <w:tcPr>
            <w:tcW w:w="581" w:type="dxa"/>
            <w:shd w:val="clear" w:color="auto" w:fill="auto"/>
            <w:noWrap/>
            <w:vAlign w:val="center"/>
            <w:hideMark/>
          </w:tcPr>
          <w:p w14:paraId="6BC8F96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127</w:t>
            </w:r>
          </w:p>
        </w:tc>
        <w:tc>
          <w:tcPr>
            <w:tcW w:w="2902" w:type="dxa"/>
            <w:shd w:val="clear" w:color="auto" w:fill="auto"/>
            <w:noWrap/>
            <w:vAlign w:val="center"/>
            <w:hideMark/>
          </w:tcPr>
          <w:p w14:paraId="1814FEA0" w14:textId="77777777" w:rsidR="00E42DE4" w:rsidRPr="00E42DE4" w:rsidRDefault="00E42DE4" w:rsidP="00E42DE4">
            <w:pPr>
              <w:rPr>
                <w:rFonts w:cs="Calibri"/>
                <w:color w:val="000000"/>
                <w:lang w:val="en-US" w:eastAsia="en-US"/>
              </w:rPr>
            </w:pPr>
            <w:r w:rsidRPr="00E42DE4">
              <w:rPr>
                <w:rFonts w:cs="Calibri"/>
                <w:color w:val="000000"/>
                <w:lang w:val="en-US" w:eastAsia="en-US"/>
              </w:rPr>
              <w:t>667_MP_Boldesti</w:t>
            </w:r>
          </w:p>
        </w:tc>
        <w:tc>
          <w:tcPr>
            <w:tcW w:w="960" w:type="dxa"/>
            <w:shd w:val="clear" w:color="auto" w:fill="auto"/>
            <w:noWrap/>
            <w:vAlign w:val="center"/>
            <w:hideMark/>
          </w:tcPr>
          <w:p w14:paraId="7878ECB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310</w:t>
            </w:r>
          </w:p>
        </w:tc>
        <w:tc>
          <w:tcPr>
            <w:tcW w:w="2371" w:type="dxa"/>
            <w:shd w:val="clear" w:color="auto" w:fill="auto"/>
            <w:noWrap/>
            <w:vAlign w:val="center"/>
            <w:hideMark/>
          </w:tcPr>
          <w:p w14:paraId="521DB884" w14:textId="77777777" w:rsidR="00E42DE4" w:rsidRPr="00E42DE4" w:rsidRDefault="00E42DE4" w:rsidP="00E42DE4">
            <w:pPr>
              <w:rPr>
                <w:rFonts w:cs="Calibri"/>
                <w:color w:val="000000"/>
                <w:lang w:val="en-US" w:eastAsia="en-US"/>
              </w:rPr>
            </w:pPr>
            <w:r w:rsidRPr="00E42DE4">
              <w:rPr>
                <w:rFonts w:cs="Calibri"/>
                <w:color w:val="000000"/>
                <w:lang w:val="en-US" w:eastAsia="en-US"/>
              </w:rPr>
              <w:t>15_A_RA_Boldesti</w:t>
            </w:r>
          </w:p>
        </w:tc>
      </w:tr>
      <w:tr w:rsidR="00E42DE4" w:rsidRPr="00E42DE4" w14:paraId="0B7979D2" w14:textId="77777777" w:rsidTr="00223B6E">
        <w:trPr>
          <w:trHeight w:val="324"/>
        </w:trPr>
        <w:tc>
          <w:tcPr>
            <w:tcW w:w="581" w:type="dxa"/>
            <w:shd w:val="clear" w:color="auto" w:fill="auto"/>
            <w:noWrap/>
            <w:vAlign w:val="center"/>
            <w:hideMark/>
          </w:tcPr>
          <w:p w14:paraId="7F613AB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128</w:t>
            </w:r>
          </w:p>
        </w:tc>
        <w:tc>
          <w:tcPr>
            <w:tcW w:w="2902" w:type="dxa"/>
            <w:shd w:val="clear" w:color="auto" w:fill="auto"/>
            <w:noWrap/>
            <w:vAlign w:val="center"/>
            <w:hideMark/>
          </w:tcPr>
          <w:p w14:paraId="50159342" w14:textId="77777777" w:rsidR="00E42DE4" w:rsidRPr="00E42DE4" w:rsidRDefault="00E42DE4" w:rsidP="00E42DE4">
            <w:pPr>
              <w:rPr>
                <w:rFonts w:cs="Calibri"/>
                <w:color w:val="000000"/>
                <w:lang w:val="en-US" w:eastAsia="en-US"/>
              </w:rPr>
            </w:pPr>
            <w:r w:rsidRPr="00E42DE4">
              <w:rPr>
                <w:rFonts w:cs="Calibri"/>
                <w:color w:val="000000"/>
                <w:lang w:val="en-US" w:eastAsia="en-US"/>
              </w:rPr>
              <w:t>101_AR_Boldesti</w:t>
            </w:r>
          </w:p>
        </w:tc>
        <w:tc>
          <w:tcPr>
            <w:tcW w:w="960" w:type="dxa"/>
            <w:shd w:val="clear" w:color="auto" w:fill="auto"/>
            <w:noWrap/>
            <w:vAlign w:val="center"/>
            <w:hideMark/>
          </w:tcPr>
          <w:p w14:paraId="66BF27A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311</w:t>
            </w:r>
          </w:p>
        </w:tc>
        <w:tc>
          <w:tcPr>
            <w:tcW w:w="2371" w:type="dxa"/>
            <w:shd w:val="clear" w:color="auto" w:fill="auto"/>
            <w:noWrap/>
            <w:vAlign w:val="center"/>
            <w:hideMark/>
          </w:tcPr>
          <w:p w14:paraId="4E6172AF" w14:textId="77777777" w:rsidR="00E42DE4" w:rsidRPr="00E42DE4" w:rsidRDefault="00E42DE4" w:rsidP="00E42DE4">
            <w:pPr>
              <w:rPr>
                <w:rFonts w:cs="Calibri"/>
                <w:color w:val="000000"/>
                <w:lang w:val="en-US" w:eastAsia="en-US"/>
              </w:rPr>
            </w:pPr>
            <w:r w:rsidRPr="00E42DE4">
              <w:rPr>
                <w:rFonts w:cs="Calibri"/>
                <w:color w:val="000000"/>
                <w:lang w:val="en-US" w:eastAsia="en-US"/>
              </w:rPr>
              <w:t>210_RA_Boldesti</w:t>
            </w:r>
          </w:p>
        </w:tc>
      </w:tr>
      <w:tr w:rsidR="00E42DE4" w:rsidRPr="00E42DE4" w14:paraId="49CE6821" w14:textId="77777777" w:rsidTr="00223B6E">
        <w:trPr>
          <w:trHeight w:val="324"/>
        </w:trPr>
        <w:tc>
          <w:tcPr>
            <w:tcW w:w="581" w:type="dxa"/>
            <w:shd w:val="clear" w:color="auto" w:fill="auto"/>
            <w:noWrap/>
            <w:vAlign w:val="center"/>
            <w:hideMark/>
          </w:tcPr>
          <w:p w14:paraId="4E43236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129</w:t>
            </w:r>
          </w:p>
        </w:tc>
        <w:tc>
          <w:tcPr>
            <w:tcW w:w="2902" w:type="dxa"/>
            <w:shd w:val="clear" w:color="auto" w:fill="auto"/>
            <w:noWrap/>
            <w:vAlign w:val="center"/>
            <w:hideMark/>
          </w:tcPr>
          <w:p w14:paraId="00B16C5A" w14:textId="77777777" w:rsidR="00E42DE4" w:rsidRPr="00E42DE4" w:rsidRDefault="00E42DE4" w:rsidP="00E42DE4">
            <w:pPr>
              <w:rPr>
                <w:rFonts w:cs="Calibri"/>
                <w:color w:val="000000"/>
                <w:lang w:val="en-US" w:eastAsia="en-US"/>
              </w:rPr>
            </w:pPr>
            <w:r w:rsidRPr="00E42DE4">
              <w:rPr>
                <w:rFonts w:cs="Calibri"/>
                <w:color w:val="000000"/>
                <w:lang w:val="en-US" w:eastAsia="en-US"/>
              </w:rPr>
              <w:t>225_RA_Boldesti</w:t>
            </w:r>
          </w:p>
        </w:tc>
        <w:tc>
          <w:tcPr>
            <w:tcW w:w="960" w:type="dxa"/>
            <w:shd w:val="clear" w:color="auto" w:fill="auto"/>
            <w:noWrap/>
            <w:vAlign w:val="center"/>
            <w:hideMark/>
          </w:tcPr>
          <w:p w14:paraId="319674F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312</w:t>
            </w:r>
          </w:p>
        </w:tc>
        <w:tc>
          <w:tcPr>
            <w:tcW w:w="2371" w:type="dxa"/>
            <w:shd w:val="clear" w:color="auto" w:fill="auto"/>
            <w:noWrap/>
            <w:vAlign w:val="center"/>
            <w:hideMark/>
          </w:tcPr>
          <w:p w14:paraId="7410F686" w14:textId="77777777" w:rsidR="00E42DE4" w:rsidRPr="00E42DE4" w:rsidRDefault="00E42DE4" w:rsidP="00E42DE4">
            <w:pPr>
              <w:rPr>
                <w:rFonts w:cs="Calibri"/>
                <w:color w:val="000000"/>
                <w:lang w:val="en-US" w:eastAsia="en-US"/>
              </w:rPr>
            </w:pPr>
            <w:r w:rsidRPr="00E42DE4">
              <w:rPr>
                <w:rFonts w:cs="Calibri"/>
                <w:color w:val="000000"/>
                <w:lang w:val="en-US" w:eastAsia="en-US"/>
              </w:rPr>
              <w:t>17_STR_Boldesti</w:t>
            </w:r>
          </w:p>
        </w:tc>
      </w:tr>
      <w:tr w:rsidR="00E42DE4" w:rsidRPr="00E42DE4" w14:paraId="337432FE" w14:textId="77777777" w:rsidTr="00223B6E">
        <w:trPr>
          <w:trHeight w:val="324"/>
        </w:trPr>
        <w:tc>
          <w:tcPr>
            <w:tcW w:w="581" w:type="dxa"/>
            <w:shd w:val="clear" w:color="auto" w:fill="auto"/>
            <w:noWrap/>
            <w:vAlign w:val="center"/>
            <w:hideMark/>
          </w:tcPr>
          <w:p w14:paraId="0E7D9C5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130</w:t>
            </w:r>
          </w:p>
        </w:tc>
        <w:tc>
          <w:tcPr>
            <w:tcW w:w="2902" w:type="dxa"/>
            <w:shd w:val="clear" w:color="auto" w:fill="auto"/>
            <w:noWrap/>
            <w:vAlign w:val="center"/>
            <w:hideMark/>
          </w:tcPr>
          <w:p w14:paraId="03E4AEF3" w14:textId="77777777" w:rsidR="00E42DE4" w:rsidRPr="00E42DE4" w:rsidRDefault="00E42DE4" w:rsidP="00E42DE4">
            <w:pPr>
              <w:rPr>
                <w:rFonts w:cs="Calibri"/>
                <w:color w:val="000000"/>
                <w:lang w:val="en-US" w:eastAsia="en-US"/>
              </w:rPr>
            </w:pPr>
            <w:r w:rsidRPr="00E42DE4">
              <w:rPr>
                <w:rFonts w:cs="Calibri"/>
                <w:color w:val="000000"/>
                <w:lang w:val="en-US" w:eastAsia="en-US"/>
              </w:rPr>
              <w:t>282_MP_Boldesti</w:t>
            </w:r>
          </w:p>
        </w:tc>
        <w:tc>
          <w:tcPr>
            <w:tcW w:w="960" w:type="dxa"/>
            <w:shd w:val="clear" w:color="auto" w:fill="auto"/>
            <w:noWrap/>
            <w:vAlign w:val="center"/>
            <w:hideMark/>
          </w:tcPr>
          <w:p w14:paraId="771849D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313</w:t>
            </w:r>
          </w:p>
        </w:tc>
        <w:tc>
          <w:tcPr>
            <w:tcW w:w="2371" w:type="dxa"/>
            <w:shd w:val="clear" w:color="auto" w:fill="auto"/>
            <w:noWrap/>
            <w:vAlign w:val="center"/>
            <w:hideMark/>
          </w:tcPr>
          <w:p w14:paraId="79D675DA" w14:textId="77777777" w:rsidR="00E42DE4" w:rsidRPr="00E42DE4" w:rsidRDefault="00E42DE4" w:rsidP="00E42DE4">
            <w:pPr>
              <w:rPr>
                <w:rFonts w:cs="Calibri"/>
                <w:color w:val="000000"/>
                <w:lang w:val="en-US" w:eastAsia="en-US"/>
              </w:rPr>
            </w:pPr>
            <w:r w:rsidRPr="00E42DE4">
              <w:rPr>
                <w:rFonts w:cs="Calibri"/>
                <w:color w:val="000000"/>
                <w:lang w:val="en-US" w:eastAsia="en-US"/>
              </w:rPr>
              <w:t>723_Bis_SRP_Boldesti</w:t>
            </w:r>
          </w:p>
        </w:tc>
      </w:tr>
      <w:tr w:rsidR="00E42DE4" w:rsidRPr="00E42DE4" w14:paraId="4D9FCE92" w14:textId="77777777" w:rsidTr="00223B6E">
        <w:trPr>
          <w:trHeight w:val="324"/>
        </w:trPr>
        <w:tc>
          <w:tcPr>
            <w:tcW w:w="581" w:type="dxa"/>
            <w:shd w:val="clear" w:color="auto" w:fill="auto"/>
            <w:noWrap/>
            <w:vAlign w:val="center"/>
            <w:hideMark/>
          </w:tcPr>
          <w:p w14:paraId="0BD50B6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131</w:t>
            </w:r>
          </w:p>
        </w:tc>
        <w:tc>
          <w:tcPr>
            <w:tcW w:w="2902" w:type="dxa"/>
            <w:shd w:val="clear" w:color="auto" w:fill="auto"/>
            <w:noWrap/>
            <w:vAlign w:val="center"/>
            <w:hideMark/>
          </w:tcPr>
          <w:p w14:paraId="0723FD36" w14:textId="77777777" w:rsidR="00E42DE4" w:rsidRPr="00E42DE4" w:rsidRDefault="00E42DE4" w:rsidP="00E42DE4">
            <w:pPr>
              <w:rPr>
                <w:rFonts w:cs="Calibri"/>
                <w:color w:val="000000"/>
                <w:lang w:val="en-US" w:eastAsia="en-US"/>
              </w:rPr>
            </w:pPr>
            <w:r w:rsidRPr="00E42DE4">
              <w:rPr>
                <w:rFonts w:cs="Calibri"/>
                <w:color w:val="000000"/>
                <w:lang w:val="en-US" w:eastAsia="en-US"/>
              </w:rPr>
              <w:t>810_SRP_Boldesti</w:t>
            </w:r>
          </w:p>
        </w:tc>
        <w:tc>
          <w:tcPr>
            <w:tcW w:w="960" w:type="dxa"/>
            <w:shd w:val="clear" w:color="auto" w:fill="auto"/>
            <w:noWrap/>
            <w:vAlign w:val="center"/>
            <w:hideMark/>
          </w:tcPr>
          <w:p w14:paraId="0AB5C55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314</w:t>
            </w:r>
          </w:p>
        </w:tc>
        <w:tc>
          <w:tcPr>
            <w:tcW w:w="2371" w:type="dxa"/>
            <w:shd w:val="clear" w:color="auto" w:fill="auto"/>
            <w:noWrap/>
            <w:vAlign w:val="center"/>
            <w:hideMark/>
          </w:tcPr>
          <w:p w14:paraId="7A5FF0A4" w14:textId="77777777" w:rsidR="00E42DE4" w:rsidRPr="00E42DE4" w:rsidRDefault="00E42DE4" w:rsidP="00E42DE4">
            <w:pPr>
              <w:rPr>
                <w:rFonts w:cs="Calibri"/>
                <w:color w:val="000000"/>
                <w:lang w:val="en-US" w:eastAsia="en-US"/>
              </w:rPr>
            </w:pPr>
            <w:r w:rsidRPr="00E42DE4">
              <w:rPr>
                <w:rFonts w:cs="Calibri"/>
                <w:color w:val="000000"/>
                <w:lang w:val="en-US" w:eastAsia="en-US"/>
              </w:rPr>
              <w:t>757_SRP_Boldesti</w:t>
            </w:r>
          </w:p>
        </w:tc>
      </w:tr>
      <w:tr w:rsidR="00E42DE4" w:rsidRPr="00E42DE4" w14:paraId="28218F0F" w14:textId="77777777" w:rsidTr="00223B6E">
        <w:trPr>
          <w:trHeight w:val="324"/>
        </w:trPr>
        <w:tc>
          <w:tcPr>
            <w:tcW w:w="581" w:type="dxa"/>
            <w:shd w:val="clear" w:color="auto" w:fill="auto"/>
            <w:noWrap/>
            <w:vAlign w:val="center"/>
            <w:hideMark/>
          </w:tcPr>
          <w:p w14:paraId="06C48EC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132</w:t>
            </w:r>
          </w:p>
        </w:tc>
        <w:tc>
          <w:tcPr>
            <w:tcW w:w="2902" w:type="dxa"/>
            <w:shd w:val="clear" w:color="auto" w:fill="auto"/>
            <w:noWrap/>
            <w:vAlign w:val="center"/>
            <w:hideMark/>
          </w:tcPr>
          <w:p w14:paraId="3DA65D08" w14:textId="77777777" w:rsidR="00E42DE4" w:rsidRPr="00E42DE4" w:rsidRDefault="00E42DE4" w:rsidP="00E42DE4">
            <w:pPr>
              <w:rPr>
                <w:rFonts w:cs="Calibri"/>
                <w:color w:val="000000"/>
                <w:lang w:val="en-US" w:eastAsia="en-US"/>
              </w:rPr>
            </w:pPr>
            <w:r w:rsidRPr="00E42DE4">
              <w:rPr>
                <w:rFonts w:cs="Calibri"/>
                <w:color w:val="000000"/>
                <w:lang w:val="en-US" w:eastAsia="en-US"/>
              </w:rPr>
              <w:t>444_RAP_Boldesti</w:t>
            </w:r>
          </w:p>
        </w:tc>
        <w:tc>
          <w:tcPr>
            <w:tcW w:w="960" w:type="dxa"/>
            <w:shd w:val="clear" w:color="auto" w:fill="auto"/>
            <w:noWrap/>
            <w:vAlign w:val="center"/>
            <w:hideMark/>
          </w:tcPr>
          <w:p w14:paraId="324BD59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315</w:t>
            </w:r>
          </w:p>
        </w:tc>
        <w:tc>
          <w:tcPr>
            <w:tcW w:w="2371" w:type="dxa"/>
            <w:shd w:val="clear" w:color="auto" w:fill="auto"/>
            <w:noWrap/>
            <w:vAlign w:val="center"/>
            <w:hideMark/>
          </w:tcPr>
          <w:p w14:paraId="224E1252" w14:textId="77777777" w:rsidR="00E42DE4" w:rsidRPr="00E42DE4" w:rsidRDefault="00E42DE4" w:rsidP="00E42DE4">
            <w:pPr>
              <w:rPr>
                <w:rFonts w:cs="Calibri"/>
                <w:color w:val="000000"/>
                <w:lang w:val="en-US" w:eastAsia="en-US"/>
              </w:rPr>
            </w:pPr>
            <w:r w:rsidRPr="00E42DE4">
              <w:rPr>
                <w:rFonts w:cs="Calibri"/>
                <w:color w:val="000000"/>
                <w:lang w:val="en-US" w:eastAsia="en-US"/>
              </w:rPr>
              <w:t>648_AR_Boldesti</w:t>
            </w:r>
          </w:p>
        </w:tc>
      </w:tr>
      <w:tr w:rsidR="00E42DE4" w:rsidRPr="00E42DE4" w14:paraId="417F4D3A" w14:textId="77777777" w:rsidTr="00223B6E">
        <w:trPr>
          <w:trHeight w:val="324"/>
        </w:trPr>
        <w:tc>
          <w:tcPr>
            <w:tcW w:w="581" w:type="dxa"/>
            <w:shd w:val="clear" w:color="auto" w:fill="auto"/>
            <w:noWrap/>
            <w:vAlign w:val="center"/>
            <w:hideMark/>
          </w:tcPr>
          <w:p w14:paraId="2A79FFE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133</w:t>
            </w:r>
          </w:p>
        </w:tc>
        <w:tc>
          <w:tcPr>
            <w:tcW w:w="2902" w:type="dxa"/>
            <w:shd w:val="clear" w:color="auto" w:fill="auto"/>
            <w:noWrap/>
            <w:vAlign w:val="center"/>
            <w:hideMark/>
          </w:tcPr>
          <w:p w14:paraId="255BF9E5" w14:textId="77777777" w:rsidR="00E42DE4" w:rsidRPr="00E42DE4" w:rsidRDefault="00E42DE4" w:rsidP="00E42DE4">
            <w:pPr>
              <w:rPr>
                <w:rFonts w:cs="Calibri"/>
                <w:color w:val="000000"/>
                <w:lang w:val="en-US" w:eastAsia="en-US"/>
              </w:rPr>
            </w:pPr>
            <w:r w:rsidRPr="00E42DE4">
              <w:rPr>
                <w:rFonts w:cs="Calibri"/>
                <w:color w:val="000000"/>
                <w:lang w:val="en-US" w:eastAsia="en-US"/>
              </w:rPr>
              <w:t>870_MP_Boldesti</w:t>
            </w:r>
          </w:p>
        </w:tc>
        <w:tc>
          <w:tcPr>
            <w:tcW w:w="960" w:type="dxa"/>
            <w:shd w:val="clear" w:color="auto" w:fill="auto"/>
            <w:noWrap/>
            <w:vAlign w:val="center"/>
            <w:hideMark/>
          </w:tcPr>
          <w:p w14:paraId="548E950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316</w:t>
            </w:r>
          </w:p>
        </w:tc>
        <w:tc>
          <w:tcPr>
            <w:tcW w:w="2371" w:type="dxa"/>
            <w:shd w:val="clear" w:color="auto" w:fill="auto"/>
            <w:noWrap/>
            <w:vAlign w:val="center"/>
            <w:hideMark/>
          </w:tcPr>
          <w:p w14:paraId="7CF79796" w14:textId="77777777" w:rsidR="00E42DE4" w:rsidRPr="00E42DE4" w:rsidRDefault="00E42DE4" w:rsidP="00E42DE4">
            <w:pPr>
              <w:rPr>
                <w:rFonts w:cs="Calibri"/>
                <w:color w:val="000000"/>
                <w:lang w:val="en-US" w:eastAsia="en-US"/>
              </w:rPr>
            </w:pPr>
            <w:r w:rsidRPr="00E42DE4">
              <w:rPr>
                <w:rFonts w:cs="Calibri"/>
                <w:color w:val="000000"/>
                <w:lang w:val="en-US" w:eastAsia="en-US"/>
              </w:rPr>
              <w:t>166_AR_Boldesti</w:t>
            </w:r>
          </w:p>
        </w:tc>
      </w:tr>
      <w:tr w:rsidR="00E42DE4" w:rsidRPr="00E42DE4" w14:paraId="0C47402F" w14:textId="77777777" w:rsidTr="00223B6E">
        <w:trPr>
          <w:trHeight w:val="324"/>
        </w:trPr>
        <w:tc>
          <w:tcPr>
            <w:tcW w:w="581" w:type="dxa"/>
            <w:shd w:val="clear" w:color="auto" w:fill="auto"/>
            <w:noWrap/>
            <w:vAlign w:val="center"/>
            <w:hideMark/>
          </w:tcPr>
          <w:p w14:paraId="4BC28E1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134</w:t>
            </w:r>
          </w:p>
        </w:tc>
        <w:tc>
          <w:tcPr>
            <w:tcW w:w="2902" w:type="dxa"/>
            <w:shd w:val="clear" w:color="auto" w:fill="auto"/>
            <w:noWrap/>
            <w:vAlign w:val="center"/>
            <w:hideMark/>
          </w:tcPr>
          <w:p w14:paraId="01D241BB" w14:textId="77777777" w:rsidR="00E42DE4" w:rsidRPr="00E42DE4" w:rsidRDefault="00E42DE4" w:rsidP="00E42DE4">
            <w:pPr>
              <w:rPr>
                <w:rFonts w:cs="Calibri"/>
                <w:color w:val="000000"/>
                <w:lang w:val="en-US" w:eastAsia="en-US"/>
              </w:rPr>
            </w:pPr>
            <w:r w:rsidRPr="00E42DE4">
              <w:rPr>
                <w:rFonts w:cs="Calibri"/>
                <w:color w:val="000000"/>
                <w:lang w:val="en-US" w:eastAsia="en-US"/>
              </w:rPr>
              <w:t>211_RA_Boldesti</w:t>
            </w:r>
          </w:p>
        </w:tc>
        <w:tc>
          <w:tcPr>
            <w:tcW w:w="960" w:type="dxa"/>
            <w:shd w:val="clear" w:color="auto" w:fill="auto"/>
            <w:noWrap/>
            <w:vAlign w:val="center"/>
            <w:hideMark/>
          </w:tcPr>
          <w:p w14:paraId="7A3064F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317</w:t>
            </w:r>
          </w:p>
        </w:tc>
        <w:tc>
          <w:tcPr>
            <w:tcW w:w="2371" w:type="dxa"/>
            <w:shd w:val="clear" w:color="auto" w:fill="auto"/>
            <w:noWrap/>
            <w:vAlign w:val="center"/>
            <w:hideMark/>
          </w:tcPr>
          <w:p w14:paraId="2D9D72BB" w14:textId="77777777" w:rsidR="00E42DE4" w:rsidRPr="00E42DE4" w:rsidRDefault="00E42DE4" w:rsidP="00E42DE4">
            <w:pPr>
              <w:rPr>
                <w:rFonts w:cs="Calibri"/>
                <w:color w:val="000000"/>
                <w:lang w:val="en-US" w:eastAsia="en-US"/>
              </w:rPr>
            </w:pPr>
            <w:r w:rsidRPr="00E42DE4">
              <w:rPr>
                <w:rFonts w:cs="Calibri"/>
                <w:color w:val="000000"/>
                <w:lang w:val="en-US" w:eastAsia="en-US"/>
              </w:rPr>
              <w:t>32_UN_Boldesti</w:t>
            </w:r>
          </w:p>
        </w:tc>
      </w:tr>
      <w:tr w:rsidR="00E42DE4" w:rsidRPr="00E42DE4" w14:paraId="4CFB3549" w14:textId="77777777" w:rsidTr="00223B6E">
        <w:trPr>
          <w:trHeight w:val="324"/>
        </w:trPr>
        <w:tc>
          <w:tcPr>
            <w:tcW w:w="581" w:type="dxa"/>
            <w:shd w:val="clear" w:color="auto" w:fill="auto"/>
            <w:noWrap/>
            <w:vAlign w:val="center"/>
            <w:hideMark/>
          </w:tcPr>
          <w:p w14:paraId="2476132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135</w:t>
            </w:r>
          </w:p>
        </w:tc>
        <w:tc>
          <w:tcPr>
            <w:tcW w:w="2902" w:type="dxa"/>
            <w:shd w:val="clear" w:color="auto" w:fill="auto"/>
            <w:noWrap/>
            <w:vAlign w:val="center"/>
            <w:hideMark/>
          </w:tcPr>
          <w:p w14:paraId="60C9B554" w14:textId="77777777" w:rsidR="00E42DE4" w:rsidRPr="00E42DE4" w:rsidRDefault="00E42DE4" w:rsidP="00E42DE4">
            <w:pPr>
              <w:rPr>
                <w:rFonts w:cs="Calibri"/>
                <w:color w:val="000000"/>
                <w:lang w:val="en-US" w:eastAsia="en-US"/>
              </w:rPr>
            </w:pPr>
            <w:r w:rsidRPr="00E42DE4">
              <w:rPr>
                <w:rFonts w:cs="Calibri"/>
                <w:color w:val="000000"/>
                <w:lang w:val="en-US" w:eastAsia="en-US"/>
              </w:rPr>
              <w:t>630_MP_Boldesti</w:t>
            </w:r>
          </w:p>
        </w:tc>
        <w:tc>
          <w:tcPr>
            <w:tcW w:w="960" w:type="dxa"/>
            <w:shd w:val="clear" w:color="auto" w:fill="auto"/>
            <w:noWrap/>
            <w:vAlign w:val="center"/>
            <w:hideMark/>
          </w:tcPr>
          <w:p w14:paraId="353E428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318</w:t>
            </w:r>
          </w:p>
        </w:tc>
        <w:tc>
          <w:tcPr>
            <w:tcW w:w="2371" w:type="dxa"/>
            <w:shd w:val="clear" w:color="auto" w:fill="auto"/>
            <w:noWrap/>
            <w:vAlign w:val="center"/>
            <w:hideMark/>
          </w:tcPr>
          <w:p w14:paraId="308A841E" w14:textId="77777777" w:rsidR="00E42DE4" w:rsidRPr="00E42DE4" w:rsidRDefault="00E42DE4" w:rsidP="00E42DE4">
            <w:pPr>
              <w:rPr>
                <w:rFonts w:cs="Calibri"/>
                <w:color w:val="000000"/>
                <w:lang w:val="en-US" w:eastAsia="en-US"/>
              </w:rPr>
            </w:pPr>
            <w:r w:rsidRPr="00E42DE4">
              <w:rPr>
                <w:rFonts w:cs="Calibri"/>
                <w:color w:val="000000"/>
                <w:lang w:val="en-US" w:eastAsia="en-US"/>
              </w:rPr>
              <w:t>466_MPC_Boldesti</w:t>
            </w:r>
          </w:p>
        </w:tc>
      </w:tr>
      <w:tr w:rsidR="00E42DE4" w:rsidRPr="00E42DE4" w14:paraId="4ECDDE22" w14:textId="77777777" w:rsidTr="00223B6E">
        <w:trPr>
          <w:trHeight w:val="324"/>
        </w:trPr>
        <w:tc>
          <w:tcPr>
            <w:tcW w:w="581" w:type="dxa"/>
            <w:shd w:val="clear" w:color="auto" w:fill="auto"/>
            <w:noWrap/>
            <w:vAlign w:val="center"/>
            <w:hideMark/>
          </w:tcPr>
          <w:p w14:paraId="5C3808C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136</w:t>
            </w:r>
          </w:p>
        </w:tc>
        <w:tc>
          <w:tcPr>
            <w:tcW w:w="2902" w:type="dxa"/>
            <w:shd w:val="clear" w:color="auto" w:fill="auto"/>
            <w:noWrap/>
            <w:vAlign w:val="center"/>
            <w:hideMark/>
          </w:tcPr>
          <w:p w14:paraId="6CB6DE7D" w14:textId="77777777" w:rsidR="00E42DE4" w:rsidRPr="00E42DE4" w:rsidRDefault="00E42DE4" w:rsidP="00E42DE4">
            <w:pPr>
              <w:rPr>
                <w:rFonts w:cs="Calibri"/>
                <w:color w:val="000000"/>
                <w:lang w:val="en-US" w:eastAsia="en-US"/>
              </w:rPr>
            </w:pPr>
            <w:r w:rsidRPr="00E42DE4">
              <w:rPr>
                <w:rFonts w:cs="Calibri"/>
                <w:color w:val="000000"/>
                <w:lang w:val="en-US" w:eastAsia="en-US"/>
              </w:rPr>
              <w:t>834_MMPG_Boldesti</w:t>
            </w:r>
          </w:p>
        </w:tc>
        <w:tc>
          <w:tcPr>
            <w:tcW w:w="960" w:type="dxa"/>
            <w:shd w:val="clear" w:color="auto" w:fill="auto"/>
            <w:noWrap/>
            <w:vAlign w:val="center"/>
            <w:hideMark/>
          </w:tcPr>
          <w:p w14:paraId="3E8253D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319</w:t>
            </w:r>
          </w:p>
        </w:tc>
        <w:tc>
          <w:tcPr>
            <w:tcW w:w="2371" w:type="dxa"/>
            <w:shd w:val="clear" w:color="auto" w:fill="auto"/>
            <w:noWrap/>
            <w:vAlign w:val="center"/>
            <w:hideMark/>
          </w:tcPr>
          <w:p w14:paraId="28D6AD94" w14:textId="77777777" w:rsidR="00E42DE4" w:rsidRPr="00E42DE4" w:rsidRDefault="00E42DE4" w:rsidP="00E42DE4">
            <w:pPr>
              <w:rPr>
                <w:rFonts w:cs="Calibri"/>
                <w:color w:val="000000"/>
                <w:lang w:val="en-US" w:eastAsia="en-US"/>
              </w:rPr>
            </w:pPr>
            <w:r w:rsidRPr="00E42DE4">
              <w:rPr>
                <w:rFonts w:cs="Calibri"/>
                <w:color w:val="000000"/>
                <w:lang w:val="en-US" w:eastAsia="en-US"/>
              </w:rPr>
              <w:t>848_SRP_Boldesti</w:t>
            </w:r>
          </w:p>
        </w:tc>
      </w:tr>
      <w:tr w:rsidR="00E42DE4" w:rsidRPr="00E42DE4" w14:paraId="32121897" w14:textId="77777777" w:rsidTr="00223B6E">
        <w:trPr>
          <w:trHeight w:val="324"/>
        </w:trPr>
        <w:tc>
          <w:tcPr>
            <w:tcW w:w="581" w:type="dxa"/>
            <w:shd w:val="clear" w:color="auto" w:fill="auto"/>
            <w:noWrap/>
            <w:vAlign w:val="center"/>
            <w:hideMark/>
          </w:tcPr>
          <w:p w14:paraId="4ACF903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137</w:t>
            </w:r>
          </w:p>
        </w:tc>
        <w:tc>
          <w:tcPr>
            <w:tcW w:w="2902" w:type="dxa"/>
            <w:shd w:val="clear" w:color="auto" w:fill="auto"/>
            <w:noWrap/>
            <w:vAlign w:val="center"/>
            <w:hideMark/>
          </w:tcPr>
          <w:p w14:paraId="17DDAF2F" w14:textId="77777777" w:rsidR="00E42DE4" w:rsidRPr="00E42DE4" w:rsidRDefault="00E42DE4" w:rsidP="00E42DE4">
            <w:pPr>
              <w:rPr>
                <w:rFonts w:cs="Calibri"/>
                <w:color w:val="000000"/>
                <w:lang w:val="en-US" w:eastAsia="en-US"/>
              </w:rPr>
            </w:pPr>
            <w:r w:rsidRPr="00E42DE4">
              <w:rPr>
                <w:rFonts w:cs="Calibri"/>
                <w:color w:val="000000"/>
                <w:lang w:val="en-US" w:eastAsia="en-US"/>
              </w:rPr>
              <w:t>664_RAP_Boldesti</w:t>
            </w:r>
          </w:p>
        </w:tc>
        <w:tc>
          <w:tcPr>
            <w:tcW w:w="960" w:type="dxa"/>
            <w:shd w:val="clear" w:color="auto" w:fill="auto"/>
            <w:noWrap/>
            <w:vAlign w:val="center"/>
            <w:hideMark/>
          </w:tcPr>
          <w:p w14:paraId="2E965FF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320</w:t>
            </w:r>
          </w:p>
        </w:tc>
        <w:tc>
          <w:tcPr>
            <w:tcW w:w="2371" w:type="dxa"/>
            <w:shd w:val="clear" w:color="auto" w:fill="auto"/>
            <w:noWrap/>
            <w:vAlign w:val="center"/>
            <w:hideMark/>
          </w:tcPr>
          <w:p w14:paraId="59EB4710" w14:textId="77777777" w:rsidR="00E42DE4" w:rsidRPr="00E42DE4" w:rsidRDefault="00E42DE4" w:rsidP="00E42DE4">
            <w:pPr>
              <w:rPr>
                <w:rFonts w:cs="Calibri"/>
                <w:color w:val="000000"/>
                <w:lang w:val="en-US" w:eastAsia="en-US"/>
              </w:rPr>
            </w:pPr>
            <w:r w:rsidRPr="00E42DE4">
              <w:rPr>
                <w:rFonts w:cs="Calibri"/>
                <w:color w:val="000000"/>
                <w:lang w:val="en-US" w:eastAsia="en-US"/>
              </w:rPr>
              <w:t>1_RA_Boldesti</w:t>
            </w:r>
          </w:p>
        </w:tc>
      </w:tr>
      <w:tr w:rsidR="00E42DE4" w:rsidRPr="00E42DE4" w14:paraId="24F77C1A" w14:textId="77777777" w:rsidTr="00223B6E">
        <w:trPr>
          <w:trHeight w:val="324"/>
        </w:trPr>
        <w:tc>
          <w:tcPr>
            <w:tcW w:w="581" w:type="dxa"/>
            <w:shd w:val="clear" w:color="auto" w:fill="auto"/>
            <w:noWrap/>
            <w:vAlign w:val="center"/>
            <w:hideMark/>
          </w:tcPr>
          <w:p w14:paraId="7B46224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138</w:t>
            </w:r>
          </w:p>
        </w:tc>
        <w:tc>
          <w:tcPr>
            <w:tcW w:w="2902" w:type="dxa"/>
            <w:shd w:val="clear" w:color="auto" w:fill="auto"/>
            <w:noWrap/>
            <w:vAlign w:val="center"/>
            <w:hideMark/>
          </w:tcPr>
          <w:p w14:paraId="4C9E24A8" w14:textId="77777777" w:rsidR="00E42DE4" w:rsidRPr="00E42DE4" w:rsidRDefault="00E42DE4" w:rsidP="00E42DE4">
            <w:pPr>
              <w:rPr>
                <w:rFonts w:cs="Calibri"/>
                <w:color w:val="000000"/>
                <w:lang w:val="en-US" w:eastAsia="en-US"/>
              </w:rPr>
            </w:pPr>
            <w:r w:rsidRPr="00E42DE4">
              <w:rPr>
                <w:rFonts w:cs="Calibri"/>
                <w:color w:val="000000"/>
                <w:lang w:val="en-US" w:eastAsia="en-US"/>
              </w:rPr>
              <w:t>700_MP_Boldesti</w:t>
            </w:r>
          </w:p>
        </w:tc>
        <w:tc>
          <w:tcPr>
            <w:tcW w:w="960" w:type="dxa"/>
            <w:shd w:val="clear" w:color="auto" w:fill="auto"/>
            <w:noWrap/>
            <w:vAlign w:val="center"/>
            <w:hideMark/>
          </w:tcPr>
          <w:p w14:paraId="69F12EA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321</w:t>
            </w:r>
          </w:p>
        </w:tc>
        <w:tc>
          <w:tcPr>
            <w:tcW w:w="2371" w:type="dxa"/>
            <w:shd w:val="clear" w:color="auto" w:fill="auto"/>
            <w:noWrap/>
            <w:vAlign w:val="center"/>
            <w:hideMark/>
          </w:tcPr>
          <w:p w14:paraId="64978C8A" w14:textId="77777777" w:rsidR="00E42DE4" w:rsidRPr="00E42DE4" w:rsidRDefault="00E42DE4" w:rsidP="00E42DE4">
            <w:pPr>
              <w:rPr>
                <w:rFonts w:cs="Calibri"/>
                <w:color w:val="000000"/>
                <w:lang w:val="en-US" w:eastAsia="en-US"/>
              </w:rPr>
            </w:pPr>
            <w:r w:rsidRPr="00E42DE4">
              <w:rPr>
                <w:rFonts w:cs="Calibri"/>
                <w:color w:val="000000"/>
                <w:lang w:val="en-US" w:eastAsia="en-US"/>
              </w:rPr>
              <w:t>109_A_AR_Boldesti</w:t>
            </w:r>
          </w:p>
        </w:tc>
      </w:tr>
      <w:tr w:rsidR="00E42DE4" w:rsidRPr="00E42DE4" w14:paraId="00AC8667" w14:textId="77777777" w:rsidTr="00223B6E">
        <w:trPr>
          <w:trHeight w:val="324"/>
        </w:trPr>
        <w:tc>
          <w:tcPr>
            <w:tcW w:w="581" w:type="dxa"/>
            <w:shd w:val="clear" w:color="auto" w:fill="auto"/>
            <w:noWrap/>
            <w:vAlign w:val="center"/>
            <w:hideMark/>
          </w:tcPr>
          <w:p w14:paraId="4560AF7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139</w:t>
            </w:r>
          </w:p>
        </w:tc>
        <w:tc>
          <w:tcPr>
            <w:tcW w:w="2902" w:type="dxa"/>
            <w:shd w:val="clear" w:color="auto" w:fill="auto"/>
            <w:noWrap/>
            <w:vAlign w:val="center"/>
            <w:hideMark/>
          </w:tcPr>
          <w:p w14:paraId="2939112C" w14:textId="77777777" w:rsidR="00E42DE4" w:rsidRPr="00E42DE4" w:rsidRDefault="00E42DE4" w:rsidP="00E42DE4">
            <w:pPr>
              <w:rPr>
                <w:rFonts w:cs="Calibri"/>
                <w:color w:val="000000"/>
                <w:lang w:val="en-US" w:eastAsia="en-US"/>
              </w:rPr>
            </w:pPr>
            <w:r w:rsidRPr="00E42DE4">
              <w:rPr>
                <w:rFonts w:cs="Calibri"/>
                <w:color w:val="000000"/>
                <w:lang w:val="en-US" w:eastAsia="en-US"/>
              </w:rPr>
              <w:t>803_SRP_Boldesti</w:t>
            </w:r>
          </w:p>
        </w:tc>
        <w:tc>
          <w:tcPr>
            <w:tcW w:w="960" w:type="dxa"/>
            <w:shd w:val="clear" w:color="auto" w:fill="auto"/>
            <w:noWrap/>
            <w:vAlign w:val="center"/>
            <w:hideMark/>
          </w:tcPr>
          <w:p w14:paraId="0D5498C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322</w:t>
            </w:r>
          </w:p>
        </w:tc>
        <w:tc>
          <w:tcPr>
            <w:tcW w:w="2371" w:type="dxa"/>
            <w:shd w:val="clear" w:color="auto" w:fill="auto"/>
            <w:noWrap/>
            <w:vAlign w:val="center"/>
            <w:hideMark/>
          </w:tcPr>
          <w:p w14:paraId="017500CE" w14:textId="77777777" w:rsidR="00E42DE4" w:rsidRPr="00E42DE4" w:rsidRDefault="00E42DE4" w:rsidP="00E42DE4">
            <w:pPr>
              <w:rPr>
                <w:rFonts w:cs="Calibri"/>
                <w:color w:val="000000"/>
                <w:lang w:val="en-US" w:eastAsia="en-US"/>
              </w:rPr>
            </w:pPr>
            <w:r w:rsidRPr="00E42DE4">
              <w:rPr>
                <w:rFonts w:cs="Calibri"/>
                <w:color w:val="000000"/>
                <w:lang w:val="en-US" w:eastAsia="en-US"/>
              </w:rPr>
              <w:t>890_SRP_Boldesti</w:t>
            </w:r>
          </w:p>
        </w:tc>
      </w:tr>
      <w:tr w:rsidR="00E42DE4" w:rsidRPr="00E42DE4" w14:paraId="24A96003" w14:textId="77777777" w:rsidTr="00223B6E">
        <w:trPr>
          <w:trHeight w:val="324"/>
        </w:trPr>
        <w:tc>
          <w:tcPr>
            <w:tcW w:w="581" w:type="dxa"/>
            <w:shd w:val="clear" w:color="auto" w:fill="auto"/>
            <w:noWrap/>
            <w:vAlign w:val="center"/>
            <w:hideMark/>
          </w:tcPr>
          <w:p w14:paraId="75ACCD4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140</w:t>
            </w:r>
          </w:p>
        </w:tc>
        <w:tc>
          <w:tcPr>
            <w:tcW w:w="2902" w:type="dxa"/>
            <w:shd w:val="clear" w:color="auto" w:fill="auto"/>
            <w:noWrap/>
            <w:vAlign w:val="center"/>
            <w:hideMark/>
          </w:tcPr>
          <w:p w14:paraId="014CC493" w14:textId="77777777" w:rsidR="00E42DE4" w:rsidRPr="00E42DE4" w:rsidRDefault="00E42DE4" w:rsidP="00E42DE4">
            <w:pPr>
              <w:rPr>
                <w:rFonts w:cs="Calibri"/>
                <w:color w:val="000000"/>
                <w:lang w:val="en-US" w:eastAsia="en-US"/>
              </w:rPr>
            </w:pPr>
            <w:r w:rsidRPr="00E42DE4">
              <w:rPr>
                <w:rFonts w:cs="Calibri"/>
                <w:color w:val="000000"/>
                <w:lang w:val="en-US" w:eastAsia="en-US"/>
              </w:rPr>
              <w:t>756_SRP_Boldesti</w:t>
            </w:r>
          </w:p>
        </w:tc>
        <w:tc>
          <w:tcPr>
            <w:tcW w:w="960" w:type="dxa"/>
            <w:shd w:val="clear" w:color="auto" w:fill="auto"/>
            <w:noWrap/>
            <w:vAlign w:val="center"/>
            <w:hideMark/>
          </w:tcPr>
          <w:p w14:paraId="791DEC2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323</w:t>
            </w:r>
          </w:p>
        </w:tc>
        <w:tc>
          <w:tcPr>
            <w:tcW w:w="2371" w:type="dxa"/>
            <w:shd w:val="clear" w:color="auto" w:fill="auto"/>
            <w:noWrap/>
            <w:vAlign w:val="center"/>
            <w:hideMark/>
          </w:tcPr>
          <w:p w14:paraId="0BFA8412" w14:textId="77777777" w:rsidR="00E42DE4" w:rsidRPr="00E42DE4" w:rsidRDefault="00E42DE4" w:rsidP="00E42DE4">
            <w:pPr>
              <w:rPr>
                <w:rFonts w:cs="Calibri"/>
                <w:color w:val="000000"/>
                <w:lang w:val="en-US" w:eastAsia="en-US"/>
              </w:rPr>
            </w:pPr>
            <w:r w:rsidRPr="00E42DE4">
              <w:rPr>
                <w:rFonts w:cs="Calibri"/>
                <w:color w:val="000000"/>
                <w:lang w:val="en-US" w:eastAsia="en-US"/>
              </w:rPr>
              <w:t>845_SRP_Boldesti</w:t>
            </w:r>
          </w:p>
        </w:tc>
      </w:tr>
      <w:tr w:rsidR="00E42DE4" w:rsidRPr="00E42DE4" w14:paraId="7EEC2338" w14:textId="77777777" w:rsidTr="00223B6E">
        <w:trPr>
          <w:trHeight w:val="324"/>
        </w:trPr>
        <w:tc>
          <w:tcPr>
            <w:tcW w:w="581" w:type="dxa"/>
            <w:shd w:val="clear" w:color="auto" w:fill="auto"/>
            <w:noWrap/>
            <w:vAlign w:val="center"/>
            <w:hideMark/>
          </w:tcPr>
          <w:p w14:paraId="10D512C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141</w:t>
            </w:r>
          </w:p>
        </w:tc>
        <w:tc>
          <w:tcPr>
            <w:tcW w:w="2902" w:type="dxa"/>
            <w:shd w:val="clear" w:color="auto" w:fill="auto"/>
            <w:noWrap/>
            <w:vAlign w:val="center"/>
            <w:hideMark/>
          </w:tcPr>
          <w:p w14:paraId="593E4544" w14:textId="77777777" w:rsidR="00E42DE4" w:rsidRPr="00E42DE4" w:rsidRDefault="00E42DE4" w:rsidP="00E42DE4">
            <w:pPr>
              <w:rPr>
                <w:rFonts w:cs="Calibri"/>
                <w:color w:val="000000"/>
                <w:lang w:val="en-US" w:eastAsia="en-US"/>
              </w:rPr>
            </w:pPr>
            <w:r w:rsidRPr="00E42DE4">
              <w:rPr>
                <w:rFonts w:cs="Calibri"/>
                <w:color w:val="000000"/>
                <w:lang w:val="en-US" w:eastAsia="en-US"/>
              </w:rPr>
              <w:t>361_MPC_Boldesti</w:t>
            </w:r>
          </w:p>
        </w:tc>
        <w:tc>
          <w:tcPr>
            <w:tcW w:w="960" w:type="dxa"/>
            <w:shd w:val="clear" w:color="auto" w:fill="auto"/>
            <w:noWrap/>
            <w:vAlign w:val="center"/>
            <w:hideMark/>
          </w:tcPr>
          <w:p w14:paraId="44F42DE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324</w:t>
            </w:r>
          </w:p>
        </w:tc>
        <w:tc>
          <w:tcPr>
            <w:tcW w:w="2371" w:type="dxa"/>
            <w:shd w:val="clear" w:color="auto" w:fill="auto"/>
            <w:noWrap/>
            <w:vAlign w:val="center"/>
            <w:hideMark/>
          </w:tcPr>
          <w:p w14:paraId="6691B57B" w14:textId="77777777" w:rsidR="00E42DE4" w:rsidRPr="00E42DE4" w:rsidRDefault="00E42DE4" w:rsidP="00E42DE4">
            <w:pPr>
              <w:rPr>
                <w:rFonts w:cs="Calibri"/>
                <w:color w:val="000000"/>
                <w:lang w:val="en-US" w:eastAsia="en-US"/>
              </w:rPr>
            </w:pPr>
            <w:r w:rsidRPr="00E42DE4">
              <w:rPr>
                <w:rFonts w:cs="Calibri"/>
                <w:color w:val="000000"/>
                <w:lang w:val="en-US" w:eastAsia="en-US"/>
              </w:rPr>
              <w:t>411_MIP_Boldesti</w:t>
            </w:r>
          </w:p>
        </w:tc>
      </w:tr>
      <w:tr w:rsidR="00E42DE4" w:rsidRPr="00E42DE4" w14:paraId="3843232C" w14:textId="77777777" w:rsidTr="00223B6E">
        <w:trPr>
          <w:trHeight w:val="324"/>
        </w:trPr>
        <w:tc>
          <w:tcPr>
            <w:tcW w:w="581" w:type="dxa"/>
            <w:shd w:val="clear" w:color="auto" w:fill="auto"/>
            <w:noWrap/>
            <w:vAlign w:val="center"/>
            <w:hideMark/>
          </w:tcPr>
          <w:p w14:paraId="44101EF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142</w:t>
            </w:r>
          </w:p>
        </w:tc>
        <w:tc>
          <w:tcPr>
            <w:tcW w:w="2902" w:type="dxa"/>
            <w:shd w:val="clear" w:color="auto" w:fill="auto"/>
            <w:noWrap/>
            <w:vAlign w:val="center"/>
            <w:hideMark/>
          </w:tcPr>
          <w:p w14:paraId="3981D5A8" w14:textId="77777777" w:rsidR="00E42DE4" w:rsidRPr="00E42DE4" w:rsidRDefault="00E42DE4" w:rsidP="00E42DE4">
            <w:pPr>
              <w:rPr>
                <w:rFonts w:cs="Calibri"/>
                <w:color w:val="000000"/>
                <w:lang w:val="en-US" w:eastAsia="en-US"/>
              </w:rPr>
            </w:pPr>
            <w:r w:rsidRPr="00E42DE4">
              <w:rPr>
                <w:rFonts w:cs="Calibri"/>
                <w:color w:val="000000"/>
                <w:lang w:val="en-US" w:eastAsia="en-US"/>
              </w:rPr>
              <w:t>482_MMPG_Boldesti</w:t>
            </w:r>
          </w:p>
        </w:tc>
        <w:tc>
          <w:tcPr>
            <w:tcW w:w="960" w:type="dxa"/>
            <w:shd w:val="clear" w:color="auto" w:fill="auto"/>
            <w:noWrap/>
            <w:vAlign w:val="center"/>
            <w:hideMark/>
          </w:tcPr>
          <w:p w14:paraId="44EE70A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325</w:t>
            </w:r>
          </w:p>
        </w:tc>
        <w:tc>
          <w:tcPr>
            <w:tcW w:w="2371" w:type="dxa"/>
            <w:shd w:val="clear" w:color="auto" w:fill="auto"/>
            <w:noWrap/>
            <w:vAlign w:val="center"/>
            <w:hideMark/>
          </w:tcPr>
          <w:p w14:paraId="0A63F88E" w14:textId="77777777" w:rsidR="00E42DE4" w:rsidRPr="00E42DE4" w:rsidRDefault="00E42DE4" w:rsidP="00E42DE4">
            <w:pPr>
              <w:rPr>
                <w:rFonts w:cs="Calibri"/>
                <w:color w:val="000000"/>
                <w:lang w:val="en-US" w:eastAsia="en-US"/>
              </w:rPr>
            </w:pPr>
            <w:r w:rsidRPr="00E42DE4">
              <w:rPr>
                <w:rFonts w:cs="Calibri"/>
                <w:color w:val="000000"/>
                <w:lang w:val="en-US" w:eastAsia="en-US"/>
              </w:rPr>
              <w:t>755_DGP_Boldesti</w:t>
            </w:r>
          </w:p>
        </w:tc>
      </w:tr>
      <w:tr w:rsidR="00E42DE4" w:rsidRPr="00E42DE4" w14:paraId="0BA90401" w14:textId="77777777" w:rsidTr="00223B6E">
        <w:trPr>
          <w:trHeight w:val="324"/>
        </w:trPr>
        <w:tc>
          <w:tcPr>
            <w:tcW w:w="581" w:type="dxa"/>
            <w:shd w:val="clear" w:color="auto" w:fill="auto"/>
            <w:noWrap/>
            <w:vAlign w:val="center"/>
            <w:hideMark/>
          </w:tcPr>
          <w:p w14:paraId="02A922A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143</w:t>
            </w:r>
          </w:p>
        </w:tc>
        <w:tc>
          <w:tcPr>
            <w:tcW w:w="2902" w:type="dxa"/>
            <w:shd w:val="clear" w:color="auto" w:fill="auto"/>
            <w:noWrap/>
            <w:vAlign w:val="center"/>
            <w:hideMark/>
          </w:tcPr>
          <w:p w14:paraId="2DA442EE" w14:textId="77777777" w:rsidR="00E42DE4" w:rsidRPr="00E42DE4" w:rsidRDefault="00E42DE4" w:rsidP="00E42DE4">
            <w:pPr>
              <w:rPr>
                <w:rFonts w:cs="Calibri"/>
                <w:color w:val="000000"/>
                <w:lang w:val="en-US" w:eastAsia="en-US"/>
              </w:rPr>
            </w:pPr>
            <w:r w:rsidRPr="00E42DE4">
              <w:rPr>
                <w:rFonts w:cs="Calibri"/>
                <w:color w:val="000000"/>
                <w:lang w:val="en-US" w:eastAsia="en-US"/>
              </w:rPr>
              <w:t>614_MP_Boldesti</w:t>
            </w:r>
          </w:p>
        </w:tc>
        <w:tc>
          <w:tcPr>
            <w:tcW w:w="960" w:type="dxa"/>
            <w:shd w:val="clear" w:color="auto" w:fill="auto"/>
            <w:noWrap/>
            <w:vAlign w:val="center"/>
            <w:hideMark/>
          </w:tcPr>
          <w:p w14:paraId="11A876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326</w:t>
            </w:r>
          </w:p>
        </w:tc>
        <w:tc>
          <w:tcPr>
            <w:tcW w:w="2371" w:type="dxa"/>
            <w:shd w:val="clear" w:color="auto" w:fill="auto"/>
            <w:noWrap/>
            <w:vAlign w:val="center"/>
            <w:hideMark/>
          </w:tcPr>
          <w:p w14:paraId="06D7461A" w14:textId="77777777" w:rsidR="00E42DE4" w:rsidRPr="00E42DE4" w:rsidRDefault="00E42DE4" w:rsidP="00E42DE4">
            <w:pPr>
              <w:rPr>
                <w:rFonts w:cs="Calibri"/>
                <w:color w:val="000000"/>
                <w:lang w:val="en-US" w:eastAsia="en-US"/>
              </w:rPr>
            </w:pPr>
            <w:r w:rsidRPr="00E42DE4">
              <w:rPr>
                <w:rFonts w:cs="Calibri"/>
                <w:color w:val="000000"/>
                <w:lang w:val="en-US" w:eastAsia="en-US"/>
              </w:rPr>
              <w:t>862_MMPG_Boldesti</w:t>
            </w:r>
          </w:p>
        </w:tc>
      </w:tr>
      <w:tr w:rsidR="00E42DE4" w:rsidRPr="00E42DE4" w14:paraId="3F4D4FEB" w14:textId="77777777" w:rsidTr="00223B6E">
        <w:trPr>
          <w:trHeight w:val="324"/>
        </w:trPr>
        <w:tc>
          <w:tcPr>
            <w:tcW w:w="581" w:type="dxa"/>
            <w:shd w:val="clear" w:color="auto" w:fill="auto"/>
            <w:noWrap/>
            <w:vAlign w:val="center"/>
            <w:hideMark/>
          </w:tcPr>
          <w:p w14:paraId="6E0B427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144</w:t>
            </w:r>
          </w:p>
        </w:tc>
        <w:tc>
          <w:tcPr>
            <w:tcW w:w="2902" w:type="dxa"/>
            <w:shd w:val="clear" w:color="auto" w:fill="auto"/>
            <w:noWrap/>
            <w:vAlign w:val="center"/>
            <w:hideMark/>
          </w:tcPr>
          <w:p w14:paraId="4101166F" w14:textId="77777777" w:rsidR="00E42DE4" w:rsidRPr="00E42DE4" w:rsidRDefault="00E42DE4" w:rsidP="00E42DE4">
            <w:pPr>
              <w:rPr>
                <w:rFonts w:cs="Calibri"/>
                <w:color w:val="000000"/>
                <w:lang w:val="en-US" w:eastAsia="en-US"/>
              </w:rPr>
            </w:pPr>
            <w:r w:rsidRPr="00E42DE4">
              <w:rPr>
                <w:rFonts w:cs="Calibri"/>
                <w:color w:val="000000"/>
                <w:lang w:val="en-US" w:eastAsia="en-US"/>
              </w:rPr>
              <w:t>437_MP_Boldesti</w:t>
            </w:r>
          </w:p>
        </w:tc>
        <w:tc>
          <w:tcPr>
            <w:tcW w:w="960" w:type="dxa"/>
            <w:shd w:val="clear" w:color="auto" w:fill="auto"/>
            <w:noWrap/>
            <w:vAlign w:val="center"/>
            <w:hideMark/>
          </w:tcPr>
          <w:p w14:paraId="61C6867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327</w:t>
            </w:r>
          </w:p>
        </w:tc>
        <w:tc>
          <w:tcPr>
            <w:tcW w:w="2371" w:type="dxa"/>
            <w:shd w:val="clear" w:color="auto" w:fill="auto"/>
            <w:noWrap/>
            <w:vAlign w:val="center"/>
            <w:hideMark/>
          </w:tcPr>
          <w:p w14:paraId="1820D9B9" w14:textId="77777777" w:rsidR="00E42DE4" w:rsidRPr="00E42DE4" w:rsidRDefault="00E42DE4" w:rsidP="00E42DE4">
            <w:pPr>
              <w:rPr>
                <w:rFonts w:cs="Calibri"/>
                <w:color w:val="000000"/>
                <w:lang w:val="en-US" w:eastAsia="en-US"/>
              </w:rPr>
            </w:pPr>
            <w:r w:rsidRPr="00E42DE4">
              <w:rPr>
                <w:rFonts w:cs="Calibri"/>
                <w:color w:val="000000"/>
                <w:lang w:val="en-US" w:eastAsia="en-US"/>
              </w:rPr>
              <w:t>51_AR_Boldesti</w:t>
            </w:r>
          </w:p>
        </w:tc>
      </w:tr>
      <w:tr w:rsidR="00E42DE4" w:rsidRPr="00E42DE4" w14:paraId="03F5F03E" w14:textId="77777777" w:rsidTr="00223B6E">
        <w:trPr>
          <w:trHeight w:val="324"/>
        </w:trPr>
        <w:tc>
          <w:tcPr>
            <w:tcW w:w="581" w:type="dxa"/>
            <w:shd w:val="clear" w:color="auto" w:fill="auto"/>
            <w:noWrap/>
            <w:vAlign w:val="center"/>
            <w:hideMark/>
          </w:tcPr>
          <w:p w14:paraId="13FFCFA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145</w:t>
            </w:r>
          </w:p>
        </w:tc>
        <w:tc>
          <w:tcPr>
            <w:tcW w:w="2902" w:type="dxa"/>
            <w:shd w:val="clear" w:color="auto" w:fill="auto"/>
            <w:noWrap/>
            <w:vAlign w:val="center"/>
            <w:hideMark/>
          </w:tcPr>
          <w:p w14:paraId="57CEE980" w14:textId="77777777" w:rsidR="00E42DE4" w:rsidRPr="00E42DE4" w:rsidRDefault="00E42DE4" w:rsidP="00E42DE4">
            <w:pPr>
              <w:rPr>
                <w:rFonts w:cs="Calibri"/>
                <w:color w:val="000000"/>
                <w:lang w:val="en-US" w:eastAsia="en-US"/>
              </w:rPr>
            </w:pPr>
            <w:r w:rsidRPr="00E42DE4">
              <w:rPr>
                <w:rFonts w:cs="Calibri"/>
                <w:color w:val="000000"/>
                <w:lang w:val="en-US" w:eastAsia="en-US"/>
              </w:rPr>
              <w:t>727_SRP_Boldesti</w:t>
            </w:r>
          </w:p>
        </w:tc>
        <w:tc>
          <w:tcPr>
            <w:tcW w:w="960" w:type="dxa"/>
            <w:shd w:val="clear" w:color="auto" w:fill="auto"/>
            <w:noWrap/>
            <w:vAlign w:val="center"/>
            <w:hideMark/>
          </w:tcPr>
          <w:p w14:paraId="37E0C28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328</w:t>
            </w:r>
          </w:p>
        </w:tc>
        <w:tc>
          <w:tcPr>
            <w:tcW w:w="2371" w:type="dxa"/>
            <w:shd w:val="clear" w:color="auto" w:fill="auto"/>
            <w:noWrap/>
            <w:vAlign w:val="center"/>
            <w:hideMark/>
          </w:tcPr>
          <w:p w14:paraId="44942FAE" w14:textId="77777777" w:rsidR="00E42DE4" w:rsidRPr="00E42DE4" w:rsidRDefault="00E42DE4" w:rsidP="00E42DE4">
            <w:pPr>
              <w:rPr>
                <w:rFonts w:cs="Calibri"/>
                <w:color w:val="000000"/>
                <w:lang w:val="en-US" w:eastAsia="en-US"/>
              </w:rPr>
            </w:pPr>
            <w:r w:rsidRPr="00E42DE4">
              <w:rPr>
                <w:rFonts w:cs="Calibri"/>
                <w:color w:val="000000"/>
                <w:lang w:val="en-US" w:eastAsia="en-US"/>
              </w:rPr>
              <w:t>29_UN_Boldesti</w:t>
            </w:r>
          </w:p>
        </w:tc>
      </w:tr>
      <w:tr w:rsidR="00E42DE4" w:rsidRPr="00E42DE4" w14:paraId="59B347A6" w14:textId="77777777" w:rsidTr="00223B6E">
        <w:trPr>
          <w:trHeight w:val="324"/>
        </w:trPr>
        <w:tc>
          <w:tcPr>
            <w:tcW w:w="581" w:type="dxa"/>
            <w:shd w:val="clear" w:color="auto" w:fill="auto"/>
            <w:noWrap/>
            <w:vAlign w:val="center"/>
            <w:hideMark/>
          </w:tcPr>
          <w:p w14:paraId="0D0E3FB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146</w:t>
            </w:r>
          </w:p>
        </w:tc>
        <w:tc>
          <w:tcPr>
            <w:tcW w:w="2902" w:type="dxa"/>
            <w:shd w:val="clear" w:color="auto" w:fill="auto"/>
            <w:noWrap/>
            <w:vAlign w:val="center"/>
            <w:hideMark/>
          </w:tcPr>
          <w:p w14:paraId="76ADE926" w14:textId="77777777" w:rsidR="00E42DE4" w:rsidRPr="00E42DE4" w:rsidRDefault="00E42DE4" w:rsidP="00E42DE4">
            <w:pPr>
              <w:rPr>
                <w:rFonts w:cs="Calibri"/>
                <w:color w:val="000000"/>
                <w:lang w:val="en-US" w:eastAsia="en-US"/>
              </w:rPr>
            </w:pPr>
            <w:r w:rsidRPr="00E42DE4">
              <w:rPr>
                <w:rFonts w:cs="Calibri"/>
                <w:color w:val="000000"/>
                <w:lang w:val="en-US" w:eastAsia="en-US"/>
              </w:rPr>
              <w:t>2_UN_Boldesti</w:t>
            </w:r>
          </w:p>
        </w:tc>
        <w:tc>
          <w:tcPr>
            <w:tcW w:w="960" w:type="dxa"/>
            <w:shd w:val="clear" w:color="auto" w:fill="auto"/>
            <w:noWrap/>
            <w:vAlign w:val="center"/>
            <w:hideMark/>
          </w:tcPr>
          <w:p w14:paraId="08D6491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329</w:t>
            </w:r>
          </w:p>
        </w:tc>
        <w:tc>
          <w:tcPr>
            <w:tcW w:w="2371" w:type="dxa"/>
            <w:shd w:val="clear" w:color="auto" w:fill="auto"/>
            <w:noWrap/>
            <w:vAlign w:val="center"/>
            <w:hideMark/>
          </w:tcPr>
          <w:p w14:paraId="1FBE1188" w14:textId="77777777" w:rsidR="00E42DE4" w:rsidRPr="00E42DE4" w:rsidRDefault="00E42DE4" w:rsidP="00E42DE4">
            <w:pPr>
              <w:rPr>
                <w:rFonts w:cs="Calibri"/>
                <w:color w:val="000000"/>
                <w:lang w:val="en-US" w:eastAsia="en-US"/>
              </w:rPr>
            </w:pPr>
            <w:r w:rsidRPr="00E42DE4">
              <w:rPr>
                <w:rFonts w:cs="Calibri"/>
                <w:color w:val="000000"/>
                <w:lang w:val="en-US" w:eastAsia="en-US"/>
              </w:rPr>
              <w:t>605_AR_Boldesti</w:t>
            </w:r>
          </w:p>
        </w:tc>
      </w:tr>
      <w:tr w:rsidR="00E42DE4" w:rsidRPr="00E42DE4" w14:paraId="7D100B06" w14:textId="77777777" w:rsidTr="00223B6E">
        <w:trPr>
          <w:trHeight w:val="324"/>
        </w:trPr>
        <w:tc>
          <w:tcPr>
            <w:tcW w:w="581" w:type="dxa"/>
            <w:shd w:val="clear" w:color="auto" w:fill="auto"/>
            <w:noWrap/>
            <w:vAlign w:val="center"/>
            <w:hideMark/>
          </w:tcPr>
          <w:p w14:paraId="4DD0A2D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147</w:t>
            </w:r>
          </w:p>
        </w:tc>
        <w:tc>
          <w:tcPr>
            <w:tcW w:w="2902" w:type="dxa"/>
            <w:shd w:val="clear" w:color="auto" w:fill="auto"/>
            <w:noWrap/>
            <w:vAlign w:val="center"/>
            <w:hideMark/>
          </w:tcPr>
          <w:p w14:paraId="5802FAE6" w14:textId="77777777" w:rsidR="00E42DE4" w:rsidRPr="00E42DE4" w:rsidRDefault="00E42DE4" w:rsidP="00E42DE4">
            <w:pPr>
              <w:rPr>
                <w:rFonts w:cs="Calibri"/>
                <w:color w:val="000000"/>
                <w:lang w:val="en-US" w:eastAsia="en-US"/>
              </w:rPr>
            </w:pPr>
            <w:r w:rsidRPr="00E42DE4">
              <w:rPr>
                <w:rFonts w:cs="Calibri"/>
                <w:color w:val="000000"/>
                <w:lang w:val="en-US" w:eastAsia="en-US"/>
              </w:rPr>
              <w:t>283_MP_Boldesti</w:t>
            </w:r>
          </w:p>
        </w:tc>
        <w:tc>
          <w:tcPr>
            <w:tcW w:w="960" w:type="dxa"/>
            <w:shd w:val="clear" w:color="auto" w:fill="auto"/>
            <w:noWrap/>
            <w:vAlign w:val="center"/>
            <w:hideMark/>
          </w:tcPr>
          <w:p w14:paraId="056034A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330</w:t>
            </w:r>
          </w:p>
        </w:tc>
        <w:tc>
          <w:tcPr>
            <w:tcW w:w="2371" w:type="dxa"/>
            <w:shd w:val="clear" w:color="auto" w:fill="auto"/>
            <w:noWrap/>
            <w:vAlign w:val="center"/>
            <w:hideMark/>
          </w:tcPr>
          <w:p w14:paraId="56CFCD9E" w14:textId="77777777" w:rsidR="00E42DE4" w:rsidRPr="00E42DE4" w:rsidRDefault="00E42DE4" w:rsidP="00E42DE4">
            <w:pPr>
              <w:rPr>
                <w:rFonts w:cs="Calibri"/>
                <w:color w:val="000000"/>
                <w:lang w:val="en-US" w:eastAsia="en-US"/>
              </w:rPr>
            </w:pPr>
            <w:r w:rsidRPr="00E42DE4">
              <w:rPr>
                <w:rFonts w:cs="Calibri"/>
                <w:color w:val="000000"/>
                <w:lang w:val="en-US" w:eastAsia="en-US"/>
              </w:rPr>
              <w:t>144_AR_Boldesti</w:t>
            </w:r>
          </w:p>
        </w:tc>
      </w:tr>
      <w:tr w:rsidR="00E42DE4" w:rsidRPr="00E42DE4" w14:paraId="3A33A64D" w14:textId="77777777" w:rsidTr="00223B6E">
        <w:trPr>
          <w:trHeight w:val="324"/>
        </w:trPr>
        <w:tc>
          <w:tcPr>
            <w:tcW w:w="581" w:type="dxa"/>
            <w:shd w:val="clear" w:color="auto" w:fill="auto"/>
            <w:noWrap/>
            <w:vAlign w:val="center"/>
            <w:hideMark/>
          </w:tcPr>
          <w:p w14:paraId="6B83E33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148</w:t>
            </w:r>
          </w:p>
        </w:tc>
        <w:tc>
          <w:tcPr>
            <w:tcW w:w="2902" w:type="dxa"/>
            <w:shd w:val="clear" w:color="auto" w:fill="auto"/>
            <w:noWrap/>
            <w:vAlign w:val="center"/>
            <w:hideMark/>
          </w:tcPr>
          <w:p w14:paraId="3DB0562D" w14:textId="77777777" w:rsidR="00E42DE4" w:rsidRPr="00E42DE4" w:rsidRDefault="00E42DE4" w:rsidP="00E42DE4">
            <w:pPr>
              <w:rPr>
                <w:rFonts w:cs="Calibri"/>
                <w:color w:val="000000"/>
                <w:lang w:val="en-US" w:eastAsia="en-US"/>
              </w:rPr>
            </w:pPr>
            <w:r w:rsidRPr="00E42DE4">
              <w:rPr>
                <w:rFonts w:cs="Calibri"/>
                <w:color w:val="000000"/>
                <w:lang w:val="en-US" w:eastAsia="en-US"/>
              </w:rPr>
              <w:t>850_SRP_Boldesti</w:t>
            </w:r>
          </w:p>
        </w:tc>
        <w:tc>
          <w:tcPr>
            <w:tcW w:w="960" w:type="dxa"/>
            <w:shd w:val="clear" w:color="auto" w:fill="auto"/>
            <w:noWrap/>
            <w:vAlign w:val="center"/>
            <w:hideMark/>
          </w:tcPr>
          <w:p w14:paraId="30E6C1C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331</w:t>
            </w:r>
          </w:p>
        </w:tc>
        <w:tc>
          <w:tcPr>
            <w:tcW w:w="2371" w:type="dxa"/>
            <w:shd w:val="clear" w:color="auto" w:fill="auto"/>
            <w:noWrap/>
            <w:vAlign w:val="center"/>
            <w:hideMark/>
          </w:tcPr>
          <w:p w14:paraId="1FA5E44A" w14:textId="77777777" w:rsidR="00E42DE4" w:rsidRPr="00E42DE4" w:rsidRDefault="00E42DE4" w:rsidP="00E42DE4">
            <w:pPr>
              <w:rPr>
                <w:rFonts w:cs="Calibri"/>
                <w:color w:val="000000"/>
                <w:lang w:val="en-US" w:eastAsia="en-US"/>
              </w:rPr>
            </w:pPr>
            <w:r w:rsidRPr="00E42DE4">
              <w:rPr>
                <w:rFonts w:cs="Calibri"/>
                <w:color w:val="000000"/>
                <w:lang w:val="en-US" w:eastAsia="en-US"/>
              </w:rPr>
              <w:t>145_AR_Boldesti</w:t>
            </w:r>
          </w:p>
        </w:tc>
      </w:tr>
      <w:tr w:rsidR="00E42DE4" w:rsidRPr="00E42DE4" w14:paraId="2050D443" w14:textId="77777777" w:rsidTr="00223B6E">
        <w:trPr>
          <w:trHeight w:val="324"/>
        </w:trPr>
        <w:tc>
          <w:tcPr>
            <w:tcW w:w="581" w:type="dxa"/>
            <w:shd w:val="clear" w:color="auto" w:fill="auto"/>
            <w:noWrap/>
            <w:vAlign w:val="center"/>
            <w:hideMark/>
          </w:tcPr>
          <w:p w14:paraId="6A7FB36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149</w:t>
            </w:r>
          </w:p>
        </w:tc>
        <w:tc>
          <w:tcPr>
            <w:tcW w:w="2902" w:type="dxa"/>
            <w:shd w:val="clear" w:color="auto" w:fill="auto"/>
            <w:noWrap/>
            <w:vAlign w:val="center"/>
            <w:hideMark/>
          </w:tcPr>
          <w:p w14:paraId="4011A785" w14:textId="77777777" w:rsidR="00E42DE4" w:rsidRPr="00E42DE4" w:rsidRDefault="00E42DE4" w:rsidP="00E42DE4">
            <w:pPr>
              <w:rPr>
                <w:rFonts w:cs="Calibri"/>
                <w:color w:val="000000"/>
                <w:lang w:val="en-US" w:eastAsia="en-US"/>
              </w:rPr>
            </w:pPr>
            <w:r w:rsidRPr="00E42DE4">
              <w:rPr>
                <w:rFonts w:cs="Calibri"/>
                <w:color w:val="000000"/>
                <w:lang w:val="en-US" w:eastAsia="en-US"/>
              </w:rPr>
              <w:t>272_MP_Boldesti</w:t>
            </w:r>
          </w:p>
        </w:tc>
        <w:tc>
          <w:tcPr>
            <w:tcW w:w="960" w:type="dxa"/>
            <w:shd w:val="clear" w:color="auto" w:fill="auto"/>
            <w:noWrap/>
            <w:vAlign w:val="center"/>
            <w:hideMark/>
          </w:tcPr>
          <w:p w14:paraId="005468E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332</w:t>
            </w:r>
          </w:p>
        </w:tc>
        <w:tc>
          <w:tcPr>
            <w:tcW w:w="2371" w:type="dxa"/>
            <w:shd w:val="clear" w:color="auto" w:fill="auto"/>
            <w:noWrap/>
            <w:vAlign w:val="center"/>
            <w:hideMark/>
          </w:tcPr>
          <w:p w14:paraId="4148C8EC" w14:textId="77777777" w:rsidR="00E42DE4" w:rsidRPr="00E42DE4" w:rsidRDefault="00E42DE4" w:rsidP="00E42DE4">
            <w:pPr>
              <w:rPr>
                <w:rFonts w:cs="Calibri"/>
                <w:color w:val="000000"/>
                <w:lang w:val="en-US" w:eastAsia="en-US"/>
              </w:rPr>
            </w:pPr>
            <w:r w:rsidRPr="00E42DE4">
              <w:rPr>
                <w:rFonts w:cs="Calibri"/>
                <w:color w:val="000000"/>
                <w:lang w:val="en-US" w:eastAsia="en-US"/>
              </w:rPr>
              <w:t>31_A_UN_Boldesti</w:t>
            </w:r>
          </w:p>
        </w:tc>
      </w:tr>
      <w:tr w:rsidR="00E42DE4" w:rsidRPr="00E42DE4" w14:paraId="39A4F412" w14:textId="77777777" w:rsidTr="00223B6E">
        <w:trPr>
          <w:trHeight w:val="324"/>
        </w:trPr>
        <w:tc>
          <w:tcPr>
            <w:tcW w:w="581" w:type="dxa"/>
            <w:shd w:val="clear" w:color="auto" w:fill="auto"/>
            <w:noWrap/>
            <w:vAlign w:val="center"/>
            <w:hideMark/>
          </w:tcPr>
          <w:p w14:paraId="57EBDDF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150</w:t>
            </w:r>
          </w:p>
        </w:tc>
        <w:tc>
          <w:tcPr>
            <w:tcW w:w="2902" w:type="dxa"/>
            <w:shd w:val="clear" w:color="auto" w:fill="auto"/>
            <w:noWrap/>
            <w:vAlign w:val="center"/>
            <w:hideMark/>
          </w:tcPr>
          <w:p w14:paraId="0EB00FF9" w14:textId="77777777" w:rsidR="00E42DE4" w:rsidRPr="00E42DE4" w:rsidRDefault="00E42DE4" w:rsidP="00E42DE4">
            <w:pPr>
              <w:rPr>
                <w:rFonts w:cs="Calibri"/>
                <w:color w:val="000000"/>
                <w:lang w:val="en-US" w:eastAsia="en-US"/>
              </w:rPr>
            </w:pPr>
            <w:r w:rsidRPr="00E42DE4">
              <w:rPr>
                <w:rFonts w:cs="Calibri"/>
                <w:color w:val="000000"/>
                <w:lang w:val="en-US" w:eastAsia="en-US"/>
              </w:rPr>
              <w:t>869_SRP_Boldesti</w:t>
            </w:r>
          </w:p>
        </w:tc>
        <w:tc>
          <w:tcPr>
            <w:tcW w:w="960" w:type="dxa"/>
            <w:shd w:val="clear" w:color="auto" w:fill="auto"/>
            <w:noWrap/>
            <w:vAlign w:val="center"/>
            <w:hideMark/>
          </w:tcPr>
          <w:p w14:paraId="13618DD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333</w:t>
            </w:r>
          </w:p>
        </w:tc>
        <w:tc>
          <w:tcPr>
            <w:tcW w:w="2371" w:type="dxa"/>
            <w:shd w:val="clear" w:color="auto" w:fill="auto"/>
            <w:noWrap/>
            <w:vAlign w:val="center"/>
            <w:hideMark/>
          </w:tcPr>
          <w:p w14:paraId="208C18ED" w14:textId="77777777" w:rsidR="00E42DE4" w:rsidRPr="00E42DE4" w:rsidRDefault="00E42DE4" w:rsidP="00E42DE4">
            <w:pPr>
              <w:rPr>
                <w:rFonts w:cs="Calibri"/>
                <w:color w:val="000000"/>
                <w:lang w:val="en-US" w:eastAsia="en-US"/>
              </w:rPr>
            </w:pPr>
            <w:r w:rsidRPr="00E42DE4">
              <w:rPr>
                <w:rFonts w:cs="Calibri"/>
                <w:color w:val="000000"/>
                <w:lang w:val="en-US" w:eastAsia="en-US"/>
              </w:rPr>
              <w:t>11_RA_Boldesti</w:t>
            </w:r>
          </w:p>
        </w:tc>
      </w:tr>
      <w:tr w:rsidR="00E42DE4" w:rsidRPr="00E42DE4" w14:paraId="7BDF628D" w14:textId="77777777" w:rsidTr="00223B6E">
        <w:trPr>
          <w:trHeight w:val="324"/>
        </w:trPr>
        <w:tc>
          <w:tcPr>
            <w:tcW w:w="581" w:type="dxa"/>
            <w:shd w:val="clear" w:color="auto" w:fill="auto"/>
            <w:noWrap/>
            <w:vAlign w:val="center"/>
            <w:hideMark/>
          </w:tcPr>
          <w:p w14:paraId="0834245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151</w:t>
            </w:r>
          </w:p>
        </w:tc>
        <w:tc>
          <w:tcPr>
            <w:tcW w:w="2902" w:type="dxa"/>
            <w:shd w:val="clear" w:color="auto" w:fill="auto"/>
            <w:noWrap/>
            <w:vAlign w:val="center"/>
            <w:hideMark/>
          </w:tcPr>
          <w:p w14:paraId="5361FFBB" w14:textId="77777777" w:rsidR="00E42DE4" w:rsidRPr="00E42DE4" w:rsidRDefault="00E42DE4" w:rsidP="00E42DE4">
            <w:pPr>
              <w:rPr>
                <w:rFonts w:cs="Calibri"/>
                <w:color w:val="000000"/>
                <w:lang w:val="en-US" w:eastAsia="en-US"/>
              </w:rPr>
            </w:pPr>
            <w:r w:rsidRPr="00E42DE4">
              <w:rPr>
                <w:rFonts w:cs="Calibri"/>
                <w:color w:val="000000"/>
                <w:lang w:val="en-US" w:eastAsia="en-US"/>
              </w:rPr>
              <w:t>436_MP_Boldesti</w:t>
            </w:r>
          </w:p>
        </w:tc>
        <w:tc>
          <w:tcPr>
            <w:tcW w:w="960" w:type="dxa"/>
            <w:shd w:val="clear" w:color="auto" w:fill="auto"/>
            <w:noWrap/>
            <w:vAlign w:val="center"/>
            <w:hideMark/>
          </w:tcPr>
          <w:p w14:paraId="719C8DA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334</w:t>
            </w:r>
          </w:p>
        </w:tc>
        <w:tc>
          <w:tcPr>
            <w:tcW w:w="2371" w:type="dxa"/>
            <w:shd w:val="clear" w:color="auto" w:fill="auto"/>
            <w:noWrap/>
            <w:vAlign w:val="center"/>
            <w:hideMark/>
          </w:tcPr>
          <w:p w14:paraId="1DF284DA" w14:textId="77777777" w:rsidR="00E42DE4" w:rsidRPr="00E42DE4" w:rsidRDefault="00E42DE4" w:rsidP="00E42DE4">
            <w:pPr>
              <w:rPr>
                <w:rFonts w:cs="Calibri"/>
                <w:color w:val="000000"/>
                <w:lang w:val="en-US" w:eastAsia="en-US"/>
              </w:rPr>
            </w:pPr>
            <w:r w:rsidRPr="00E42DE4">
              <w:rPr>
                <w:rFonts w:cs="Calibri"/>
                <w:color w:val="000000"/>
                <w:lang w:val="en-US" w:eastAsia="en-US"/>
              </w:rPr>
              <w:t>2_RA_Boldesti</w:t>
            </w:r>
          </w:p>
        </w:tc>
      </w:tr>
      <w:tr w:rsidR="00E42DE4" w:rsidRPr="00E42DE4" w14:paraId="6401D6CF" w14:textId="77777777" w:rsidTr="00223B6E">
        <w:trPr>
          <w:trHeight w:val="324"/>
        </w:trPr>
        <w:tc>
          <w:tcPr>
            <w:tcW w:w="581" w:type="dxa"/>
            <w:shd w:val="clear" w:color="auto" w:fill="auto"/>
            <w:noWrap/>
            <w:vAlign w:val="center"/>
            <w:hideMark/>
          </w:tcPr>
          <w:p w14:paraId="43D4C6B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152</w:t>
            </w:r>
          </w:p>
        </w:tc>
        <w:tc>
          <w:tcPr>
            <w:tcW w:w="2902" w:type="dxa"/>
            <w:shd w:val="clear" w:color="auto" w:fill="auto"/>
            <w:noWrap/>
            <w:vAlign w:val="center"/>
            <w:hideMark/>
          </w:tcPr>
          <w:p w14:paraId="54D922E4" w14:textId="77777777" w:rsidR="00E42DE4" w:rsidRPr="00E42DE4" w:rsidRDefault="00E42DE4" w:rsidP="00E42DE4">
            <w:pPr>
              <w:rPr>
                <w:rFonts w:cs="Calibri"/>
                <w:color w:val="000000"/>
                <w:lang w:val="en-US" w:eastAsia="en-US"/>
              </w:rPr>
            </w:pPr>
            <w:r w:rsidRPr="00E42DE4">
              <w:rPr>
                <w:rFonts w:cs="Calibri"/>
                <w:color w:val="000000"/>
                <w:lang w:val="en-US" w:eastAsia="en-US"/>
              </w:rPr>
              <w:t>280_MP_Boldesti</w:t>
            </w:r>
          </w:p>
        </w:tc>
        <w:tc>
          <w:tcPr>
            <w:tcW w:w="960" w:type="dxa"/>
            <w:shd w:val="clear" w:color="auto" w:fill="auto"/>
            <w:noWrap/>
            <w:vAlign w:val="center"/>
            <w:hideMark/>
          </w:tcPr>
          <w:p w14:paraId="291C63B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335</w:t>
            </w:r>
          </w:p>
        </w:tc>
        <w:tc>
          <w:tcPr>
            <w:tcW w:w="2371" w:type="dxa"/>
            <w:shd w:val="clear" w:color="auto" w:fill="auto"/>
            <w:noWrap/>
            <w:vAlign w:val="center"/>
            <w:hideMark/>
          </w:tcPr>
          <w:p w14:paraId="41292F21" w14:textId="77777777" w:rsidR="00E42DE4" w:rsidRPr="00E42DE4" w:rsidRDefault="00E42DE4" w:rsidP="00E42DE4">
            <w:pPr>
              <w:rPr>
                <w:rFonts w:cs="Calibri"/>
                <w:color w:val="000000"/>
                <w:lang w:val="en-US" w:eastAsia="en-US"/>
              </w:rPr>
            </w:pPr>
            <w:r w:rsidRPr="00E42DE4">
              <w:rPr>
                <w:rFonts w:cs="Calibri"/>
                <w:color w:val="000000"/>
                <w:lang w:val="en-US" w:eastAsia="en-US"/>
              </w:rPr>
              <w:t>20_UN_Boldesti</w:t>
            </w:r>
          </w:p>
        </w:tc>
      </w:tr>
      <w:tr w:rsidR="00E42DE4" w:rsidRPr="00E42DE4" w14:paraId="5814F848" w14:textId="77777777" w:rsidTr="00223B6E">
        <w:trPr>
          <w:trHeight w:val="324"/>
        </w:trPr>
        <w:tc>
          <w:tcPr>
            <w:tcW w:w="581" w:type="dxa"/>
            <w:shd w:val="clear" w:color="auto" w:fill="auto"/>
            <w:noWrap/>
            <w:vAlign w:val="center"/>
            <w:hideMark/>
          </w:tcPr>
          <w:p w14:paraId="359AAA8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153</w:t>
            </w:r>
          </w:p>
        </w:tc>
        <w:tc>
          <w:tcPr>
            <w:tcW w:w="2902" w:type="dxa"/>
            <w:shd w:val="clear" w:color="auto" w:fill="auto"/>
            <w:noWrap/>
            <w:vAlign w:val="center"/>
            <w:hideMark/>
          </w:tcPr>
          <w:p w14:paraId="098CC308" w14:textId="77777777" w:rsidR="00E42DE4" w:rsidRPr="00E42DE4" w:rsidRDefault="00E42DE4" w:rsidP="00E42DE4">
            <w:pPr>
              <w:rPr>
                <w:rFonts w:cs="Calibri"/>
                <w:color w:val="000000"/>
                <w:lang w:val="en-US" w:eastAsia="en-US"/>
              </w:rPr>
            </w:pPr>
            <w:r w:rsidRPr="00E42DE4">
              <w:rPr>
                <w:rFonts w:cs="Calibri"/>
                <w:color w:val="000000"/>
                <w:lang w:val="en-US" w:eastAsia="en-US"/>
              </w:rPr>
              <w:t>264_MP_Boldesti</w:t>
            </w:r>
          </w:p>
        </w:tc>
        <w:tc>
          <w:tcPr>
            <w:tcW w:w="960" w:type="dxa"/>
            <w:shd w:val="clear" w:color="auto" w:fill="auto"/>
            <w:noWrap/>
            <w:vAlign w:val="center"/>
            <w:hideMark/>
          </w:tcPr>
          <w:p w14:paraId="7822B00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336</w:t>
            </w:r>
          </w:p>
        </w:tc>
        <w:tc>
          <w:tcPr>
            <w:tcW w:w="2371" w:type="dxa"/>
            <w:shd w:val="clear" w:color="auto" w:fill="auto"/>
            <w:noWrap/>
            <w:vAlign w:val="center"/>
            <w:hideMark/>
          </w:tcPr>
          <w:p w14:paraId="65C8814B" w14:textId="77777777" w:rsidR="00E42DE4" w:rsidRPr="00E42DE4" w:rsidRDefault="00E42DE4" w:rsidP="00E42DE4">
            <w:pPr>
              <w:rPr>
                <w:rFonts w:cs="Calibri"/>
                <w:color w:val="000000"/>
                <w:lang w:val="en-US" w:eastAsia="en-US"/>
              </w:rPr>
            </w:pPr>
            <w:r w:rsidRPr="00E42DE4">
              <w:rPr>
                <w:rFonts w:cs="Calibri"/>
                <w:color w:val="000000"/>
                <w:lang w:val="en-US" w:eastAsia="en-US"/>
              </w:rPr>
              <w:t>224_RA_Boldesti</w:t>
            </w:r>
          </w:p>
        </w:tc>
      </w:tr>
      <w:tr w:rsidR="00E42DE4" w:rsidRPr="00E42DE4" w14:paraId="1F54B823" w14:textId="77777777" w:rsidTr="00223B6E">
        <w:trPr>
          <w:trHeight w:val="324"/>
        </w:trPr>
        <w:tc>
          <w:tcPr>
            <w:tcW w:w="581" w:type="dxa"/>
            <w:shd w:val="clear" w:color="auto" w:fill="auto"/>
            <w:noWrap/>
            <w:vAlign w:val="center"/>
            <w:hideMark/>
          </w:tcPr>
          <w:p w14:paraId="3785BA6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154</w:t>
            </w:r>
          </w:p>
        </w:tc>
        <w:tc>
          <w:tcPr>
            <w:tcW w:w="2902" w:type="dxa"/>
            <w:shd w:val="clear" w:color="auto" w:fill="auto"/>
            <w:noWrap/>
            <w:vAlign w:val="center"/>
            <w:hideMark/>
          </w:tcPr>
          <w:p w14:paraId="204D9A07" w14:textId="77777777" w:rsidR="00E42DE4" w:rsidRPr="00E42DE4" w:rsidRDefault="00E42DE4" w:rsidP="00E42DE4">
            <w:pPr>
              <w:rPr>
                <w:rFonts w:cs="Calibri"/>
                <w:color w:val="000000"/>
                <w:lang w:val="en-US" w:eastAsia="en-US"/>
              </w:rPr>
            </w:pPr>
            <w:r w:rsidRPr="00E42DE4">
              <w:rPr>
                <w:rFonts w:cs="Calibri"/>
                <w:color w:val="000000"/>
                <w:lang w:val="en-US" w:eastAsia="en-US"/>
              </w:rPr>
              <w:t>793_SRP_Boldesti</w:t>
            </w:r>
          </w:p>
        </w:tc>
        <w:tc>
          <w:tcPr>
            <w:tcW w:w="960" w:type="dxa"/>
            <w:shd w:val="clear" w:color="auto" w:fill="auto"/>
            <w:noWrap/>
            <w:vAlign w:val="center"/>
            <w:hideMark/>
          </w:tcPr>
          <w:p w14:paraId="5C1ABB6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337</w:t>
            </w:r>
          </w:p>
        </w:tc>
        <w:tc>
          <w:tcPr>
            <w:tcW w:w="2371" w:type="dxa"/>
            <w:shd w:val="clear" w:color="auto" w:fill="auto"/>
            <w:noWrap/>
            <w:vAlign w:val="center"/>
            <w:hideMark/>
          </w:tcPr>
          <w:p w14:paraId="08938B54" w14:textId="77777777" w:rsidR="00E42DE4" w:rsidRPr="00E42DE4" w:rsidRDefault="00E42DE4" w:rsidP="00E42DE4">
            <w:pPr>
              <w:rPr>
                <w:rFonts w:cs="Calibri"/>
                <w:color w:val="000000"/>
                <w:lang w:val="en-US" w:eastAsia="en-US"/>
              </w:rPr>
            </w:pPr>
            <w:r w:rsidRPr="00E42DE4">
              <w:rPr>
                <w:rFonts w:cs="Calibri"/>
                <w:color w:val="000000"/>
                <w:lang w:val="en-US" w:eastAsia="en-US"/>
              </w:rPr>
              <w:t>481_MMPG_Boldesti</w:t>
            </w:r>
          </w:p>
        </w:tc>
      </w:tr>
      <w:tr w:rsidR="00E42DE4" w:rsidRPr="00E42DE4" w14:paraId="1B37C235" w14:textId="77777777" w:rsidTr="00223B6E">
        <w:trPr>
          <w:trHeight w:val="324"/>
        </w:trPr>
        <w:tc>
          <w:tcPr>
            <w:tcW w:w="581" w:type="dxa"/>
            <w:shd w:val="clear" w:color="auto" w:fill="auto"/>
            <w:noWrap/>
            <w:vAlign w:val="center"/>
            <w:hideMark/>
          </w:tcPr>
          <w:p w14:paraId="1028C70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155</w:t>
            </w:r>
          </w:p>
        </w:tc>
        <w:tc>
          <w:tcPr>
            <w:tcW w:w="2902" w:type="dxa"/>
            <w:shd w:val="clear" w:color="auto" w:fill="auto"/>
            <w:noWrap/>
            <w:vAlign w:val="center"/>
            <w:hideMark/>
          </w:tcPr>
          <w:p w14:paraId="0768D0E8" w14:textId="77777777" w:rsidR="00E42DE4" w:rsidRPr="00E42DE4" w:rsidRDefault="00E42DE4" w:rsidP="00E42DE4">
            <w:pPr>
              <w:rPr>
                <w:rFonts w:cs="Calibri"/>
                <w:color w:val="000000"/>
                <w:lang w:val="en-US" w:eastAsia="en-US"/>
              </w:rPr>
            </w:pPr>
            <w:r w:rsidRPr="00E42DE4">
              <w:rPr>
                <w:rFonts w:cs="Calibri"/>
                <w:color w:val="000000"/>
                <w:lang w:val="en-US" w:eastAsia="en-US"/>
              </w:rPr>
              <w:t>607_MP_Boldesti</w:t>
            </w:r>
          </w:p>
        </w:tc>
        <w:tc>
          <w:tcPr>
            <w:tcW w:w="960" w:type="dxa"/>
            <w:shd w:val="clear" w:color="auto" w:fill="auto"/>
            <w:noWrap/>
            <w:vAlign w:val="center"/>
            <w:hideMark/>
          </w:tcPr>
          <w:p w14:paraId="5B231AF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338</w:t>
            </w:r>
          </w:p>
        </w:tc>
        <w:tc>
          <w:tcPr>
            <w:tcW w:w="2371" w:type="dxa"/>
            <w:shd w:val="clear" w:color="auto" w:fill="auto"/>
            <w:noWrap/>
            <w:vAlign w:val="center"/>
            <w:hideMark/>
          </w:tcPr>
          <w:p w14:paraId="6CCD4E0A" w14:textId="77777777" w:rsidR="00E42DE4" w:rsidRPr="00E42DE4" w:rsidRDefault="00E42DE4" w:rsidP="00E42DE4">
            <w:pPr>
              <w:rPr>
                <w:rFonts w:cs="Calibri"/>
                <w:color w:val="000000"/>
                <w:lang w:val="en-US" w:eastAsia="en-US"/>
              </w:rPr>
            </w:pPr>
            <w:r w:rsidRPr="00E42DE4">
              <w:rPr>
                <w:rFonts w:cs="Calibri"/>
                <w:color w:val="000000"/>
                <w:lang w:val="en-US" w:eastAsia="en-US"/>
              </w:rPr>
              <w:t>124_RA_Boldesti</w:t>
            </w:r>
          </w:p>
        </w:tc>
      </w:tr>
      <w:tr w:rsidR="00E42DE4" w:rsidRPr="00E42DE4" w14:paraId="2C827201" w14:textId="77777777" w:rsidTr="00223B6E">
        <w:trPr>
          <w:trHeight w:val="324"/>
        </w:trPr>
        <w:tc>
          <w:tcPr>
            <w:tcW w:w="581" w:type="dxa"/>
            <w:shd w:val="clear" w:color="auto" w:fill="auto"/>
            <w:noWrap/>
            <w:vAlign w:val="center"/>
            <w:hideMark/>
          </w:tcPr>
          <w:p w14:paraId="4522265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156</w:t>
            </w:r>
          </w:p>
        </w:tc>
        <w:tc>
          <w:tcPr>
            <w:tcW w:w="2902" w:type="dxa"/>
            <w:shd w:val="clear" w:color="auto" w:fill="auto"/>
            <w:noWrap/>
            <w:vAlign w:val="center"/>
            <w:hideMark/>
          </w:tcPr>
          <w:p w14:paraId="4A26F06A" w14:textId="77777777" w:rsidR="00E42DE4" w:rsidRPr="00E42DE4" w:rsidRDefault="00E42DE4" w:rsidP="00E42DE4">
            <w:pPr>
              <w:rPr>
                <w:rFonts w:cs="Calibri"/>
                <w:color w:val="000000"/>
                <w:lang w:val="en-US" w:eastAsia="en-US"/>
              </w:rPr>
            </w:pPr>
            <w:r w:rsidRPr="00E42DE4">
              <w:rPr>
                <w:rFonts w:cs="Calibri"/>
                <w:color w:val="000000"/>
                <w:lang w:val="en-US" w:eastAsia="en-US"/>
              </w:rPr>
              <w:t>278_MP_Boldesti</w:t>
            </w:r>
          </w:p>
        </w:tc>
        <w:tc>
          <w:tcPr>
            <w:tcW w:w="960" w:type="dxa"/>
            <w:shd w:val="clear" w:color="auto" w:fill="auto"/>
            <w:noWrap/>
            <w:vAlign w:val="center"/>
            <w:hideMark/>
          </w:tcPr>
          <w:p w14:paraId="52E1ED8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339</w:t>
            </w:r>
          </w:p>
        </w:tc>
        <w:tc>
          <w:tcPr>
            <w:tcW w:w="2371" w:type="dxa"/>
            <w:shd w:val="clear" w:color="auto" w:fill="auto"/>
            <w:noWrap/>
            <w:vAlign w:val="center"/>
            <w:hideMark/>
          </w:tcPr>
          <w:p w14:paraId="4062E1EF" w14:textId="77777777" w:rsidR="00E42DE4" w:rsidRPr="00E42DE4" w:rsidRDefault="00E42DE4" w:rsidP="00E42DE4">
            <w:pPr>
              <w:rPr>
                <w:rFonts w:cs="Calibri"/>
                <w:color w:val="000000"/>
                <w:lang w:val="en-US" w:eastAsia="en-US"/>
              </w:rPr>
            </w:pPr>
            <w:r w:rsidRPr="00E42DE4">
              <w:rPr>
                <w:rFonts w:cs="Calibri"/>
                <w:color w:val="000000"/>
                <w:lang w:val="en-US" w:eastAsia="en-US"/>
              </w:rPr>
              <w:t>48_A_AR_Boldesti</w:t>
            </w:r>
          </w:p>
        </w:tc>
      </w:tr>
      <w:tr w:rsidR="00E42DE4" w:rsidRPr="00E42DE4" w14:paraId="7CE2D679" w14:textId="77777777" w:rsidTr="00223B6E">
        <w:trPr>
          <w:trHeight w:val="324"/>
        </w:trPr>
        <w:tc>
          <w:tcPr>
            <w:tcW w:w="581" w:type="dxa"/>
            <w:shd w:val="clear" w:color="auto" w:fill="auto"/>
            <w:noWrap/>
            <w:vAlign w:val="center"/>
            <w:hideMark/>
          </w:tcPr>
          <w:p w14:paraId="235C649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157</w:t>
            </w:r>
          </w:p>
        </w:tc>
        <w:tc>
          <w:tcPr>
            <w:tcW w:w="2902" w:type="dxa"/>
            <w:shd w:val="clear" w:color="auto" w:fill="auto"/>
            <w:noWrap/>
            <w:vAlign w:val="center"/>
            <w:hideMark/>
          </w:tcPr>
          <w:p w14:paraId="2A8B8843" w14:textId="77777777" w:rsidR="00E42DE4" w:rsidRPr="00E42DE4" w:rsidRDefault="00E42DE4" w:rsidP="00E42DE4">
            <w:pPr>
              <w:rPr>
                <w:rFonts w:cs="Calibri"/>
                <w:color w:val="000000"/>
                <w:lang w:val="en-US" w:eastAsia="en-US"/>
              </w:rPr>
            </w:pPr>
            <w:r w:rsidRPr="00E42DE4">
              <w:rPr>
                <w:rFonts w:cs="Calibri"/>
                <w:color w:val="000000"/>
                <w:lang w:val="en-US" w:eastAsia="en-US"/>
              </w:rPr>
              <w:t>796_SRP_Boldesti</w:t>
            </w:r>
          </w:p>
        </w:tc>
        <w:tc>
          <w:tcPr>
            <w:tcW w:w="960" w:type="dxa"/>
            <w:shd w:val="clear" w:color="auto" w:fill="auto"/>
            <w:noWrap/>
            <w:vAlign w:val="center"/>
            <w:hideMark/>
          </w:tcPr>
          <w:p w14:paraId="45F74DE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340</w:t>
            </w:r>
          </w:p>
        </w:tc>
        <w:tc>
          <w:tcPr>
            <w:tcW w:w="2371" w:type="dxa"/>
            <w:shd w:val="clear" w:color="auto" w:fill="auto"/>
            <w:noWrap/>
            <w:vAlign w:val="center"/>
            <w:hideMark/>
          </w:tcPr>
          <w:p w14:paraId="3B746F69" w14:textId="77777777" w:rsidR="00E42DE4" w:rsidRPr="00E42DE4" w:rsidRDefault="00E42DE4" w:rsidP="00E42DE4">
            <w:pPr>
              <w:rPr>
                <w:rFonts w:cs="Calibri"/>
                <w:color w:val="000000"/>
                <w:lang w:val="en-US" w:eastAsia="en-US"/>
              </w:rPr>
            </w:pPr>
            <w:r w:rsidRPr="00E42DE4">
              <w:rPr>
                <w:rFonts w:cs="Calibri"/>
                <w:color w:val="000000"/>
                <w:lang w:val="en-US" w:eastAsia="en-US"/>
              </w:rPr>
              <w:t>134_AR_Boldesti</w:t>
            </w:r>
          </w:p>
        </w:tc>
      </w:tr>
      <w:tr w:rsidR="00E42DE4" w:rsidRPr="00E42DE4" w14:paraId="1E70789E" w14:textId="77777777" w:rsidTr="00223B6E">
        <w:trPr>
          <w:trHeight w:val="324"/>
        </w:trPr>
        <w:tc>
          <w:tcPr>
            <w:tcW w:w="581" w:type="dxa"/>
            <w:shd w:val="clear" w:color="auto" w:fill="auto"/>
            <w:noWrap/>
            <w:vAlign w:val="center"/>
            <w:hideMark/>
          </w:tcPr>
          <w:p w14:paraId="254ADD2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158</w:t>
            </w:r>
          </w:p>
        </w:tc>
        <w:tc>
          <w:tcPr>
            <w:tcW w:w="2902" w:type="dxa"/>
            <w:shd w:val="clear" w:color="auto" w:fill="auto"/>
            <w:noWrap/>
            <w:vAlign w:val="center"/>
            <w:hideMark/>
          </w:tcPr>
          <w:p w14:paraId="44135BD0" w14:textId="77777777" w:rsidR="00E42DE4" w:rsidRPr="00E42DE4" w:rsidRDefault="00E42DE4" w:rsidP="00E42DE4">
            <w:pPr>
              <w:rPr>
                <w:rFonts w:cs="Calibri"/>
                <w:color w:val="000000"/>
                <w:lang w:val="en-US" w:eastAsia="en-US"/>
              </w:rPr>
            </w:pPr>
            <w:r w:rsidRPr="00E42DE4">
              <w:rPr>
                <w:rFonts w:cs="Calibri"/>
                <w:color w:val="000000"/>
                <w:lang w:val="en-US" w:eastAsia="en-US"/>
              </w:rPr>
              <w:t>619_AR_Boldesti</w:t>
            </w:r>
          </w:p>
        </w:tc>
        <w:tc>
          <w:tcPr>
            <w:tcW w:w="960" w:type="dxa"/>
            <w:shd w:val="clear" w:color="auto" w:fill="auto"/>
            <w:noWrap/>
            <w:vAlign w:val="center"/>
            <w:hideMark/>
          </w:tcPr>
          <w:p w14:paraId="35B6264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341</w:t>
            </w:r>
          </w:p>
        </w:tc>
        <w:tc>
          <w:tcPr>
            <w:tcW w:w="2371" w:type="dxa"/>
            <w:shd w:val="clear" w:color="auto" w:fill="auto"/>
            <w:noWrap/>
            <w:vAlign w:val="center"/>
            <w:hideMark/>
          </w:tcPr>
          <w:p w14:paraId="27E8862F" w14:textId="77777777" w:rsidR="00E42DE4" w:rsidRPr="00E42DE4" w:rsidRDefault="00E42DE4" w:rsidP="00E42DE4">
            <w:pPr>
              <w:rPr>
                <w:rFonts w:cs="Calibri"/>
                <w:color w:val="000000"/>
                <w:lang w:val="en-US" w:eastAsia="en-US"/>
              </w:rPr>
            </w:pPr>
            <w:r w:rsidRPr="00E42DE4">
              <w:rPr>
                <w:rFonts w:cs="Calibri"/>
                <w:color w:val="000000"/>
                <w:lang w:val="en-US" w:eastAsia="en-US"/>
              </w:rPr>
              <w:t>150_AR_Boldesti</w:t>
            </w:r>
          </w:p>
        </w:tc>
      </w:tr>
      <w:tr w:rsidR="00E42DE4" w:rsidRPr="00E42DE4" w14:paraId="384E137A" w14:textId="77777777" w:rsidTr="00223B6E">
        <w:trPr>
          <w:trHeight w:val="324"/>
        </w:trPr>
        <w:tc>
          <w:tcPr>
            <w:tcW w:w="581" w:type="dxa"/>
            <w:shd w:val="clear" w:color="auto" w:fill="auto"/>
            <w:noWrap/>
            <w:vAlign w:val="center"/>
            <w:hideMark/>
          </w:tcPr>
          <w:p w14:paraId="5BCFFA1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159</w:t>
            </w:r>
          </w:p>
        </w:tc>
        <w:tc>
          <w:tcPr>
            <w:tcW w:w="2902" w:type="dxa"/>
            <w:shd w:val="clear" w:color="auto" w:fill="auto"/>
            <w:noWrap/>
            <w:vAlign w:val="center"/>
            <w:hideMark/>
          </w:tcPr>
          <w:p w14:paraId="54B978FA" w14:textId="77777777" w:rsidR="00E42DE4" w:rsidRPr="00E42DE4" w:rsidRDefault="00E42DE4" w:rsidP="00E42DE4">
            <w:pPr>
              <w:rPr>
                <w:rFonts w:cs="Calibri"/>
                <w:color w:val="000000"/>
                <w:lang w:val="en-US" w:eastAsia="en-US"/>
              </w:rPr>
            </w:pPr>
            <w:r w:rsidRPr="00E42DE4">
              <w:rPr>
                <w:rFonts w:cs="Calibri"/>
                <w:color w:val="000000"/>
                <w:lang w:val="en-US" w:eastAsia="en-US"/>
              </w:rPr>
              <w:t>253_MP_Boldesti</w:t>
            </w:r>
          </w:p>
        </w:tc>
        <w:tc>
          <w:tcPr>
            <w:tcW w:w="960" w:type="dxa"/>
            <w:shd w:val="clear" w:color="auto" w:fill="auto"/>
            <w:noWrap/>
            <w:vAlign w:val="center"/>
            <w:hideMark/>
          </w:tcPr>
          <w:p w14:paraId="6A62F2F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342</w:t>
            </w:r>
          </w:p>
        </w:tc>
        <w:tc>
          <w:tcPr>
            <w:tcW w:w="2371" w:type="dxa"/>
            <w:shd w:val="clear" w:color="auto" w:fill="auto"/>
            <w:noWrap/>
            <w:vAlign w:val="center"/>
            <w:hideMark/>
          </w:tcPr>
          <w:p w14:paraId="71111B37" w14:textId="77777777" w:rsidR="00E42DE4" w:rsidRPr="00E42DE4" w:rsidRDefault="00E42DE4" w:rsidP="00E42DE4">
            <w:pPr>
              <w:rPr>
                <w:rFonts w:cs="Calibri"/>
                <w:color w:val="000000"/>
                <w:lang w:val="en-US" w:eastAsia="en-US"/>
              </w:rPr>
            </w:pPr>
            <w:r w:rsidRPr="00E42DE4">
              <w:rPr>
                <w:rFonts w:cs="Calibri"/>
                <w:color w:val="000000"/>
                <w:lang w:val="en-US" w:eastAsia="en-US"/>
              </w:rPr>
              <w:t>798_DGP_Boldesti</w:t>
            </w:r>
          </w:p>
        </w:tc>
      </w:tr>
      <w:tr w:rsidR="00E42DE4" w:rsidRPr="00E42DE4" w14:paraId="7C6D7906" w14:textId="77777777" w:rsidTr="00223B6E">
        <w:trPr>
          <w:trHeight w:val="324"/>
        </w:trPr>
        <w:tc>
          <w:tcPr>
            <w:tcW w:w="581" w:type="dxa"/>
            <w:shd w:val="clear" w:color="auto" w:fill="auto"/>
            <w:noWrap/>
            <w:vAlign w:val="center"/>
            <w:hideMark/>
          </w:tcPr>
          <w:p w14:paraId="264E0AF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160</w:t>
            </w:r>
          </w:p>
        </w:tc>
        <w:tc>
          <w:tcPr>
            <w:tcW w:w="2902" w:type="dxa"/>
            <w:shd w:val="clear" w:color="auto" w:fill="auto"/>
            <w:noWrap/>
            <w:vAlign w:val="center"/>
            <w:hideMark/>
          </w:tcPr>
          <w:p w14:paraId="1B073877" w14:textId="77777777" w:rsidR="00E42DE4" w:rsidRPr="00E42DE4" w:rsidRDefault="00E42DE4" w:rsidP="00E42DE4">
            <w:pPr>
              <w:rPr>
                <w:rFonts w:cs="Calibri"/>
                <w:color w:val="000000"/>
                <w:lang w:val="en-US" w:eastAsia="en-US"/>
              </w:rPr>
            </w:pPr>
            <w:r w:rsidRPr="00E42DE4">
              <w:rPr>
                <w:rFonts w:cs="Calibri"/>
                <w:color w:val="000000"/>
                <w:lang w:val="en-US" w:eastAsia="en-US"/>
              </w:rPr>
              <w:t>505_Bis_MP_Boldesti</w:t>
            </w:r>
          </w:p>
        </w:tc>
        <w:tc>
          <w:tcPr>
            <w:tcW w:w="960" w:type="dxa"/>
            <w:shd w:val="clear" w:color="auto" w:fill="auto"/>
            <w:noWrap/>
            <w:vAlign w:val="center"/>
            <w:hideMark/>
          </w:tcPr>
          <w:p w14:paraId="7F0DF07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343</w:t>
            </w:r>
          </w:p>
        </w:tc>
        <w:tc>
          <w:tcPr>
            <w:tcW w:w="2371" w:type="dxa"/>
            <w:shd w:val="clear" w:color="auto" w:fill="auto"/>
            <w:noWrap/>
            <w:vAlign w:val="center"/>
            <w:hideMark/>
          </w:tcPr>
          <w:p w14:paraId="54CDF644" w14:textId="77777777" w:rsidR="00E42DE4" w:rsidRPr="00E42DE4" w:rsidRDefault="00E42DE4" w:rsidP="00E42DE4">
            <w:pPr>
              <w:rPr>
                <w:rFonts w:cs="Calibri"/>
                <w:color w:val="000000"/>
                <w:lang w:val="en-US" w:eastAsia="en-US"/>
              </w:rPr>
            </w:pPr>
            <w:r w:rsidRPr="00E42DE4">
              <w:rPr>
                <w:rFonts w:cs="Calibri"/>
                <w:color w:val="000000"/>
                <w:lang w:val="en-US" w:eastAsia="en-US"/>
              </w:rPr>
              <w:t>891_SRP_Boldesti</w:t>
            </w:r>
          </w:p>
        </w:tc>
      </w:tr>
      <w:tr w:rsidR="00E42DE4" w:rsidRPr="00E42DE4" w14:paraId="7F5FF182" w14:textId="77777777" w:rsidTr="00223B6E">
        <w:trPr>
          <w:trHeight w:val="324"/>
        </w:trPr>
        <w:tc>
          <w:tcPr>
            <w:tcW w:w="581" w:type="dxa"/>
            <w:shd w:val="clear" w:color="auto" w:fill="auto"/>
            <w:noWrap/>
            <w:vAlign w:val="center"/>
            <w:hideMark/>
          </w:tcPr>
          <w:p w14:paraId="0EC8D1B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161</w:t>
            </w:r>
          </w:p>
        </w:tc>
        <w:tc>
          <w:tcPr>
            <w:tcW w:w="2902" w:type="dxa"/>
            <w:shd w:val="clear" w:color="auto" w:fill="auto"/>
            <w:noWrap/>
            <w:vAlign w:val="center"/>
            <w:hideMark/>
          </w:tcPr>
          <w:p w14:paraId="4922411B" w14:textId="77777777" w:rsidR="00E42DE4" w:rsidRPr="00E42DE4" w:rsidRDefault="00E42DE4" w:rsidP="00E42DE4">
            <w:pPr>
              <w:rPr>
                <w:rFonts w:cs="Calibri"/>
                <w:color w:val="000000"/>
                <w:lang w:val="en-US" w:eastAsia="en-US"/>
              </w:rPr>
            </w:pPr>
            <w:r w:rsidRPr="00E42DE4">
              <w:rPr>
                <w:rFonts w:cs="Calibri"/>
                <w:color w:val="000000"/>
                <w:lang w:val="en-US" w:eastAsia="en-US"/>
              </w:rPr>
              <w:t>702_SRP_Boldesti</w:t>
            </w:r>
          </w:p>
        </w:tc>
        <w:tc>
          <w:tcPr>
            <w:tcW w:w="960" w:type="dxa"/>
            <w:shd w:val="clear" w:color="auto" w:fill="auto"/>
            <w:noWrap/>
            <w:vAlign w:val="center"/>
            <w:hideMark/>
          </w:tcPr>
          <w:p w14:paraId="42288AA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344</w:t>
            </w:r>
          </w:p>
        </w:tc>
        <w:tc>
          <w:tcPr>
            <w:tcW w:w="2371" w:type="dxa"/>
            <w:shd w:val="clear" w:color="auto" w:fill="auto"/>
            <w:noWrap/>
            <w:vAlign w:val="center"/>
            <w:hideMark/>
          </w:tcPr>
          <w:p w14:paraId="285C7E24" w14:textId="77777777" w:rsidR="00E42DE4" w:rsidRPr="00E42DE4" w:rsidRDefault="00E42DE4" w:rsidP="00E42DE4">
            <w:pPr>
              <w:rPr>
                <w:rFonts w:cs="Calibri"/>
                <w:color w:val="000000"/>
                <w:lang w:val="en-US" w:eastAsia="en-US"/>
              </w:rPr>
            </w:pPr>
            <w:r w:rsidRPr="00E42DE4">
              <w:rPr>
                <w:rFonts w:cs="Calibri"/>
                <w:color w:val="000000"/>
                <w:lang w:val="en-US" w:eastAsia="en-US"/>
              </w:rPr>
              <w:t>604_AR_Boldesti</w:t>
            </w:r>
          </w:p>
        </w:tc>
      </w:tr>
      <w:tr w:rsidR="00E42DE4" w:rsidRPr="00E42DE4" w14:paraId="137375BE" w14:textId="77777777" w:rsidTr="00223B6E">
        <w:trPr>
          <w:trHeight w:val="324"/>
        </w:trPr>
        <w:tc>
          <w:tcPr>
            <w:tcW w:w="581" w:type="dxa"/>
            <w:shd w:val="clear" w:color="auto" w:fill="auto"/>
            <w:noWrap/>
            <w:vAlign w:val="center"/>
            <w:hideMark/>
          </w:tcPr>
          <w:p w14:paraId="1EC0FE8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162</w:t>
            </w:r>
          </w:p>
        </w:tc>
        <w:tc>
          <w:tcPr>
            <w:tcW w:w="2902" w:type="dxa"/>
            <w:shd w:val="clear" w:color="auto" w:fill="auto"/>
            <w:noWrap/>
            <w:vAlign w:val="center"/>
            <w:hideMark/>
          </w:tcPr>
          <w:p w14:paraId="6CF1C6C7" w14:textId="77777777" w:rsidR="00E42DE4" w:rsidRPr="00E42DE4" w:rsidRDefault="00E42DE4" w:rsidP="00E42DE4">
            <w:pPr>
              <w:rPr>
                <w:rFonts w:cs="Calibri"/>
                <w:color w:val="000000"/>
                <w:lang w:val="en-US" w:eastAsia="en-US"/>
              </w:rPr>
            </w:pPr>
            <w:r w:rsidRPr="00E42DE4">
              <w:rPr>
                <w:rFonts w:cs="Calibri"/>
                <w:color w:val="000000"/>
                <w:lang w:val="en-US" w:eastAsia="en-US"/>
              </w:rPr>
              <w:t>617_AR_Boldesti</w:t>
            </w:r>
          </w:p>
        </w:tc>
        <w:tc>
          <w:tcPr>
            <w:tcW w:w="960" w:type="dxa"/>
            <w:shd w:val="clear" w:color="auto" w:fill="auto"/>
            <w:noWrap/>
            <w:vAlign w:val="center"/>
            <w:hideMark/>
          </w:tcPr>
          <w:p w14:paraId="1263A78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345</w:t>
            </w:r>
          </w:p>
        </w:tc>
        <w:tc>
          <w:tcPr>
            <w:tcW w:w="2371" w:type="dxa"/>
            <w:shd w:val="clear" w:color="auto" w:fill="auto"/>
            <w:noWrap/>
            <w:vAlign w:val="center"/>
            <w:hideMark/>
          </w:tcPr>
          <w:p w14:paraId="141F6507" w14:textId="77777777" w:rsidR="00E42DE4" w:rsidRPr="00E42DE4" w:rsidRDefault="00E42DE4" w:rsidP="00E42DE4">
            <w:pPr>
              <w:rPr>
                <w:rFonts w:cs="Calibri"/>
                <w:color w:val="000000"/>
                <w:lang w:val="en-US" w:eastAsia="en-US"/>
              </w:rPr>
            </w:pPr>
            <w:r w:rsidRPr="00E42DE4">
              <w:rPr>
                <w:rFonts w:cs="Calibri"/>
                <w:color w:val="000000"/>
                <w:lang w:val="en-US" w:eastAsia="en-US"/>
              </w:rPr>
              <w:t>3_STR_Boldesti</w:t>
            </w:r>
          </w:p>
        </w:tc>
      </w:tr>
      <w:tr w:rsidR="00E42DE4" w:rsidRPr="00E42DE4" w14:paraId="0DCBB9BE" w14:textId="77777777" w:rsidTr="00223B6E">
        <w:trPr>
          <w:trHeight w:val="324"/>
        </w:trPr>
        <w:tc>
          <w:tcPr>
            <w:tcW w:w="581" w:type="dxa"/>
            <w:shd w:val="clear" w:color="auto" w:fill="auto"/>
            <w:noWrap/>
            <w:vAlign w:val="center"/>
            <w:hideMark/>
          </w:tcPr>
          <w:p w14:paraId="4F78B65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163</w:t>
            </w:r>
          </w:p>
        </w:tc>
        <w:tc>
          <w:tcPr>
            <w:tcW w:w="2902" w:type="dxa"/>
            <w:shd w:val="clear" w:color="auto" w:fill="auto"/>
            <w:noWrap/>
            <w:vAlign w:val="center"/>
            <w:hideMark/>
          </w:tcPr>
          <w:p w14:paraId="64F809E9" w14:textId="77777777" w:rsidR="00E42DE4" w:rsidRPr="00E42DE4" w:rsidRDefault="00E42DE4" w:rsidP="00E42DE4">
            <w:pPr>
              <w:rPr>
                <w:rFonts w:cs="Calibri"/>
                <w:color w:val="000000"/>
                <w:lang w:val="en-US" w:eastAsia="en-US"/>
              </w:rPr>
            </w:pPr>
            <w:r w:rsidRPr="00E42DE4">
              <w:rPr>
                <w:rFonts w:cs="Calibri"/>
                <w:color w:val="000000"/>
                <w:lang w:val="en-US" w:eastAsia="en-US"/>
              </w:rPr>
              <w:t>557_MP_Boldesti</w:t>
            </w:r>
          </w:p>
        </w:tc>
        <w:tc>
          <w:tcPr>
            <w:tcW w:w="960" w:type="dxa"/>
            <w:shd w:val="clear" w:color="auto" w:fill="auto"/>
            <w:noWrap/>
            <w:vAlign w:val="center"/>
            <w:hideMark/>
          </w:tcPr>
          <w:p w14:paraId="1AA1157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346</w:t>
            </w:r>
          </w:p>
        </w:tc>
        <w:tc>
          <w:tcPr>
            <w:tcW w:w="2371" w:type="dxa"/>
            <w:shd w:val="clear" w:color="auto" w:fill="auto"/>
            <w:noWrap/>
            <w:vAlign w:val="center"/>
            <w:hideMark/>
          </w:tcPr>
          <w:p w14:paraId="30C19707" w14:textId="77777777" w:rsidR="00E42DE4" w:rsidRPr="00E42DE4" w:rsidRDefault="00E42DE4" w:rsidP="00E42DE4">
            <w:pPr>
              <w:rPr>
                <w:rFonts w:cs="Calibri"/>
                <w:color w:val="000000"/>
                <w:lang w:val="en-US" w:eastAsia="en-US"/>
              </w:rPr>
            </w:pPr>
            <w:r w:rsidRPr="00E42DE4">
              <w:rPr>
                <w:rFonts w:cs="Calibri"/>
                <w:color w:val="000000"/>
                <w:lang w:val="en-US" w:eastAsia="en-US"/>
              </w:rPr>
              <w:t>738_Bis_SRP_Boldesti</w:t>
            </w:r>
          </w:p>
        </w:tc>
      </w:tr>
      <w:tr w:rsidR="00E42DE4" w:rsidRPr="00E42DE4" w14:paraId="3EDF4C59" w14:textId="77777777" w:rsidTr="00223B6E">
        <w:trPr>
          <w:trHeight w:val="324"/>
        </w:trPr>
        <w:tc>
          <w:tcPr>
            <w:tcW w:w="581" w:type="dxa"/>
            <w:shd w:val="clear" w:color="auto" w:fill="auto"/>
            <w:noWrap/>
            <w:vAlign w:val="center"/>
            <w:hideMark/>
          </w:tcPr>
          <w:p w14:paraId="5BA16B7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164</w:t>
            </w:r>
          </w:p>
        </w:tc>
        <w:tc>
          <w:tcPr>
            <w:tcW w:w="2902" w:type="dxa"/>
            <w:shd w:val="clear" w:color="auto" w:fill="auto"/>
            <w:noWrap/>
            <w:vAlign w:val="center"/>
            <w:hideMark/>
          </w:tcPr>
          <w:p w14:paraId="5AA48BF8" w14:textId="77777777" w:rsidR="00E42DE4" w:rsidRPr="00E42DE4" w:rsidRDefault="00E42DE4" w:rsidP="00E42DE4">
            <w:pPr>
              <w:rPr>
                <w:rFonts w:cs="Calibri"/>
                <w:color w:val="000000"/>
                <w:lang w:val="en-US" w:eastAsia="en-US"/>
              </w:rPr>
            </w:pPr>
            <w:r w:rsidRPr="00E42DE4">
              <w:rPr>
                <w:rFonts w:cs="Calibri"/>
                <w:color w:val="000000"/>
                <w:lang w:val="en-US" w:eastAsia="en-US"/>
              </w:rPr>
              <w:t>726_SRP_Boldesti</w:t>
            </w:r>
          </w:p>
        </w:tc>
        <w:tc>
          <w:tcPr>
            <w:tcW w:w="960" w:type="dxa"/>
            <w:shd w:val="clear" w:color="auto" w:fill="auto"/>
            <w:noWrap/>
            <w:vAlign w:val="center"/>
            <w:hideMark/>
          </w:tcPr>
          <w:p w14:paraId="759A9DD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347</w:t>
            </w:r>
          </w:p>
        </w:tc>
        <w:tc>
          <w:tcPr>
            <w:tcW w:w="2371" w:type="dxa"/>
            <w:shd w:val="clear" w:color="auto" w:fill="auto"/>
            <w:noWrap/>
            <w:vAlign w:val="center"/>
            <w:hideMark/>
          </w:tcPr>
          <w:p w14:paraId="47A5CE11" w14:textId="77777777" w:rsidR="00E42DE4" w:rsidRPr="00E42DE4" w:rsidRDefault="00E42DE4" w:rsidP="00E42DE4">
            <w:pPr>
              <w:rPr>
                <w:rFonts w:cs="Calibri"/>
                <w:color w:val="000000"/>
                <w:lang w:val="en-US" w:eastAsia="en-US"/>
              </w:rPr>
            </w:pPr>
            <w:r w:rsidRPr="00E42DE4">
              <w:rPr>
                <w:rFonts w:cs="Calibri"/>
                <w:color w:val="000000"/>
                <w:lang w:val="en-US" w:eastAsia="en-US"/>
              </w:rPr>
              <w:t>661_RAP_Boldesti</w:t>
            </w:r>
          </w:p>
        </w:tc>
      </w:tr>
      <w:tr w:rsidR="00E42DE4" w:rsidRPr="00E42DE4" w14:paraId="77E66E62" w14:textId="77777777" w:rsidTr="00223B6E">
        <w:trPr>
          <w:trHeight w:val="324"/>
        </w:trPr>
        <w:tc>
          <w:tcPr>
            <w:tcW w:w="581" w:type="dxa"/>
            <w:shd w:val="clear" w:color="auto" w:fill="auto"/>
            <w:noWrap/>
            <w:vAlign w:val="center"/>
            <w:hideMark/>
          </w:tcPr>
          <w:p w14:paraId="1780DAE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165</w:t>
            </w:r>
          </w:p>
        </w:tc>
        <w:tc>
          <w:tcPr>
            <w:tcW w:w="2902" w:type="dxa"/>
            <w:shd w:val="clear" w:color="auto" w:fill="auto"/>
            <w:noWrap/>
            <w:vAlign w:val="center"/>
            <w:hideMark/>
          </w:tcPr>
          <w:p w14:paraId="455BCC2E" w14:textId="77777777" w:rsidR="00E42DE4" w:rsidRPr="00E42DE4" w:rsidRDefault="00E42DE4" w:rsidP="00E42DE4">
            <w:pPr>
              <w:rPr>
                <w:rFonts w:cs="Calibri"/>
                <w:color w:val="000000"/>
                <w:lang w:val="en-US" w:eastAsia="en-US"/>
              </w:rPr>
            </w:pPr>
            <w:r w:rsidRPr="00E42DE4">
              <w:rPr>
                <w:rFonts w:cs="Calibri"/>
                <w:color w:val="000000"/>
                <w:lang w:val="en-US" w:eastAsia="en-US"/>
              </w:rPr>
              <w:t>769_SRP_Boldesti</w:t>
            </w:r>
          </w:p>
        </w:tc>
        <w:tc>
          <w:tcPr>
            <w:tcW w:w="960" w:type="dxa"/>
            <w:shd w:val="clear" w:color="auto" w:fill="auto"/>
            <w:noWrap/>
            <w:vAlign w:val="center"/>
            <w:hideMark/>
          </w:tcPr>
          <w:p w14:paraId="6DB4D3E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348</w:t>
            </w:r>
          </w:p>
        </w:tc>
        <w:tc>
          <w:tcPr>
            <w:tcW w:w="2371" w:type="dxa"/>
            <w:shd w:val="clear" w:color="auto" w:fill="auto"/>
            <w:noWrap/>
            <w:vAlign w:val="center"/>
            <w:hideMark/>
          </w:tcPr>
          <w:p w14:paraId="4D315067" w14:textId="77777777" w:rsidR="00E42DE4" w:rsidRPr="00E42DE4" w:rsidRDefault="00E42DE4" w:rsidP="00E42DE4">
            <w:pPr>
              <w:rPr>
                <w:rFonts w:cs="Calibri"/>
                <w:color w:val="000000"/>
                <w:lang w:val="en-US" w:eastAsia="en-US"/>
              </w:rPr>
            </w:pPr>
            <w:r w:rsidRPr="00E42DE4">
              <w:rPr>
                <w:rFonts w:cs="Calibri"/>
                <w:color w:val="000000"/>
                <w:lang w:val="en-US" w:eastAsia="en-US"/>
              </w:rPr>
              <w:t>63_AR_Boldesti</w:t>
            </w:r>
          </w:p>
        </w:tc>
      </w:tr>
      <w:tr w:rsidR="00E42DE4" w:rsidRPr="00E42DE4" w14:paraId="34AAC2CC" w14:textId="77777777" w:rsidTr="00223B6E">
        <w:trPr>
          <w:trHeight w:val="324"/>
        </w:trPr>
        <w:tc>
          <w:tcPr>
            <w:tcW w:w="581" w:type="dxa"/>
            <w:shd w:val="clear" w:color="auto" w:fill="auto"/>
            <w:noWrap/>
            <w:vAlign w:val="center"/>
            <w:hideMark/>
          </w:tcPr>
          <w:p w14:paraId="5E25A62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166</w:t>
            </w:r>
          </w:p>
        </w:tc>
        <w:tc>
          <w:tcPr>
            <w:tcW w:w="2902" w:type="dxa"/>
            <w:shd w:val="clear" w:color="auto" w:fill="auto"/>
            <w:noWrap/>
            <w:vAlign w:val="center"/>
            <w:hideMark/>
          </w:tcPr>
          <w:p w14:paraId="656500DC" w14:textId="77777777" w:rsidR="00E42DE4" w:rsidRPr="00E42DE4" w:rsidRDefault="00E42DE4" w:rsidP="00E42DE4">
            <w:pPr>
              <w:rPr>
                <w:rFonts w:cs="Calibri"/>
                <w:color w:val="000000"/>
                <w:lang w:val="en-US" w:eastAsia="en-US"/>
              </w:rPr>
            </w:pPr>
            <w:r w:rsidRPr="00E42DE4">
              <w:rPr>
                <w:rFonts w:cs="Calibri"/>
                <w:color w:val="000000"/>
                <w:lang w:val="en-US" w:eastAsia="en-US"/>
              </w:rPr>
              <w:t>356_MP_Boldesti</w:t>
            </w:r>
          </w:p>
        </w:tc>
        <w:tc>
          <w:tcPr>
            <w:tcW w:w="960" w:type="dxa"/>
            <w:shd w:val="clear" w:color="auto" w:fill="auto"/>
            <w:noWrap/>
            <w:vAlign w:val="center"/>
            <w:hideMark/>
          </w:tcPr>
          <w:p w14:paraId="6EDEE31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349</w:t>
            </w:r>
          </w:p>
        </w:tc>
        <w:tc>
          <w:tcPr>
            <w:tcW w:w="2371" w:type="dxa"/>
            <w:shd w:val="clear" w:color="auto" w:fill="auto"/>
            <w:noWrap/>
            <w:vAlign w:val="center"/>
            <w:hideMark/>
          </w:tcPr>
          <w:p w14:paraId="77B9F9A2" w14:textId="77777777" w:rsidR="00E42DE4" w:rsidRPr="00E42DE4" w:rsidRDefault="00E42DE4" w:rsidP="00E42DE4">
            <w:pPr>
              <w:rPr>
                <w:rFonts w:cs="Calibri"/>
                <w:color w:val="000000"/>
                <w:lang w:val="en-US" w:eastAsia="en-US"/>
              </w:rPr>
            </w:pPr>
            <w:r w:rsidRPr="00E42DE4">
              <w:rPr>
                <w:rFonts w:cs="Calibri"/>
                <w:color w:val="000000"/>
                <w:lang w:val="en-US" w:eastAsia="en-US"/>
              </w:rPr>
              <w:t>231_RA_Boldesti</w:t>
            </w:r>
          </w:p>
        </w:tc>
      </w:tr>
      <w:tr w:rsidR="00E42DE4" w:rsidRPr="00E42DE4" w14:paraId="5B9EB310" w14:textId="77777777" w:rsidTr="00223B6E">
        <w:trPr>
          <w:trHeight w:val="324"/>
        </w:trPr>
        <w:tc>
          <w:tcPr>
            <w:tcW w:w="581" w:type="dxa"/>
            <w:shd w:val="clear" w:color="auto" w:fill="auto"/>
            <w:noWrap/>
            <w:vAlign w:val="center"/>
            <w:hideMark/>
          </w:tcPr>
          <w:p w14:paraId="15FFEB3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167</w:t>
            </w:r>
          </w:p>
        </w:tc>
        <w:tc>
          <w:tcPr>
            <w:tcW w:w="2902" w:type="dxa"/>
            <w:shd w:val="clear" w:color="auto" w:fill="auto"/>
            <w:noWrap/>
            <w:vAlign w:val="center"/>
            <w:hideMark/>
          </w:tcPr>
          <w:p w14:paraId="15EEA3E6" w14:textId="77777777" w:rsidR="00E42DE4" w:rsidRPr="00E42DE4" w:rsidRDefault="00E42DE4" w:rsidP="00E42DE4">
            <w:pPr>
              <w:rPr>
                <w:rFonts w:cs="Calibri"/>
                <w:color w:val="000000"/>
                <w:lang w:val="en-US" w:eastAsia="en-US"/>
              </w:rPr>
            </w:pPr>
            <w:r w:rsidRPr="00E42DE4">
              <w:rPr>
                <w:rFonts w:cs="Calibri"/>
                <w:color w:val="000000"/>
                <w:lang w:val="en-US" w:eastAsia="en-US"/>
              </w:rPr>
              <w:t>602_AR_Boldesti</w:t>
            </w:r>
          </w:p>
        </w:tc>
        <w:tc>
          <w:tcPr>
            <w:tcW w:w="960" w:type="dxa"/>
            <w:shd w:val="clear" w:color="auto" w:fill="auto"/>
            <w:noWrap/>
            <w:vAlign w:val="center"/>
            <w:hideMark/>
          </w:tcPr>
          <w:p w14:paraId="7F12740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350</w:t>
            </w:r>
          </w:p>
        </w:tc>
        <w:tc>
          <w:tcPr>
            <w:tcW w:w="2371" w:type="dxa"/>
            <w:shd w:val="clear" w:color="auto" w:fill="auto"/>
            <w:noWrap/>
            <w:vAlign w:val="center"/>
            <w:hideMark/>
          </w:tcPr>
          <w:p w14:paraId="01F97F8B" w14:textId="77777777" w:rsidR="00E42DE4" w:rsidRPr="00E42DE4" w:rsidRDefault="00E42DE4" w:rsidP="00E42DE4">
            <w:pPr>
              <w:rPr>
                <w:rFonts w:cs="Calibri"/>
                <w:color w:val="000000"/>
                <w:lang w:val="en-US" w:eastAsia="en-US"/>
              </w:rPr>
            </w:pPr>
            <w:r w:rsidRPr="00E42DE4">
              <w:rPr>
                <w:rFonts w:cs="Calibri"/>
                <w:color w:val="000000"/>
                <w:lang w:val="en-US" w:eastAsia="en-US"/>
              </w:rPr>
              <w:t>30_UN_Boldesti</w:t>
            </w:r>
          </w:p>
        </w:tc>
      </w:tr>
      <w:tr w:rsidR="00E42DE4" w:rsidRPr="00E42DE4" w14:paraId="22B581AC" w14:textId="77777777" w:rsidTr="00223B6E">
        <w:trPr>
          <w:trHeight w:val="324"/>
        </w:trPr>
        <w:tc>
          <w:tcPr>
            <w:tcW w:w="581" w:type="dxa"/>
            <w:shd w:val="clear" w:color="auto" w:fill="auto"/>
            <w:noWrap/>
            <w:vAlign w:val="center"/>
            <w:hideMark/>
          </w:tcPr>
          <w:p w14:paraId="7248562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168</w:t>
            </w:r>
          </w:p>
        </w:tc>
        <w:tc>
          <w:tcPr>
            <w:tcW w:w="2902" w:type="dxa"/>
            <w:shd w:val="clear" w:color="auto" w:fill="auto"/>
            <w:noWrap/>
            <w:vAlign w:val="center"/>
            <w:hideMark/>
          </w:tcPr>
          <w:p w14:paraId="5C1E6292" w14:textId="77777777" w:rsidR="00E42DE4" w:rsidRPr="00E42DE4" w:rsidRDefault="00E42DE4" w:rsidP="00E42DE4">
            <w:pPr>
              <w:rPr>
                <w:rFonts w:cs="Calibri"/>
                <w:color w:val="000000"/>
                <w:lang w:val="en-US" w:eastAsia="en-US"/>
              </w:rPr>
            </w:pPr>
            <w:r w:rsidRPr="00E42DE4">
              <w:rPr>
                <w:rFonts w:cs="Calibri"/>
                <w:color w:val="000000"/>
                <w:lang w:val="en-US" w:eastAsia="en-US"/>
              </w:rPr>
              <w:t>4_Creditul_Minier_Boldesti</w:t>
            </w:r>
          </w:p>
        </w:tc>
        <w:tc>
          <w:tcPr>
            <w:tcW w:w="960" w:type="dxa"/>
            <w:shd w:val="clear" w:color="auto" w:fill="auto"/>
            <w:noWrap/>
            <w:vAlign w:val="center"/>
            <w:hideMark/>
          </w:tcPr>
          <w:p w14:paraId="14B868A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351</w:t>
            </w:r>
          </w:p>
        </w:tc>
        <w:tc>
          <w:tcPr>
            <w:tcW w:w="2371" w:type="dxa"/>
            <w:shd w:val="clear" w:color="auto" w:fill="auto"/>
            <w:noWrap/>
            <w:vAlign w:val="center"/>
            <w:hideMark/>
          </w:tcPr>
          <w:p w14:paraId="0193EB46" w14:textId="77777777" w:rsidR="00E42DE4" w:rsidRPr="00E42DE4" w:rsidRDefault="00E42DE4" w:rsidP="00E42DE4">
            <w:pPr>
              <w:rPr>
                <w:rFonts w:cs="Calibri"/>
                <w:color w:val="000000"/>
                <w:lang w:val="en-US" w:eastAsia="en-US"/>
              </w:rPr>
            </w:pPr>
            <w:r w:rsidRPr="00E42DE4">
              <w:rPr>
                <w:rFonts w:cs="Calibri"/>
                <w:color w:val="000000"/>
                <w:lang w:val="en-US" w:eastAsia="en-US"/>
              </w:rPr>
              <w:t>895_MPC_Boldesti</w:t>
            </w:r>
          </w:p>
        </w:tc>
      </w:tr>
      <w:tr w:rsidR="00E42DE4" w:rsidRPr="00E42DE4" w14:paraId="0B2CFDBA" w14:textId="77777777" w:rsidTr="00223B6E">
        <w:trPr>
          <w:trHeight w:val="324"/>
        </w:trPr>
        <w:tc>
          <w:tcPr>
            <w:tcW w:w="581" w:type="dxa"/>
            <w:shd w:val="clear" w:color="auto" w:fill="auto"/>
            <w:noWrap/>
            <w:vAlign w:val="center"/>
            <w:hideMark/>
          </w:tcPr>
          <w:p w14:paraId="283C618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169</w:t>
            </w:r>
          </w:p>
        </w:tc>
        <w:tc>
          <w:tcPr>
            <w:tcW w:w="2902" w:type="dxa"/>
            <w:shd w:val="clear" w:color="auto" w:fill="auto"/>
            <w:noWrap/>
            <w:vAlign w:val="center"/>
            <w:hideMark/>
          </w:tcPr>
          <w:p w14:paraId="2F76464F" w14:textId="77777777" w:rsidR="00E42DE4" w:rsidRPr="00E42DE4" w:rsidRDefault="00E42DE4" w:rsidP="00E42DE4">
            <w:pPr>
              <w:rPr>
                <w:rFonts w:cs="Calibri"/>
                <w:color w:val="000000"/>
                <w:lang w:val="en-US" w:eastAsia="en-US"/>
              </w:rPr>
            </w:pPr>
            <w:r w:rsidRPr="00E42DE4">
              <w:rPr>
                <w:rFonts w:cs="Calibri"/>
                <w:color w:val="000000"/>
                <w:lang w:val="en-US" w:eastAsia="en-US"/>
              </w:rPr>
              <w:t>562_MP_Boldesti</w:t>
            </w:r>
          </w:p>
        </w:tc>
        <w:tc>
          <w:tcPr>
            <w:tcW w:w="960" w:type="dxa"/>
            <w:shd w:val="clear" w:color="auto" w:fill="auto"/>
            <w:noWrap/>
            <w:vAlign w:val="center"/>
            <w:hideMark/>
          </w:tcPr>
          <w:p w14:paraId="677400C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352</w:t>
            </w:r>
          </w:p>
        </w:tc>
        <w:tc>
          <w:tcPr>
            <w:tcW w:w="2371" w:type="dxa"/>
            <w:shd w:val="clear" w:color="auto" w:fill="auto"/>
            <w:noWrap/>
            <w:vAlign w:val="center"/>
            <w:hideMark/>
          </w:tcPr>
          <w:p w14:paraId="684DC936" w14:textId="77777777" w:rsidR="00E42DE4" w:rsidRPr="00E42DE4" w:rsidRDefault="00E42DE4" w:rsidP="00E42DE4">
            <w:pPr>
              <w:rPr>
                <w:rFonts w:cs="Calibri"/>
                <w:color w:val="000000"/>
                <w:lang w:val="en-US" w:eastAsia="en-US"/>
              </w:rPr>
            </w:pPr>
            <w:r w:rsidRPr="00E42DE4">
              <w:rPr>
                <w:rFonts w:cs="Calibri"/>
                <w:color w:val="000000"/>
                <w:lang w:val="en-US" w:eastAsia="en-US"/>
              </w:rPr>
              <w:t>7_STR_Boldesti</w:t>
            </w:r>
          </w:p>
        </w:tc>
      </w:tr>
      <w:tr w:rsidR="00E42DE4" w:rsidRPr="00E42DE4" w14:paraId="623F653E" w14:textId="77777777" w:rsidTr="00223B6E">
        <w:trPr>
          <w:trHeight w:val="324"/>
        </w:trPr>
        <w:tc>
          <w:tcPr>
            <w:tcW w:w="581" w:type="dxa"/>
            <w:shd w:val="clear" w:color="auto" w:fill="auto"/>
            <w:noWrap/>
            <w:vAlign w:val="center"/>
            <w:hideMark/>
          </w:tcPr>
          <w:p w14:paraId="580E8BA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170</w:t>
            </w:r>
          </w:p>
        </w:tc>
        <w:tc>
          <w:tcPr>
            <w:tcW w:w="2902" w:type="dxa"/>
            <w:shd w:val="clear" w:color="auto" w:fill="auto"/>
            <w:noWrap/>
            <w:vAlign w:val="center"/>
            <w:hideMark/>
          </w:tcPr>
          <w:p w14:paraId="410F8F22" w14:textId="77777777" w:rsidR="00E42DE4" w:rsidRPr="00E42DE4" w:rsidRDefault="00E42DE4" w:rsidP="00E42DE4">
            <w:pPr>
              <w:rPr>
                <w:rFonts w:cs="Calibri"/>
                <w:color w:val="000000"/>
                <w:lang w:val="en-US" w:eastAsia="en-US"/>
              </w:rPr>
            </w:pPr>
            <w:r w:rsidRPr="00E42DE4">
              <w:rPr>
                <w:rFonts w:cs="Calibri"/>
                <w:color w:val="000000"/>
                <w:lang w:val="en-US" w:eastAsia="en-US"/>
              </w:rPr>
              <w:t>768_SRP_Boldesti</w:t>
            </w:r>
          </w:p>
        </w:tc>
        <w:tc>
          <w:tcPr>
            <w:tcW w:w="960" w:type="dxa"/>
            <w:shd w:val="clear" w:color="auto" w:fill="auto"/>
            <w:noWrap/>
            <w:vAlign w:val="center"/>
            <w:hideMark/>
          </w:tcPr>
          <w:p w14:paraId="0CF2D78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353</w:t>
            </w:r>
          </w:p>
        </w:tc>
        <w:tc>
          <w:tcPr>
            <w:tcW w:w="2371" w:type="dxa"/>
            <w:shd w:val="clear" w:color="auto" w:fill="auto"/>
            <w:noWrap/>
            <w:vAlign w:val="center"/>
            <w:hideMark/>
          </w:tcPr>
          <w:p w14:paraId="5B443202" w14:textId="77777777" w:rsidR="00E42DE4" w:rsidRPr="00E42DE4" w:rsidRDefault="00E42DE4" w:rsidP="00E42DE4">
            <w:pPr>
              <w:rPr>
                <w:rFonts w:cs="Calibri"/>
                <w:color w:val="000000"/>
                <w:lang w:val="en-US" w:eastAsia="en-US"/>
              </w:rPr>
            </w:pPr>
            <w:r w:rsidRPr="00E42DE4">
              <w:rPr>
                <w:rFonts w:cs="Calibri"/>
                <w:color w:val="000000"/>
                <w:lang w:val="en-US" w:eastAsia="en-US"/>
              </w:rPr>
              <w:t>900_MPC_Boldesti</w:t>
            </w:r>
          </w:p>
        </w:tc>
      </w:tr>
      <w:tr w:rsidR="00E42DE4" w:rsidRPr="00E42DE4" w14:paraId="72F2297E" w14:textId="77777777" w:rsidTr="00223B6E">
        <w:trPr>
          <w:trHeight w:val="324"/>
        </w:trPr>
        <w:tc>
          <w:tcPr>
            <w:tcW w:w="581" w:type="dxa"/>
            <w:shd w:val="clear" w:color="auto" w:fill="auto"/>
            <w:noWrap/>
            <w:vAlign w:val="center"/>
            <w:hideMark/>
          </w:tcPr>
          <w:p w14:paraId="351BF8A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171</w:t>
            </w:r>
          </w:p>
        </w:tc>
        <w:tc>
          <w:tcPr>
            <w:tcW w:w="2902" w:type="dxa"/>
            <w:shd w:val="clear" w:color="auto" w:fill="auto"/>
            <w:noWrap/>
            <w:vAlign w:val="center"/>
            <w:hideMark/>
          </w:tcPr>
          <w:p w14:paraId="0D1F058C" w14:textId="77777777" w:rsidR="00E42DE4" w:rsidRPr="00E42DE4" w:rsidRDefault="00E42DE4" w:rsidP="00E42DE4">
            <w:pPr>
              <w:rPr>
                <w:rFonts w:cs="Calibri"/>
                <w:color w:val="000000"/>
                <w:lang w:val="en-US" w:eastAsia="en-US"/>
              </w:rPr>
            </w:pPr>
            <w:r w:rsidRPr="00E42DE4">
              <w:rPr>
                <w:rFonts w:cs="Calibri"/>
                <w:color w:val="000000"/>
                <w:lang w:val="en-US" w:eastAsia="en-US"/>
              </w:rPr>
              <w:t>782_SRP_Boldesti</w:t>
            </w:r>
          </w:p>
        </w:tc>
        <w:tc>
          <w:tcPr>
            <w:tcW w:w="960" w:type="dxa"/>
            <w:shd w:val="clear" w:color="auto" w:fill="auto"/>
            <w:noWrap/>
            <w:vAlign w:val="center"/>
            <w:hideMark/>
          </w:tcPr>
          <w:p w14:paraId="7A248E6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354</w:t>
            </w:r>
          </w:p>
        </w:tc>
        <w:tc>
          <w:tcPr>
            <w:tcW w:w="2371" w:type="dxa"/>
            <w:shd w:val="clear" w:color="auto" w:fill="auto"/>
            <w:noWrap/>
            <w:vAlign w:val="center"/>
            <w:hideMark/>
          </w:tcPr>
          <w:p w14:paraId="67779DEB" w14:textId="77777777" w:rsidR="00E42DE4" w:rsidRPr="00E42DE4" w:rsidRDefault="00E42DE4" w:rsidP="00E42DE4">
            <w:pPr>
              <w:rPr>
                <w:rFonts w:cs="Calibri"/>
                <w:color w:val="000000"/>
                <w:lang w:val="en-US" w:eastAsia="en-US"/>
              </w:rPr>
            </w:pPr>
            <w:r w:rsidRPr="00E42DE4">
              <w:rPr>
                <w:rFonts w:cs="Calibri"/>
                <w:color w:val="000000"/>
                <w:lang w:val="en-US" w:eastAsia="en-US"/>
              </w:rPr>
              <w:t>754_DGP_Boldesti</w:t>
            </w:r>
          </w:p>
        </w:tc>
      </w:tr>
      <w:tr w:rsidR="00E42DE4" w:rsidRPr="00E42DE4" w14:paraId="5187D264" w14:textId="77777777" w:rsidTr="00223B6E">
        <w:trPr>
          <w:trHeight w:val="324"/>
        </w:trPr>
        <w:tc>
          <w:tcPr>
            <w:tcW w:w="581" w:type="dxa"/>
            <w:shd w:val="clear" w:color="auto" w:fill="auto"/>
            <w:noWrap/>
            <w:vAlign w:val="center"/>
            <w:hideMark/>
          </w:tcPr>
          <w:p w14:paraId="4F2EC0E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172</w:t>
            </w:r>
          </w:p>
        </w:tc>
        <w:tc>
          <w:tcPr>
            <w:tcW w:w="2902" w:type="dxa"/>
            <w:shd w:val="clear" w:color="auto" w:fill="auto"/>
            <w:noWrap/>
            <w:vAlign w:val="center"/>
            <w:hideMark/>
          </w:tcPr>
          <w:p w14:paraId="4FAB611E" w14:textId="77777777" w:rsidR="00E42DE4" w:rsidRPr="00E42DE4" w:rsidRDefault="00E42DE4" w:rsidP="00E42DE4">
            <w:pPr>
              <w:rPr>
                <w:rFonts w:cs="Calibri"/>
                <w:color w:val="000000"/>
                <w:lang w:val="en-US" w:eastAsia="en-US"/>
              </w:rPr>
            </w:pPr>
            <w:r w:rsidRPr="00E42DE4">
              <w:rPr>
                <w:rFonts w:cs="Calibri"/>
                <w:color w:val="000000"/>
                <w:lang w:val="en-US" w:eastAsia="en-US"/>
              </w:rPr>
              <w:t>858_SRP_Boldesti</w:t>
            </w:r>
          </w:p>
        </w:tc>
        <w:tc>
          <w:tcPr>
            <w:tcW w:w="960" w:type="dxa"/>
            <w:shd w:val="clear" w:color="auto" w:fill="auto"/>
            <w:noWrap/>
            <w:vAlign w:val="center"/>
            <w:hideMark/>
          </w:tcPr>
          <w:p w14:paraId="7CB997C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355</w:t>
            </w:r>
          </w:p>
        </w:tc>
        <w:tc>
          <w:tcPr>
            <w:tcW w:w="2371" w:type="dxa"/>
            <w:shd w:val="clear" w:color="auto" w:fill="auto"/>
            <w:noWrap/>
            <w:vAlign w:val="center"/>
            <w:hideMark/>
          </w:tcPr>
          <w:p w14:paraId="76FFE1D6" w14:textId="77777777" w:rsidR="00E42DE4" w:rsidRPr="00E42DE4" w:rsidRDefault="00E42DE4" w:rsidP="00E42DE4">
            <w:pPr>
              <w:rPr>
                <w:rFonts w:cs="Calibri"/>
                <w:color w:val="000000"/>
                <w:lang w:val="en-US" w:eastAsia="en-US"/>
              </w:rPr>
            </w:pPr>
            <w:r w:rsidRPr="00E42DE4">
              <w:rPr>
                <w:rFonts w:cs="Calibri"/>
                <w:color w:val="000000"/>
                <w:lang w:val="en-US" w:eastAsia="en-US"/>
              </w:rPr>
              <w:t>468_MPC_Boldesti</w:t>
            </w:r>
          </w:p>
        </w:tc>
      </w:tr>
      <w:tr w:rsidR="00E42DE4" w:rsidRPr="00E42DE4" w14:paraId="378D2042" w14:textId="77777777" w:rsidTr="00223B6E">
        <w:trPr>
          <w:trHeight w:val="324"/>
        </w:trPr>
        <w:tc>
          <w:tcPr>
            <w:tcW w:w="581" w:type="dxa"/>
            <w:shd w:val="clear" w:color="auto" w:fill="auto"/>
            <w:noWrap/>
            <w:vAlign w:val="center"/>
            <w:hideMark/>
          </w:tcPr>
          <w:p w14:paraId="629F25B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173</w:t>
            </w:r>
          </w:p>
        </w:tc>
        <w:tc>
          <w:tcPr>
            <w:tcW w:w="2902" w:type="dxa"/>
            <w:shd w:val="clear" w:color="auto" w:fill="auto"/>
            <w:noWrap/>
            <w:vAlign w:val="center"/>
            <w:hideMark/>
          </w:tcPr>
          <w:p w14:paraId="0E7699BA" w14:textId="77777777" w:rsidR="00E42DE4" w:rsidRPr="00E42DE4" w:rsidRDefault="00E42DE4" w:rsidP="00E42DE4">
            <w:pPr>
              <w:rPr>
                <w:rFonts w:cs="Calibri"/>
                <w:color w:val="000000"/>
                <w:lang w:val="en-US" w:eastAsia="en-US"/>
              </w:rPr>
            </w:pPr>
            <w:r w:rsidRPr="00E42DE4">
              <w:rPr>
                <w:rFonts w:cs="Calibri"/>
                <w:color w:val="000000"/>
                <w:lang w:val="en-US" w:eastAsia="en-US"/>
              </w:rPr>
              <w:t>815_Bis_SRP_Boldesti</w:t>
            </w:r>
          </w:p>
        </w:tc>
        <w:tc>
          <w:tcPr>
            <w:tcW w:w="960" w:type="dxa"/>
            <w:shd w:val="clear" w:color="auto" w:fill="auto"/>
            <w:noWrap/>
            <w:vAlign w:val="center"/>
            <w:hideMark/>
          </w:tcPr>
          <w:p w14:paraId="76F4298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356</w:t>
            </w:r>
          </w:p>
        </w:tc>
        <w:tc>
          <w:tcPr>
            <w:tcW w:w="2371" w:type="dxa"/>
            <w:shd w:val="clear" w:color="auto" w:fill="auto"/>
            <w:noWrap/>
            <w:vAlign w:val="center"/>
            <w:hideMark/>
          </w:tcPr>
          <w:p w14:paraId="0FEAA373" w14:textId="77777777" w:rsidR="00E42DE4" w:rsidRPr="00E42DE4" w:rsidRDefault="00E42DE4" w:rsidP="00E42DE4">
            <w:pPr>
              <w:rPr>
                <w:rFonts w:cs="Calibri"/>
                <w:color w:val="000000"/>
                <w:lang w:val="en-US" w:eastAsia="en-US"/>
              </w:rPr>
            </w:pPr>
            <w:r w:rsidRPr="00E42DE4">
              <w:rPr>
                <w:rFonts w:cs="Calibri"/>
                <w:color w:val="000000"/>
                <w:lang w:val="en-US" w:eastAsia="en-US"/>
              </w:rPr>
              <w:t>859_SRP_Boldesti</w:t>
            </w:r>
          </w:p>
        </w:tc>
      </w:tr>
      <w:tr w:rsidR="00E42DE4" w:rsidRPr="00E42DE4" w14:paraId="545949AB" w14:textId="77777777" w:rsidTr="00223B6E">
        <w:trPr>
          <w:trHeight w:val="324"/>
        </w:trPr>
        <w:tc>
          <w:tcPr>
            <w:tcW w:w="581" w:type="dxa"/>
            <w:shd w:val="clear" w:color="auto" w:fill="auto"/>
            <w:noWrap/>
            <w:vAlign w:val="center"/>
            <w:hideMark/>
          </w:tcPr>
          <w:p w14:paraId="3C1B67A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174</w:t>
            </w:r>
          </w:p>
        </w:tc>
        <w:tc>
          <w:tcPr>
            <w:tcW w:w="2902" w:type="dxa"/>
            <w:shd w:val="clear" w:color="auto" w:fill="auto"/>
            <w:noWrap/>
            <w:vAlign w:val="center"/>
            <w:hideMark/>
          </w:tcPr>
          <w:p w14:paraId="02637BA9" w14:textId="77777777" w:rsidR="00E42DE4" w:rsidRPr="00E42DE4" w:rsidRDefault="00E42DE4" w:rsidP="00E42DE4">
            <w:pPr>
              <w:rPr>
                <w:rFonts w:cs="Calibri"/>
                <w:color w:val="000000"/>
                <w:lang w:val="en-US" w:eastAsia="en-US"/>
              </w:rPr>
            </w:pPr>
            <w:r w:rsidRPr="00E42DE4">
              <w:rPr>
                <w:rFonts w:cs="Calibri"/>
                <w:color w:val="000000"/>
                <w:lang w:val="en-US" w:eastAsia="en-US"/>
              </w:rPr>
              <w:t>636_A_AR_Boldesti</w:t>
            </w:r>
          </w:p>
        </w:tc>
        <w:tc>
          <w:tcPr>
            <w:tcW w:w="960" w:type="dxa"/>
            <w:shd w:val="clear" w:color="auto" w:fill="auto"/>
            <w:noWrap/>
            <w:vAlign w:val="center"/>
            <w:hideMark/>
          </w:tcPr>
          <w:p w14:paraId="3D8BB2A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357</w:t>
            </w:r>
          </w:p>
        </w:tc>
        <w:tc>
          <w:tcPr>
            <w:tcW w:w="2371" w:type="dxa"/>
            <w:shd w:val="clear" w:color="auto" w:fill="auto"/>
            <w:noWrap/>
            <w:vAlign w:val="center"/>
            <w:hideMark/>
          </w:tcPr>
          <w:p w14:paraId="3351633F" w14:textId="77777777" w:rsidR="00E42DE4" w:rsidRPr="00E42DE4" w:rsidRDefault="00E42DE4" w:rsidP="00E42DE4">
            <w:pPr>
              <w:rPr>
                <w:rFonts w:cs="Calibri"/>
                <w:color w:val="000000"/>
                <w:lang w:val="en-US" w:eastAsia="en-US"/>
              </w:rPr>
            </w:pPr>
            <w:r w:rsidRPr="00E42DE4">
              <w:rPr>
                <w:rFonts w:cs="Calibri"/>
                <w:color w:val="000000"/>
                <w:lang w:val="en-US" w:eastAsia="en-US"/>
              </w:rPr>
              <w:t>3_UN_Boldesti</w:t>
            </w:r>
          </w:p>
        </w:tc>
      </w:tr>
      <w:tr w:rsidR="00E42DE4" w:rsidRPr="00E42DE4" w14:paraId="62BDE6A5" w14:textId="77777777" w:rsidTr="00223B6E">
        <w:trPr>
          <w:trHeight w:val="324"/>
        </w:trPr>
        <w:tc>
          <w:tcPr>
            <w:tcW w:w="581" w:type="dxa"/>
            <w:shd w:val="clear" w:color="auto" w:fill="auto"/>
            <w:noWrap/>
            <w:vAlign w:val="center"/>
            <w:hideMark/>
          </w:tcPr>
          <w:p w14:paraId="006C008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175</w:t>
            </w:r>
          </w:p>
        </w:tc>
        <w:tc>
          <w:tcPr>
            <w:tcW w:w="2902" w:type="dxa"/>
            <w:shd w:val="clear" w:color="auto" w:fill="auto"/>
            <w:noWrap/>
            <w:vAlign w:val="center"/>
            <w:hideMark/>
          </w:tcPr>
          <w:p w14:paraId="4A5D5253" w14:textId="77777777" w:rsidR="00E42DE4" w:rsidRPr="00E42DE4" w:rsidRDefault="00E42DE4" w:rsidP="00E42DE4">
            <w:pPr>
              <w:rPr>
                <w:rFonts w:cs="Calibri"/>
                <w:color w:val="000000"/>
                <w:lang w:val="en-US" w:eastAsia="en-US"/>
              </w:rPr>
            </w:pPr>
            <w:r w:rsidRPr="00E42DE4">
              <w:rPr>
                <w:rFonts w:cs="Calibri"/>
                <w:color w:val="000000"/>
                <w:lang w:val="en-US" w:eastAsia="en-US"/>
              </w:rPr>
              <w:t>835_SRP_Boldesti</w:t>
            </w:r>
          </w:p>
        </w:tc>
        <w:tc>
          <w:tcPr>
            <w:tcW w:w="960" w:type="dxa"/>
            <w:shd w:val="clear" w:color="auto" w:fill="auto"/>
            <w:noWrap/>
            <w:vAlign w:val="center"/>
            <w:hideMark/>
          </w:tcPr>
          <w:p w14:paraId="792C09B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358</w:t>
            </w:r>
          </w:p>
        </w:tc>
        <w:tc>
          <w:tcPr>
            <w:tcW w:w="2371" w:type="dxa"/>
            <w:shd w:val="clear" w:color="auto" w:fill="auto"/>
            <w:noWrap/>
            <w:vAlign w:val="center"/>
            <w:hideMark/>
          </w:tcPr>
          <w:p w14:paraId="297E0621" w14:textId="77777777" w:rsidR="00E42DE4" w:rsidRPr="00E42DE4" w:rsidRDefault="00E42DE4" w:rsidP="00E42DE4">
            <w:pPr>
              <w:rPr>
                <w:rFonts w:cs="Calibri"/>
                <w:color w:val="000000"/>
                <w:lang w:val="en-US" w:eastAsia="en-US"/>
              </w:rPr>
            </w:pPr>
            <w:r w:rsidRPr="00E42DE4">
              <w:rPr>
                <w:rFonts w:cs="Calibri"/>
                <w:color w:val="000000"/>
                <w:lang w:val="en-US" w:eastAsia="en-US"/>
              </w:rPr>
              <w:t>170_AR_Boldesti</w:t>
            </w:r>
          </w:p>
        </w:tc>
      </w:tr>
      <w:tr w:rsidR="00E42DE4" w:rsidRPr="00E42DE4" w14:paraId="0689063A" w14:textId="77777777" w:rsidTr="00223B6E">
        <w:trPr>
          <w:trHeight w:val="324"/>
        </w:trPr>
        <w:tc>
          <w:tcPr>
            <w:tcW w:w="581" w:type="dxa"/>
            <w:shd w:val="clear" w:color="auto" w:fill="auto"/>
            <w:noWrap/>
            <w:vAlign w:val="center"/>
            <w:hideMark/>
          </w:tcPr>
          <w:p w14:paraId="2A462CC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176</w:t>
            </w:r>
          </w:p>
        </w:tc>
        <w:tc>
          <w:tcPr>
            <w:tcW w:w="2902" w:type="dxa"/>
            <w:shd w:val="clear" w:color="auto" w:fill="auto"/>
            <w:noWrap/>
            <w:vAlign w:val="center"/>
            <w:hideMark/>
          </w:tcPr>
          <w:p w14:paraId="61315451" w14:textId="77777777" w:rsidR="00E42DE4" w:rsidRPr="00E42DE4" w:rsidRDefault="00E42DE4" w:rsidP="00E42DE4">
            <w:pPr>
              <w:rPr>
                <w:rFonts w:cs="Calibri"/>
                <w:color w:val="000000"/>
                <w:lang w:val="en-US" w:eastAsia="en-US"/>
              </w:rPr>
            </w:pPr>
            <w:r w:rsidRPr="00E42DE4">
              <w:rPr>
                <w:rFonts w:cs="Calibri"/>
                <w:color w:val="000000"/>
                <w:lang w:val="en-US" w:eastAsia="en-US"/>
              </w:rPr>
              <w:t>564_MP_Boldesti</w:t>
            </w:r>
          </w:p>
        </w:tc>
        <w:tc>
          <w:tcPr>
            <w:tcW w:w="960" w:type="dxa"/>
            <w:shd w:val="clear" w:color="auto" w:fill="auto"/>
            <w:noWrap/>
            <w:vAlign w:val="center"/>
            <w:hideMark/>
          </w:tcPr>
          <w:p w14:paraId="3C7C88D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359</w:t>
            </w:r>
          </w:p>
        </w:tc>
        <w:tc>
          <w:tcPr>
            <w:tcW w:w="2371" w:type="dxa"/>
            <w:shd w:val="clear" w:color="auto" w:fill="auto"/>
            <w:noWrap/>
            <w:vAlign w:val="center"/>
            <w:hideMark/>
          </w:tcPr>
          <w:p w14:paraId="109A3251" w14:textId="77777777" w:rsidR="00E42DE4" w:rsidRPr="00E42DE4" w:rsidRDefault="00E42DE4" w:rsidP="00E42DE4">
            <w:pPr>
              <w:rPr>
                <w:rFonts w:cs="Calibri"/>
                <w:color w:val="000000"/>
                <w:lang w:val="en-US" w:eastAsia="en-US"/>
              </w:rPr>
            </w:pPr>
            <w:r w:rsidRPr="00E42DE4">
              <w:rPr>
                <w:rFonts w:cs="Calibri"/>
                <w:color w:val="000000"/>
                <w:lang w:val="en-US" w:eastAsia="en-US"/>
              </w:rPr>
              <w:t>854_SRP_Boldesti</w:t>
            </w:r>
          </w:p>
        </w:tc>
      </w:tr>
      <w:tr w:rsidR="00E42DE4" w:rsidRPr="00E42DE4" w14:paraId="5F39FD5E" w14:textId="77777777" w:rsidTr="00223B6E">
        <w:trPr>
          <w:trHeight w:val="324"/>
        </w:trPr>
        <w:tc>
          <w:tcPr>
            <w:tcW w:w="581" w:type="dxa"/>
            <w:shd w:val="clear" w:color="auto" w:fill="auto"/>
            <w:noWrap/>
            <w:vAlign w:val="center"/>
            <w:hideMark/>
          </w:tcPr>
          <w:p w14:paraId="51C0866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177</w:t>
            </w:r>
          </w:p>
        </w:tc>
        <w:tc>
          <w:tcPr>
            <w:tcW w:w="2902" w:type="dxa"/>
            <w:shd w:val="clear" w:color="auto" w:fill="auto"/>
            <w:noWrap/>
            <w:vAlign w:val="center"/>
            <w:hideMark/>
          </w:tcPr>
          <w:p w14:paraId="61F12B7B" w14:textId="77777777" w:rsidR="00E42DE4" w:rsidRPr="00E42DE4" w:rsidRDefault="00E42DE4" w:rsidP="00E42DE4">
            <w:pPr>
              <w:rPr>
                <w:rFonts w:cs="Calibri"/>
                <w:color w:val="000000"/>
                <w:lang w:val="en-US" w:eastAsia="en-US"/>
              </w:rPr>
            </w:pPr>
            <w:r w:rsidRPr="00E42DE4">
              <w:rPr>
                <w:rFonts w:cs="Calibri"/>
                <w:color w:val="000000"/>
                <w:lang w:val="en-US" w:eastAsia="en-US"/>
              </w:rPr>
              <w:t>21_UN_Boldesti</w:t>
            </w:r>
          </w:p>
        </w:tc>
        <w:tc>
          <w:tcPr>
            <w:tcW w:w="960" w:type="dxa"/>
            <w:shd w:val="clear" w:color="auto" w:fill="auto"/>
            <w:noWrap/>
            <w:vAlign w:val="center"/>
            <w:hideMark/>
          </w:tcPr>
          <w:p w14:paraId="7C1DF68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360</w:t>
            </w:r>
          </w:p>
        </w:tc>
        <w:tc>
          <w:tcPr>
            <w:tcW w:w="2371" w:type="dxa"/>
            <w:shd w:val="clear" w:color="auto" w:fill="auto"/>
            <w:noWrap/>
            <w:vAlign w:val="center"/>
            <w:hideMark/>
          </w:tcPr>
          <w:p w14:paraId="2486B77D" w14:textId="77777777" w:rsidR="00E42DE4" w:rsidRPr="00E42DE4" w:rsidRDefault="00E42DE4" w:rsidP="00E42DE4">
            <w:pPr>
              <w:rPr>
                <w:rFonts w:cs="Calibri"/>
                <w:color w:val="000000"/>
                <w:lang w:val="en-US" w:eastAsia="en-US"/>
              </w:rPr>
            </w:pPr>
            <w:r w:rsidRPr="00E42DE4">
              <w:rPr>
                <w:rFonts w:cs="Calibri"/>
                <w:color w:val="000000"/>
                <w:lang w:val="en-US" w:eastAsia="en-US"/>
              </w:rPr>
              <w:t>238_RA_Boldesti</w:t>
            </w:r>
          </w:p>
        </w:tc>
      </w:tr>
      <w:tr w:rsidR="00E42DE4" w:rsidRPr="00E42DE4" w14:paraId="30E223D5" w14:textId="77777777" w:rsidTr="00223B6E">
        <w:trPr>
          <w:trHeight w:val="324"/>
        </w:trPr>
        <w:tc>
          <w:tcPr>
            <w:tcW w:w="581" w:type="dxa"/>
            <w:shd w:val="clear" w:color="auto" w:fill="auto"/>
            <w:noWrap/>
            <w:vAlign w:val="center"/>
            <w:hideMark/>
          </w:tcPr>
          <w:p w14:paraId="4EB9D9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178</w:t>
            </w:r>
          </w:p>
        </w:tc>
        <w:tc>
          <w:tcPr>
            <w:tcW w:w="2902" w:type="dxa"/>
            <w:shd w:val="clear" w:color="auto" w:fill="auto"/>
            <w:noWrap/>
            <w:vAlign w:val="center"/>
            <w:hideMark/>
          </w:tcPr>
          <w:p w14:paraId="4ADA52AD" w14:textId="77777777" w:rsidR="00E42DE4" w:rsidRPr="00E42DE4" w:rsidRDefault="00E42DE4" w:rsidP="00E42DE4">
            <w:pPr>
              <w:rPr>
                <w:rFonts w:cs="Calibri"/>
                <w:color w:val="000000"/>
                <w:lang w:val="en-US" w:eastAsia="en-US"/>
              </w:rPr>
            </w:pPr>
            <w:r w:rsidRPr="00E42DE4">
              <w:rPr>
                <w:rFonts w:cs="Calibri"/>
                <w:color w:val="000000"/>
                <w:lang w:val="en-US" w:eastAsia="en-US"/>
              </w:rPr>
              <w:t>156_AR_Boldesti</w:t>
            </w:r>
          </w:p>
        </w:tc>
        <w:tc>
          <w:tcPr>
            <w:tcW w:w="960" w:type="dxa"/>
            <w:shd w:val="clear" w:color="auto" w:fill="auto"/>
            <w:noWrap/>
            <w:vAlign w:val="center"/>
            <w:hideMark/>
          </w:tcPr>
          <w:p w14:paraId="34A299C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361</w:t>
            </w:r>
          </w:p>
        </w:tc>
        <w:tc>
          <w:tcPr>
            <w:tcW w:w="2371" w:type="dxa"/>
            <w:shd w:val="clear" w:color="auto" w:fill="auto"/>
            <w:noWrap/>
            <w:vAlign w:val="center"/>
            <w:hideMark/>
          </w:tcPr>
          <w:p w14:paraId="5CF151F6" w14:textId="77777777" w:rsidR="00E42DE4" w:rsidRPr="00E42DE4" w:rsidRDefault="00E42DE4" w:rsidP="00E42DE4">
            <w:pPr>
              <w:rPr>
                <w:rFonts w:cs="Calibri"/>
                <w:color w:val="000000"/>
                <w:lang w:val="en-US" w:eastAsia="en-US"/>
              </w:rPr>
            </w:pPr>
            <w:r w:rsidRPr="00E42DE4">
              <w:rPr>
                <w:rFonts w:cs="Calibri"/>
                <w:color w:val="000000"/>
                <w:lang w:val="en-US" w:eastAsia="en-US"/>
              </w:rPr>
              <w:t>885_SRP_Boldesti</w:t>
            </w:r>
          </w:p>
        </w:tc>
      </w:tr>
      <w:tr w:rsidR="00E42DE4" w:rsidRPr="00E42DE4" w14:paraId="5855178A" w14:textId="77777777" w:rsidTr="00223B6E">
        <w:trPr>
          <w:trHeight w:val="324"/>
        </w:trPr>
        <w:tc>
          <w:tcPr>
            <w:tcW w:w="581" w:type="dxa"/>
            <w:shd w:val="clear" w:color="auto" w:fill="auto"/>
            <w:noWrap/>
            <w:vAlign w:val="center"/>
            <w:hideMark/>
          </w:tcPr>
          <w:p w14:paraId="6E85779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179</w:t>
            </w:r>
          </w:p>
        </w:tc>
        <w:tc>
          <w:tcPr>
            <w:tcW w:w="2902" w:type="dxa"/>
            <w:shd w:val="clear" w:color="auto" w:fill="auto"/>
            <w:noWrap/>
            <w:vAlign w:val="center"/>
            <w:hideMark/>
          </w:tcPr>
          <w:p w14:paraId="11490A09" w14:textId="77777777" w:rsidR="00E42DE4" w:rsidRPr="00E42DE4" w:rsidRDefault="00E42DE4" w:rsidP="00E42DE4">
            <w:pPr>
              <w:rPr>
                <w:rFonts w:cs="Calibri"/>
                <w:color w:val="000000"/>
                <w:lang w:val="en-US" w:eastAsia="en-US"/>
              </w:rPr>
            </w:pPr>
            <w:r w:rsidRPr="00E42DE4">
              <w:rPr>
                <w:rFonts w:cs="Calibri"/>
                <w:color w:val="000000"/>
                <w:lang w:val="en-US" w:eastAsia="en-US"/>
              </w:rPr>
              <w:t>78_AR_Boldesti</w:t>
            </w:r>
          </w:p>
        </w:tc>
        <w:tc>
          <w:tcPr>
            <w:tcW w:w="960" w:type="dxa"/>
            <w:shd w:val="clear" w:color="auto" w:fill="auto"/>
            <w:noWrap/>
            <w:vAlign w:val="center"/>
            <w:hideMark/>
          </w:tcPr>
          <w:p w14:paraId="3A12C79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362</w:t>
            </w:r>
          </w:p>
        </w:tc>
        <w:tc>
          <w:tcPr>
            <w:tcW w:w="2371" w:type="dxa"/>
            <w:shd w:val="clear" w:color="auto" w:fill="auto"/>
            <w:noWrap/>
            <w:vAlign w:val="center"/>
            <w:hideMark/>
          </w:tcPr>
          <w:p w14:paraId="7D80FC1E" w14:textId="77777777" w:rsidR="00E42DE4" w:rsidRPr="00E42DE4" w:rsidRDefault="00E42DE4" w:rsidP="00E42DE4">
            <w:pPr>
              <w:rPr>
                <w:rFonts w:cs="Calibri"/>
                <w:color w:val="000000"/>
                <w:lang w:val="en-US" w:eastAsia="en-US"/>
              </w:rPr>
            </w:pPr>
            <w:r w:rsidRPr="00E42DE4">
              <w:rPr>
                <w:rFonts w:cs="Calibri"/>
                <w:color w:val="000000"/>
                <w:lang w:val="en-US" w:eastAsia="en-US"/>
              </w:rPr>
              <w:t>873_SRP_Boldesti</w:t>
            </w:r>
          </w:p>
        </w:tc>
      </w:tr>
      <w:tr w:rsidR="00E42DE4" w:rsidRPr="00E42DE4" w14:paraId="36DA8E10" w14:textId="77777777" w:rsidTr="00223B6E">
        <w:trPr>
          <w:trHeight w:val="324"/>
        </w:trPr>
        <w:tc>
          <w:tcPr>
            <w:tcW w:w="581" w:type="dxa"/>
            <w:shd w:val="clear" w:color="auto" w:fill="auto"/>
            <w:noWrap/>
            <w:vAlign w:val="center"/>
            <w:hideMark/>
          </w:tcPr>
          <w:p w14:paraId="5374E0B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180</w:t>
            </w:r>
          </w:p>
        </w:tc>
        <w:tc>
          <w:tcPr>
            <w:tcW w:w="2902" w:type="dxa"/>
            <w:shd w:val="clear" w:color="auto" w:fill="auto"/>
            <w:noWrap/>
            <w:vAlign w:val="center"/>
            <w:hideMark/>
          </w:tcPr>
          <w:p w14:paraId="45DE0002" w14:textId="77777777" w:rsidR="00E42DE4" w:rsidRPr="00E42DE4" w:rsidRDefault="00E42DE4" w:rsidP="00E42DE4">
            <w:pPr>
              <w:rPr>
                <w:rFonts w:cs="Calibri"/>
                <w:color w:val="000000"/>
                <w:lang w:val="en-US" w:eastAsia="en-US"/>
              </w:rPr>
            </w:pPr>
            <w:r w:rsidRPr="00E42DE4">
              <w:rPr>
                <w:rFonts w:cs="Calibri"/>
                <w:color w:val="000000"/>
                <w:lang w:val="en-US" w:eastAsia="en-US"/>
              </w:rPr>
              <w:t>6_UN_Boldesti</w:t>
            </w:r>
          </w:p>
        </w:tc>
        <w:tc>
          <w:tcPr>
            <w:tcW w:w="960" w:type="dxa"/>
            <w:shd w:val="clear" w:color="auto" w:fill="auto"/>
            <w:noWrap/>
            <w:vAlign w:val="center"/>
            <w:hideMark/>
          </w:tcPr>
          <w:p w14:paraId="70B32EA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363</w:t>
            </w:r>
          </w:p>
        </w:tc>
        <w:tc>
          <w:tcPr>
            <w:tcW w:w="2371" w:type="dxa"/>
            <w:shd w:val="clear" w:color="auto" w:fill="auto"/>
            <w:noWrap/>
            <w:vAlign w:val="center"/>
            <w:hideMark/>
          </w:tcPr>
          <w:p w14:paraId="2511CC62" w14:textId="77777777" w:rsidR="00E42DE4" w:rsidRPr="00E42DE4" w:rsidRDefault="00E42DE4" w:rsidP="00E42DE4">
            <w:pPr>
              <w:rPr>
                <w:rFonts w:cs="Calibri"/>
                <w:color w:val="000000"/>
                <w:lang w:val="en-US" w:eastAsia="en-US"/>
              </w:rPr>
            </w:pPr>
            <w:r w:rsidRPr="00E42DE4">
              <w:rPr>
                <w:rFonts w:cs="Calibri"/>
                <w:color w:val="000000"/>
                <w:lang w:val="en-US" w:eastAsia="en-US"/>
              </w:rPr>
              <w:t>401_MPC_Boldesti</w:t>
            </w:r>
          </w:p>
        </w:tc>
      </w:tr>
      <w:tr w:rsidR="00E42DE4" w:rsidRPr="00E42DE4" w14:paraId="0CB8F9B4" w14:textId="77777777" w:rsidTr="00223B6E">
        <w:trPr>
          <w:trHeight w:val="324"/>
        </w:trPr>
        <w:tc>
          <w:tcPr>
            <w:tcW w:w="581" w:type="dxa"/>
            <w:shd w:val="clear" w:color="auto" w:fill="auto"/>
            <w:noWrap/>
            <w:vAlign w:val="center"/>
            <w:hideMark/>
          </w:tcPr>
          <w:p w14:paraId="7988DA1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181</w:t>
            </w:r>
          </w:p>
        </w:tc>
        <w:tc>
          <w:tcPr>
            <w:tcW w:w="2902" w:type="dxa"/>
            <w:shd w:val="clear" w:color="auto" w:fill="auto"/>
            <w:noWrap/>
            <w:vAlign w:val="center"/>
            <w:hideMark/>
          </w:tcPr>
          <w:p w14:paraId="1222D1B6" w14:textId="77777777" w:rsidR="00E42DE4" w:rsidRPr="00E42DE4" w:rsidRDefault="00E42DE4" w:rsidP="00E42DE4">
            <w:pPr>
              <w:rPr>
                <w:rFonts w:cs="Calibri"/>
                <w:color w:val="000000"/>
                <w:lang w:val="en-US" w:eastAsia="en-US"/>
              </w:rPr>
            </w:pPr>
            <w:r w:rsidRPr="00E42DE4">
              <w:rPr>
                <w:rFonts w:cs="Calibri"/>
                <w:color w:val="000000"/>
                <w:lang w:val="en-US" w:eastAsia="en-US"/>
              </w:rPr>
              <w:t>14_STR_Boldesti</w:t>
            </w:r>
          </w:p>
        </w:tc>
        <w:tc>
          <w:tcPr>
            <w:tcW w:w="960" w:type="dxa"/>
            <w:shd w:val="clear" w:color="auto" w:fill="auto"/>
            <w:noWrap/>
            <w:vAlign w:val="center"/>
            <w:hideMark/>
          </w:tcPr>
          <w:p w14:paraId="5CD3FF9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364</w:t>
            </w:r>
          </w:p>
        </w:tc>
        <w:tc>
          <w:tcPr>
            <w:tcW w:w="2371" w:type="dxa"/>
            <w:shd w:val="clear" w:color="auto" w:fill="auto"/>
            <w:noWrap/>
            <w:vAlign w:val="center"/>
            <w:hideMark/>
          </w:tcPr>
          <w:p w14:paraId="4C023BB2" w14:textId="77777777" w:rsidR="00E42DE4" w:rsidRPr="00E42DE4" w:rsidRDefault="00E42DE4" w:rsidP="00E42DE4">
            <w:pPr>
              <w:rPr>
                <w:rFonts w:cs="Calibri"/>
                <w:color w:val="000000"/>
                <w:lang w:val="en-US" w:eastAsia="en-US"/>
              </w:rPr>
            </w:pPr>
            <w:r w:rsidRPr="00E42DE4">
              <w:rPr>
                <w:rFonts w:cs="Calibri"/>
                <w:color w:val="000000"/>
                <w:lang w:val="en-US" w:eastAsia="en-US"/>
              </w:rPr>
              <w:t>827_SRP_Boldesti</w:t>
            </w:r>
          </w:p>
        </w:tc>
      </w:tr>
      <w:tr w:rsidR="00E42DE4" w:rsidRPr="00E42DE4" w14:paraId="6DEE9C30" w14:textId="77777777" w:rsidTr="00223B6E">
        <w:trPr>
          <w:trHeight w:val="324"/>
        </w:trPr>
        <w:tc>
          <w:tcPr>
            <w:tcW w:w="581" w:type="dxa"/>
            <w:shd w:val="clear" w:color="auto" w:fill="auto"/>
            <w:noWrap/>
            <w:vAlign w:val="center"/>
            <w:hideMark/>
          </w:tcPr>
          <w:p w14:paraId="2F50204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182</w:t>
            </w:r>
          </w:p>
        </w:tc>
        <w:tc>
          <w:tcPr>
            <w:tcW w:w="2902" w:type="dxa"/>
            <w:shd w:val="clear" w:color="auto" w:fill="auto"/>
            <w:noWrap/>
            <w:vAlign w:val="center"/>
            <w:hideMark/>
          </w:tcPr>
          <w:p w14:paraId="2FF3B60A" w14:textId="77777777" w:rsidR="00E42DE4" w:rsidRPr="00E42DE4" w:rsidRDefault="00E42DE4" w:rsidP="00E42DE4">
            <w:pPr>
              <w:rPr>
                <w:rFonts w:cs="Calibri"/>
                <w:color w:val="000000"/>
                <w:lang w:val="en-US" w:eastAsia="en-US"/>
              </w:rPr>
            </w:pPr>
            <w:r w:rsidRPr="00E42DE4">
              <w:rPr>
                <w:rFonts w:cs="Calibri"/>
                <w:color w:val="000000"/>
                <w:lang w:val="en-US" w:eastAsia="en-US"/>
              </w:rPr>
              <w:t>3_RA_Boldesti</w:t>
            </w:r>
          </w:p>
        </w:tc>
        <w:tc>
          <w:tcPr>
            <w:tcW w:w="960" w:type="dxa"/>
            <w:shd w:val="clear" w:color="auto" w:fill="auto"/>
            <w:noWrap/>
            <w:vAlign w:val="center"/>
            <w:hideMark/>
          </w:tcPr>
          <w:p w14:paraId="339B5A7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365</w:t>
            </w:r>
          </w:p>
        </w:tc>
        <w:tc>
          <w:tcPr>
            <w:tcW w:w="2371" w:type="dxa"/>
            <w:shd w:val="clear" w:color="auto" w:fill="auto"/>
            <w:noWrap/>
            <w:vAlign w:val="center"/>
            <w:hideMark/>
          </w:tcPr>
          <w:p w14:paraId="69EAC0AD" w14:textId="77777777" w:rsidR="00E42DE4" w:rsidRPr="00E42DE4" w:rsidRDefault="00E42DE4" w:rsidP="00E42DE4">
            <w:pPr>
              <w:rPr>
                <w:rFonts w:cs="Calibri"/>
                <w:color w:val="000000"/>
                <w:lang w:val="en-US" w:eastAsia="en-US"/>
              </w:rPr>
            </w:pPr>
            <w:r w:rsidRPr="00E42DE4">
              <w:rPr>
                <w:rFonts w:cs="Calibri"/>
                <w:color w:val="000000"/>
                <w:lang w:val="en-US" w:eastAsia="en-US"/>
              </w:rPr>
              <w:t>13_RA_Boldesti</w:t>
            </w:r>
          </w:p>
        </w:tc>
      </w:tr>
      <w:tr w:rsidR="00E42DE4" w:rsidRPr="00E42DE4" w14:paraId="25EFA230" w14:textId="77777777" w:rsidTr="00223B6E">
        <w:trPr>
          <w:trHeight w:val="324"/>
        </w:trPr>
        <w:tc>
          <w:tcPr>
            <w:tcW w:w="581" w:type="dxa"/>
            <w:shd w:val="clear" w:color="auto" w:fill="auto"/>
            <w:noWrap/>
            <w:vAlign w:val="center"/>
            <w:hideMark/>
          </w:tcPr>
          <w:p w14:paraId="75EADA7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183</w:t>
            </w:r>
          </w:p>
        </w:tc>
        <w:tc>
          <w:tcPr>
            <w:tcW w:w="2902" w:type="dxa"/>
            <w:shd w:val="clear" w:color="auto" w:fill="auto"/>
            <w:noWrap/>
            <w:vAlign w:val="center"/>
            <w:hideMark/>
          </w:tcPr>
          <w:p w14:paraId="4DCCF3C2" w14:textId="77777777" w:rsidR="00E42DE4" w:rsidRPr="00E42DE4" w:rsidRDefault="00E42DE4" w:rsidP="00E42DE4">
            <w:pPr>
              <w:rPr>
                <w:rFonts w:cs="Calibri"/>
                <w:color w:val="000000"/>
                <w:lang w:val="en-US" w:eastAsia="en-US"/>
              </w:rPr>
            </w:pPr>
            <w:r w:rsidRPr="00E42DE4">
              <w:rPr>
                <w:rFonts w:cs="Calibri"/>
                <w:color w:val="000000"/>
                <w:lang w:val="en-US" w:eastAsia="en-US"/>
              </w:rPr>
              <w:t>148_AR_Boldesti</w:t>
            </w:r>
          </w:p>
        </w:tc>
        <w:tc>
          <w:tcPr>
            <w:tcW w:w="960" w:type="dxa"/>
            <w:shd w:val="clear" w:color="auto" w:fill="auto"/>
            <w:noWrap/>
            <w:vAlign w:val="center"/>
            <w:hideMark/>
          </w:tcPr>
          <w:p w14:paraId="4AB0272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366</w:t>
            </w:r>
          </w:p>
        </w:tc>
        <w:tc>
          <w:tcPr>
            <w:tcW w:w="2371" w:type="dxa"/>
            <w:shd w:val="clear" w:color="auto" w:fill="auto"/>
            <w:noWrap/>
            <w:vAlign w:val="center"/>
            <w:hideMark/>
          </w:tcPr>
          <w:p w14:paraId="62DBD10C" w14:textId="77777777" w:rsidR="00E42DE4" w:rsidRPr="00E42DE4" w:rsidRDefault="00E42DE4" w:rsidP="00E42DE4">
            <w:pPr>
              <w:rPr>
                <w:rFonts w:cs="Calibri"/>
                <w:color w:val="000000"/>
                <w:lang w:val="en-US" w:eastAsia="en-US"/>
              </w:rPr>
            </w:pPr>
            <w:r w:rsidRPr="00E42DE4">
              <w:rPr>
                <w:rFonts w:cs="Calibri"/>
                <w:color w:val="000000"/>
                <w:lang w:val="en-US" w:eastAsia="en-US"/>
              </w:rPr>
              <w:t>866_SRP_Boldesti</w:t>
            </w:r>
          </w:p>
        </w:tc>
      </w:tr>
      <w:tr w:rsidR="00E42DE4" w:rsidRPr="00E42DE4" w14:paraId="6A183E44" w14:textId="77777777" w:rsidTr="00223B6E">
        <w:trPr>
          <w:trHeight w:val="324"/>
        </w:trPr>
        <w:tc>
          <w:tcPr>
            <w:tcW w:w="581" w:type="dxa"/>
            <w:shd w:val="clear" w:color="auto" w:fill="auto"/>
            <w:noWrap/>
            <w:vAlign w:val="center"/>
            <w:hideMark/>
          </w:tcPr>
          <w:p w14:paraId="752DC35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184</w:t>
            </w:r>
          </w:p>
        </w:tc>
        <w:tc>
          <w:tcPr>
            <w:tcW w:w="2902" w:type="dxa"/>
            <w:shd w:val="clear" w:color="auto" w:fill="auto"/>
            <w:noWrap/>
            <w:vAlign w:val="center"/>
            <w:hideMark/>
          </w:tcPr>
          <w:p w14:paraId="77AB810C" w14:textId="77777777" w:rsidR="00E42DE4" w:rsidRPr="00E42DE4" w:rsidRDefault="00E42DE4" w:rsidP="00E42DE4">
            <w:pPr>
              <w:rPr>
                <w:rFonts w:cs="Calibri"/>
                <w:color w:val="000000"/>
                <w:lang w:val="en-US" w:eastAsia="en-US"/>
              </w:rPr>
            </w:pPr>
            <w:r w:rsidRPr="00E42DE4">
              <w:rPr>
                <w:rFonts w:cs="Calibri"/>
                <w:color w:val="000000"/>
                <w:lang w:val="en-US" w:eastAsia="en-US"/>
              </w:rPr>
              <w:t>154_AR_Boldesti</w:t>
            </w:r>
          </w:p>
        </w:tc>
        <w:tc>
          <w:tcPr>
            <w:tcW w:w="960" w:type="dxa"/>
            <w:shd w:val="clear" w:color="auto" w:fill="auto"/>
            <w:noWrap/>
            <w:vAlign w:val="center"/>
            <w:hideMark/>
          </w:tcPr>
          <w:p w14:paraId="09829C3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367</w:t>
            </w:r>
          </w:p>
        </w:tc>
        <w:tc>
          <w:tcPr>
            <w:tcW w:w="2371" w:type="dxa"/>
            <w:shd w:val="clear" w:color="auto" w:fill="auto"/>
            <w:noWrap/>
            <w:vAlign w:val="center"/>
            <w:hideMark/>
          </w:tcPr>
          <w:p w14:paraId="72B02214" w14:textId="77777777" w:rsidR="00E42DE4" w:rsidRPr="00E42DE4" w:rsidRDefault="00E42DE4" w:rsidP="00E42DE4">
            <w:pPr>
              <w:rPr>
                <w:rFonts w:cs="Calibri"/>
                <w:color w:val="000000"/>
                <w:lang w:val="en-US" w:eastAsia="en-US"/>
              </w:rPr>
            </w:pPr>
            <w:r w:rsidRPr="00E42DE4">
              <w:rPr>
                <w:rFonts w:cs="Calibri"/>
                <w:color w:val="000000"/>
                <w:lang w:val="en-US" w:eastAsia="en-US"/>
              </w:rPr>
              <w:t>7_AR_Boldesti</w:t>
            </w:r>
          </w:p>
        </w:tc>
      </w:tr>
      <w:tr w:rsidR="00E42DE4" w:rsidRPr="00E42DE4" w14:paraId="162A0A10" w14:textId="77777777" w:rsidTr="00223B6E">
        <w:trPr>
          <w:trHeight w:val="324"/>
        </w:trPr>
        <w:tc>
          <w:tcPr>
            <w:tcW w:w="581" w:type="dxa"/>
            <w:shd w:val="clear" w:color="auto" w:fill="auto"/>
            <w:noWrap/>
            <w:vAlign w:val="center"/>
            <w:hideMark/>
          </w:tcPr>
          <w:p w14:paraId="3F19B13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185</w:t>
            </w:r>
          </w:p>
        </w:tc>
        <w:tc>
          <w:tcPr>
            <w:tcW w:w="2902" w:type="dxa"/>
            <w:shd w:val="clear" w:color="auto" w:fill="auto"/>
            <w:noWrap/>
            <w:vAlign w:val="center"/>
            <w:hideMark/>
          </w:tcPr>
          <w:p w14:paraId="57B03DC8" w14:textId="77777777" w:rsidR="00E42DE4" w:rsidRPr="00E42DE4" w:rsidRDefault="00E42DE4" w:rsidP="00E42DE4">
            <w:pPr>
              <w:rPr>
                <w:rFonts w:cs="Calibri"/>
                <w:color w:val="000000"/>
                <w:lang w:val="en-US" w:eastAsia="en-US"/>
              </w:rPr>
            </w:pPr>
            <w:r w:rsidRPr="00E42DE4">
              <w:rPr>
                <w:rFonts w:cs="Calibri"/>
                <w:color w:val="000000"/>
                <w:lang w:val="en-US" w:eastAsia="en-US"/>
              </w:rPr>
              <w:t>715_SRP_Boldesti</w:t>
            </w:r>
          </w:p>
        </w:tc>
        <w:tc>
          <w:tcPr>
            <w:tcW w:w="960" w:type="dxa"/>
            <w:shd w:val="clear" w:color="auto" w:fill="auto"/>
            <w:noWrap/>
            <w:vAlign w:val="center"/>
            <w:hideMark/>
          </w:tcPr>
          <w:p w14:paraId="1F3F015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368</w:t>
            </w:r>
          </w:p>
        </w:tc>
        <w:tc>
          <w:tcPr>
            <w:tcW w:w="2371" w:type="dxa"/>
            <w:shd w:val="clear" w:color="auto" w:fill="auto"/>
            <w:noWrap/>
            <w:vAlign w:val="center"/>
            <w:hideMark/>
          </w:tcPr>
          <w:p w14:paraId="4F233EB8" w14:textId="77777777" w:rsidR="00E42DE4" w:rsidRPr="00E42DE4" w:rsidRDefault="00E42DE4" w:rsidP="00E42DE4">
            <w:pPr>
              <w:rPr>
                <w:rFonts w:cs="Calibri"/>
                <w:color w:val="000000"/>
                <w:lang w:val="en-US" w:eastAsia="en-US"/>
              </w:rPr>
            </w:pPr>
            <w:r w:rsidRPr="00E42DE4">
              <w:rPr>
                <w:rFonts w:cs="Calibri"/>
                <w:color w:val="000000"/>
                <w:lang w:val="en-US" w:eastAsia="en-US"/>
              </w:rPr>
              <w:t>452_MPC_Boldesti</w:t>
            </w:r>
          </w:p>
        </w:tc>
      </w:tr>
      <w:tr w:rsidR="00E42DE4" w:rsidRPr="00E42DE4" w14:paraId="4EFDAFD3" w14:textId="77777777" w:rsidTr="00223B6E">
        <w:trPr>
          <w:trHeight w:val="324"/>
        </w:trPr>
        <w:tc>
          <w:tcPr>
            <w:tcW w:w="581" w:type="dxa"/>
            <w:shd w:val="clear" w:color="auto" w:fill="auto"/>
            <w:noWrap/>
            <w:vAlign w:val="center"/>
            <w:hideMark/>
          </w:tcPr>
          <w:p w14:paraId="65D0CCE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186</w:t>
            </w:r>
          </w:p>
        </w:tc>
        <w:tc>
          <w:tcPr>
            <w:tcW w:w="2902" w:type="dxa"/>
            <w:shd w:val="clear" w:color="auto" w:fill="auto"/>
            <w:noWrap/>
            <w:vAlign w:val="center"/>
            <w:hideMark/>
          </w:tcPr>
          <w:p w14:paraId="1651592A" w14:textId="77777777" w:rsidR="00E42DE4" w:rsidRPr="00E42DE4" w:rsidRDefault="00E42DE4" w:rsidP="00E42DE4">
            <w:pPr>
              <w:rPr>
                <w:rFonts w:cs="Calibri"/>
                <w:color w:val="000000"/>
                <w:lang w:val="en-US" w:eastAsia="en-US"/>
              </w:rPr>
            </w:pPr>
            <w:r w:rsidRPr="00E42DE4">
              <w:rPr>
                <w:rFonts w:cs="Calibri"/>
                <w:color w:val="000000"/>
                <w:lang w:val="en-US" w:eastAsia="en-US"/>
              </w:rPr>
              <w:t>110_A_AR_Boldesti</w:t>
            </w:r>
          </w:p>
        </w:tc>
        <w:tc>
          <w:tcPr>
            <w:tcW w:w="960" w:type="dxa"/>
            <w:shd w:val="clear" w:color="auto" w:fill="auto"/>
            <w:noWrap/>
            <w:vAlign w:val="center"/>
            <w:hideMark/>
          </w:tcPr>
          <w:p w14:paraId="49D6704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369</w:t>
            </w:r>
          </w:p>
        </w:tc>
        <w:tc>
          <w:tcPr>
            <w:tcW w:w="2371" w:type="dxa"/>
            <w:shd w:val="clear" w:color="auto" w:fill="auto"/>
            <w:noWrap/>
            <w:vAlign w:val="center"/>
            <w:hideMark/>
          </w:tcPr>
          <w:p w14:paraId="429E53B2" w14:textId="77777777" w:rsidR="00E42DE4" w:rsidRPr="00E42DE4" w:rsidRDefault="00E42DE4" w:rsidP="00E42DE4">
            <w:pPr>
              <w:rPr>
                <w:rFonts w:cs="Calibri"/>
                <w:color w:val="000000"/>
                <w:lang w:val="en-US" w:eastAsia="en-US"/>
              </w:rPr>
            </w:pPr>
            <w:r w:rsidRPr="00E42DE4">
              <w:rPr>
                <w:rFonts w:cs="Calibri"/>
                <w:color w:val="000000"/>
                <w:lang w:val="en-US" w:eastAsia="en-US"/>
              </w:rPr>
              <w:t>474_MP_Boldesti</w:t>
            </w:r>
          </w:p>
        </w:tc>
      </w:tr>
      <w:tr w:rsidR="00E42DE4" w:rsidRPr="00E42DE4" w14:paraId="3CB34B67" w14:textId="77777777" w:rsidTr="00223B6E">
        <w:trPr>
          <w:trHeight w:val="324"/>
        </w:trPr>
        <w:tc>
          <w:tcPr>
            <w:tcW w:w="581" w:type="dxa"/>
            <w:shd w:val="clear" w:color="auto" w:fill="auto"/>
            <w:noWrap/>
            <w:vAlign w:val="center"/>
            <w:hideMark/>
          </w:tcPr>
          <w:p w14:paraId="754F1B8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187</w:t>
            </w:r>
          </w:p>
        </w:tc>
        <w:tc>
          <w:tcPr>
            <w:tcW w:w="2902" w:type="dxa"/>
            <w:shd w:val="clear" w:color="auto" w:fill="auto"/>
            <w:noWrap/>
            <w:vAlign w:val="center"/>
            <w:hideMark/>
          </w:tcPr>
          <w:p w14:paraId="76DFD6C4" w14:textId="77777777" w:rsidR="00E42DE4" w:rsidRPr="00E42DE4" w:rsidRDefault="00E42DE4" w:rsidP="00E42DE4">
            <w:pPr>
              <w:rPr>
                <w:rFonts w:cs="Calibri"/>
                <w:color w:val="000000"/>
                <w:lang w:val="en-US" w:eastAsia="en-US"/>
              </w:rPr>
            </w:pPr>
            <w:r w:rsidRPr="00E42DE4">
              <w:rPr>
                <w:rFonts w:cs="Calibri"/>
                <w:color w:val="000000"/>
                <w:lang w:val="en-US" w:eastAsia="en-US"/>
              </w:rPr>
              <w:t>624_AR_Boldesti</w:t>
            </w:r>
          </w:p>
        </w:tc>
        <w:tc>
          <w:tcPr>
            <w:tcW w:w="960" w:type="dxa"/>
            <w:shd w:val="clear" w:color="auto" w:fill="auto"/>
            <w:noWrap/>
            <w:vAlign w:val="center"/>
            <w:hideMark/>
          </w:tcPr>
          <w:p w14:paraId="043F1D6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370</w:t>
            </w:r>
          </w:p>
        </w:tc>
        <w:tc>
          <w:tcPr>
            <w:tcW w:w="2371" w:type="dxa"/>
            <w:shd w:val="clear" w:color="auto" w:fill="auto"/>
            <w:noWrap/>
            <w:vAlign w:val="center"/>
            <w:hideMark/>
          </w:tcPr>
          <w:p w14:paraId="0457F088" w14:textId="77777777" w:rsidR="00E42DE4" w:rsidRPr="00E42DE4" w:rsidRDefault="00E42DE4" w:rsidP="00E42DE4">
            <w:pPr>
              <w:rPr>
                <w:rFonts w:cs="Calibri"/>
                <w:color w:val="000000"/>
                <w:lang w:val="en-US" w:eastAsia="en-US"/>
              </w:rPr>
            </w:pPr>
            <w:r w:rsidRPr="00E42DE4">
              <w:rPr>
                <w:rFonts w:cs="Calibri"/>
                <w:color w:val="000000"/>
                <w:lang w:val="en-US" w:eastAsia="en-US"/>
              </w:rPr>
              <w:t>738_SRP_Boldesti</w:t>
            </w:r>
          </w:p>
        </w:tc>
      </w:tr>
      <w:tr w:rsidR="00E42DE4" w:rsidRPr="00E42DE4" w14:paraId="04456F18" w14:textId="77777777" w:rsidTr="00223B6E">
        <w:trPr>
          <w:trHeight w:val="324"/>
        </w:trPr>
        <w:tc>
          <w:tcPr>
            <w:tcW w:w="581" w:type="dxa"/>
            <w:shd w:val="clear" w:color="auto" w:fill="auto"/>
            <w:noWrap/>
            <w:vAlign w:val="center"/>
            <w:hideMark/>
          </w:tcPr>
          <w:p w14:paraId="4560788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188</w:t>
            </w:r>
          </w:p>
        </w:tc>
        <w:tc>
          <w:tcPr>
            <w:tcW w:w="2902" w:type="dxa"/>
            <w:shd w:val="clear" w:color="auto" w:fill="auto"/>
            <w:noWrap/>
            <w:vAlign w:val="center"/>
            <w:hideMark/>
          </w:tcPr>
          <w:p w14:paraId="20FC78CF" w14:textId="77777777" w:rsidR="00E42DE4" w:rsidRPr="00E42DE4" w:rsidRDefault="00E42DE4" w:rsidP="00E42DE4">
            <w:pPr>
              <w:rPr>
                <w:rFonts w:cs="Calibri"/>
                <w:color w:val="000000"/>
                <w:lang w:val="en-US" w:eastAsia="en-US"/>
              </w:rPr>
            </w:pPr>
            <w:r w:rsidRPr="00E42DE4">
              <w:rPr>
                <w:rFonts w:cs="Calibri"/>
                <w:color w:val="000000"/>
                <w:lang w:val="en-US" w:eastAsia="en-US"/>
              </w:rPr>
              <w:t>724_SRP_Boldesti</w:t>
            </w:r>
          </w:p>
        </w:tc>
        <w:tc>
          <w:tcPr>
            <w:tcW w:w="960" w:type="dxa"/>
            <w:shd w:val="clear" w:color="auto" w:fill="auto"/>
            <w:noWrap/>
            <w:vAlign w:val="center"/>
            <w:hideMark/>
          </w:tcPr>
          <w:p w14:paraId="10B365A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371</w:t>
            </w:r>
          </w:p>
        </w:tc>
        <w:tc>
          <w:tcPr>
            <w:tcW w:w="2371" w:type="dxa"/>
            <w:shd w:val="clear" w:color="auto" w:fill="auto"/>
            <w:noWrap/>
            <w:vAlign w:val="center"/>
            <w:hideMark/>
          </w:tcPr>
          <w:p w14:paraId="4D4FAA4F" w14:textId="77777777" w:rsidR="00E42DE4" w:rsidRPr="00E42DE4" w:rsidRDefault="00E42DE4" w:rsidP="00E42DE4">
            <w:pPr>
              <w:rPr>
                <w:rFonts w:cs="Calibri"/>
                <w:color w:val="000000"/>
                <w:lang w:val="en-US" w:eastAsia="en-US"/>
              </w:rPr>
            </w:pPr>
            <w:r w:rsidRPr="00E42DE4">
              <w:rPr>
                <w:rFonts w:cs="Calibri"/>
                <w:color w:val="000000"/>
                <w:lang w:val="en-US" w:eastAsia="en-US"/>
              </w:rPr>
              <w:t>9_Bis_STR_Boldesti</w:t>
            </w:r>
          </w:p>
        </w:tc>
      </w:tr>
      <w:tr w:rsidR="00E42DE4" w:rsidRPr="00E42DE4" w14:paraId="2176BB1C" w14:textId="77777777" w:rsidTr="00223B6E">
        <w:trPr>
          <w:trHeight w:val="324"/>
        </w:trPr>
        <w:tc>
          <w:tcPr>
            <w:tcW w:w="581" w:type="dxa"/>
            <w:shd w:val="clear" w:color="auto" w:fill="auto"/>
            <w:noWrap/>
            <w:vAlign w:val="center"/>
            <w:hideMark/>
          </w:tcPr>
          <w:p w14:paraId="76C3AFC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189</w:t>
            </w:r>
          </w:p>
        </w:tc>
        <w:tc>
          <w:tcPr>
            <w:tcW w:w="2902" w:type="dxa"/>
            <w:shd w:val="clear" w:color="auto" w:fill="auto"/>
            <w:noWrap/>
            <w:vAlign w:val="center"/>
            <w:hideMark/>
          </w:tcPr>
          <w:p w14:paraId="4C3A5641" w14:textId="77777777" w:rsidR="00E42DE4" w:rsidRPr="00E42DE4" w:rsidRDefault="00E42DE4" w:rsidP="00E42DE4">
            <w:pPr>
              <w:rPr>
                <w:rFonts w:cs="Calibri"/>
                <w:color w:val="000000"/>
                <w:lang w:val="en-US" w:eastAsia="en-US"/>
              </w:rPr>
            </w:pPr>
            <w:r w:rsidRPr="00E42DE4">
              <w:rPr>
                <w:rFonts w:cs="Calibri"/>
                <w:color w:val="000000"/>
                <w:lang w:val="en-US" w:eastAsia="en-US"/>
              </w:rPr>
              <w:t>257_MP_Boldesti</w:t>
            </w:r>
          </w:p>
        </w:tc>
        <w:tc>
          <w:tcPr>
            <w:tcW w:w="960" w:type="dxa"/>
            <w:shd w:val="clear" w:color="auto" w:fill="auto"/>
            <w:noWrap/>
            <w:vAlign w:val="center"/>
            <w:hideMark/>
          </w:tcPr>
          <w:p w14:paraId="750BDF0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372</w:t>
            </w:r>
          </w:p>
        </w:tc>
        <w:tc>
          <w:tcPr>
            <w:tcW w:w="2371" w:type="dxa"/>
            <w:shd w:val="clear" w:color="auto" w:fill="auto"/>
            <w:noWrap/>
            <w:vAlign w:val="center"/>
            <w:hideMark/>
          </w:tcPr>
          <w:p w14:paraId="63788442" w14:textId="77777777" w:rsidR="00E42DE4" w:rsidRPr="00E42DE4" w:rsidRDefault="00E42DE4" w:rsidP="00E42DE4">
            <w:pPr>
              <w:rPr>
                <w:rFonts w:cs="Calibri"/>
                <w:color w:val="000000"/>
                <w:lang w:val="en-US" w:eastAsia="en-US"/>
              </w:rPr>
            </w:pPr>
            <w:r w:rsidRPr="00E42DE4">
              <w:rPr>
                <w:rFonts w:cs="Calibri"/>
                <w:color w:val="000000"/>
                <w:lang w:val="en-US" w:eastAsia="en-US"/>
              </w:rPr>
              <w:t>556_MP_Boldesti</w:t>
            </w:r>
          </w:p>
        </w:tc>
      </w:tr>
      <w:tr w:rsidR="00E42DE4" w:rsidRPr="00E42DE4" w14:paraId="016A77E5" w14:textId="77777777" w:rsidTr="00223B6E">
        <w:trPr>
          <w:trHeight w:val="324"/>
        </w:trPr>
        <w:tc>
          <w:tcPr>
            <w:tcW w:w="581" w:type="dxa"/>
            <w:shd w:val="clear" w:color="auto" w:fill="auto"/>
            <w:noWrap/>
            <w:vAlign w:val="center"/>
            <w:hideMark/>
          </w:tcPr>
          <w:p w14:paraId="62F4E08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190</w:t>
            </w:r>
          </w:p>
        </w:tc>
        <w:tc>
          <w:tcPr>
            <w:tcW w:w="2902" w:type="dxa"/>
            <w:shd w:val="clear" w:color="auto" w:fill="auto"/>
            <w:noWrap/>
            <w:vAlign w:val="center"/>
            <w:hideMark/>
          </w:tcPr>
          <w:p w14:paraId="6757C169" w14:textId="77777777" w:rsidR="00E42DE4" w:rsidRPr="00E42DE4" w:rsidRDefault="00E42DE4" w:rsidP="00E42DE4">
            <w:pPr>
              <w:rPr>
                <w:rFonts w:cs="Calibri"/>
                <w:color w:val="000000"/>
                <w:lang w:val="en-US" w:eastAsia="en-US"/>
              </w:rPr>
            </w:pPr>
            <w:r w:rsidRPr="00E42DE4">
              <w:rPr>
                <w:rFonts w:cs="Calibri"/>
                <w:color w:val="000000"/>
                <w:lang w:val="en-US" w:eastAsia="en-US"/>
              </w:rPr>
              <w:t>669_MP_Boldesti</w:t>
            </w:r>
          </w:p>
        </w:tc>
        <w:tc>
          <w:tcPr>
            <w:tcW w:w="960" w:type="dxa"/>
            <w:shd w:val="clear" w:color="auto" w:fill="auto"/>
            <w:noWrap/>
            <w:vAlign w:val="center"/>
            <w:hideMark/>
          </w:tcPr>
          <w:p w14:paraId="2CA3D5D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373</w:t>
            </w:r>
          </w:p>
        </w:tc>
        <w:tc>
          <w:tcPr>
            <w:tcW w:w="2371" w:type="dxa"/>
            <w:shd w:val="clear" w:color="auto" w:fill="auto"/>
            <w:noWrap/>
            <w:vAlign w:val="center"/>
            <w:hideMark/>
          </w:tcPr>
          <w:p w14:paraId="244EE316" w14:textId="77777777" w:rsidR="00E42DE4" w:rsidRPr="00E42DE4" w:rsidRDefault="00E42DE4" w:rsidP="00E42DE4">
            <w:pPr>
              <w:rPr>
                <w:rFonts w:cs="Calibri"/>
                <w:color w:val="000000"/>
                <w:lang w:val="en-US" w:eastAsia="en-US"/>
              </w:rPr>
            </w:pPr>
            <w:r w:rsidRPr="00E42DE4">
              <w:rPr>
                <w:rFonts w:cs="Calibri"/>
                <w:color w:val="000000"/>
                <w:lang w:val="en-US" w:eastAsia="en-US"/>
              </w:rPr>
              <w:t>783_SRP_Boldesti</w:t>
            </w:r>
          </w:p>
        </w:tc>
      </w:tr>
      <w:tr w:rsidR="00E42DE4" w:rsidRPr="00E42DE4" w14:paraId="0F714C5B" w14:textId="77777777" w:rsidTr="00223B6E">
        <w:trPr>
          <w:trHeight w:val="324"/>
        </w:trPr>
        <w:tc>
          <w:tcPr>
            <w:tcW w:w="581" w:type="dxa"/>
            <w:shd w:val="clear" w:color="auto" w:fill="auto"/>
            <w:noWrap/>
            <w:vAlign w:val="center"/>
            <w:hideMark/>
          </w:tcPr>
          <w:p w14:paraId="6C8648C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191</w:t>
            </w:r>
          </w:p>
        </w:tc>
        <w:tc>
          <w:tcPr>
            <w:tcW w:w="2902" w:type="dxa"/>
            <w:shd w:val="clear" w:color="auto" w:fill="auto"/>
            <w:noWrap/>
            <w:vAlign w:val="center"/>
            <w:hideMark/>
          </w:tcPr>
          <w:p w14:paraId="76A40503" w14:textId="77777777" w:rsidR="00E42DE4" w:rsidRPr="00E42DE4" w:rsidRDefault="00E42DE4" w:rsidP="00E42DE4">
            <w:pPr>
              <w:rPr>
                <w:rFonts w:cs="Calibri"/>
                <w:color w:val="000000"/>
                <w:lang w:val="en-US" w:eastAsia="en-US"/>
              </w:rPr>
            </w:pPr>
            <w:r w:rsidRPr="00E42DE4">
              <w:rPr>
                <w:rFonts w:cs="Calibri"/>
                <w:color w:val="000000"/>
                <w:lang w:val="en-US" w:eastAsia="en-US"/>
              </w:rPr>
              <w:t>733_SRP_Boldesti</w:t>
            </w:r>
          </w:p>
        </w:tc>
        <w:tc>
          <w:tcPr>
            <w:tcW w:w="960" w:type="dxa"/>
            <w:shd w:val="clear" w:color="auto" w:fill="auto"/>
            <w:noWrap/>
            <w:vAlign w:val="center"/>
            <w:hideMark/>
          </w:tcPr>
          <w:p w14:paraId="0D614B5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374</w:t>
            </w:r>
          </w:p>
        </w:tc>
        <w:tc>
          <w:tcPr>
            <w:tcW w:w="2371" w:type="dxa"/>
            <w:shd w:val="clear" w:color="auto" w:fill="auto"/>
            <w:noWrap/>
            <w:vAlign w:val="center"/>
            <w:hideMark/>
          </w:tcPr>
          <w:p w14:paraId="6893F6D6" w14:textId="77777777" w:rsidR="00E42DE4" w:rsidRPr="00E42DE4" w:rsidRDefault="00E42DE4" w:rsidP="00E42DE4">
            <w:pPr>
              <w:rPr>
                <w:rFonts w:cs="Calibri"/>
                <w:color w:val="000000"/>
                <w:lang w:val="en-US" w:eastAsia="en-US"/>
              </w:rPr>
            </w:pPr>
            <w:r w:rsidRPr="00E42DE4">
              <w:rPr>
                <w:rFonts w:cs="Calibri"/>
                <w:color w:val="000000"/>
                <w:lang w:val="en-US" w:eastAsia="en-US"/>
              </w:rPr>
              <w:t>5_STR_Boldesti</w:t>
            </w:r>
          </w:p>
        </w:tc>
      </w:tr>
      <w:tr w:rsidR="00E42DE4" w:rsidRPr="00E42DE4" w14:paraId="2A542B7C" w14:textId="77777777" w:rsidTr="00223B6E">
        <w:trPr>
          <w:trHeight w:val="324"/>
        </w:trPr>
        <w:tc>
          <w:tcPr>
            <w:tcW w:w="581" w:type="dxa"/>
            <w:shd w:val="clear" w:color="auto" w:fill="auto"/>
            <w:noWrap/>
            <w:vAlign w:val="center"/>
            <w:hideMark/>
          </w:tcPr>
          <w:p w14:paraId="088B060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192</w:t>
            </w:r>
          </w:p>
        </w:tc>
        <w:tc>
          <w:tcPr>
            <w:tcW w:w="2902" w:type="dxa"/>
            <w:shd w:val="clear" w:color="auto" w:fill="auto"/>
            <w:noWrap/>
            <w:vAlign w:val="center"/>
            <w:hideMark/>
          </w:tcPr>
          <w:p w14:paraId="5872A1D1" w14:textId="77777777" w:rsidR="00E42DE4" w:rsidRPr="00E42DE4" w:rsidRDefault="00E42DE4" w:rsidP="00E42DE4">
            <w:pPr>
              <w:rPr>
                <w:rFonts w:cs="Calibri"/>
                <w:color w:val="000000"/>
                <w:lang w:val="en-US" w:eastAsia="en-US"/>
              </w:rPr>
            </w:pPr>
            <w:r w:rsidRPr="00E42DE4">
              <w:rPr>
                <w:rFonts w:cs="Calibri"/>
                <w:color w:val="000000"/>
                <w:lang w:val="en-US" w:eastAsia="en-US"/>
              </w:rPr>
              <w:t>743_SRP_Boldesti</w:t>
            </w:r>
          </w:p>
        </w:tc>
        <w:tc>
          <w:tcPr>
            <w:tcW w:w="960" w:type="dxa"/>
            <w:shd w:val="clear" w:color="auto" w:fill="auto"/>
            <w:noWrap/>
            <w:vAlign w:val="center"/>
            <w:hideMark/>
          </w:tcPr>
          <w:p w14:paraId="40B6AB0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375</w:t>
            </w:r>
          </w:p>
        </w:tc>
        <w:tc>
          <w:tcPr>
            <w:tcW w:w="2371" w:type="dxa"/>
            <w:shd w:val="clear" w:color="auto" w:fill="auto"/>
            <w:noWrap/>
            <w:vAlign w:val="center"/>
            <w:hideMark/>
          </w:tcPr>
          <w:p w14:paraId="3ACB74FF" w14:textId="77777777" w:rsidR="00E42DE4" w:rsidRPr="00E42DE4" w:rsidRDefault="00E42DE4" w:rsidP="00E42DE4">
            <w:pPr>
              <w:rPr>
                <w:rFonts w:cs="Calibri"/>
                <w:color w:val="000000"/>
                <w:lang w:val="en-US" w:eastAsia="en-US"/>
              </w:rPr>
            </w:pPr>
            <w:r w:rsidRPr="00E42DE4">
              <w:rPr>
                <w:rFonts w:cs="Calibri"/>
                <w:color w:val="000000"/>
                <w:lang w:val="en-US" w:eastAsia="en-US"/>
              </w:rPr>
              <w:t>612_AR_Boldesti</w:t>
            </w:r>
          </w:p>
        </w:tc>
      </w:tr>
      <w:tr w:rsidR="00E42DE4" w:rsidRPr="00E42DE4" w14:paraId="071D2F12" w14:textId="77777777" w:rsidTr="00223B6E">
        <w:trPr>
          <w:trHeight w:val="324"/>
        </w:trPr>
        <w:tc>
          <w:tcPr>
            <w:tcW w:w="581" w:type="dxa"/>
            <w:shd w:val="clear" w:color="auto" w:fill="auto"/>
            <w:noWrap/>
            <w:vAlign w:val="center"/>
            <w:hideMark/>
          </w:tcPr>
          <w:p w14:paraId="7A150D8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193</w:t>
            </w:r>
          </w:p>
        </w:tc>
        <w:tc>
          <w:tcPr>
            <w:tcW w:w="2902" w:type="dxa"/>
            <w:shd w:val="clear" w:color="auto" w:fill="auto"/>
            <w:noWrap/>
            <w:vAlign w:val="center"/>
            <w:hideMark/>
          </w:tcPr>
          <w:p w14:paraId="14B42FC9" w14:textId="77777777" w:rsidR="00E42DE4" w:rsidRPr="00E42DE4" w:rsidRDefault="00E42DE4" w:rsidP="00E42DE4">
            <w:pPr>
              <w:rPr>
                <w:rFonts w:cs="Calibri"/>
                <w:color w:val="000000"/>
                <w:lang w:val="en-US" w:eastAsia="en-US"/>
              </w:rPr>
            </w:pPr>
            <w:r w:rsidRPr="00E42DE4">
              <w:rPr>
                <w:rFonts w:cs="Calibri"/>
                <w:color w:val="000000"/>
                <w:lang w:val="en-US" w:eastAsia="en-US"/>
              </w:rPr>
              <w:t>5_AR_Boldesti</w:t>
            </w:r>
          </w:p>
        </w:tc>
        <w:tc>
          <w:tcPr>
            <w:tcW w:w="960" w:type="dxa"/>
            <w:shd w:val="clear" w:color="auto" w:fill="auto"/>
            <w:noWrap/>
            <w:vAlign w:val="center"/>
            <w:hideMark/>
          </w:tcPr>
          <w:p w14:paraId="5F99F9B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376</w:t>
            </w:r>
          </w:p>
        </w:tc>
        <w:tc>
          <w:tcPr>
            <w:tcW w:w="2371" w:type="dxa"/>
            <w:shd w:val="clear" w:color="auto" w:fill="auto"/>
            <w:noWrap/>
            <w:vAlign w:val="center"/>
            <w:hideMark/>
          </w:tcPr>
          <w:p w14:paraId="310E27E4" w14:textId="77777777" w:rsidR="00E42DE4" w:rsidRPr="00E42DE4" w:rsidRDefault="00E42DE4" w:rsidP="00E42DE4">
            <w:pPr>
              <w:rPr>
                <w:rFonts w:cs="Calibri"/>
                <w:color w:val="000000"/>
                <w:lang w:val="en-US" w:eastAsia="en-US"/>
              </w:rPr>
            </w:pPr>
            <w:r w:rsidRPr="00E42DE4">
              <w:rPr>
                <w:rFonts w:cs="Calibri"/>
                <w:color w:val="000000"/>
                <w:lang w:val="en-US" w:eastAsia="en-US"/>
              </w:rPr>
              <w:t>373_MMPG_Boldesti</w:t>
            </w:r>
          </w:p>
        </w:tc>
      </w:tr>
      <w:tr w:rsidR="00E42DE4" w:rsidRPr="00E42DE4" w14:paraId="706A9322" w14:textId="77777777" w:rsidTr="00223B6E">
        <w:trPr>
          <w:trHeight w:val="324"/>
        </w:trPr>
        <w:tc>
          <w:tcPr>
            <w:tcW w:w="581" w:type="dxa"/>
            <w:shd w:val="clear" w:color="auto" w:fill="auto"/>
            <w:noWrap/>
            <w:vAlign w:val="center"/>
            <w:hideMark/>
          </w:tcPr>
          <w:p w14:paraId="05A385D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194</w:t>
            </w:r>
          </w:p>
        </w:tc>
        <w:tc>
          <w:tcPr>
            <w:tcW w:w="2902" w:type="dxa"/>
            <w:shd w:val="clear" w:color="auto" w:fill="auto"/>
            <w:noWrap/>
            <w:vAlign w:val="center"/>
            <w:hideMark/>
          </w:tcPr>
          <w:p w14:paraId="6D51EA02" w14:textId="77777777" w:rsidR="00E42DE4" w:rsidRPr="00E42DE4" w:rsidRDefault="00E42DE4" w:rsidP="00E42DE4">
            <w:pPr>
              <w:rPr>
                <w:rFonts w:cs="Calibri"/>
                <w:color w:val="000000"/>
                <w:lang w:val="en-US" w:eastAsia="en-US"/>
              </w:rPr>
            </w:pPr>
            <w:r w:rsidRPr="00E42DE4">
              <w:rPr>
                <w:rFonts w:cs="Calibri"/>
                <w:color w:val="000000"/>
                <w:lang w:val="en-US" w:eastAsia="en-US"/>
              </w:rPr>
              <w:t>786_SRP_Boldesti</w:t>
            </w:r>
          </w:p>
        </w:tc>
        <w:tc>
          <w:tcPr>
            <w:tcW w:w="960" w:type="dxa"/>
            <w:shd w:val="clear" w:color="auto" w:fill="auto"/>
            <w:noWrap/>
            <w:vAlign w:val="center"/>
            <w:hideMark/>
          </w:tcPr>
          <w:p w14:paraId="7A8B405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377</w:t>
            </w:r>
          </w:p>
        </w:tc>
        <w:tc>
          <w:tcPr>
            <w:tcW w:w="2371" w:type="dxa"/>
            <w:shd w:val="clear" w:color="auto" w:fill="auto"/>
            <w:noWrap/>
            <w:vAlign w:val="center"/>
            <w:hideMark/>
          </w:tcPr>
          <w:p w14:paraId="4B2F4B5A" w14:textId="77777777" w:rsidR="00E42DE4" w:rsidRPr="00E42DE4" w:rsidRDefault="00E42DE4" w:rsidP="00E42DE4">
            <w:pPr>
              <w:rPr>
                <w:rFonts w:cs="Calibri"/>
                <w:color w:val="000000"/>
                <w:lang w:val="en-US" w:eastAsia="en-US"/>
              </w:rPr>
            </w:pPr>
            <w:r w:rsidRPr="00E42DE4">
              <w:rPr>
                <w:rFonts w:cs="Calibri"/>
                <w:color w:val="000000"/>
                <w:lang w:val="en-US" w:eastAsia="en-US"/>
              </w:rPr>
              <w:t>123_AR_Boldesti</w:t>
            </w:r>
          </w:p>
        </w:tc>
      </w:tr>
      <w:tr w:rsidR="00E42DE4" w:rsidRPr="00E42DE4" w14:paraId="1BC7443D" w14:textId="77777777" w:rsidTr="00223B6E">
        <w:trPr>
          <w:trHeight w:val="324"/>
        </w:trPr>
        <w:tc>
          <w:tcPr>
            <w:tcW w:w="581" w:type="dxa"/>
            <w:shd w:val="clear" w:color="auto" w:fill="auto"/>
            <w:noWrap/>
            <w:vAlign w:val="center"/>
            <w:hideMark/>
          </w:tcPr>
          <w:p w14:paraId="439B7E9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195</w:t>
            </w:r>
          </w:p>
        </w:tc>
        <w:tc>
          <w:tcPr>
            <w:tcW w:w="2902" w:type="dxa"/>
            <w:shd w:val="clear" w:color="auto" w:fill="auto"/>
            <w:noWrap/>
            <w:vAlign w:val="center"/>
            <w:hideMark/>
          </w:tcPr>
          <w:p w14:paraId="3F53DE17" w14:textId="77777777" w:rsidR="00E42DE4" w:rsidRPr="00E42DE4" w:rsidRDefault="00E42DE4" w:rsidP="00E42DE4">
            <w:pPr>
              <w:rPr>
                <w:rFonts w:cs="Calibri"/>
                <w:color w:val="000000"/>
                <w:lang w:val="en-US" w:eastAsia="en-US"/>
              </w:rPr>
            </w:pPr>
            <w:r w:rsidRPr="00E42DE4">
              <w:rPr>
                <w:rFonts w:cs="Calibri"/>
                <w:color w:val="000000"/>
                <w:lang w:val="en-US" w:eastAsia="en-US"/>
              </w:rPr>
              <w:t>27_STR_Boldesti</w:t>
            </w:r>
          </w:p>
        </w:tc>
        <w:tc>
          <w:tcPr>
            <w:tcW w:w="960" w:type="dxa"/>
            <w:shd w:val="clear" w:color="auto" w:fill="auto"/>
            <w:noWrap/>
            <w:vAlign w:val="center"/>
            <w:hideMark/>
          </w:tcPr>
          <w:p w14:paraId="0F7BE88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378</w:t>
            </w:r>
          </w:p>
        </w:tc>
        <w:tc>
          <w:tcPr>
            <w:tcW w:w="2371" w:type="dxa"/>
            <w:shd w:val="clear" w:color="auto" w:fill="auto"/>
            <w:noWrap/>
            <w:vAlign w:val="center"/>
            <w:hideMark/>
          </w:tcPr>
          <w:p w14:paraId="1F946A85" w14:textId="77777777" w:rsidR="00E42DE4" w:rsidRPr="00E42DE4" w:rsidRDefault="00E42DE4" w:rsidP="00E42DE4">
            <w:pPr>
              <w:rPr>
                <w:rFonts w:cs="Calibri"/>
                <w:color w:val="000000"/>
                <w:lang w:val="en-US" w:eastAsia="en-US"/>
              </w:rPr>
            </w:pPr>
            <w:r w:rsidRPr="00E42DE4">
              <w:rPr>
                <w:rFonts w:cs="Calibri"/>
                <w:color w:val="000000"/>
                <w:lang w:val="en-US" w:eastAsia="en-US"/>
              </w:rPr>
              <w:t>277_MP_Boldesti</w:t>
            </w:r>
          </w:p>
        </w:tc>
      </w:tr>
      <w:tr w:rsidR="00E42DE4" w:rsidRPr="00E42DE4" w14:paraId="26F2566E" w14:textId="77777777" w:rsidTr="00223B6E">
        <w:trPr>
          <w:trHeight w:val="324"/>
        </w:trPr>
        <w:tc>
          <w:tcPr>
            <w:tcW w:w="581" w:type="dxa"/>
            <w:shd w:val="clear" w:color="auto" w:fill="auto"/>
            <w:noWrap/>
            <w:vAlign w:val="center"/>
            <w:hideMark/>
          </w:tcPr>
          <w:p w14:paraId="46919C6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196</w:t>
            </w:r>
          </w:p>
        </w:tc>
        <w:tc>
          <w:tcPr>
            <w:tcW w:w="2902" w:type="dxa"/>
            <w:shd w:val="clear" w:color="auto" w:fill="auto"/>
            <w:noWrap/>
            <w:vAlign w:val="center"/>
            <w:hideMark/>
          </w:tcPr>
          <w:p w14:paraId="5B2AA0EB" w14:textId="77777777" w:rsidR="00E42DE4" w:rsidRPr="00E42DE4" w:rsidRDefault="00E42DE4" w:rsidP="00E42DE4">
            <w:pPr>
              <w:rPr>
                <w:rFonts w:cs="Calibri"/>
                <w:color w:val="000000"/>
                <w:lang w:val="en-US" w:eastAsia="en-US"/>
              </w:rPr>
            </w:pPr>
            <w:r w:rsidRPr="00E42DE4">
              <w:rPr>
                <w:rFonts w:cs="Calibri"/>
                <w:color w:val="000000"/>
                <w:lang w:val="en-US" w:eastAsia="en-US"/>
              </w:rPr>
              <w:t>801_SRP_Boldesti</w:t>
            </w:r>
          </w:p>
        </w:tc>
        <w:tc>
          <w:tcPr>
            <w:tcW w:w="960" w:type="dxa"/>
            <w:shd w:val="clear" w:color="auto" w:fill="auto"/>
            <w:noWrap/>
            <w:vAlign w:val="center"/>
            <w:hideMark/>
          </w:tcPr>
          <w:p w14:paraId="0D6C2E5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379</w:t>
            </w:r>
          </w:p>
        </w:tc>
        <w:tc>
          <w:tcPr>
            <w:tcW w:w="2371" w:type="dxa"/>
            <w:shd w:val="clear" w:color="auto" w:fill="auto"/>
            <w:noWrap/>
            <w:vAlign w:val="center"/>
            <w:hideMark/>
          </w:tcPr>
          <w:p w14:paraId="0A3B7B35" w14:textId="77777777" w:rsidR="00E42DE4" w:rsidRPr="00E42DE4" w:rsidRDefault="00E42DE4" w:rsidP="00E42DE4">
            <w:pPr>
              <w:rPr>
                <w:rFonts w:cs="Calibri"/>
                <w:color w:val="000000"/>
                <w:lang w:val="en-US" w:eastAsia="en-US"/>
              </w:rPr>
            </w:pPr>
            <w:r w:rsidRPr="00E42DE4">
              <w:rPr>
                <w:rFonts w:cs="Calibri"/>
                <w:color w:val="000000"/>
                <w:lang w:val="en-US" w:eastAsia="en-US"/>
              </w:rPr>
              <w:t>28_UN_Boldesti</w:t>
            </w:r>
          </w:p>
        </w:tc>
      </w:tr>
      <w:tr w:rsidR="00E42DE4" w:rsidRPr="00E42DE4" w14:paraId="73AC35C1" w14:textId="77777777" w:rsidTr="00223B6E">
        <w:trPr>
          <w:trHeight w:val="324"/>
        </w:trPr>
        <w:tc>
          <w:tcPr>
            <w:tcW w:w="581" w:type="dxa"/>
            <w:shd w:val="clear" w:color="auto" w:fill="auto"/>
            <w:noWrap/>
            <w:vAlign w:val="center"/>
            <w:hideMark/>
          </w:tcPr>
          <w:p w14:paraId="39EA79F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197</w:t>
            </w:r>
          </w:p>
        </w:tc>
        <w:tc>
          <w:tcPr>
            <w:tcW w:w="2902" w:type="dxa"/>
            <w:shd w:val="clear" w:color="auto" w:fill="auto"/>
            <w:noWrap/>
            <w:vAlign w:val="center"/>
            <w:hideMark/>
          </w:tcPr>
          <w:p w14:paraId="73553DC2" w14:textId="77777777" w:rsidR="00E42DE4" w:rsidRPr="00E42DE4" w:rsidRDefault="00E42DE4" w:rsidP="00E42DE4">
            <w:pPr>
              <w:rPr>
                <w:rFonts w:cs="Calibri"/>
                <w:color w:val="000000"/>
                <w:lang w:val="en-US" w:eastAsia="en-US"/>
              </w:rPr>
            </w:pPr>
            <w:r w:rsidRPr="00E42DE4">
              <w:rPr>
                <w:rFonts w:cs="Calibri"/>
                <w:color w:val="000000"/>
                <w:lang w:val="en-US" w:eastAsia="en-US"/>
              </w:rPr>
              <w:t>103_AR_Boldesti</w:t>
            </w:r>
          </w:p>
        </w:tc>
        <w:tc>
          <w:tcPr>
            <w:tcW w:w="960" w:type="dxa"/>
            <w:shd w:val="clear" w:color="auto" w:fill="auto"/>
            <w:noWrap/>
            <w:vAlign w:val="center"/>
            <w:hideMark/>
          </w:tcPr>
          <w:p w14:paraId="282F3D8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380</w:t>
            </w:r>
          </w:p>
        </w:tc>
        <w:tc>
          <w:tcPr>
            <w:tcW w:w="2371" w:type="dxa"/>
            <w:shd w:val="clear" w:color="auto" w:fill="auto"/>
            <w:noWrap/>
            <w:vAlign w:val="center"/>
            <w:hideMark/>
          </w:tcPr>
          <w:p w14:paraId="375930A7" w14:textId="77777777" w:rsidR="00E42DE4" w:rsidRPr="00E42DE4" w:rsidRDefault="00E42DE4" w:rsidP="00E42DE4">
            <w:pPr>
              <w:rPr>
                <w:rFonts w:cs="Calibri"/>
                <w:color w:val="000000"/>
                <w:lang w:val="en-US" w:eastAsia="en-US"/>
              </w:rPr>
            </w:pPr>
            <w:r w:rsidRPr="00E42DE4">
              <w:rPr>
                <w:rFonts w:cs="Calibri"/>
                <w:color w:val="000000"/>
                <w:lang w:val="en-US" w:eastAsia="en-US"/>
              </w:rPr>
              <w:t>804_SRP_Boldesti</w:t>
            </w:r>
          </w:p>
        </w:tc>
      </w:tr>
      <w:tr w:rsidR="00E42DE4" w:rsidRPr="00E42DE4" w14:paraId="460EF7F6" w14:textId="77777777" w:rsidTr="00223B6E">
        <w:trPr>
          <w:trHeight w:val="324"/>
        </w:trPr>
        <w:tc>
          <w:tcPr>
            <w:tcW w:w="581" w:type="dxa"/>
            <w:shd w:val="clear" w:color="auto" w:fill="auto"/>
            <w:noWrap/>
            <w:vAlign w:val="center"/>
            <w:hideMark/>
          </w:tcPr>
          <w:p w14:paraId="30972B1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198</w:t>
            </w:r>
          </w:p>
        </w:tc>
        <w:tc>
          <w:tcPr>
            <w:tcW w:w="2902" w:type="dxa"/>
            <w:shd w:val="clear" w:color="auto" w:fill="auto"/>
            <w:noWrap/>
            <w:vAlign w:val="center"/>
            <w:hideMark/>
          </w:tcPr>
          <w:p w14:paraId="325C120E" w14:textId="77777777" w:rsidR="00E42DE4" w:rsidRPr="00E42DE4" w:rsidRDefault="00E42DE4" w:rsidP="00E42DE4">
            <w:pPr>
              <w:rPr>
                <w:rFonts w:cs="Calibri"/>
                <w:color w:val="000000"/>
                <w:lang w:val="en-US" w:eastAsia="en-US"/>
              </w:rPr>
            </w:pPr>
            <w:r w:rsidRPr="00E42DE4">
              <w:rPr>
                <w:rFonts w:cs="Calibri"/>
                <w:color w:val="000000"/>
                <w:lang w:val="en-US" w:eastAsia="en-US"/>
              </w:rPr>
              <w:t>47_AR_Boldesti</w:t>
            </w:r>
          </w:p>
        </w:tc>
        <w:tc>
          <w:tcPr>
            <w:tcW w:w="960" w:type="dxa"/>
            <w:shd w:val="clear" w:color="auto" w:fill="auto"/>
            <w:noWrap/>
            <w:vAlign w:val="center"/>
            <w:hideMark/>
          </w:tcPr>
          <w:p w14:paraId="112D65A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381</w:t>
            </w:r>
          </w:p>
        </w:tc>
        <w:tc>
          <w:tcPr>
            <w:tcW w:w="2371" w:type="dxa"/>
            <w:shd w:val="clear" w:color="auto" w:fill="auto"/>
            <w:noWrap/>
            <w:vAlign w:val="center"/>
            <w:hideMark/>
          </w:tcPr>
          <w:p w14:paraId="15A069FE" w14:textId="77777777" w:rsidR="00E42DE4" w:rsidRPr="00E42DE4" w:rsidRDefault="00E42DE4" w:rsidP="00E42DE4">
            <w:pPr>
              <w:rPr>
                <w:rFonts w:cs="Calibri"/>
                <w:color w:val="000000"/>
                <w:lang w:val="en-US" w:eastAsia="en-US"/>
              </w:rPr>
            </w:pPr>
            <w:r w:rsidRPr="00E42DE4">
              <w:rPr>
                <w:rFonts w:cs="Calibri"/>
                <w:color w:val="000000"/>
                <w:lang w:val="en-US" w:eastAsia="en-US"/>
              </w:rPr>
              <w:t>730_SRP_Boldesti</w:t>
            </w:r>
          </w:p>
        </w:tc>
      </w:tr>
      <w:tr w:rsidR="00E42DE4" w:rsidRPr="00E42DE4" w14:paraId="07AD7CC4" w14:textId="77777777" w:rsidTr="00223B6E">
        <w:trPr>
          <w:trHeight w:val="324"/>
        </w:trPr>
        <w:tc>
          <w:tcPr>
            <w:tcW w:w="581" w:type="dxa"/>
            <w:shd w:val="clear" w:color="auto" w:fill="auto"/>
            <w:noWrap/>
            <w:vAlign w:val="center"/>
            <w:hideMark/>
          </w:tcPr>
          <w:p w14:paraId="474B652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199</w:t>
            </w:r>
          </w:p>
        </w:tc>
        <w:tc>
          <w:tcPr>
            <w:tcW w:w="2902" w:type="dxa"/>
            <w:shd w:val="clear" w:color="auto" w:fill="auto"/>
            <w:noWrap/>
            <w:vAlign w:val="center"/>
            <w:hideMark/>
          </w:tcPr>
          <w:p w14:paraId="3275036E" w14:textId="77777777" w:rsidR="00E42DE4" w:rsidRPr="00E42DE4" w:rsidRDefault="00E42DE4" w:rsidP="00E42DE4">
            <w:pPr>
              <w:rPr>
                <w:rFonts w:cs="Calibri"/>
                <w:color w:val="000000"/>
                <w:lang w:val="en-US" w:eastAsia="en-US"/>
              </w:rPr>
            </w:pPr>
            <w:r w:rsidRPr="00E42DE4">
              <w:rPr>
                <w:rFonts w:cs="Calibri"/>
                <w:color w:val="000000"/>
                <w:lang w:val="en-US" w:eastAsia="en-US"/>
              </w:rPr>
              <w:t>4_STR_Boldesti</w:t>
            </w:r>
          </w:p>
        </w:tc>
        <w:tc>
          <w:tcPr>
            <w:tcW w:w="960" w:type="dxa"/>
            <w:shd w:val="clear" w:color="auto" w:fill="auto"/>
            <w:noWrap/>
            <w:vAlign w:val="center"/>
            <w:hideMark/>
          </w:tcPr>
          <w:p w14:paraId="4E1160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382</w:t>
            </w:r>
          </w:p>
        </w:tc>
        <w:tc>
          <w:tcPr>
            <w:tcW w:w="2371" w:type="dxa"/>
            <w:shd w:val="clear" w:color="auto" w:fill="auto"/>
            <w:noWrap/>
            <w:vAlign w:val="center"/>
            <w:hideMark/>
          </w:tcPr>
          <w:p w14:paraId="0BB05B5C" w14:textId="77777777" w:rsidR="00E42DE4" w:rsidRPr="00E42DE4" w:rsidRDefault="00E42DE4" w:rsidP="00E42DE4">
            <w:pPr>
              <w:rPr>
                <w:rFonts w:cs="Calibri"/>
                <w:color w:val="000000"/>
                <w:lang w:val="en-US" w:eastAsia="en-US"/>
              </w:rPr>
            </w:pPr>
            <w:r w:rsidRPr="00E42DE4">
              <w:rPr>
                <w:rFonts w:cs="Calibri"/>
                <w:color w:val="000000"/>
                <w:lang w:val="en-US" w:eastAsia="en-US"/>
              </w:rPr>
              <w:t>171_AR_Boldesti</w:t>
            </w:r>
          </w:p>
        </w:tc>
      </w:tr>
      <w:tr w:rsidR="00E42DE4" w:rsidRPr="00E42DE4" w14:paraId="476695D5" w14:textId="77777777" w:rsidTr="00223B6E">
        <w:trPr>
          <w:trHeight w:val="324"/>
        </w:trPr>
        <w:tc>
          <w:tcPr>
            <w:tcW w:w="581" w:type="dxa"/>
            <w:shd w:val="clear" w:color="auto" w:fill="auto"/>
            <w:noWrap/>
            <w:vAlign w:val="center"/>
            <w:hideMark/>
          </w:tcPr>
          <w:p w14:paraId="2598225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200</w:t>
            </w:r>
          </w:p>
        </w:tc>
        <w:tc>
          <w:tcPr>
            <w:tcW w:w="2902" w:type="dxa"/>
            <w:shd w:val="clear" w:color="auto" w:fill="auto"/>
            <w:noWrap/>
            <w:vAlign w:val="center"/>
            <w:hideMark/>
          </w:tcPr>
          <w:p w14:paraId="586AA48B" w14:textId="77777777" w:rsidR="00E42DE4" w:rsidRPr="00E42DE4" w:rsidRDefault="00E42DE4" w:rsidP="00E42DE4">
            <w:pPr>
              <w:rPr>
                <w:rFonts w:cs="Calibri"/>
                <w:color w:val="000000"/>
                <w:lang w:val="en-US" w:eastAsia="en-US"/>
              </w:rPr>
            </w:pPr>
            <w:r w:rsidRPr="00E42DE4">
              <w:rPr>
                <w:rFonts w:cs="Calibri"/>
                <w:color w:val="000000"/>
                <w:lang w:val="en-US" w:eastAsia="en-US"/>
              </w:rPr>
              <w:t>92_AR_Boldesti</w:t>
            </w:r>
          </w:p>
        </w:tc>
        <w:tc>
          <w:tcPr>
            <w:tcW w:w="960" w:type="dxa"/>
            <w:shd w:val="clear" w:color="auto" w:fill="auto"/>
            <w:noWrap/>
            <w:vAlign w:val="center"/>
            <w:hideMark/>
          </w:tcPr>
          <w:p w14:paraId="0E375E2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383</w:t>
            </w:r>
          </w:p>
        </w:tc>
        <w:tc>
          <w:tcPr>
            <w:tcW w:w="2371" w:type="dxa"/>
            <w:shd w:val="clear" w:color="auto" w:fill="auto"/>
            <w:noWrap/>
            <w:vAlign w:val="center"/>
            <w:hideMark/>
          </w:tcPr>
          <w:p w14:paraId="7D231EEE" w14:textId="77777777" w:rsidR="00E42DE4" w:rsidRPr="00E42DE4" w:rsidRDefault="00E42DE4" w:rsidP="00E42DE4">
            <w:pPr>
              <w:rPr>
                <w:rFonts w:cs="Calibri"/>
                <w:color w:val="000000"/>
                <w:lang w:val="en-US" w:eastAsia="en-US"/>
              </w:rPr>
            </w:pPr>
            <w:r w:rsidRPr="00E42DE4">
              <w:rPr>
                <w:rFonts w:cs="Calibri"/>
                <w:color w:val="000000"/>
                <w:lang w:val="en-US" w:eastAsia="en-US"/>
              </w:rPr>
              <w:t>880_MP_Boldesti</w:t>
            </w:r>
          </w:p>
        </w:tc>
      </w:tr>
      <w:tr w:rsidR="00E42DE4" w:rsidRPr="00E42DE4" w14:paraId="4AA8C2EE" w14:textId="77777777" w:rsidTr="00223B6E">
        <w:trPr>
          <w:trHeight w:val="324"/>
        </w:trPr>
        <w:tc>
          <w:tcPr>
            <w:tcW w:w="581" w:type="dxa"/>
            <w:shd w:val="clear" w:color="auto" w:fill="auto"/>
            <w:noWrap/>
            <w:vAlign w:val="center"/>
            <w:hideMark/>
          </w:tcPr>
          <w:p w14:paraId="458EF28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201</w:t>
            </w:r>
          </w:p>
        </w:tc>
        <w:tc>
          <w:tcPr>
            <w:tcW w:w="2902" w:type="dxa"/>
            <w:shd w:val="clear" w:color="auto" w:fill="auto"/>
            <w:noWrap/>
            <w:vAlign w:val="center"/>
            <w:hideMark/>
          </w:tcPr>
          <w:p w14:paraId="17FA2ECF" w14:textId="77777777" w:rsidR="00E42DE4" w:rsidRPr="00E42DE4" w:rsidRDefault="00E42DE4" w:rsidP="00E42DE4">
            <w:pPr>
              <w:rPr>
                <w:rFonts w:cs="Calibri"/>
                <w:color w:val="000000"/>
                <w:lang w:val="en-US" w:eastAsia="en-US"/>
              </w:rPr>
            </w:pPr>
            <w:r w:rsidRPr="00E42DE4">
              <w:rPr>
                <w:rFonts w:cs="Calibri"/>
                <w:color w:val="000000"/>
                <w:lang w:val="en-US" w:eastAsia="en-US"/>
              </w:rPr>
              <w:t>377_MP_Boldesti</w:t>
            </w:r>
          </w:p>
        </w:tc>
        <w:tc>
          <w:tcPr>
            <w:tcW w:w="960" w:type="dxa"/>
            <w:shd w:val="clear" w:color="auto" w:fill="auto"/>
            <w:noWrap/>
            <w:vAlign w:val="center"/>
            <w:hideMark/>
          </w:tcPr>
          <w:p w14:paraId="73E27CE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384</w:t>
            </w:r>
          </w:p>
        </w:tc>
        <w:tc>
          <w:tcPr>
            <w:tcW w:w="2371" w:type="dxa"/>
            <w:shd w:val="clear" w:color="auto" w:fill="auto"/>
            <w:noWrap/>
            <w:vAlign w:val="center"/>
            <w:hideMark/>
          </w:tcPr>
          <w:p w14:paraId="52DEDBF2" w14:textId="77777777" w:rsidR="00E42DE4" w:rsidRPr="00E42DE4" w:rsidRDefault="00E42DE4" w:rsidP="00E42DE4">
            <w:pPr>
              <w:rPr>
                <w:rFonts w:cs="Calibri"/>
                <w:color w:val="000000"/>
                <w:lang w:val="en-US" w:eastAsia="en-US"/>
              </w:rPr>
            </w:pPr>
            <w:r w:rsidRPr="00E42DE4">
              <w:rPr>
                <w:rFonts w:cs="Calibri"/>
                <w:color w:val="000000"/>
                <w:lang w:val="en-US" w:eastAsia="en-US"/>
              </w:rPr>
              <w:t>120_RA_Boldesti</w:t>
            </w:r>
          </w:p>
        </w:tc>
      </w:tr>
      <w:tr w:rsidR="00E42DE4" w:rsidRPr="00E42DE4" w14:paraId="7CCCFBFC" w14:textId="77777777" w:rsidTr="00223B6E">
        <w:trPr>
          <w:trHeight w:val="324"/>
        </w:trPr>
        <w:tc>
          <w:tcPr>
            <w:tcW w:w="581" w:type="dxa"/>
            <w:shd w:val="clear" w:color="auto" w:fill="auto"/>
            <w:noWrap/>
            <w:vAlign w:val="center"/>
            <w:hideMark/>
          </w:tcPr>
          <w:p w14:paraId="474B138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202</w:t>
            </w:r>
          </w:p>
        </w:tc>
        <w:tc>
          <w:tcPr>
            <w:tcW w:w="2902" w:type="dxa"/>
            <w:shd w:val="clear" w:color="auto" w:fill="auto"/>
            <w:noWrap/>
            <w:vAlign w:val="center"/>
            <w:hideMark/>
          </w:tcPr>
          <w:p w14:paraId="26381D0C" w14:textId="77777777" w:rsidR="00E42DE4" w:rsidRPr="00E42DE4" w:rsidRDefault="00E42DE4" w:rsidP="00E42DE4">
            <w:pPr>
              <w:rPr>
                <w:rFonts w:cs="Calibri"/>
                <w:color w:val="000000"/>
                <w:lang w:val="en-US" w:eastAsia="en-US"/>
              </w:rPr>
            </w:pPr>
            <w:r w:rsidRPr="00E42DE4">
              <w:rPr>
                <w:rFonts w:cs="Calibri"/>
                <w:color w:val="000000"/>
                <w:lang w:val="en-US" w:eastAsia="en-US"/>
              </w:rPr>
              <w:t>407_MIP_Boldesti</w:t>
            </w:r>
          </w:p>
        </w:tc>
        <w:tc>
          <w:tcPr>
            <w:tcW w:w="960" w:type="dxa"/>
            <w:shd w:val="clear" w:color="auto" w:fill="auto"/>
            <w:noWrap/>
            <w:vAlign w:val="center"/>
            <w:hideMark/>
          </w:tcPr>
          <w:p w14:paraId="51BF1F6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385</w:t>
            </w:r>
          </w:p>
        </w:tc>
        <w:tc>
          <w:tcPr>
            <w:tcW w:w="2371" w:type="dxa"/>
            <w:shd w:val="clear" w:color="auto" w:fill="auto"/>
            <w:noWrap/>
            <w:vAlign w:val="center"/>
            <w:hideMark/>
          </w:tcPr>
          <w:p w14:paraId="2C24047D" w14:textId="77777777" w:rsidR="00E42DE4" w:rsidRPr="00E42DE4" w:rsidRDefault="00E42DE4" w:rsidP="00E42DE4">
            <w:pPr>
              <w:rPr>
                <w:rFonts w:cs="Calibri"/>
                <w:color w:val="000000"/>
                <w:lang w:val="en-US" w:eastAsia="en-US"/>
              </w:rPr>
            </w:pPr>
            <w:r w:rsidRPr="00E42DE4">
              <w:rPr>
                <w:rFonts w:cs="Calibri"/>
                <w:color w:val="000000"/>
                <w:lang w:val="en-US" w:eastAsia="en-US"/>
              </w:rPr>
              <w:t>162_AR_Boldesti</w:t>
            </w:r>
          </w:p>
        </w:tc>
      </w:tr>
      <w:tr w:rsidR="00E42DE4" w:rsidRPr="00E42DE4" w14:paraId="78109304" w14:textId="77777777" w:rsidTr="00223B6E">
        <w:trPr>
          <w:trHeight w:val="324"/>
        </w:trPr>
        <w:tc>
          <w:tcPr>
            <w:tcW w:w="581" w:type="dxa"/>
            <w:shd w:val="clear" w:color="auto" w:fill="auto"/>
            <w:noWrap/>
            <w:vAlign w:val="center"/>
            <w:hideMark/>
          </w:tcPr>
          <w:p w14:paraId="5EEBE4D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203</w:t>
            </w:r>
          </w:p>
        </w:tc>
        <w:tc>
          <w:tcPr>
            <w:tcW w:w="2902" w:type="dxa"/>
            <w:shd w:val="clear" w:color="auto" w:fill="auto"/>
            <w:noWrap/>
            <w:vAlign w:val="center"/>
            <w:hideMark/>
          </w:tcPr>
          <w:p w14:paraId="1AB5D98E" w14:textId="77777777" w:rsidR="00E42DE4" w:rsidRPr="00E42DE4" w:rsidRDefault="00E42DE4" w:rsidP="00E42DE4">
            <w:pPr>
              <w:rPr>
                <w:rFonts w:cs="Calibri"/>
                <w:color w:val="000000"/>
                <w:lang w:val="en-US" w:eastAsia="en-US"/>
              </w:rPr>
            </w:pPr>
            <w:r w:rsidRPr="00E42DE4">
              <w:rPr>
                <w:rFonts w:cs="Calibri"/>
                <w:color w:val="000000"/>
                <w:lang w:val="en-US" w:eastAsia="en-US"/>
              </w:rPr>
              <w:t>121_AR_Boldesti</w:t>
            </w:r>
          </w:p>
        </w:tc>
        <w:tc>
          <w:tcPr>
            <w:tcW w:w="960" w:type="dxa"/>
            <w:shd w:val="clear" w:color="auto" w:fill="auto"/>
            <w:noWrap/>
            <w:vAlign w:val="center"/>
            <w:hideMark/>
          </w:tcPr>
          <w:p w14:paraId="4D67D5D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386</w:t>
            </w:r>
          </w:p>
        </w:tc>
        <w:tc>
          <w:tcPr>
            <w:tcW w:w="2371" w:type="dxa"/>
            <w:shd w:val="clear" w:color="auto" w:fill="auto"/>
            <w:noWrap/>
            <w:vAlign w:val="center"/>
            <w:hideMark/>
          </w:tcPr>
          <w:p w14:paraId="23831D87" w14:textId="77777777" w:rsidR="00E42DE4" w:rsidRPr="00E42DE4" w:rsidRDefault="00E42DE4" w:rsidP="00E42DE4">
            <w:pPr>
              <w:rPr>
                <w:rFonts w:cs="Calibri"/>
                <w:color w:val="000000"/>
                <w:lang w:val="en-US" w:eastAsia="en-US"/>
              </w:rPr>
            </w:pPr>
            <w:r w:rsidRPr="00E42DE4">
              <w:rPr>
                <w:rFonts w:cs="Calibri"/>
                <w:color w:val="000000"/>
                <w:lang w:val="en-US" w:eastAsia="en-US"/>
              </w:rPr>
              <w:t>637_AR_Boldesti</w:t>
            </w:r>
          </w:p>
        </w:tc>
      </w:tr>
      <w:tr w:rsidR="00E42DE4" w:rsidRPr="00E42DE4" w14:paraId="6BAC81FF" w14:textId="77777777" w:rsidTr="00223B6E">
        <w:trPr>
          <w:trHeight w:val="324"/>
        </w:trPr>
        <w:tc>
          <w:tcPr>
            <w:tcW w:w="581" w:type="dxa"/>
            <w:shd w:val="clear" w:color="auto" w:fill="auto"/>
            <w:noWrap/>
            <w:vAlign w:val="center"/>
            <w:hideMark/>
          </w:tcPr>
          <w:p w14:paraId="2EE4EB8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204</w:t>
            </w:r>
          </w:p>
        </w:tc>
        <w:tc>
          <w:tcPr>
            <w:tcW w:w="2902" w:type="dxa"/>
            <w:shd w:val="clear" w:color="auto" w:fill="auto"/>
            <w:noWrap/>
            <w:vAlign w:val="center"/>
            <w:hideMark/>
          </w:tcPr>
          <w:p w14:paraId="1F2C6340" w14:textId="77777777" w:rsidR="00E42DE4" w:rsidRPr="00E42DE4" w:rsidRDefault="00E42DE4" w:rsidP="00E42DE4">
            <w:pPr>
              <w:rPr>
                <w:rFonts w:cs="Calibri"/>
                <w:color w:val="000000"/>
                <w:lang w:val="en-US" w:eastAsia="en-US"/>
              </w:rPr>
            </w:pPr>
            <w:r w:rsidRPr="00E42DE4">
              <w:rPr>
                <w:rFonts w:cs="Calibri"/>
                <w:color w:val="000000"/>
                <w:lang w:val="en-US" w:eastAsia="en-US"/>
              </w:rPr>
              <w:t>707_SRP_Boldesti</w:t>
            </w:r>
          </w:p>
        </w:tc>
        <w:tc>
          <w:tcPr>
            <w:tcW w:w="960" w:type="dxa"/>
            <w:shd w:val="clear" w:color="auto" w:fill="auto"/>
            <w:noWrap/>
            <w:vAlign w:val="center"/>
            <w:hideMark/>
          </w:tcPr>
          <w:p w14:paraId="04E8537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387</w:t>
            </w:r>
          </w:p>
        </w:tc>
        <w:tc>
          <w:tcPr>
            <w:tcW w:w="2371" w:type="dxa"/>
            <w:shd w:val="clear" w:color="auto" w:fill="auto"/>
            <w:noWrap/>
            <w:vAlign w:val="center"/>
            <w:hideMark/>
          </w:tcPr>
          <w:p w14:paraId="5FD78F97" w14:textId="77777777" w:rsidR="00E42DE4" w:rsidRPr="00E42DE4" w:rsidRDefault="00E42DE4" w:rsidP="00E42DE4">
            <w:pPr>
              <w:rPr>
                <w:rFonts w:cs="Calibri"/>
                <w:color w:val="000000"/>
                <w:lang w:val="en-US" w:eastAsia="en-US"/>
              </w:rPr>
            </w:pPr>
            <w:r w:rsidRPr="00E42DE4">
              <w:rPr>
                <w:rFonts w:cs="Calibri"/>
                <w:color w:val="000000"/>
                <w:lang w:val="en-US" w:eastAsia="en-US"/>
              </w:rPr>
              <w:t>883_DGP_Boldesti</w:t>
            </w:r>
          </w:p>
        </w:tc>
      </w:tr>
      <w:tr w:rsidR="00E42DE4" w:rsidRPr="00E42DE4" w14:paraId="15155EA5" w14:textId="77777777" w:rsidTr="00223B6E">
        <w:trPr>
          <w:trHeight w:val="324"/>
        </w:trPr>
        <w:tc>
          <w:tcPr>
            <w:tcW w:w="581" w:type="dxa"/>
            <w:shd w:val="clear" w:color="auto" w:fill="auto"/>
            <w:noWrap/>
            <w:vAlign w:val="center"/>
            <w:hideMark/>
          </w:tcPr>
          <w:p w14:paraId="5404144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205</w:t>
            </w:r>
          </w:p>
        </w:tc>
        <w:tc>
          <w:tcPr>
            <w:tcW w:w="2902" w:type="dxa"/>
            <w:shd w:val="clear" w:color="auto" w:fill="auto"/>
            <w:noWrap/>
            <w:vAlign w:val="center"/>
            <w:hideMark/>
          </w:tcPr>
          <w:p w14:paraId="3B8B3014" w14:textId="77777777" w:rsidR="00E42DE4" w:rsidRPr="00E42DE4" w:rsidRDefault="00E42DE4" w:rsidP="00E42DE4">
            <w:pPr>
              <w:rPr>
                <w:rFonts w:cs="Calibri"/>
                <w:color w:val="000000"/>
                <w:lang w:val="en-US" w:eastAsia="en-US"/>
              </w:rPr>
            </w:pPr>
            <w:r w:rsidRPr="00E42DE4">
              <w:rPr>
                <w:rFonts w:cs="Calibri"/>
                <w:color w:val="000000"/>
                <w:lang w:val="en-US" w:eastAsia="en-US"/>
              </w:rPr>
              <w:t>163_AR_Boldesti</w:t>
            </w:r>
          </w:p>
        </w:tc>
        <w:tc>
          <w:tcPr>
            <w:tcW w:w="960" w:type="dxa"/>
            <w:shd w:val="clear" w:color="auto" w:fill="auto"/>
            <w:noWrap/>
            <w:vAlign w:val="center"/>
            <w:hideMark/>
          </w:tcPr>
          <w:p w14:paraId="65C036E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388</w:t>
            </w:r>
          </w:p>
        </w:tc>
        <w:tc>
          <w:tcPr>
            <w:tcW w:w="2371" w:type="dxa"/>
            <w:shd w:val="clear" w:color="auto" w:fill="auto"/>
            <w:noWrap/>
            <w:vAlign w:val="center"/>
            <w:hideMark/>
          </w:tcPr>
          <w:p w14:paraId="1A06E1E9" w14:textId="77777777" w:rsidR="00E42DE4" w:rsidRPr="00E42DE4" w:rsidRDefault="00E42DE4" w:rsidP="00E42DE4">
            <w:pPr>
              <w:rPr>
                <w:rFonts w:cs="Calibri"/>
                <w:color w:val="000000"/>
                <w:lang w:val="en-US" w:eastAsia="en-US"/>
              </w:rPr>
            </w:pPr>
            <w:r w:rsidRPr="00E42DE4">
              <w:rPr>
                <w:rFonts w:cs="Calibri"/>
                <w:color w:val="000000"/>
                <w:lang w:val="en-US" w:eastAsia="en-US"/>
              </w:rPr>
              <w:t>831_SRP_Boldesti</w:t>
            </w:r>
          </w:p>
        </w:tc>
      </w:tr>
      <w:tr w:rsidR="00E42DE4" w:rsidRPr="00E42DE4" w14:paraId="29E73D2E" w14:textId="77777777" w:rsidTr="00223B6E">
        <w:trPr>
          <w:trHeight w:val="324"/>
        </w:trPr>
        <w:tc>
          <w:tcPr>
            <w:tcW w:w="581" w:type="dxa"/>
            <w:shd w:val="clear" w:color="auto" w:fill="auto"/>
            <w:noWrap/>
            <w:vAlign w:val="center"/>
            <w:hideMark/>
          </w:tcPr>
          <w:p w14:paraId="6FDC9FD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206</w:t>
            </w:r>
          </w:p>
        </w:tc>
        <w:tc>
          <w:tcPr>
            <w:tcW w:w="2902" w:type="dxa"/>
            <w:shd w:val="clear" w:color="auto" w:fill="auto"/>
            <w:noWrap/>
            <w:vAlign w:val="center"/>
            <w:hideMark/>
          </w:tcPr>
          <w:p w14:paraId="7DED6C12" w14:textId="77777777" w:rsidR="00E42DE4" w:rsidRPr="00E42DE4" w:rsidRDefault="00E42DE4" w:rsidP="00E42DE4">
            <w:pPr>
              <w:rPr>
                <w:rFonts w:cs="Calibri"/>
                <w:color w:val="000000"/>
                <w:lang w:val="en-US" w:eastAsia="en-US"/>
              </w:rPr>
            </w:pPr>
            <w:r w:rsidRPr="00E42DE4">
              <w:rPr>
                <w:rFonts w:cs="Calibri"/>
                <w:color w:val="000000"/>
                <w:lang w:val="en-US" w:eastAsia="en-US"/>
              </w:rPr>
              <w:t>502_MPC_Boldesti</w:t>
            </w:r>
          </w:p>
        </w:tc>
        <w:tc>
          <w:tcPr>
            <w:tcW w:w="960" w:type="dxa"/>
            <w:shd w:val="clear" w:color="auto" w:fill="auto"/>
            <w:noWrap/>
            <w:vAlign w:val="center"/>
            <w:hideMark/>
          </w:tcPr>
          <w:p w14:paraId="1857F4B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389</w:t>
            </w:r>
          </w:p>
        </w:tc>
        <w:tc>
          <w:tcPr>
            <w:tcW w:w="2371" w:type="dxa"/>
            <w:shd w:val="clear" w:color="auto" w:fill="auto"/>
            <w:noWrap/>
            <w:vAlign w:val="center"/>
            <w:hideMark/>
          </w:tcPr>
          <w:p w14:paraId="0154B66E" w14:textId="77777777" w:rsidR="00E42DE4" w:rsidRPr="00E42DE4" w:rsidRDefault="00E42DE4" w:rsidP="00E42DE4">
            <w:pPr>
              <w:rPr>
                <w:rFonts w:cs="Calibri"/>
                <w:color w:val="000000"/>
                <w:lang w:val="en-US" w:eastAsia="en-US"/>
              </w:rPr>
            </w:pPr>
            <w:r w:rsidRPr="00E42DE4">
              <w:rPr>
                <w:rFonts w:cs="Calibri"/>
                <w:color w:val="000000"/>
                <w:lang w:val="en-US" w:eastAsia="en-US"/>
              </w:rPr>
              <w:t>265_MP_Boldesti</w:t>
            </w:r>
          </w:p>
        </w:tc>
      </w:tr>
      <w:tr w:rsidR="00E42DE4" w:rsidRPr="00E42DE4" w14:paraId="731495EC" w14:textId="77777777" w:rsidTr="00223B6E">
        <w:trPr>
          <w:trHeight w:val="324"/>
        </w:trPr>
        <w:tc>
          <w:tcPr>
            <w:tcW w:w="581" w:type="dxa"/>
            <w:shd w:val="clear" w:color="auto" w:fill="auto"/>
            <w:noWrap/>
            <w:vAlign w:val="center"/>
            <w:hideMark/>
          </w:tcPr>
          <w:p w14:paraId="2722CF6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207</w:t>
            </w:r>
          </w:p>
        </w:tc>
        <w:tc>
          <w:tcPr>
            <w:tcW w:w="2902" w:type="dxa"/>
            <w:shd w:val="clear" w:color="auto" w:fill="auto"/>
            <w:noWrap/>
            <w:vAlign w:val="center"/>
            <w:hideMark/>
          </w:tcPr>
          <w:p w14:paraId="7D7C5309" w14:textId="77777777" w:rsidR="00E42DE4" w:rsidRPr="00E42DE4" w:rsidRDefault="00E42DE4" w:rsidP="00E42DE4">
            <w:pPr>
              <w:rPr>
                <w:rFonts w:cs="Calibri"/>
                <w:color w:val="000000"/>
                <w:lang w:val="en-US" w:eastAsia="en-US"/>
              </w:rPr>
            </w:pPr>
            <w:r w:rsidRPr="00E42DE4">
              <w:rPr>
                <w:rFonts w:cs="Calibri"/>
                <w:color w:val="000000"/>
                <w:lang w:val="en-US" w:eastAsia="en-US"/>
              </w:rPr>
              <w:t>165_AR_Boldesti</w:t>
            </w:r>
          </w:p>
        </w:tc>
        <w:tc>
          <w:tcPr>
            <w:tcW w:w="960" w:type="dxa"/>
            <w:shd w:val="clear" w:color="auto" w:fill="auto"/>
            <w:noWrap/>
            <w:vAlign w:val="center"/>
            <w:hideMark/>
          </w:tcPr>
          <w:p w14:paraId="258A7EF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390</w:t>
            </w:r>
          </w:p>
        </w:tc>
        <w:tc>
          <w:tcPr>
            <w:tcW w:w="2371" w:type="dxa"/>
            <w:shd w:val="clear" w:color="auto" w:fill="auto"/>
            <w:noWrap/>
            <w:vAlign w:val="center"/>
            <w:hideMark/>
          </w:tcPr>
          <w:p w14:paraId="4D348664" w14:textId="77777777" w:rsidR="00E42DE4" w:rsidRPr="00E42DE4" w:rsidRDefault="00E42DE4" w:rsidP="00E42DE4">
            <w:pPr>
              <w:rPr>
                <w:rFonts w:cs="Calibri"/>
                <w:color w:val="000000"/>
                <w:lang w:val="en-US" w:eastAsia="en-US"/>
              </w:rPr>
            </w:pPr>
            <w:r w:rsidRPr="00E42DE4">
              <w:rPr>
                <w:rFonts w:cs="Calibri"/>
                <w:color w:val="000000"/>
                <w:lang w:val="en-US" w:eastAsia="en-US"/>
              </w:rPr>
              <w:t>53_AR_Boldesti</w:t>
            </w:r>
          </w:p>
        </w:tc>
      </w:tr>
      <w:tr w:rsidR="00E42DE4" w:rsidRPr="00E42DE4" w14:paraId="30E28FBC" w14:textId="77777777" w:rsidTr="00223B6E">
        <w:trPr>
          <w:trHeight w:val="324"/>
        </w:trPr>
        <w:tc>
          <w:tcPr>
            <w:tcW w:w="581" w:type="dxa"/>
            <w:shd w:val="clear" w:color="auto" w:fill="auto"/>
            <w:noWrap/>
            <w:vAlign w:val="center"/>
            <w:hideMark/>
          </w:tcPr>
          <w:p w14:paraId="77C878A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208</w:t>
            </w:r>
          </w:p>
        </w:tc>
        <w:tc>
          <w:tcPr>
            <w:tcW w:w="2902" w:type="dxa"/>
            <w:shd w:val="clear" w:color="auto" w:fill="auto"/>
            <w:noWrap/>
            <w:vAlign w:val="center"/>
            <w:hideMark/>
          </w:tcPr>
          <w:p w14:paraId="60C919CC" w14:textId="77777777" w:rsidR="00E42DE4" w:rsidRPr="00E42DE4" w:rsidRDefault="00E42DE4" w:rsidP="00E42DE4">
            <w:pPr>
              <w:rPr>
                <w:rFonts w:cs="Calibri"/>
                <w:color w:val="000000"/>
                <w:lang w:val="en-US" w:eastAsia="en-US"/>
              </w:rPr>
            </w:pPr>
            <w:r w:rsidRPr="00E42DE4">
              <w:rPr>
                <w:rFonts w:cs="Calibri"/>
                <w:color w:val="000000"/>
                <w:lang w:val="en-US" w:eastAsia="en-US"/>
              </w:rPr>
              <w:t>472_MPC_Boldesti</w:t>
            </w:r>
          </w:p>
        </w:tc>
        <w:tc>
          <w:tcPr>
            <w:tcW w:w="960" w:type="dxa"/>
            <w:shd w:val="clear" w:color="auto" w:fill="auto"/>
            <w:noWrap/>
            <w:vAlign w:val="center"/>
            <w:hideMark/>
          </w:tcPr>
          <w:p w14:paraId="1DEF887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391</w:t>
            </w:r>
          </w:p>
        </w:tc>
        <w:tc>
          <w:tcPr>
            <w:tcW w:w="2371" w:type="dxa"/>
            <w:shd w:val="clear" w:color="auto" w:fill="auto"/>
            <w:noWrap/>
            <w:vAlign w:val="center"/>
            <w:hideMark/>
          </w:tcPr>
          <w:p w14:paraId="09522F05" w14:textId="77777777" w:rsidR="00E42DE4" w:rsidRPr="00E42DE4" w:rsidRDefault="00E42DE4" w:rsidP="00E42DE4">
            <w:pPr>
              <w:rPr>
                <w:rFonts w:cs="Calibri"/>
                <w:color w:val="000000"/>
                <w:lang w:val="en-US" w:eastAsia="en-US"/>
              </w:rPr>
            </w:pPr>
            <w:r w:rsidRPr="00E42DE4">
              <w:rPr>
                <w:rFonts w:cs="Calibri"/>
                <w:color w:val="000000"/>
                <w:lang w:val="en-US" w:eastAsia="en-US"/>
              </w:rPr>
              <w:t>86_AR_Boldesti</w:t>
            </w:r>
          </w:p>
        </w:tc>
      </w:tr>
      <w:tr w:rsidR="00E42DE4" w:rsidRPr="00E42DE4" w14:paraId="5C46B48A" w14:textId="77777777" w:rsidTr="00223B6E">
        <w:trPr>
          <w:trHeight w:val="324"/>
        </w:trPr>
        <w:tc>
          <w:tcPr>
            <w:tcW w:w="581" w:type="dxa"/>
            <w:shd w:val="clear" w:color="auto" w:fill="auto"/>
            <w:noWrap/>
            <w:vAlign w:val="center"/>
            <w:hideMark/>
          </w:tcPr>
          <w:p w14:paraId="7EB0EC9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209</w:t>
            </w:r>
          </w:p>
        </w:tc>
        <w:tc>
          <w:tcPr>
            <w:tcW w:w="2902" w:type="dxa"/>
            <w:shd w:val="clear" w:color="auto" w:fill="auto"/>
            <w:noWrap/>
            <w:vAlign w:val="center"/>
            <w:hideMark/>
          </w:tcPr>
          <w:p w14:paraId="64727AFB" w14:textId="77777777" w:rsidR="00E42DE4" w:rsidRPr="00E42DE4" w:rsidRDefault="00E42DE4" w:rsidP="00E42DE4">
            <w:pPr>
              <w:rPr>
                <w:rFonts w:cs="Calibri"/>
                <w:color w:val="000000"/>
                <w:lang w:val="en-US" w:eastAsia="en-US"/>
              </w:rPr>
            </w:pPr>
            <w:r w:rsidRPr="00E42DE4">
              <w:rPr>
                <w:rFonts w:cs="Calibri"/>
                <w:color w:val="000000"/>
                <w:lang w:val="en-US" w:eastAsia="en-US"/>
              </w:rPr>
              <w:t>13_STR_Boldesti</w:t>
            </w:r>
          </w:p>
        </w:tc>
        <w:tc>
          <w:tcPr>
            <w:tcW w:w="960" w:type="dxa"/>
            <w:shd w:val="clear" w:color="auto" w:fill="auto"/>
            <w:noWrap/>
            <w:vAlign w:val="center"/>
            <w:hideMark/>
          </w:tcPr>
          <w:p w14:paraId="16E4ECB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392</w:t>
            </w:r>
          </w:p>
        </w:tc>
        <w:tc>
          <w:tcPr>
            <w:tcW w:w="2371" w:type="dxa"/>
            <w:shd w:val="clear" w:color="auto" w:fill="auto"/>
            <w:noWrap/>
            <w:vAlign w:val="center"/>
            <w:hideMark/>
          </w:tcPr>
          <w:p w14:paraId="6758FF4A" w14:textId="77777777" w:rsidR="00E42DE4" w:rsidRPr="00E42DE4" w:rsidRDefault="00E42DE4" w:rsidP="00E42DE4">
            <w:pPr>
              <w:rPr>
                <w:rFonts w:cs="Calibri"/>
                <w:color w:val="000000"/>
                <w:lang w:val="en-US" w:eastAsia="en-US"/>
              </w:rPr>
            </w:pPr>
            <w:r w:rsidRPr="00E42DE4">
              <w:rPr>
                <w:rFonts w:cs="Calibri"/>
                <w:color w:val="000000"/>
                <w:lang w:val="en-US" w:eastAsia="en-US"/>
              </w:rPr>
              <w:t>14_AR_Boldesti</w:t>
            </w:r>
          </w:p>
        </w:tc>
      </w:tr>
      <w:tr w:rsidR="00E42DE4" w:rsidRPr="00E42DE4" w14:paraId="5EE30C4B" w14:textId="77777777" w:rsidTr="00223B6E">
        <w:trPr>
          <w:trHeight w:val="324"/>
        </w:trPr>
        <w:tc>
          <w:tcPr>
            <w:tcW w:w="581" w:type="dxa"/>
            <w:shd w:val="clear" w:color="auto" w:fill="auto"/>
            <w:noWrap/>
            <w:vAlign w:val="center"/>
            <w:hideMark/>
          </w:tcPr>
          <w:p w14:paraId="1F88F93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210</w:t>
            </w:r>
          </w:p>
        </w:tc>
        <w:tc>
          <w:tcPr>
            <w:tcW w:w="2902" w:type="dxa"/>
            <w:shd w:val="clear" w:color="auto" w:fill="auto"/>
            <w:noWrap/>
            <w:vAlign w:val="center"/>
            <w:hideMark/>
          </w:tcPr>
          <w:p w14:paraId="64CE4A3C" w14:textId="77777777" w:rsidR="00E42DE4" w:rsidRPr="00E42DE4" w:rsidRDefault="00E42DE4" w:rsidP="00E42DE4">
            <w:pPr>
              <w:rPr>
                <w:rFonts w:cs="Calibri"/>
                <w:color w:val="000000"/>
                <w:lang w:val="en-US" w:eastAsia="en-US"/>
              </w:rPr>
            </w:pPr>
            <w:r w:rsidRPr="00E42DE4">
              <w:rPr>
                <w:rFonts w:cs="Calibri"/>
                <w:color w:val="000000"/>
                <w:lang w:val="en-US" w:eastAsia="en-US"/>
              </w:rPr>
              <w:t>852_SRP_Boldesti</w:t>
            </w:r>
          </w:p>
        </w:tc>
        <w:tc>
          <w:tcPr>
            <w:tcW w:w="960" w:type="dxa"/>
            <w:shd w:val="clear" w:color="auto" w:fill="auto"/>
            <w:noWrap/>
            <w:vAlign w:val="center"/>
            <w:hideMark/>
          </w:tcPr>
          <w:p w14:paraId="5902DF0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393</w:t>
            </w:r>
          </w:p>
        </w:tc>
        <w:tc>
          <w:tcPr>
            <w:tcW w:w="2371" w:type="dxa"/>
            <w:shd w:val="clear" w:color="auto" w:fill="auto"/>
            <w:noWrap/>
            <w:vAlign w:val="center"/>
            <w:hideMark/>
          </w:tcPr>
          <w:p w14:paraId="5E32D35A" w14:textId="77777777" w:rsidR="00E42DE4" w:rsidRPr="00E42DE4" w:rsidRDefault="00E42DE4" w:rsidP="00E42DE4">
            <w:pPr>
              <w:rPr>
                <w:rFonts w:cs="Calibri"/>
                <w:color w:val="000000"/>
                <w:lang w:val="en-US" w:eastAsia="en-US"/>
              </w:rPr>
            </w:pPr>
            <w:r w:rsidRPr="00E42DE4">
              <w:rPr>
                <w:rFonts w:cs="Calibri"/>
                <w:color w:val="000000"/>
                <w:lang w:val="en-US" w:eastAsia="en-US"/>
              </w:rPr>
              <w:t>822_SRP_Boldesti</w:t>
            </w:r>
          </w:p>
        </w:tc>
      </w:tr>
      <w:tr w:rsidR="00E42DE4" w:rsidRPr="00E42DE4" w14:paraId="3A80C568" w14:textId="77777777" w:rsidTr="00223B6E">
        <w:trPr>
          <w:trHeight w:val="324"/>
        </w:trPr>
        <w:tc>
          <w:tcPr>
            <w:tcW w:w="581" w:type="dxa"/>
            <w:shd w:val="clear" w:color="auto" w:fill="auto"/>
            <w:noWrap/>
            <w:vAlign w:val="center"/>
            <w:hideMark/>
          </w:tcPr>
          <w:p w14:paraId="475B88F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211</w:t>
            </w:r>
          </w:p>
        </w:tc>
        <w:tc>
          <w:tcPr>
            <w:tcW w:w="2902" w:type="dxa"/>
            <w:shd w:val="clear" w:color="auto" w:fill="auto"/>
            <w:noWrap/>
            <w:vAlign w:val="center"/>
            <w:hideMark/>
          </w:tcPr>
          <w:p w14:paraId="1DA23EE7" w14:textId="77777777" w:rsidR="00E42DE4" w:rsidRPr="00E42DE4" w:rsidRDefault="00E42DE4" w:rsidP="00E42DE4">
            <w:pPr>
              <w:rPr>
                <w:rFonts w:cs="Calibri"/>
                <w:color w:val="000000"/>
                <w:lang w:val="en-US" w:eastAsia="en-US"/>
              </w:rPr>
            </w:pPr>
            <w:r w:rsidRPr="00E42DE4">
              <w:rPr>
                <w:rFonts w:cs="Calibri"/>
                <w:color w:val="000000"/>
                <w:lang w:val="en-US" w:eastAsia="en-US"/>
              </w:rPr>
              <w:t>701_SRP_Boldesti</w:t>
            </w:r>
          </w:p>
        </w:tc>
        <w:tc>
          <w:tcPr>
            <w:tcW w:w="960" w:type="dxa"/>
            <w:shd w:val="clear" w:color="auto" w:fill="auto"/>
            <w:noWrap/>
            <w:vAlign w:val="center"/>
            <w:hideMark/>
          </w:tcPr>
          <w:p w14:paraId="7453EF3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394</w:t>
            </w:r>
          </w:p>
        </w:tc>
        <w:tc>
          <w:tcPr>
            <w:tcW w:w="2371" w:type="dxa"/>
            <w:shd w:val="clear" w:color="auto" w:fill="auto"/>
            <w:noWrap/>
            <w:vAlign w:val="center"/>
            <w:hideMark/>
          </w:tcPr>
          <w:p w14:paraId="530D263D" w14:textId="77777777" w:rsidR="00E42DE4" w:rsidRPr="00E42DE4" w:rsidRDefault="00E42DE4" w:rsidP="00E42DE4">
            <w:pPr>
              <w:rPr>
                <w:rFonts w:cs="Calibri"/>
                <w:color w:val="000000"/>
                <w:lang w:val="en-US" w:eastAsia="en-US"/>
              </w:rPr>
            </w:pPr>
            <w:r w:rsidRPr="00E42DE4">
              <w:rPr>
                <w:rFonts w:cs="Calibri"/>
                <w:color w:val="000000"/>
                <w:lang w:val="en-US" w:eastAsia="en-US"/>
              </w:rPr>
              <w:t>806_SRP_Boldesti</w:t>
            </w:r>
          </w:p>
        </w:tc>
      </w:tr>
      <w:tr w:rsidR="00E42DE4" w:rsidRPr="00E42DE4" w14:paraId="4F883B21" w14:textId="77777777" w:rsidTr="00223B6E">
        <w:trPr>
          <w:trHeight w:val="324"/>
        </w:trPr>
        <w:tc>
          <w:tcPr>
            <w:tcW w:w="581" w:type="dxa"/>
            <w:shd w:val="clear" w:color="auto" w:fill="auto"/>
            <w:noWrap/>
            <w:vAlign w:val="center"/>
            <w:hideMark/>
          </w:tcPr>
          <w:p w14:paraId="7921F90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212</w:t>
            </w:r>
          </w:p>
        </w:tc>
        <w:tc>
          <w:tcPr>
            <w:tcW w:w="2902" w:type="dxa"/>
            <w:shd w:val="clear" w:color="auto" w:fill="auto"/>
            <w:noWrap/>
            <w:vAlign w:val="center"/>
            <w:hideMark/>
          </w:tcPr>
          <w:p w14:paraId="275C527F" w14:textId="77777777" w:rsidR="00E42DE4" w:rsidRPr="00E42DE4" w:rsidRDefault="00E42DE4" w:rsidP="00E42DE4">
            <w:pPr>
              <w:rPr>
                <w:rFonts w:cs="Calibri"/>
                <w:color w:val="000000"/>
                <w:lang w:val="en-US" w:eastAsia="en-US"/>
              </w:rPr>
            </w:pPr>
            <w:r w:rsidRPr="00E42DE4">
              <w:rPr>
                <w:rFonts w:cs="Calibri"/>
                <w:color w:val="000000"/>
                <w:lang w:val="en-US" w:eastAsia="en-US"/>
              </w:rPr>
              <w:t>739_SRP_Boldesti</w:t>
            </w:r>
          </w:p>
        </w:tc>
        <w:tc>
          <w:tcPr>
            <w:tcW w:w="960" w:type="dxa"/>
            <w:shd w:val="clear" w:color="auto" w:fill="auto"/>
            <w:noWrap/>
            <w:vAlign w:val="center"/>
            <w:hideMark/>
          </w:tcPr>
          <w:p w14:paraId="1BD5A5D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395</w:t>
            </w:r>
          </w:p>
        </w:tc>
        <w:tc>
          <w:tcPr>
            <w:tcW w:w="2371" w:type="dxa"/>
            <w:shd w:val="clear" w:color="auto" w:fill="auto"/>
            <w:noWrap/>
            <w:vAlign w:val="center"/>
            <w:hideMark/>
          </w:tcPr>
          <w:p w14:paraId="6E47B218" w14:textId="77777777" w:rsidR="00E42DE4" w:rsidRPr="00E42DE4" w:rsidRDefault="00E42DE4" w:rsidP="00E42DE4">
            <w:pPr>
              <w:rPr>
                <w:rFonts w:cs="Calibri"/>
                <w:color w:val="000000"/>
                <w:lang w:val="en-US" w:eastAsia="en-US"/>
              </w:rPr>
            </w:pPr>
            <w:r w:rsidRPr="00E42DE4">
              <w:rPr>
                <w:rFonts w:cs="Calibri"/>
                <w:color w:val="000000"/>
                <w:lang w:val="en-US" w:eastAsia="en-US"/>
              </w:rPr>
              <w:t>10_STR_Boldesti</w:t>
            </w:r>
          </w:p>
        </w:tc>
      </w:tr>
      <w:tr w:rsidR="00E42DE4" w:rsidRPr="00E42DE4" w14:paraId="1524E297" w14:textId="77777777" w:rsidTr="00223B6E">
        <w:trPr>
          <w:trHeight w:val="324"/>
        </w:trPr>
        <w:tc>
          <w:tcPr>
            <w:tcW w:w="581" w:type="dxa"/>
            <w:shd w:val="clear" w:color="auto" w:fill="auto"/>
            <w:noWrap/>
            <w:vAlign w:val="center"/>
            <w:hideMark/>
          </w:tcPr>
          <w:p w14:paraId="385136E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213</w:t>
            </w:r>
          </w:p>
        </w:tc>
        <w:tc>
          <w:tcPr>
            <w:tcW w:w="2902" w:type="dxa"/>
            <w:shd w:val="clear" w:color="auto" w:fill="auto"/>
            <w:noWrap/>
            <w:vAlign w:val="center"/>
            <w:hideMark/>
          </w:tcPr>
          <w:p w14:paraId="1EB52F6A" w14:textId="77777777" w:rsidR="00E42DE4" w:rsidRPr="00E42DE4" w:rsidRDefault="00E42DE4" w:rsidP="00E42DE4">
            <w:pPr>
              <w:rPr>
                <w:rFonts w:cs="Calibri"/>
                <w:color w:val="000000"/>
                <w:lang w:val="en-US" w:eastAsia="en-US"/>
              </w:rPr>
            </w:pPr>
            <w:r w:rsidRPr="00E42DE4">
              <w:rPr>
                <w:rFonts w:cs="Calibri"/>
                <w:color w:val="000000"/>
                <w:lang w:val="en-US" w:eastAsia="en-US"/>
              </w:rPr>
              <w:t>863_SRP_Boldesti</w:t>
            </w:r>
          </w:p>
        </w:tc>
        <w:tc>
          <w:tcPr>
            <w:tcW w:w="960" w:type="dxa"/>
            <w:shd w:val="clear" w:color="auto" w:fill="auto"/>
            <w:noWrap/>
            <w:vAlign w:val="center"/>
            <w:hideMark/>
          </w:tcPr>
          <w:p w14:paraId="27E8BF0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396</w:t>
            </w:r>
          </w:p>
        </w:tc>
        <w:tc>
          <w:tcPr>
            <w:tcW w:w="2371" w:type="dxa"/>
            <w:shd w:val="clear" w:color="auto" w:fill="auto"/>
            <w:noWrap/>
            <w:vAlign w:val="center"/>
            <w:hideMark/>
          </w:tcPr>
          <w:p w14:paraId="26F4B733" w14:textId="77777777" w:rsidR="00E42DE4" w:rsidRPr="00E42DE4" w:rsidRDefault="00E42DE4" w:rsidP="00E42DE4">
            <w:pPr>
              <w:rPr>
                <w:rFonts w:cs="Calibri"/>
                <w:color w:val="000000"/>
                <w:lang w:val="en-US" w:eastAsia="en-US"/>
              </w:rPr>
            </w:pPr>
            <w:r w:rsidRPr="00E42DE4">
              <w:rPr>
                <w:rFonts w:cs="Calibri"/>
                <w:color w:val="000000"/>
                <w:lang w:val="en-US" w:eastAsia="en-US"/>
              </w:rPr>
              <w:t>751_SRP_Boldesti</w:t>
            </w:r>
          </w:p>
        </w:tc>
      </w:tr>
      <w:tr w:rsidR="00E42DE4" w:rsidRPr="00E42DE4" w14:paraId="7A2C6578" w14:textId="77777777" w:rsidTr="00223B6E">
        <w:trPr>
          <w:trHeight w:val="324"/>
        </w:trPr>
        <w:tc>
          <w:tcPr>
            <w:tcW w:w="581" w:type="dxa"/>
            <w:shd w:val="clear" w:color="auto" w:fill="auto"/>
            <w:noWrap/>
            <w:vAlign w:val="center"/>
            <w:hideMark/>
          </w:tcPr>
          <w:p w14:paraId="4315842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214</w:t>
            </w:r>
          </w:p>
        </w:tc>
        <w:tc>
          <w:tcPr>
            <w:tcW w:w="2902" w:type="dxa"/>
            <w:shd w:val="clear" w:color="auto" w:fill="auto"/>
            <w:noWrap/>
            <w:vAlign w:val="center"/>
            <w:hideMark/>
          </w:tcPr>
          <w:p w14:paraId="2B7AFEEB" w14:textId="77777777" w:rsidR="00E42DE4" w:rsidRPr="00E42DE4" w:rsidRDefault="00E42DE4" w:rsidP="00E42DE4">
            <w:pPr>
              <w:rPr>
                <w:rFonts w:cs="Calibri"/>
                <w:color w:val="000000"/>
                <w:lang w:val="en-US" w:eastAsia="en-US"/>
              </w:rPr>
            </w:pPr>
            <w:r w:rsidRPr="00E42DE4">
              <w:rPr>
                <w:rFonts w:cs="Calibri"/>
                <w:color w:val="000000"/>
                <w:lang w:val="en-US" w:eastAsia="en-US"/>
              </w:rPr>
              <w:t>554_MP_Boldesti</w:t>
            </w:r>
          </w:p>
        </w:tc>
        <w:tc>
          <w:tcPr>
            <w:tcW w:w="960" w:type="dxa"/>
            <w:shd w:val="clear" w:color="auto" w:fill="auto"/>
            <w:noWrap/>
            <w:vAlign w:val="center"/>
            <w:hideMark/>
          </w:tcPr>
          <w:p w14:paraId="28924CC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397</w:t>
            </w:r>
          </w:p>
        </w:tc>
        <w:tc>
          <w:tcPr>
            <w:tcW w:w="2371" w:type="dxa"/>
            <w:shd w:val="clear" w:color="auto" w:fill="auto"/>
            <w:noWrap/>
            <w:vAlign w:val="center"/>
            <w:hideMark/>
          </w:tcPr>
          <w:p w14:paraId="0F98F645" w14:textId="77777777" w:rsidR="00E42DE4" w:rsidRPr="00E42DE4" w:rsidRDefault="00E42DE4" w:rsidP="00E42DE4">
            <w:pPr>
              <w:rPr>
                <w:rFonts w:cs="Calibri"/>
                <w:color w:val="000000"/>
                <w:lang w:val="en-US" w:eastAsia="en-US"/>
              </w:rPr>
            </w:pPr>
            <w:r w:rsidRPr="00E42DE4">
              <w:rPr>
                <w:rFonts w:cs="Calibri"/>
                <w:color w:val="000000"/>
                <w:lang w:val="en-US" w:eastAsia="en-US"/>
              </w:rPr>
              <w:t>74_AR_Boldesti</w:t>
            </w:r>
          </w:p>
        </w:tc>
      </w:tr>
      <w:tr w:rsidR="00E42DE4" w:rsidRPr="00E42DE4" w14:paraId="59A46ABA" w14:textId="77777777" w:rsidTr="00223B6E">
        <w:trPr>
          <w:trHeight w:val="324"/>
        </w:trPr>
        <w:tc>
          <w:tcPr>
            <w:tcW w:w="581" w:type="dxa"/>
            <w:shd w:val="clear" w:color="auto" w:fill="auto"/>
            <w:noWrap/>
            <w:vAlign w:val="center"/>
            <w:hideMark/>
          </w:tcPr>
          <w:p w14:paraId="143D937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215</w:t>
            </w:r>
          </w:p>
        </w:tc>
        <w:tc>
          <w:tcPr>
            <w:tcW w:w="2902" w:type="dxa"/>
            <w:shd w:val="clear" w:color="auto" w:fill="auto"/>
            <w:noWrap/>
            <w:vAlign w:val="center"/>
            <w:hideMark/>
          </w:tcPr>
          <w:p w14:paraId="194F4B92" w14:textId="77777777" w:rsidR="00E42DE4" w:rsidRPr="00E42DE4" w:rsidRDefault="00E42DE4" w:rsidP="00E42DE4">
            <w:pPr>
              <w:rPr>
                <w:rFonts w:cs="Calibri"/>
                <w:color w:val="000000"/>
                <w:lang w:val="en-US" w:eastAsia="en-US"/>
              </w:rPr>
            </w:pPr>
            <w:r w:rsidRPr="00E42DE4">
              <w:rPr>
                <w:rFonts w:cs="Calibri"/>
                <w:color w:val="000000"/>
                <w:lang w:val="en-US" w:eastAsia="en-US"/>
              </w:rPr>
              <w:t>76_AR_Boldesti</w:t>
            </w:r>
          </w:p>
        </w:tc>
        <w:tc>
          <w:tcPr>
            <w:tcW w:w="960" w:type="dxa"/>
            <w:shd w:val="clear" w:color="auto" w:fill="auto"/>
            <w:noWrap/>
            <w:vAlign w:val="center"/>
            <w:hideMark/>
          </w:tcPr>
          <w:p w14:paraId="1212E5E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398</w:t>
            </w:r>
          </w:p>
        </w:tc>
        <w:tc>
          <w:tcPr>
            <w:tcW w:w="2371" w:type="dxa"/>
            <w:shd w:val="clear" w:color="auto" w:fill="auto"/>
            <w:noWrap/>
            <w:vAlign w:val="center"/>
            <w:hideMark/>
          </w:tcPr>
          <w:p w14:paraId="7A0980F0" w14:textId="77777777" w:rsidR="00E42DE4" w:rsidRPr="00E42DE4" w:rsidRDefault="00E42DE4" w:rsidP="00E42DE4">
            <w:pPr>
              <w:rPr>
                <w:rFonts w:cs="Calibri"/>
                <w:color w:val="000000"/>
                <w:lang w:val="en-US" w:eastAsia="en-US"/>
              </w:rPr>
            </w:pPr>
            <w:r w:rsidRPr="00E42DE4">
              <w:rPr>
                <w:rFonts w:cs="Calibri"/>
                <w:color w:val="000000"/>
                <w:lang w:val="en-US" w:eastAsia="en-US"/>
              </w:rPr>
              <w:t>80_AR_Boldesti</w:t>
            </w:r>
          </w:p>
        </w:tc>
      </w:tr>
      <w:tr w:rsidR="00E42DE4" w:rsidRPr="00E42DE4" w14:paraId="6E037021" w14:textId="77777777" w:rsidTr="00223B6E">
        <w:trPr>
          <w:trHeight w:val="324"/>
        </w:trPr>
        <w:tc>
          <w:tcPr>
            <w:tcW w:w="581" w:type="dxa"/>
            <w:shd w:val="clear" w:color="auto" w:fill="auto"/>
            <w:noWrap/>
            <w:vAlign w:val="center"/>
            <w:hideMark/>
          </w:tcPr>
          <w:p w14:paraId="139F3F0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216</w:t>
            </w:r>
          </w:p>
        </w:tc>
        <w:tc>
          <w:tcPr>
            <w:tcW w:w="2902" w:type="dxa"/>
            <w:shd w:val="clear" w:color="auto" w:fill="auto"/>
            <w:noWrap/>
            <w:vAlign w:val="center"/>
            <w:hideMark/>
          </w:tcPr>
          <w:p w14:paraId="5F40F69B" w14:textId="77777777" w:rsidR="00E42DE4" w:rsidRPr="00E42DE4" w:rsidRDefault="00E42DE4" w:rsidP="00E42DE4">
            <w:pPr>
              <w:rPr>
                <w:rFonts w:cs="Calibri"/>
                <w:color w:val="000000"/>
                <w:lang w:val="en-US" w:eastAsia="en-US"/>
              </w:rPr>
            </w:pPr>
            <w:r w:rsidRPr="00E42DE4">
              <w:rPr>
                <w:rFonts w:cs="Calibri"/>
                <w:color w:val="000000"/>
                <w:lang w:val="en-US" w:eastAsia="en-US"/>
              </w:rPr>
              <w:t>881_SRP_Boldesti</w:t>
            </w:r>
          </w:p>
        </w:tc>
        <w:tc>
          <w:tcPr>
            <w:tcW w:w="960" w:type="dxa"/>
            <w:shd w:val="clear" w:color="auto" w:fill="auto"/>
            <w:noWrap/>
            <w:vAlign w:val="center"/>
            <w:hideMark/>
          </w:tcPr>
          <w:p w14:paraId="5A41921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399</w:t>
            </w:r>
          </w:p>
        </w:tc>
        <w:tc>
          <w:tcPr>
            <w:tcW w:w="2371" w:type="dxa"/>
            <w:shd w:val="clear" w:color="auto" w:fill="auto"/>
            <w:noWrap/>
            <w:vAlign w:val="center"/>
            <w:hideMark/>
          </w:tcPr>
          <w:p w14:paraId="208D7663" w14:textId="77777777" w:rsidR="00E42DE4" w:rsidRPr="00E42DE4" w:rsidRDefault="00E42DE4" w:rsidP="00E42DE4">
            <w:pPr>
              <w:rPr>
                <w:rFonts w:cs="Calibri"/>
                <w:color w:val="000000"/>
                <w:lang w:val="en-US" w:eastAsia="en-US"/>
              </w:rPr>
            </w:pPr>
            <w:r w:rsidRPr="00E42DE4">
              <w:rPr>
                <w:rFonts w:cs="Calibri"/>
                <w:color w:val="000000"/>
                <w:lang w:val="en-US" w:eastAsia="en-US"/>
              </w:rPr>
              <w:t>153_AR_Boldesti</w:t>
            </w:r>
          </w:p>
        </w:tc>
      </w:tr>
      <w:tr w:rsidR="00E42DE4" w:rsidRPr="00E42DE4" w14:paraId="0B36A62D" w14:textId="77777777" w:rsidTr="00223B6E">
        <w:trPr>
          <w:trHeight w:val="324"/>
        </w:trPr>
        <w:tc>
          <w:tcPr>
            <w:tcW w:w="581" w:type="dxa"/>
            <w:shd w:val="clear" w:color="auto" w:fill="auto"/>
            <w:noWrap/>
            <w:vAlign w:val="center"/>
            <w:hideMark/>
          </w:tcPr>
          <w:p w14:paraId="14F19CB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217</w:t>
            </w:r>
          </w:p>
        </w:tc>
        <w:tc>
          <w:tcPr>
            <w:tcW w:w="2902" w:type="dxa"/>
            <w:shd w:val="clear" w:color="auto" w:fill="auto"/>
            <w:noWrap/>
            <w:vAlign w:val="center"/>
            <w:hideMark/>
          </w:tcPr>
          <w:p w14:paraId="14162D11" w14:textId="77777777" w:rsidR="00E42DE4" w:rsidRPr="00E42DE4" w:rsidRDefault="00E42DE4" w:rsidP="00E42DE4">
            <w:pPr>
              <w:rPr>
                <w:rFonts w:cs="Calibri"/>
                <w:color w:val="000000"/>
                <w:lang w:val="en-US" w:eastAsia="en-US"/>
              </w:rPr>
            </w:pPr>
            <w:r w:rsidRPr="00E42DE4">
              <w:rPr>
                <w:rFonts w:cs="Calibri"/>
                <w:color w:val="000000"/>
                <w:lang w:val="en-US" w:eastAsia="en-US"/>
              </w:rPr>
              <w:t>714_SRP_Boldesti</w:t>
            </w:r>
          </w:p>
        </w:tc>
        <w:tc>
          <w:tcPr>
            <w:tcW w:w="960" w:type="dxa"/>
            <w:shd w:val="clear" w:color="auto" w:fill="auto"/>
            <w:noWrap/>
            <w:vAlign w:val="center"/>
            <w:hideMark/>
          </w:tcPr>
          <w:p w14:paraId="31CBA01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400</w:t>
            </w:r>
          </w:p>
        </w:tc>
        <w:tc>
          <w:tcPr>
            <w:tcW w:w="2371" w:type="dxa"/>
            <w:shd w:val="clear" w:color="auto" w:fill="auto"/>
            <w:noWrap/>
            <w:vAlign w:val="center"/>
            <w:hideMark/>
          </w:tcPr>
          <w:p w14:paraId="6BC8A389" w14:textId="77777777" w:rsidR="00E42DE4" w:rsidRPr="00E42DE4" w:rsidRDefault="00E42DE4" w:rsidP="00E42DE4">
            <w:pPr>
              <w:rPr>
                <w:rFonts w:cs="Calibri"/>
                <w:color w:val="000000"/>
                <w:lang w:val="en-US" w:eastAsia="en-US"/>
              </w:rPr>
            </w:pPr>
            <w:r w:rsidRPr="00E42DE4">
              <w:rPr>
                <w:rFonts w:cs="Calibri"/>
                <w:color w:val="000000"/>
                <w:lang w:val="en-US" w:eastAsia="en-US"/>
              </w:rPr>
              <w:t>705_SRP_Boldesti</w:t>
            </w:r>
          </w:p>
        </w:tc>
      </w:tr>
      <w:tr w:rsidR="00E42DE4" w:rsidRPr="00E42DE4" w14:paraId="5D4F1B7E" w14:textId="77777777" w:rsidTr="00223B6E">
        <w:trPr>
          <w:trHeight w:val="324"/>
        </w:trPr>
        <w:tc>
          <w:tcPr>
            <w:tcW w:w="581" w:type="dxa"/>
            <w:shd w:val="clear" w:color="auto" w:fill="auto"/>
            <w:noWrap/>
            <w:vAlign w:val="center"/>
            <w:hideMark/>
          </w:tcPr>
          <w:p w14:paraId="4A91B2E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218</w:t>
            </w:r>
          </w:p>
        </w:tc>
        <w:tc>
          <w:tcPr>
            <w:tcW w:w="2902" w:type="dxa"/>
            <w:shd w:val="clear" w:color="auto" w:fill="auto"/>
            <w:noWrap/>
            <w:vAlign w:val="center"/>
            <w:hideMark/>
          </w:tcPr>
          <w:p w14:paraId="528A6991" w14:textId="77777777" w:rsidR="00E42DE4" w:rsidRPr="00E42DE4" w:rsidRDefault="00E42DE4" w:rsidP="00E42DE4">
            <w:pPr>
              <w:rPr>
                <w:rFonts w:cs="Calibri"/>
                <w:color w:val="000000"/>
                <w:lang w:val="en-US" w:eastAsia="en-US"/>
              </w:rPr>
            </w:pPr>
            <w:r w:rsidRPr="00E42DE4">
              <w:rPr>
                <w:rFonts w:cs="Calibri"/>
                <w:color w:val="000000"/>
                <w:lang w:val="en-US" w:eastAsia="en-US"/>
              </w:rPr>
              <w:t>54_AR_Boldesti</w:t>
            </w:r>
          </w:p>
        </w:tc>
        <w:tc>
          <w:tcPr>
            <w:tcW w:w="960" w:type="dxa"/>
            <w:shd w:val="clear" w:color="auto" w:fill="auto"/>
            <w:noWrap/>
            <w:vAlign w:val="center"/>
            <w:hideMark/>
          </w:tcPr>
          <w:p w14:paraId="2300CB5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401</w:t>
            </w:r>
          </w:p>
        </w:tc>
        <w:tc>
          <w:tcPr>
            <w:tcW w:w="2371" w:type="dxa"/>
            <w:shd w:val="clear" w:color="auto" w:fill="auto"/>
            <w:noWrap/>
            <w:vAlign w:val="center"/>
            <w:hideMark/>
          </w:tcPr>
          <w:p w14:paraId="7085EFD8" w14:textId="77777777" w:rsidR="00E42DE4" w:rsidRPr="00E42DE4" w:rsidRDefault="00E42DE4" w:rsidP="00E42DE4">
            <w:pPr>
              <w:rPr>
                <w:rFonts w:cs="Calibri"/>
                <w:color w:val="000000"/>
                <w:lang w:val="en-US" w:eastAsia="en-US"/>
              </w:rPr>
            </w:pPr>
            <w:r w:rsidRPr="00E42DE4">
              <w:rPr>
                <w:rFonts w:cs="Calibri"/>
                <w:color w:val="000000"/>
                <w:lang w:val="en-US" w:eastAsia="en-US"/>
              </w:rPr>
              <w:t>67_AR_Boldesti</w:t>
            </w:r>
          </w:p>
        </w:tc>
      </w:tr>
      <w:tr w:rsidR="00E42DE4" w:rsidRPr="00E42DE4" w14:paraId="27759C2D" w14:textId="77777777" w:rsidTr="00223B6E">
        <w:trPr>
          <w:trHeight w:val="324"/>
        </w:trPr>
        <w:tc>
          <w:tcPr>
            <w:tcW w:w="581" w:type="dxa"/>
            <w:shd w:val="clear" w:color="auto" w:fill="auto"/>
            <w:noWrap/>
            <w:vAlign w:val="center"/>
            <w:hideMark/>
          </w:tcPr>
          <w:p w14:paraId="3EDE8B8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219</w:t>
            </w:r>
          </w:p>
        </w:tc>
        <w:tc>
          <w:tcPr>
            <w:tcW w:w="2902" w:type="dxa"/>
            <w:shd w:val="clear" w:color="auto" w:fill="auto"/>
            <w:noWrap/>
            <w:vAlign w:val="center"/>
            <w:hideMark/>
          </w:tcPr>
          <w:p w14:paraId="7A9AF927" w14:textId="77777777" w:rsidR="00E42DE4" w:rsidRPr="00E42DE4" w:rsidRDefault="00E42DE4" w:rsidP="00E42DE4">
            <w:pPr>
              <w:rPr>
                <w:rFonts w:cs="Calibri"/>
                <w:color w:val="000000"/>
                <w:lang w:val="en-US" w:eastAsia="en-US"/>
              </w:rPr>
            </w:pPr>
            <w:r w:rsidRPr="00E42DE4">
              <w:rPr>
                <w:rFonts w:cs="Calibri"/>
                <w:color w:val="000000"/>
                <w:lang w:val="en-US" w:eastAsia="en-US"/>
              </w:rPr>
              <w:t>647_RAP_Boldesti</w:t>
            </w:r>
          </w:p>
        </w:tc>
        <w:tc>
          <w:tcPr>
            <w:tcW w:w="960" w:type="dxa"/>
            <w:shd w:val="clear" w:color="auto" w:fill="auto"/>
            <w:noWrap/>
            <w:vAlign w:val="center"/>
            <w:hideMark/>
          </w:tcPr>
          <w:p w14:paraId="265541D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402</w:t>
            </w:r>
          </w:p>
        </w:tc>
        <w:tc>
          <w:tcPr>
            <w:tcW w:w="2371" w:type="dxa"/>
            <w:shd w:val="clear" w:color="auto" w:fill="auto"/>
            <w:noWrap/>
            <w:vAlign w:val="center"/>
            <w:hideMark/>
          </w:tcPr>
          <w:p w14:paraId="2FCB5B2D" w14:textId="77777777" w:rsidR="00E42DE4" w:rsidRPr="00E42DE4" w:rsidRDefault="00E42DE4" w:rsidP="00E42DE4">
            <w:pPr>
              <w:rPr>
                <w:rFonts w:cs="Calibri"/>
                <w:color w:val="000000"/>
                <w:lang w:val="en-US" w:eastAsia="en-US"/>
              </w:rPr>
            </w:pPr>
            <w:r w:rsidRPr="00E42DE4">
              <w:rPr>
                <w:rFonts w:cs="Calibri"/>
                <w:color w:val="000000"/>
                <w:lang w:val="en-US" w:eastAsia="en-US"/>
              </w:rPr>
              <w:t>100_AR_Boldesti</w:t>
            </w:r>
          </w:p>
        </w:tc>
      </w:tr>
      <w:tr w:rsidR="00E42DE4" w:rsidRPr="00E42DE4" w14:paraId="0BF69133" w14:textId="77777777" w:rsidTr="00223B6E">
        <w:trPr>
          <w:trHeight w:val="324"/>
        </w:trPr>
        <w:tc>
          <w:tcPr>
            <w:tcW w:w="581" w:type="dxa"/>
            <w:shd w:val="clear" w:color="auto" w:fill="auto"/>
            <w:noWrap/>
            <w:vAlign w:val="center"/>
            <w:hideMark/>
          </w:tcPr>
          <w:p w14:paraId="65F5211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220</w:t>
            </w:r>
          </w:p>
        </w:tc>
        <w:tc>
          <w:tcPr>
            <w:tcW w:w="2902" w:type="dxa"/>
            <w:shd w:val="clear" w:color="auto" w:fill="auto"/>
            <w:noWrap/>
            <w:vAlign w:val="center"/>
            <w:hideMark/>
          </w:tcPr>
          <w:p w14:paraId="080473A3" w14:textId="77777777" w:rsidR="00E42DE4" w:rsidRPr="00E42DE4" w:rsidRDefault="00E42DE4" w:rsidP="00E42DE4">
            <w:pPr>
              <w:rPr>
                <w:rFonts w:cs="Calibri"/>
                <w:color w:val="000000"/>
                <w:lang w:val="en-US" w:eastAsia="en-US"/>
              </w:rPr>
            </w:pPr>
            <w:r w:rsidRPr="00E42DE4">
              <w:rPr>
                <w:rFonts w:cs="Calibri"/>
                <w:color w:val="000000"/>
                <w:lang w:val="en-US" w:eastAsia="en-US"/>
              </w:rPr>
              <w:t>128_A_AR_Boldesti</w:t>
            </w:r>
          </w:p>
        </w:tc>
        <w:tc>
          <w:tcPr>
            <w:tcW w:w="960" w:type="dxa"/>
            <w:shd w:val="clear" w:color="auto" w:fill="auto"/>
            <w:noWrap/>
            <w:vAlign w:val="center"/>
            <w:hideMark/>
          </w:tcPr>
          <w:p w14:paraId="2DD4F1B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403</w:t>
            </w:r>
          </w:p>
        </w:tc>
        <w:tc>
          <w:tcPr>
            <w:tcW w:w="2371" w:type="dxa"/>
            <w:shd w:val="clear" w:color="auto" w:fill="auto"/>
            <w:noWrap/>
            <w:vAlign w:val="center"/>
            <w:hideMark/>
          </w:tcPr>
          <w:p w14:paraId="5D4A71A4" w14:textId="77777777" w:rsidR="00E42DE4" w:rsidRPr="00E42DE4" w:rsidRDefault="00E42DE4" w:rsidP="00E42DE4">
            <w:pPr>
              <w:rPr>
                <w:rFonts w:cs="Calibri"/>
                <w:color w:val="000000"/>
                <w:lang w:val="en-US" w:eastAsia="en-US"/>
              </w:rPr>
            </w:pPr>
            <w:r w:rsidRPr="00E42DE4">
              <w:rPr>
                <w:rFonts w:cs="Calibri"/>
                <w:color w:val="000000"/>
                <w:lang w:val="en-US" w:eastAsia="en-US"/>
              </w:rPr>
              <w:t>147_AR_Boldesti</w:t>
            </w:r>
          </w:p>
        </w:tc>
      </w:tr>
      <w:tr w:rsidR="00E42DE4" w:rsidRPr="00E42DE4" w14:paraId="4B9B51B2" w14:textId="77777777" w:rsidTr="00223B6E">
        <w:trPr>
          <w:trHeight w:val="324"/>
        </w:trPr>
        <w:tc>
          <w:tcPr>
            <w:tcW w:w="581" w:type="dxa"/>
            <w:shd w:val="clear" w:color="auto" w:fill="auto"/>
            <w:noWrap/>
            <w:vAlign w:val="center"/>
            <w:hideMark/>
          </w:tcPr>
          <w:p w14:paraId="0D2D053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221</w:t>
            </w:r>
          </w:p>
        </w:tc>
        <w:tc>
          <w:tcPr>
            <w:tcW w:w="2902" w:type="dxa"/>
            <w:shd w:val="clear" w:color="auto" w:fill="auto"/>
            <w:noWrap/>
            <w:vAlign w:val="center"/>
            <w:hideMark/>
          </w:tcPr>
          <w:p w14:paraId="132E68A6" w14:textId="77777777" w:rsidR="00E42DE4" w:rsidRPr="00E42DE4" w:rsidRDefault="00E42DE4" w:rsidP="00E42DE4">
            <w:pPr>
              <w:rPr>
                <w:rFonts w:cs="Calibri"/>
                <w:color w:val="000000"/>
                <w:lang w:val="en-US" w:eastAsia="en-US"/>
              </w:rPr>
            </w:pPr>
            <w:r w:rsidRPr="00E42DE4">
              <w:rPr>
                <w:rFonts w:cs="Calibri"/>
                <w:color w:val="000000"/>
                <w:lang w:val="en-US" w:eastAsia="en-US"/>
              </w:rPr>
              <w:t>208_RA_Boldesti</w:t>
            </w:r>
          </w:p>
        </w:tc>
        <w:tc>
          <w:tcPr>
            <w:tcW w:w="960" w:type="dxa"/>
            <w:shd w:val="clear" w:color="auto" w:fill="auto"/>
            <w:noWrap/>
            <w:vAlign w:val="center"/>
            <w:hideMark/>
          </w:tcPr>
          <w:p w14:paraId="7671755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404</w:t>
            </w:r>
          </w:p>
        </w:tc>
        <w:tc>
          <w:tcPr>
            <w:tcW w:w="2371" w:type="dxa"/>
            <w:shd w:val="clear" w:color="auto" w:fill="auto"/>
            <w:noWrap/>
            <w:vAlign w:val="center"/>
            <w:hideMark/>
          </w:tcPr>
          <w:p w14:paraId="79AF0D3A" w14:textId="77777777" w:rsidR="00E42DE4" w:rsidRPr="00E42DE4" w:rsidRDefault="00E42DE4" w:rsidP="00E42DE4">
            <w:pPr>
              <w:rPr>
                <w:rFonts w:cs="Calibri"/>
                <w:color w:val="000000"/>
                <w:lang w:val="en-US" w:eastAsia="en-US"/>
              </w:rPr>
            </w:pPr>
            <w:r w:rsidRPr="00E42DE4">
              <w:rPr>
                <w:rFonts w:cs="Calibri"/>
                <w:color w:val="000000"/>
                <w:lang w:val="en-US" w:eastAsia="en-US"/>
              </w:rPr>
              <w:t>143_AR_Boldesti</w:t>
            </w:r>
          </w:p>
        </w:tc>
      </w:tr>
      <w:tr w:rsidR="00E42DE4" w:rsidRPr="00E42DE4" w14:paraId="4377DDDE" w14:textId="77777777" w:rsidTr="00223B6E">
        <w:trPr>
          <w:trHeight w:val="324"/>
        </w:trPr>
        <w:tc>
          <w:tcPr>
            <w:tcW w:w="581" w:type="dxa"/>
            <w:shd w:val="clear" w:color="auto" w:fill="auto"/>
            <w:noWrap/>
            <w:vAlign w:val="center"/>
            <w:hideMark/>
          </w:tcPr>
          <w:p w14:paraId="2099FB9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222</w:t>
            </w:r>
          </w:p>
        </w:tc>
        <w:tc>
          <w:tcPr>
            <w:tcW w:w="2902" w:type="dxa"/>
            <w:shd w:val="clear" w:color="auto" w:fill="auto"/>
            <w:noWrap/>
            <w:vAlign w:val="center"/>
            <w:hideMark/>
          </w:tcPr>
          <w:p w14:paraId="4E55DF91" w14:textId="77777777" w:rsidR="00E42DE4" w:rsidRPr="00E42DE4" w:rsidRDefault="00E42DE4" w:rsidP="00E42DE4">
            <w:pPr>
              <w:rPr>
                <w:rFonts w:cs="Calibri"/>
                <w:color w:val="000000"/>
                <w:lang w:val="en-US" w:eastAsia="en-US"/>
              </w:rPr>
            </w:pPr>
            <w:r w:rsidRPr="00E42DE4">
              <w:rPr>
                <w:rFonts w:cs="Calibri"/>
                <w:color w:val="000000"/>
                <w:lang w:val="en-US" w:eastAsia="en-US"/>
              </w:rPr>
              <w:t>453_RAP_Boldesti</w:t>
            </w:r>
          </w:p>
        </w:tc>
        <w:tc>
          <w:tcPr>
            <w:tcW w:w="960" w:type="dxa"/>
            <w:shd w:val="clear" w:color="auto" w:fill="auto"/>
            <w:noWrap/>
            <w:vAlign w:val="center"/>
            <w:hideMark/>
          </w:tcPr>
          <w:p w14:paraId="4F6EA65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405</w:t>
            </w:r>
          </w:p>
        </w:tc>
        <w:tc>
          <w:tcPr>
            <w:tcW w:w="2371" w:type="dxa"/>
            <w:shd w:val="clear" w:color="auto" w:fill="auto"/>
            <w:noWrap/>
            <w:vAlign w:val="center"/>
            <w:hideMark/>
          </w:tcPr>
          <w:p w14:paraId="62F09B04" w14:textId="77777777" w:rsidR="00E42DE4" w:rsidRPr="00E42DE4" w:rsidRDefault="00E42DE4" w:rsidP="00E42DE4">
            <w:pPr>
              <w:rPr>
                <w:rFonts w:cs="Calibri"/>
                <w:color w:val="000000"/>
                <w:lang w:val="en-US" w:eastAsia="en-US"/>
              </w:rPr>
            </w:pPr>
            <w:r w:rsidRPr="00E42DE4">
              <w:rPr>
                <w:rFonts w:cs="Calibri"/>
                <w:color w:val="000000"/>
                <w:lang w:val="en-US" w:eastAsia="en-US"/>
              </w:rPr>
              <w:t>892_SRP_Boldesti</w:t>
            </w:r>
          </w:p>
        </w:tc>
      </w:tr>
      <w:tr w:rsidR="00E42DE4" w:rsidRPr="00E42DE4" w14:paraId="72E41601" w14:textId="77777777" w:rsidTr="00223B6E">
        <w:trPr>
          <w:trHeight w:val="324"/>
        </w:trPr>
        <w:tc>
          <w:tcPr>
            <w:tcW w:w="581" w:type="dxa"/>
            <w:shd w:val="clear" w:color="auto" w:fill="auto"/>
            <w:noWrap/>
            <w:vAlign w:val="center"/>
            <w:hideMark/>
          </w:tcPr>
          <w:p w14:paraId="6887595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223</w:t>
            </w:r>
          </w:p>
        </w:tc>
        <w:tc>
          <w:tcPr>
            <w:tcW w:w="2902" w:type="dxa"/>
            <w:shd w:val="clear" w:color="auto" w:fill="auto"/>
            <w:noWrap/>
            <w:vAlign w:val="center"/>
            <w:hideMark/>
          </w:tcPr>
          <w:p w14:paraId="2B7AB087" w14:textId="77777777" w:rsidR="00E42DE4" w:rsidRPr="00E42DE4" w:rsidRDefault="00E42DE4" w:rsidP="00E42DE4">
            <w:pPr>
              <w:rPr>
                <w:rFonts w:cs="Calibri"/>
                <w:color w:val="000000"/>
                <w:lang w:val="en-US" w:eastAsia="en-US"/>
              </w:rPr>
            </w:pPr>
            <w:r w:rsidRPr="00E42DE4">
              <w:rPr>
                <w:rFonts w:cs="Calibri"/>
                <w:color w:val="000000"/>
                <w:lang w:val="en-US" w:eastAsia="en-US"/>
              </w:rPr>
              <w:t>78_A_AR_Boldesti</w:t>
            </w:r>
          </w:p>
        </w:tc>
        <w:tc>
          <w:tcPr>
            <w:tcW w:w="960" w:type="dxa"/>
            <w:shd w:val="clear" w:color="auto" w:fill="auto"/>
            <w:noWrap/>
            <w:vAlign w:val="center"/>
            <w:hideMark/>
          </w:tcPr>
          <w:p w14:paraId="1CD2E9A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406</w:t>
            </w:r>
          </w:p>
        </w:tc>
        <w:tc>
          <w:tcPr>
            <w:tcW w:w="2371" w:type="dxa"/>
            <w:shd w:val="clear" w:color="auto" w:fill="auto"/>
            <w:noWrap/>
            <w:vAlign w:val="center"/>
            <w:hideMark/>
          </w:tcPr>
          <w:p w14:paraId="625BB2B8" w14:textId="77777777" w:rsidR="00E42DE4" w:rsidRPr="00E42DE4" w:rsidRDefault="00E42DE4" w:rsidP="00E42DE4">
            <w:pPr>
              <w:rPr>
                <w:rFonts w:cs="Calibri"/>
                <w:color w:val="000000"/>
                <w:lang w:val="en-US" w:eastAsia="en-US"/>
              </w:rPr>
            </w:pPr>
            <w:r w:rsidRPr="00E42DE4">
              <w:rPr>
                <w:rFonts w:cs="Calibri"/>
                <w:color w:val="000000"/>
                <w:lang w:val="en-US" w:eastAsia="en-US"/>
              </w:rPr>
              <w:t>839_SRP_Boldesti</w:t>
            </w:r>
          </w:p>
        </w:tc>
      </w:tr>
      <w:tr w:rsidR="00E42DE4" w:rsidRPr="00E42DE4" w14:paraId="0CD36F11" w14:textId="77777777" w:rsidTr="00223B6E">
        <w:trPr>
          <w:trHeight w:val="324"/>
        </w:trPr>
        <w:tc>
          <w:tcPr>
            <w:tcW w:w="581" w:type="dxa"/>
            <w:shd w:val="clear" w:color="auto" w:fill="auto"/>
            <w:noWrap/>
            <w:vAlign w:val="center"/>
            <w:hideMark/>
          </w:tcPr>
          <w:p w14:paraId="332D2A6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224</w:t>
            </w:r>
          </w:p>
        </w:tc>
        <w:tc>
          <w:tcPr>
            <w:tcW w:w="2902" w:type="dxa"/>
            <w:shd w:val="clear" w:color="auto" w:fill="auto"/>
            <w:noWrap/>
            <w:vAlign w:val="center"/>
            <w:hideMark/>
          </w:tcPr>
          <w:p w14:paraId="66C0D655" w14:textId="77777777" w:rsidR="00E42DE4" w:rsidRPr="00E42DE4" w:rsidRDefault="00E42DE4" w:rsidP="00E42DE4">
            <w:pPr>
              <w:rPr>
                <w:rFonts w:cs="Calibri"/>
                <w:color w:val="000000"/>
                <w:lang w:val="en-US" w:eastAsia="en-US"/>
              </w:rPr>
            </w:pPr>
            <w:r w:rsidRPr="00E42DE4">
              <w:rPr>
                <w:rFonts w:cs="Calibri"/>
                <w:color w:val="000000"/>
                <w:lang w:val="en-US" w:eastAsia="en-US"/>
              </w:rPr>
              <w:t>640_RAP_Boldesti</w:t>
            </w:r>
          </w:p>
        </w:tc>
        <w:tc>
          <w:tcPr>
            <w:tcW w:w="960" w:type="dxa"/>
            <w:shd w:val="clear" w:color="auto" w:fill="auto"/>
            <w:noWrap/>
            <w:vAlign w:val="center"/>
            <w:hideMark/>
          </w:tcPr>
          <w:p w14:paraId="0EEB731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407</w:t>
            </w:r>
          </w:p>
        </w:tc>
        <w:tc>
          <w:tcPr>
            <w:tcW w:w="2371" w:type="dxa"/>
            <w:shd w:val="clear" w:color="auto" w:fill="auto"/>
            <w:noWrap/>
            <w:vAlign w:val="center"/>
            <w:hideMark/>
          </w:tcPr>
          <w:p w14:paraId="79AA1423" w14:textId="77777777" w:rsidR="00E42DE4" w:rsidRPr="00E42DE4" w:rsidRDefault="00E42DE4" w:rsidP="00E42DE4">
            <w:pPr>
              <w:rPr>
                <w:rFonts w:cs="Calibri"/>
                <w:color w:val="000000"/>
                <w:lang w:val="en-US" w:eastAsia="en-US"/>
              </w:rPr>
            </w:pPr>
            <w:r w:rsidRPr="00E42DE4">
              <w:rPr>
                <w:rFonts w:cs="Calibri"/>
                <w:color w:val="000000"/>
                <w:lang w:val="en-US" w:eastAsia="en-US"/>
              </w:rPr>
              <w:t>71_AR_Boldesti</w:t>
            </w:r>
          </w:p>
        </w:tc>
      </w:tr>
      <w:tr w:rsidR="00E42DE4" w:rsidRPr="00E42DE4" w14:paraId="53712918" w14:textId="77777777" w:rsidTr="00223B6E">
        <w:trPr>
          <w:trHeight w:val="324"/>
        </w:trPr>
        <w:tc>
          <w:tcPr>
            <w:tcW w:w="581" w:type="dxa"/>
            <w:shd w:val="clear" w:color="auto" w:fill="auto"/>
            <w:noWrap/>
            <w:vAlign w:val="center"/>
            <w:hideMark/>
          </w:tcPr>
          <w:p w14:paraId="2658857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225</w:t>
            </w:r>
          </w:p>
        </w:tc>
        <w:tc>
          <w:tcPr>
            <w:tcW w:w="2902" w:type="dxa"/>
            <w:shd w:val="clear" w:color="auto" w:fill="auto"/>
            <w:noWrap/>
            <w:vAlign w:val="center"/>
            <w:hideMark/>
          </w:tcPr>
          <w:p w14:paraId="2D04F91A" w14:textId="77777777" w:rsidR="00E42DE4" w:rsidRPr="00E42DE4" w:rsidRDefault="00E42DE4" w:rsidP="00E42DE4">
            <w:pPr>
              <w:rPr>
                <w:rFonts w:cs="Calibri"/>
                <w:color w:val="000000"/>
                <w:lang w:val="en-US" w:eastAsia="en-US"/>
              </w:rPr>
            </w:pPr>
            <w:r w:rsidRPr="00E42DE4">
              <w:rPr>
                <w:rFonts w:cs="Calibri"/>
                <w:color w:val="000000"/>
                <w:lang w:val="en-US" w:eastAsia="en-US"/>
              </w:rPr>
              <w:t>111_AR_Boldesti</w:t>
            </w:r>
          </w:p>
        </w:tc>
        <w:tc>
          <w:tcPr>
            <w:tcW w:w="960" w:type="dxa"/>
            <w:shd w:val="clear" w:color="auto" w:fill="auto"/>
            <w:noWrap/>
            <w:vAlign w:val="center"/>
            <w:hideMark/>
          </w:tcPr>
          <w:p w14:paraId="32D5303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408</w:t>
            </w:r>
          </w:p>
        </w:tc>
        <w:tc>
          <w:tcPr>
            <w:tcW w:w="2371" w:type="dxa"/>
            <w:shd w:val="clear" w:color="auto" w:fill="auto"/>
            <w:noWrap/>
            <w:vAlign w:val="center"/>
            <w:hideMark/>
          </w:tcPr>
          <w:p w14:paraId="37A86D2D" w14:textId="77777777" w:rsidR="00E42DE4" w:rsidRPr="00E42DE4" w:rsidRDefault="00E42DE4" w:rsidP="00E42DE4">
            <w:pPr>
              <w:rPr>
                <w:rFonts w:cs="Calibri"/>
                <w:color w:val="000000"/>
                <w:lang w:val="en-US" w:eastAsia="en-US"/>
              </w:rPr>
            </w:pPr>
            <w:r w:rsidRPr="00E42DE4">
              <w:rPr>
                <w:rFonts w:cs="Calibri"/>
                <w:color w:val="000000"/>
                <w:lang w:val="en-US" w:eastAsia="en-US"/>
              </w:rPr>
              <w:t>12_A_AR_Boldesti</w:t>
            </w:r>
          </w:p>
        </w:tc>
      </w:tr>
      <w:tr w:rsidR="00E42DE4" w:rsidRPr="00E42DE4" w14:paraId="50C1848C" w14:textId="77777777" w:rsidTr="00223B6E">
        <w:trPr>
          <w:trHeight w:val="324"/>
        </w:trPr>
        <w:tc>
          <w:tcPr>
            <w:tcW w:w="581" w:type="dxa"/>
            <w:shd w:val="clear" w:color="auto" w:fill="auto"/>
            <w:noWrap/>
            <w:vAlign w:val="center"/>
            <w:hideMark/>
          </w:tcPr>
          <w:p w14:paraId="37425E1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226</w:t>
            </w:r>
          </w:p>
        </w:tc>
        <w:tc>
          <w:tcPr>
            <w:tcW w:w="2902" w:type="dxa"/>
            <w:shd w:val="clear" w:color="auto" w:fill="auto"/>
            <w:noWrap/>
            <w:vAlign w:val="center"/>
            <w:hideMark/>
          </w:tcPr>
          <w:p w14:paraId="081FEF60" w14:textId="77777777" w:rsidR="00E42DE4" w:rsidRPr="00E42DE4" w:rsidRDefault="00E42DE4" w:rsidP="00E42DE4">
            <w:pPr>
              <w:rPr>
                <w:rFonts w:cs="Calibri"/>
                <w:color w:val="000000"/>
                <w:lang w:val="en-US" w:eastAsia="en-US"/>
              </w:rPr>
            </w:pPr>
            <w:r w:rsidRPr="00E42DE4">
              <w:rPr>
                <w:rFonts w:cs="Calibri"/>
                <w:color w:val="000000"/>
                <w:lang w:val="en-US" w:eastAsia="en-US"/>
              </w:rPr>
              <w:t>40_UN_Boldesti</w:t>
            </w:r>
          </w:p>
        </w:tc>
        <w:tc>
          <w:tcPr>
            <w:tcW w:w="960" w:type="dxa"/>
            <w:shd w:val="clear" w:color="auto" w:fill="auto"/>
            <w:noWrap/>
            <w:vAlign w:val="center"/>
            <w:hideMark/>
          </w:tcPr>
          <w:p w14:paraId="4C2EDBA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409</w:t>
            </w:r>
          </w:p>
        </w:tc>
        <w:tc>
          <w:tcPr>
            <w:tcW w:w="2371" w:type="dxa"/>
            <w:shd w:val="clear" w:color="auto" w:fill="auto"/>
            <w:noWrap/>
            <w:vAlign w:val="center"/>
            <w:hideMark/>
          </w:tcPr>
          <w:p w14:paraId="3CACEB09" w14:textId="77777777" w:rsidR="00E42DE4" w:rsidRPr="00E42DE4" w:rsidRDefault="00E42DE4" w:rsidP="00E42DE4">
            <w:pPr>
              <w:rPr>
                <w:rFonts w:cs="Calibri"/>
                <w:color w:val="000000"/>
                <w:lang w:val="en-US" w:eastAsia="en-US"/>
              </w:rPr>
            </w:pPr>
            <w:r w:rsidRPr="00E42DE4">
              <w:rPr>
                <w:rFonts w:cs="Calibri"/>
                <w:color w:val="000000"/>
                <w:lang w:val="en-US" w:eastAsia="en-US"/>
              </w:rPr>
              <w:t>732_SRP_Boldesti</w:t>
            </w:r>
          </w:p>
        </w:tc>
      </w:tr>
      <w:tr w:rsidR="00E42DE4" w:rsidRPr="00E42DE4" w14:paraId="02977ADD" w14:textId="77777777" w:rsidTr="00223B6E">
        <w:trPr>
          <w:trHeight w:val="324"/>
        </w:trPr>
        <w:tc>
          <w:tcPr>
            <w:tcW w:w="581" w:type="dxa"/>
            <w:shd w:val="clear" w:color="auto" w:fill="auto"/>
            <w:noWrap/>
            <w:vAlign w:val="center"/>
            <w:hideMark/>
          </w:tcPr>
          <w:p w14:paraId="2B06C54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227</w:t>
            </w:r>
          </w:p>
        </w:tc>
        <w:tc>
          <w:tcPr>
            <w:tcW w:w="2902" w:type="dxa"/>
            <w:shd w:val="clear" w:color="auto" w:fill="auto"/>
            <w:noWrap/>
            <w:vAlign w:val="center"/>
            <w:hideMark/>
          </w:tcPr>
          <w:p w14:paraId="3DCA12A6" w14:textId="77777777" w:rsidR="00E42DE4" w:rsidRPr="00E42DE4" w:rsidRDefault="00E42DE4" w:rsidP="00E42DE4">
            <w:pPr>
              <w:rPr>
                <w:rFonts w:cs="Calibri"/>
                <w:color w:val="000000"/>
                <w:lang w:val="en-US" w:eastAsia="en-US"/>
              </w:rPr>
            </w:pPr>
            <w:r w:rsidRPr="00E42DE4">
              <w:rPr>
                <w:rFonts w:cs="Calibri"/>
                <w:color w:val="000000"/>
                <w:lang w:val="en-US" w:eastAsia="en-US"/>
              </w:rPr>
              <w:t>704_SRP_Boldesti</w:t>
            </w:r>
          </w:p>
        </w:tc>
        <w:tc>
          <w:tcPr>
            <w:tcW w:w="960" w:type="dxa"/>
            <w:shd w:val="clear" w:color="auto" w:fill="auto"/>
            <w:noWrap/>
            <w:vAlign w:val="center"/>
            <w:hideMark/>
          </w:tcPr>
          <w:p w14:paraId="0C3A417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410</w:t>
            </w:r>
          </w:p>
        </w:tc>
        <w:tc>
          <w:tcPr>
            <w:tcW w:w="2371" w:type="dxa"/>
            <w:shd w:val="clear" w:color="auto" w:fill="auto"/>
            <w:noWrap/>
            <w:vAlign w:val="center"/>
            <w:hideMark/>
          </w:tcPr>
          <w:p w14:paraId="31ED95C5" w14:textId="77777777" w:rsidR="00E42DE4" w:rsidRPr="00E42DE4" w:rsidRDefault="00E42DE4" w:rsidP="00E42DE4">
            <w:pPr>
              <w:rPr>
                <w:rFonts w:cs="Calibri"/>
                <w:color w:val="000000"/>
                <w:lang w:val="en-US" w:eastAsia="en-US"/>
              </w:rPr>
            </w:pPr>
            <w:r w:rsidRPr="00E42DE4">
              <w:rPr>
                <w:rFonts w:cs="Calibri"/>
                <w:color w:val="000000"/>
                <w:lang w:val="en-US" w:eastAsia="en-US"/>
              </w:rPr>
              <w:t>826_SRP_Boldesti</w:t>
            </w:r>
          </w:p>
        </w:tc>
      </w:tr>
      <w:tr w:rsidR="00E42DE4" w:rsidRPr="00E42DE4" w14:paraId="77B36963" w14:textId="77777777" w:rsidTr="00223B6E">
        <w:trPr>
          <w:trHeight w:val="324"/>
        </w:trPr>
        <w:tc>
          <w:tcPr>
            <w:tcW w:w="581" w:type="dxa"/>
            <w:shd w:val="clear" w:color="auto" w:fill="auto"/>
            <w:noWrap/>
            <w:vAlign w:val="center"/>
            <w:hideMark/>
          </w:tcPr>
          <w:p w14:paraId="0851310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228</w:t>
            </w:r>
          </w:p>
        </w:tc>
        <w:tc>
          <w:tcPr>
            <w:tcW w:w="2902" w:type="dxa"/>
            <w:shd w:val="clear" w:color="auto" w:fill="auto"/>
            <w:noWrap/>
            <w:vAlign w:val="center"/>
            <w:hideMark/>
          </w:tcPr>
          <w:p w14:paraId="2DD28AA0" w14:textId="77777777" w:rsidR="00E42DE4" w:rsidRPr="00E42DE4" w:rsidRDefault="00E42DE4" w:rsidP="00E42DE4">
            <w:pPr>
              <w:rPr>
                <w:rFonts w:cs="Calibri"/>
                <w:color w:val="000000"/>
                <w:lang w:val="en-US" w:eastAsia="en-US"/>
              </w:rPr>
            </w:pPr>
            <w:r w:rsidRPr="00E42DE4">
              <w:rPr>
                <w:rFonts w:cs="Calibri"/>
                <w:color w:val="000000"/>
                <w:lang w:val="en-US" w:eastAsia="en-US"/>
              </w:rPr>
              <w:t>130_AR_Boldesti</w:t>
            </w:r>
          </w:p>
        </w:tc>
        <w:tc>
          <w:tcPr>
            <w:tcW w:w="960" w:type="dxa"/>
            <w:shd w:val="clear" w:color="auto" w:fill="auto"/>
            <w:noWrap/>
            <w:vAlign w:val="center"/>
            <w:hideMark/>
          </w:tcPr>
          <w:p w14:paraId="011CE5A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411</w:t>
            </w:r>
          </w:p>
        </w:tc>
        <w:tc>
          <w:tcPr>
            <w:tcW w:w="2371" w:type="dxa"/>
            <w:shd w:val="clear" w:color="auto" w:fill="auto"/>
            <w:noWrap/>
            <w:vAlign w:val="center"/>
            <w:hideMark/>
          </w:tcPr>
          <w:p w14:paraId="4CA1D69F" w14:textId="77777777" w:rsidR="00E42DE4" w:rsidRPr="00E42DE4" w:rsidRDefault="00E42DE4" w:rsidP="00E42DE4">
            <w:pPr>
              <w:rPr>
                <w:rFonts w:cs="Calibri"/>
                <w:color w:val="000000"/>
                <w:lang w:val="en-US" w:eastAsia="en-US"/>
              </w:rPr>
            </w:pPr>
            <w:r w:rsidRPr="00E42DE4">
              <w:rPr>
                <w:rFonts w:cs="Calibri"/>
                <w:color w:val="000000"/>
                <w:lang w:val="en-US" w:eastAsia="en-US"/>
              </w:rPr>
              <w:t>146_AR_Boldesti</w:t>
            </w:r>
          </w:p>
        </w:tc>
      </w:tr>
      <w:tr w:rsidR="00E42DE4" w:rsidRPr="00E42DE4" w14:paraId="4FD017FA" w14:textId="77777777" w:rsidTr="00223B6E">
        <w:trPr>
          <w:trHeight w:val="324"/>
        </w:trPr>
        <w:tc>
          <w:tcPr>
            <w:tcW w:w="581" w:type="dxa"/>
            <w:shd w:val="clear" w:color="auto" w:fill="auto"/>
            <w:noWrap/>
            <w:vAlign w:val="center"/>
            <w:hideMark/>
          </w:tcPr>
          <w:p w14:paraId="38DF03E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229</w:t>
            </w:r>
          </w:p>
        </w:tc>
        <w:tc>
          <w:tcPr>
            <w:tcW w:w="2902" w:type="dxa"/>
            <w:shd w:val="clear" w:color="auto" w:fill="auto"/>
            <w:noWrap/>
            <w:vAlign w:val="center"/>
            <w:hideMark/>
          </w:tcPr>
          <w:p w14:paraId="5EA6C329" w14:textId="77777777" w:rsidR="00E42DE4" w:rsidRPr="00E42DE4" w:rsidRDefault="00E42DE4" w:rsidP="00E42DE4">
            <w:pPr>
              <w:rPr>
                <w:rFonts w:cs="Calibri"/>
                <w:color w:val="000000"/>
                <w:lang w:val="en-US" w:eastAsia="en-US"/>
              </w:rPr>
            </w:pPr>
            <w:r w:rsidRPr="00E42DE4">
              <w:rPr>
                <w:rFonts w:cs="Calibri"/>
                <w:color w:val="000000"/>
                <w:lang w:val="en-US" w:eastAsia="en-US"/>
              </w:rPr>
              <w:t>758_SRP_Boldesti</w:t>
            </w:r>
          </w:p>
        </w:tc>
        <w:tc>
          <w:tcPr>
            <w:tcW w:w="960" w:type="dxa"/>
            <w:shd w:val="clear" w:color="auto" w:fill="auto"/>
            <w:noWrap/>
            <w:vAlign w:val="center"/>
            <w:hideMark/>
          </w:tcPr>
          <w:p w14:paraId="3E99E5D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412</w:t>
            </w:r>
          </w:p>
        </w:tc>
        <w:tc>
          <w:tcPr>
            <w:tcW w:w="2371" w:type="dxa"/>
            <w:shd w:val="clear" w:color="auto" w:fill="auto"/>
            <w:noWrap/>
            <w:vAlign w:val="center"/>
            <w:hideMark/>
          </w:tcPr>
          <w:p w14:paraId="3113632A" w14:textId="77777777" w:rsidR="00E42DE4" w:rsidRPr="00E42DE4" w:rsidRDefault="00E42DE4" w:rsidP="00E42DE4">
            <w:pPr>
              <w:rPr>
                <w:rFonts w:cs="Calibri"/>
                <w:color w:val="000000"/>
                <w:lang w:val="en-US" w:eastAsia="en-US"/>
              </w:rPr>
            </w:pPr>
            <w:r w:rsidRPr="00E42DE4">
              <w:rPr>
                <w:rFonts w:cs="Calibri"/>
                <w:color w:val="000000"/>
                <w:lang w:val="en-US" w:eastAsia="en-US"/>
              </w:rPr>
              <w:t>113_A_AR_Boldesti</w:t>
            </w:r>
          </w:p>
        </w:tc>
      </w:tr>
      <w:tr w:rsidR="00E42DE4" w:rsidRPr="00E42DE4" w14:paraId="563AC813" w14:textId="77777777" w:rsidTr="00223B6E">
        <w:trPr>
          <w:trHeight w:val="324"/>
        </w:trPr>
        <w:tc>
          <w:tcPr>
            <w:tcW w:w="581" w:type="dxa"/>
            <w:shd w:val="clear" w:color="auto" w:fill="auto"/>
            <w:noWrap/>
            <w:vAlign w:val="center"/>
            <w:hideMark/>
          </w:tcPr>
          <w:p w14:paraId="7D34A3D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230</w:t>
            </w:r>
          </w:p>
        </w:tc>
        <w:tc>
          <w:tcPr>
            <w:tcW w:w="2902" w:type="dxa"/>
            <w:shd w:val="clear" w:color="auto" w:fill="auto"/>
            <w:noWrap/>
            <w:vAlign w:val="center"/>
            <w:hideMark/>
          </w:tcPr>
          <w:p w14:paraId="677F5184" w14:textId="77777777" w:rsidR="00E42DE4" w:rsidRPr="00E42DE4" w:rsidRDefault="00E42DE4" w:rsidP="00E42DE4">
            <w:pPr>
              <w:rPr>
                <w:rFonts w:cs="Calibri"/>
                <w:color w:val="000000"/>
                <w:lang w:val="en-US" w:eastAsia="en-US"/>
              </w:rPr>
            </w:pPr>
            <w:r w:rsidRPr="00E42DE4">
              <w:rPr>
                <w:rFonts w:cs="Calibri"/>
                <w:color w:val="000000"/>
                <w:lang w:val="en-US" w:eastAsia="en-US"/>
              </w:rPr>
              <w:t>91_AR_Boldesti</w:t>
            </w:r>
          </w:p>
        </w:tc>
        <w:tc>
          <w:tcPr>
            <w:tcW w:w="960" w:type="dxa"/>
            <w:shd w:val="clear" w:color="auto" w:fill="auto"/>
            <w:noWrap/>
            <w:vAlign w:val="center"/>
            <w:hideMark/>
          </w:tcPr>
          <w:p w14:paraId="1A67151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413</w:t>
            </w:r>
          </w:p>
        </w:tc>
        <w:tc>
          <w:tcPr>
            <w:tcW w:w="2371" w:type="dxa"/>
            <w:shd w:val="clear" w:color="auto" w:fill="auto"/>
            <w:noWrap/>
            <w:vAlign w:val="center"/>
            <w:hideMark/>
          </w:tcPr>
          <w:p w14:paraId="7FA0C88D" w14:textId="77777777" w:rsidR="00E42DE4" w:rsidRPr="00E42DE4" w:rsidRDefault="00E42DE4" w:rsidP="00E42DE4">
            <w:pPr>
              <w:rPr>
                <w:rFonts w:cs="Calibri"/>
                <w:color w:val="000000"/>
                <w:lang w:val="en-US" w:eastAsia="en-US"/>
              </w:rPr>
            </w:pPr>
            <w:r w:rsidRPr="00E42DE4">
              <w:rPr>
                <w:rFonts w:cs="Calibri"/>
                <w:color w:val="000000"/>
                <w:lang w:val="en-US" w:eastAsia="en-US"/>
              </w:rPr>
              <w:t>641_RAP_Boldesti</w:t>
            </w:r>
          </w:p>
        </w:tc>
      </w:tr>
      <w:tr w:rsidR="00E42DE4" w:rsidRPr="00E42DE4" w14:paraId="623A9DF7" w14:textId="77777777" w:rsidTr="00223B6E">
        <w:trPr>
          <w:trHeight w:val="324"/>
        </w:trPr>
        <w:tc>
          <w:tcPr>
            <w:tcW w:w="581" w:type="dxa"/>
            <w:shd w:val="clear" w:color="auto" w:fill="auto"/>
            <w:noWrap/>
            <w:vAlign w:val="center"/>
            <w:hideMark/>
          </w:tcPr>
          <w:p w14:paraId="281A6EA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231</w:t>
            </w:r>
          </w:p>
        </w:tc>
        <w:tc>
          <w:tcPr>
            <w:tcW w:w="2902" w:type="dxa"/>
            <w:shd w:val="clear" w:color="auto" w:fill="auto"/>
            <w:noWrap/>
            <w:vAlign w:val="center"/>
            <w:hideMark/>
          </w:tcPr>
          <w:p w14:paraId="19149A4C" w14:textId="77777777" w:rsidR="00E42DE4" w:rsidRPr="00E42DE4" w:rsidRDefault="00E42DE4" w:rsidP="00E42DE4">
            <w:pPr>
              <w:rPr>
                <w:rFonts w:cs="Calibri"/>
                <w:color w:val="000000"/>
                <w:lang w:val="en-US" w:eastAsia="en-US"/>
              </w:rPr>
            </w:pPr>
            <w:r w:rsidRPr="00E42DE4">
              <w:rPr>
                <w:rFonts w:cs="Calibri"/>
                <w:color w:val="000000"/>
                <w:lang w:val="en-US" w:eastAsia="en-US"/>
              </w:rPr>
              <w:t>135_AR_Boldesti</w:t>
            </w:r>
          </w:p>
        </w:tc>
        <w:tc>
          <w:tcPr>
            <w:tcW w:w="960" w:type="dxa"/>
            <w:shd w:val="clear" w:color="auto" w:fill="auto"/>
            <w:noWrap/>
            <w:vAlign w:val="center"/>
            <w:hideMark/>
          </w:tcPr>
          <w:p w14:paraId="467018F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414</w:t>
            </w:r>
          </w:p>
        </w:tc>
        <w:tc>
          <w:tcPr>
            <w:tcW w:w="2371" w:type="dxa"/>
            <w:shd w:val="clear" w:color="auto" w:fill="auto"/>
            <w:noWrap/>
            <w:vAlign w:val="center"/>
            <w:hideMark/>
          </w:tcPr>
          <w:p w14:paraId="557AC73F" w14:textId="77777777" w:rsidR="00E42DE4" w:rsidRPr="00E42DE4" w:rsidRDefault="00E42DE4" w:rsidP="00E42DE4">
            <w:pPr>
              <w:rPr>
                <w:rFonts w:cs="Calibri"/>
                <w:color w:val="000000"/>
                <w:lang w:val="en-US" w:eastAsia="en-US"/>
              </w:rPr>
            </w:pPr>
            <w:r w:rsidRPr="00E42DE4">
              <w:rPr>
                <w:rFonts w:cs="Calibri"/>
                <w:color w:val="000000"/>
                <w:lang w:val="en-US" w:eastAsia="en-US"/>
              </w:rPr>
              <w:t>4123_MP_Boldesti</w:t>
            </w:r>
          </w:p>
        </w:tc>
      </w:tr>
      <w:tr w:rsidR="00E42DE4" w:rsidRPr="00E42DE4" w14:paraId="5C3333AB" w14:textId="77777777" w:rsidTr="00223B6E">
        <w:trPr>
          <w:trHeight w:val="324"/>
        </w:trPr>
        <w:tc>
          <w:tcPr>
            <w:tcW w:w="581" w:type="dxa"/>
            <w:shd w:val="clear" w:color="auto" w:fill="auto"/>
            <w:noWrap/>
            <w:vAlign w:val="center"/>
            <w:hideMark/>
          </w:tcPr>
          <w:p w14:paraId="7DCB040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232</w:t>
            </w:r>
          </w:p>
        </w:tc>
        <w:tc>
          <w:tcPr>
            <w:tcW w:w="2902" w:type="dxa"/>
            <w:shd w:val="clear" w:color="auto" w:fill="auto"/>
            <w:noWrap/>
            <w:vAlign w:val="center"/>
            <w:hideMark/>
          </w:tcPr>
          <w:p w14:paraId="7065EDE2" w14:textId="77777777" w:rsidR="00E42DE4" w:rsidRPr="00E42DE4" w:rsidRDefault="00E42DE4" w:rsidP="00E42DE4">
            <w:pPr>
              <w:rPr>
                <w:rFonts w:cs="Calibri"/>
                <w:color w:val="000000"/>
                <w:lang w:val="en-US" w:eastAsia="en-US"/>
              </w:rPr>
            </w:pPr>
            <w:r w:rsidRPr="00E42DE4">
              <w:rPr>
                <w:rFonts w:cs="Calibri"/>
                <w:color w:val="000000"/>
                <w:lang w:val="en-US" w:eastAsia="en-US"/>
              </w:rPr>
              <w:t>875_MP_Boldesti</w:t>
            </w:r>
          </w:p>
        </w:tc>
        <w:tc>
          <w:tcPr>
            <w:tcW w:w="960" w:type="dxa"/>
            <w:shd w:val="clear" w:color="auto" w:fill="auto"/>
            <w:noWrap/>
            <w:vAlign w:val="center"/>
            <w:hideMark/>
          </w:tcPr>
          <w:p w14:paraId="1163EE9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415</w:t>
            </w:r>
          </w:p>
        </w:tc>
        <w:tc>
          <w:tcPr>
            <w:tcW w:w="2371" w:type="dxa"/>
            <w:shd w:val="clear" w:color="auto" w:fill="auto"/>
            <w:noWrap/>
            <w:vAlign w:val="center"/>
            <w:hideMark/>
          </w:tcPr>
          <w:p w14:paraId="41C5CC16" w14:textId="77777777" w:rsidR="00E42DE4" w:rsidRPr="00E42DE4" w:rsidRDefault="00E42DE4" w:rsidP="00E42DE4">
            <w:pPr>
              <w:rPr>
                <w:rFonts w:cs="Calibri"/>
                <w:color w:val="000000"/>
                <w:lang w:val="en-US" w:eastAsia="en-US"/>
              </w:rPr>
            </w:pPr>
            <w:r w:rsidRPr="00E42DE4">
              <w:rPr>
                <w:rFonts w:cs="Calibri"/>
                <w:color w:val="000000"/>
                <w:lang w:val="en-US" w:eastAsia="en-US"/>
              </w:rPr>
              <w:t>654_AR_Boldesti</w:t>
            </w:r>
          </w:p>
        </w:tc>
      </w:tr>
      <w:tr w:rsidR="00E42DE4" w:rsidRPr="00E42DE4" w14:paraId="3D71CDD3" w14:textId="77777777" w:rsidTr="00223B6E">
        <w:trPr>
          <w:trHeight w:val="324"/>
        </w:trPr>
        <w:tc>
          <w:tcPr>
            <w:tcW w:w="581" w:type="dxa"/>
            <w:shd w:val="clear" w:color="auto" w:fill="auto"/>
            <w:noWrap/>
            <w:vAlign w:val="center"/>
            <w:hideMark/>
          </w:tcPr>
          <w:p w14:paraId="3352127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233</w:t>
            </w:r>
          </w:p>
        </w:tc>
        <w:tc>
          <w:tcPr>
            <w:tcW w:w="2902" w:type="dxa"/>
            <w:shd w:val="clear" w:color="auto" w:fill="auto"/>
            <w:noWrap/>
            <w:vAlign w:val="center"/>
            <w:hideMark/>
          </w:tcPr>
          <w:p w14:paraId="6E9C50C6" w14:textId="77777777" w:rsidR="00E42DE4" w:rsidRPr="00E42DE4" w:rsidRDefault="00E42DE4" w:rsidP="00E42DE4">
            <w:pPr>
              <w:rPr>
                <w:rFonts w:cs="Calibri"/>
                <w:color w:val="000000"/>
                <w:lang w:val="en-US" w:eastAsia="en-US"/>
              </w:rPr>
            </w:pPr>
            <w:r w:rsidRPr="00E42DE4">
              <w:rPr>
                <w:rFonts w:cs="Calibri"/>
                <w:color w:val="000000"/>
                <w:lang w:val="en-US" w:eastAsia="en-US"/>
              </w:rPr>
              <w:t>753_DGP_Boldesti</w:t>
            </w:r>
          </w:p>
        </w:tc>
        <w:tc>
          <w:tcPr>
            <w:tcW w:w="960" w:type="dxa"/>
            <w:shd w:val="clear" w:color="auto" w:fill="auto"/>
            <w:noWrap/>
            <w:vAlign w:val="center"/>
            <w:hideMark/>
          </w:tcPr>
          <w:p w14:paraId="7DD3B66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416</w:t>
            </w:r>
          </w:p>
        </w:tc>
        <w:tc>
          <w:tcPr>
            <w:tcW w:w="2371" w:type="dxa"/>
            <w:shd w:val="clear" w:color="auto" w:fill="auto"/>
            <w:noWrap/>
            <w:vAlign w:val="center"/>
            <w:hideMark/>
          </w:tcPr>
          <w:p w14:paraId="3E0ABFED" w14:textId="77777777" w:rsidR="00E42DE4" w:rsidRPr="00E42DE4" w:rsidRDefault="00E42DE4" w:rsidP="00E42DE4">
            <w:pPr>
              <w:rPr>
                <w:rFonts w:cs="Calibri"/>
                <w:color w:val="000000"/>
                <w:lang w:val="en-US" w:eastAsia="en-US"/>
              </w:rPr>
            </w:pPr>
            <w:r w:rsidRPr="00E42DE4">
              <w:rPr>
                <w:rFonts w:cs="Calibri"/>
                <w:color w:val="000000"/>
                <w:lang w:val="en-US" w:eastAsia="en-US"/>
              </w:rPr>
              <w:t>734_SRP_Boldesti</w:t>
            </w:r>
          </w:p>
        </w:tc>
      </w:tr>
      <w:tr w:rsidR="00E42DE4" w:rsidRPr="00E42DE4" w14:paraId="0130C71B" w14:textId="77777777" w:rsidTr="00223B6E">
        <w:trPr>
          <w:trHeight w:val="324"/>
        </w:trPr>
        <w:tc>
          <w:tcPr>
            <w:tcW w:w="581" w:type="dxa"/>
            <w:shd w:val="clear" w:color="auto" w:fill="auto"/>
            <w:noWrap/>
            <w:vAlign w:val="center"/>
            <w:hideMark/>
          </w:tcPr>
          <w:p w14:paraId="51F1F29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234</w:t>
            </w:r>
          </w:p>
        </w:tc>
        <w:tc>
          <w:tcPr>
            <w:tcW w:w="2902" w:type="dxa"/>
            <w:shd w:val="clear" w:color="auto" w:fill="auto"/>
            <w:noWrap/>
            <w:vAlign w:val="center"/>
            <w:hideMark/>
          </w:tcPr>
          <w:p w14:paraId="49F55E81" w14:textId="77777777" w:rsidR="00E42DE4" w:rsidRPr="00E42DE4" w:rsidRDefault="00E42DE4" w:rsidP="00E42DE4">
            <w:pPr>
              <w:rPr>
                <w:rFonts w:cs="Calibri"/>
                <w:color w:val="000000"/>
                <w:lang w:val="en-US" w:eastAsia="en-US"/>
              </w:rPr>
            </w:pPr>
            <w:r w:rsidRPr="00E42DE4">
              <w:rPr>
                <w:rFonts w:cs="Calibri"/>
                <w:color w:val="000000"/>
                <w:lang w:val="en-US" w:eastAsia="en-US"/>
              </w:rPr>
              <w:t>601_RA_Boldesti</w:t>
            </w:r>
          </w:p>
        </w:tc>
        <w:tc>
          <w:tcPr>
            <w:tcW w:w="960" w:type="dxa"/>
            <w:shd w:val="clear" w:color="auto" w:fill="auto"/>
            <w:noWrap/>
            <w:vAlign w:val="center"/>
            <w:hideMark/>
          </w:tcPr>
          <w:p w14:paraId="6537632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417</w:t>
            </w:r>
          </w:p>
        </w:tc>
        <w:tc>
          <w:tcPr>
            <w:tcW w:w="2371" w:type="dxa"/>
            <w:shd w:val="clear" w:color="auto" w:fill="auto"/>
            <w:noWrap/>
            <w:vAlign w:val="center"/>
            <w:hideMark/>
          </w:tcPr>
          <w:p w14:paraId="18E4161B" w14:textId="77777777" w:rsidR="00E42DE4" w:rsidRPr="00E42DE4" w:rsidRDefault="00E42DE4" w:rsidP="00E42DE4">
            <w:pPr>
              <w:rPr>
                <w:rFonts w:cs="Calibri"/>
                <w:color w:val="000000"/>
                <w:lang w:val="en-US" w:eastAsia="en-US"/>
              </w:rPr>
            </w:pPr>
            <w:r w:rsidRPr="00E42DE4">
              <w:rPr>
                <w:rFonts w:cs="Calibri"/>
                <w:color w:val="000000"/>
                <w:lang w:val="en-US" w:eastAsia="en-US"/>
              </w:rPr>
              <w:t>868_SRP_Boldesti</w:t>
            </w:r>
          </w:p>
        </w:tc>
      </w:tr>
      <w:tr w:rsidR="00E42DE4" w:rsidRPr="00E42DE4" w14:paraId="6784539A" w14:textId="77777777" w:rsidTr="00223B6E">
        <w:trPr>
          <w:trHeight w:val="324"/>
        </w:trPr>
        <w:tc>
          <w:tcPr>
            <w:tcW w:w="581" w:type="dxa"/>
            <w:shd w:val="clear" w:color="auto" w:fill="auto"/>
            <w:noWrap/>
            <w:vAlign w:val="center"/>
            <w:hideMark/>
          </w:tcPr>
          <w:p w14:paraId="4752FA4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235</w:t>
            </w:r>
          </w:p>
        </w:tc>
        <w:tc>
          <w:tcPr>
            <w:tcW w:w="2902" w:type="dxa"/>
            <w:shd w:val="clear" w:color="auto" w:fill="auto"/>
            <w:noWrap/>
            <w:vAlign w:val="center"/>
            <w:hideMark/>
          </w:tcPr>
          <w:p w14:paraId="55573FDE" w14:textId="77777777" w:rsidR="00E42DE4" w:rsidRPr="00E42DE4" w:rsidRDefault="00E42DE4" w:rsidP="00E42DE4">
            <w:pPr>
              <w:rPr>
                <w:rFonts w:cs="Calibri"/>
                <w:color w:val="000000"/>
                <w:lang w:val="en-US" w:eastAsia="en-US"/>
              </w:rPr>
            </w:pPr>
            <w:r w:rsidRPr="00E42DE4">
              <w:rPr>
                <w:rFonts w:cs="Calibri"/>
                <w:color w:val="000000"/>
                <w:lang w:val="en-US" w:eastAsia="en-US"/>
              </w:rPr>
              <w:t>713_SRP_Boldesti</w:t>
            </w:r>
          </w:p>
        </w:tc>
        <w:tc>
          <w:tcPr>
            <w:tcW w:w="960" w:type="dxa"/>
            <w:shd w:val="clear" w:color="auto" w:fill="auto"/>
            <w:noWrap/>
            <w:vAlign w:val="center"/>
            <w:hideMark/>
          </w:tcPr>
          <w:p w14:paraId="0F3A0C0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418</w:t>
            </w:r>
          </w:p>
        </w:tc>
        <w:tc>
          <w:tcPr>
            <w:tcW w:w="2371" w:type="dxa"/>
            <w:shd w:val="clear" w:color="auto" w:fill="auto"/>
            <w:noWrap/>
            <w:vAlign w:val="center"/>
            <w:hideMark/>
          </w:tcPr>
          <w:p w14:paraId="40ED37D9" w14:textId="77777777" w:rsidR="00E42DE4" w:rsidRPr="00E42DE4" w:rsidRDefault="00E42DE4" w:rsidP="00E42DE4">
            <w:pPr>
              <w:rPr>
                <w:rFonts w:cs="Calibri"/>
                <w:color w:val="000000"/>
                <w:lang w:val="en-US" w:eastAsia="en-US"/>
              </w:rPr>
            </w:pPr>
            <w:r w:rsidRPr="00E42DE4">
              <w:rPr>
                <w:rFonts w:cs="Calibri"/>
                <w:color w:val="000000"/>
                <w:lang w:val="en-US" w:eastAsia="en-US"/>
              </w:rPr>
              <w:t>139_AR_Boldesti</w:t>
            </w:r>
          </w:p>
        </w:tc>
      </w:tr>
      <w:tr w:rsidR="00E42DE4" w:rsidRPr="00E42DE4" w14:paraId="1B4A1DD2" w14:textId="77777777" w:rsidTr="00223B6E">
        <w:trPr>
          <w:trHeight w:val="324"/>
        </w:trPr>
        <w:tc>
          <w:tcPr>
            <w:tcW w:w="581" w:type="dxa"/>
            <w:shd w:val="clear" w:color="auto" w:fill="auto"/>
            <w:noWrap/>
            <w:vAlign w:val="center"/>
            <w:hideMark/>
          </w:tcPr>
          <w:p w14:paraId="5A8817A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236</w:t>
            </w:r>
          </w:p>
        </w:tc>
        <w:tc>
          <w:tcPr>
            <w:tcW w:w="2902" w:type="dxa"/>
            <w:shd w:val="clear" w:color="auto" w:fill="auto"/>
            <w:noWrap/>
            <w:vAlign w:val="center"/>
            <w:hideMark/>
          </w:tcPr>
          <w:p w14:paraId="31FF6FC7" w14:textId="77777777" w:rsidR="00E42DE4" w:rsidRPr="00E42DE4" w:rsidRDefault="00E42DE4" w:rsidP="00E42DE4">
            <w:pPr>
              <w:rPr>
                <w:rFonts w:cs="Calibri"/>
                <w:color w:val="000000"/>
                <w:lang w:val="en-US" w:eastAsia="en-US"/>
              </w:rPr>
            </w:pPr>
            <w:r w:rsidRPr="00E42DE4">
              <w:rPr>
                <w:rFonts w:cs="Calibri"/>
                <w:color w:val="000000"/>
                <w:lang w:val="en-US" w:eastAsia="en-US"/>
              </w:rPr>
              <w:t>418_MIP_Boldesti</w:t>
            </w:r>
          </w:p>
        </w:tc>
        <w:tc>
          <w:tcPr>
            <w:tcW w:w="960" w:type="dxa"/>
            <w:shd w:val="clear" w:color="auto" w:fill="auto"/>
            <w:noWrap/>
            <w:vAlign w:val="center"/>
            <w:hideMark/>
          </w:tcPr>
          <w:p w14:paraId="2F6FFB8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419</w:t>
            </w:r>
          </w:p>
        </w:tc>
        <w:tc>
          <w:tcPr>
            <w:tcW w:w="2371" w:type="dxa"/>
            <w:shd w:val="clear" w:color="auto" w:fill="auto"/>
            <w:noWrap/>
            <w:vAlign w:val="center"/>
            <w:hideMark/>
          </w:tcPr>
          <w:p w14:paraId="7611933A" w14:textId="77777777" w:rsidR="00E42DE4" w:rsidRPr="00E42DE4" w:rsidRDefault="00E42DE4" w:rsidP="00E42DE4">
            <w:pPr>
              <w:rPr>
                <w:rFonts w:cs="Calibri"/>
                <w:color w:val="000000"/>
                <w:lang w:val="en-US" w:eastAsia="en-US"/>
              </w:rPr>
            </w:pPr>
            <w:r w:rsidRPr="00E42DE4">
              <w:rPr>
                <w:rFonts w:cs="Calibri"/>
                <w:color w:val="000000"/>
                <w:lang w:val="en-US" w:eastAsia="en-US"/>
              </w:rPr>
              <w:t>214_RA_Boldesti</w:t>
            </w:r>
          </w:p>
        </w:tc>
      </w:tr>
      <w:tr w:rsidR="00E42DE4" w:rsidRPr="00E42DE4" w14:paraId="448C0468" w14:textId="77777777" w:rsidTr="00223B6E">
        <w:trPr>
          <w:trHeight w:val="324"/>
        </w:trPr>
        <w:tc>
          <w:tcPr>
            <w:tcW w:w="581" w:type="dxa"/>
            <w:shd w:val="clear" w:color="auto" w:fill="auto"/>
            <w:noWrap/>
            <w:vAlign w:val="center"/>
            <w:hideMark/>
          </w:tcPr>
          <w:p w14:paraId="0566BD9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237</w:t>
            </w:r>
          </w:p>
        </w:tc>
        <w:tc>
          <w:tcPr>
            <w:tcW w:w="2902" w:type="dxa"/>
            <w:shd w:val="clear" w:color="auto" w:fill="auto"/>
            <w:noWrap/>
            <w:vAlign w:val="center"/>
            <w:hideMark/>
          </w:tcPr>
          <w:p w14:paraId="5184C59D" w14:textId="77777777" w:rsidR="00E42DE4" w:rsidRPr="00E42DE4" w:rsidRDefault="00E42DE4" w:rsidP="00E42DE4">
            <w:pPr>
              <w:rPr>
                <w:rFonts w:cs="Calibri"/>
                <w:color w:val="000000"/>
                <w:lang w:val="en-US" w:eastAsia="en-US"/>
              </w:rPr>
            </w:pPr>
            <w:r w:rsidRPr="00E42DE4">
              <w:rPr>
                <w:rFonts w:cs="Calibri"/>
                <w:color w:val="000000"/>
                <w:lang w:val="en-US" w:eastAsia="en-US"/>
              </w:rPr>
              <w:t>62_AR_Boldesti</w:t>
            </w:r>
          </w:p>
        </w:tc>
        <w:tc>
          <w:tcPr>
            <w:tcW w:w="960" w:type="dxa"/>
            <w:shd w:val="clear" w:color="auto" w:fill="auto"/>
            <w:noWrap/>
            <w:vAlign w:val="center"/>
            <w:hideMark/>
          </w:tcPr>
          <w:p w14:paraId="6D9DFDD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420</w:t>
            </w:r>
          </w:p>
        </w:tc>
        <w:tc>
          <w:tcPr>
            <w:tcW w:w="2371" w:type="dxa"/>
            <w:shd w:val="clear" w:color="auto" w:fill="auto"/>
            <w:noWrap/>
            <w:vAlign w:val="center"/>
            <w:hideMark/>
          </w:tcPr>
          <w:p w14:paraId="6120DB5A" w14:textId="77777777" w:rsidR="00E42DE4" w:rsidRPr="00E42DE4" w:rsidRDefault="00E42DE4" w:rsidP="00E42DE4">
            <w:pPr>
              <w:rPr>
                <w:rFonts w:cs="Calibri"/>
                <w:color w:val="000000"/>
                <w:lang w:val="en-US" w:eastAsia="en-US"/>
              </w:rPr>
            </w:pPr>
            <w:r w:rsidRPr="00E42DE4">
              <w:rPr>
                <w:rFonts w:cs="Calibri"/>
                <w:color w:val="000000"/>
                <w:lang w:val="en-US" w:eastAsia="en-US"/>
              </w:rPr>
              <w:t>67_Bis_AR_Boldesti</w:t>
            </w:r>
          </w:p>
        </w:tc>
      </w:tr>
      <w:tr w:rsidR="00E42DE4" w:rsidRPr="00E42DE4" w14:paraId="6021BE4A" w14:textId="77777777" w:rsidTr="00223B6E">
        <w:trPr>
          <w:trHeight w:val="324"/>
        </w:trPr>
        <w:tc>
          <w:tcPr>
            <w:tcW w:w="581" w:type="dxa"/>
            <w:shd w:val="clear" w:color="auto" w:fill="auto"/>
            <w:noWrap/>
            <w:vAlign w:val="center"/>
            <w:hideMark/>
          </w:tcPr>
          <w:p w14:paraId="4A91D52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238</w:t>
            </w:r>
          </w:p>
        </w:tc>
        <w:tc>
          <w:tcPr>
            <w:tcW w:w="2902" w:type="dxa"/>
            <w:shd w:val="clear" w:color="auto" w:fill="auto"/>
            <w:noWrap/>
            <w:vAlign w:val="center"/>
            <w:hideMark/>
          </w:tcPr>
          <w:p w14:paraId="57AB5564" w14:textId="77777777" w:rsidR="00E42DE4" w:rsidRPr="00E42DE4" w:rsidRDefault="00E42DE4" w:rsidP="00E42DE4">
            <w:pPr>
              <w:rPr>
                <w:rFonts w:cs="Calibri"/>
                <w:color w:val="000000"/>
                <w:lang w:val="en-US" w:eastAsia="en-US"/>
              </w:rPr>
            </w:pPr>
            <w:r w:rsidRPr="00E42DE4">
              <w:rPr>
                <w:rFonts w:cs="Calibri"/>
                <w:color w:val="000000"/>
                <w:lang w:val="en-US" w:eastAsia="en-US"/>
              </w:rPr>
              <w:t>838_SRP_Boldesti</w:t>
            </w:r>
          </w:p>
        </w:tc>
        <w:tc>
          <w:tcPr>
            <w:tcW w:w="960" w:type="dxa"/>
            <w:shd w:val="clear" w:color="auto" w:fill="auto"/>
            <w:noWrap/>
            <w:vAlign w:val="center"/>
            <w:hideMark/>
          </w:tcPr>
          <w:p w14:paraId="62F7D2D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421</w:t>
            </w:r>
          </w:p>
        </w:tc>
        <w:tc>
          <w:tcPr>
            <w:tcW w:w="2371" w:type="dxa"/>
            <w:shd w:val="clear" w:color="auto" w:fill="auto"/>
            <w:noWrap/>
            <w:vAlign w:val="center"/>
            <w:hideMark/>
          </w:tcPr>
          <w:p w14:paraId="585F6E92" w14:textId="77777777" w:rsidR="00E42DE4" w:rsidRPr="00E42DE4" w:rsidRDefault="00E42DE4" w:rsidP="00E42DE4">
            <w:pPr>
              <w:rPr>
                <w:rFonts w:cs="Calibri"/>
                <w:color w:val="000000"/>
                <w:lang w:val="en-US" w:eastAsia="en-US"/>
              </w:rPr>
            </w:pPr>
            <w:r w:rsidRPr="00E42DE4">
              <w:rPr>
                <w:rFonts w:cs="Calibri"/>
                <w:color w:val="000000"/>
                <w:lang w:val="en-US" w:eastAsia="en-US"/>
              </w:rPr>
              <w:t>218_RA_Boldesti</w:t>
            </w:r>
          </w:p>
        </w:tc>
      </w:tr>
      <w:tr w:rsidR="00E42DE4" w:rsidRPr="00E42DE4" w14:paraId="13E0B990" w14:textId="77777777" w:rsidTr="00223B6E">
        <w:trPr>
          <w:trHeight w:val="324"/>
        </w:trPr>
        <w:tc>
          <w:tcPr>
            <w:tcW w:w="581" w:type="dxa"/>
            <w:shd w:val="clear" w:color="auto" w:fill="auto"/>
            <w:noWrap/>
            <w:vAlign w:val="center"/>
            <w:hideMark/>
          </w:tcPr>
          <w:p w14:paraId="098E024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239</w:t>
            </w:r>
          </w:p>
        </w:tc>
        <w:tc>
          <w:tcPr>
            <w:tcW w:w="2902" w:type="dxa"/>
            <w:shd w:val="clear" w:color="auto" w:fill="auto"/>
            <w:noWrap/>
            <w:vAlign w:val="center"/>
            <w:hideMark/>
          </w:tcPr>
          <w:p w14:paraId="27F994F7" w14:textId="77777777" w:rsidR="00E42DE4" w:rsidRPr="00E42DE4" w:rsidRDefault="00E42DE4" w:rsidP="00E42DE4">
            <w:pPr>
              <w:rPr>
                <w:rFonts w:cs="Calibri"/>
                <w:color w:val="000000"/>
                <w:lang w:val="en-US" w:eastAsia="en-US"/>
              </w:rPr>
            </w:pPr>
            <w:r w:rsidRPr="00E42DE4">
              <w:rPr>
                <w:rFonts w:cs="Calibri"/>
                <w:color w:val="000000"/>
                <w:lang w:val="en-US" w:eastAsia="en-US"/>
              </w:rPr>
              <w:t>173_AR_Boldesti</w:t>
            </w:r>
          </w:p>
        </w:tc>
        <w:tc>
          <w:tcPr>
            <w:tcW w:w="960" w:type="dxa"/>
            <w:shd w:val="clear" w:color="auto" w:fill="auto"/>
            <w:noWrap/>
            <w:vAlign w:val="center"/>
            <w:hideMark/>
          </w:tcPr>
          <w:p w14:paraId="2CD48C4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422</w:t>
            </w:r>
          </w:p>
        </w:tc>
        <w:tc>
          <w:tcPr>
            <w:tcW w:w="2371" w:type="dxa"/>
            <w:shd w:val="clear" w:color="auto" w:fill="auto"/>
            <w:noWrap/>
            <w:vAlign w:val="center"/>
            <w:hideMark/>
          </w:tcPr>
          <w:p w14:paraId="7116D470" w14:textId="77777777" w:rsidR="00E42DE4" w:rsidRPr="00E42DE4" w:rsidRDefault="00E42DE4" w:rsidP="00E42DE4">
            <w:pPr>
              <w:rPr>
                <w:rFonts w:cs="Calibri"/>
                <w:color w:val="000000"/>
                <w:lang w:val="en-US" w:eastAsia="en-US"/>
              </w:rPr>
            </w:pPr>
            <w:r w:rsidRPr="00E42DE4">
              <w:rPr>
                <w:rFonts w:cs="Calibri"/>
                <w:color w:val="000000"/>
                <w:lang w:val="en-US" w:eastAsia="en-US"/>
              </w:rPr>
              <w:t>266_MP_Boldesti</w:t>
            </w:r>
          </w:p>
        </w:tc>
      </w:tr>
      <w:tr w:rsidR="00E42DE4" w:rsidRPr="00E42DE4" w14:paraId="117A7D98" w14:textId="77777777" w:rsidTr="00223B6E">
        <w:trPr>
          <w:trHeight w:val="324"/>
        </w:trPr>
        <w:tc>
          <w:tcPr>
            <w:tcW w:w="581" w:type="dxa"/>
            <w:shd w:val="clear" w:color="auto" w:fill="auto"/>
            <w:noWrap/>
            <w:vAlign w:val="center"/>
            <w:hideMark/>
          </w:tcPr>
          <w:p w14:paraId="2F3B79F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240</w:t>
            </w:r>
          </w:p>
        </w:tc>
        <w:tc>
          <w:tcPr>
            <w:tcW w:w="2902" w:type="dxa"/>
            <w:shd w:val="clear" w:color="auto" w:fill="auto"/>
            <w:noWrap/>
            <w:vAlign w:val="center"/>
            <w:hideMark/>
          </w:tcPr>
          <w:p w14:paraId="17C1E7F9" w14:textId="77777777" w:rsidR="00E42DE4" w:rsidRPr="00E42DE4" w:rsidRDefault="00E42DE4" w:rsidP="00E42DE4">
            <w:pPr>
              <w:rPr>
                <w:rFonts w:cs="Calibri"/>
                <w:color w:val="000000"/>
                <w:lang w:val="en-US" w:eastAsia="en-US"/>
              </w:rPr>
            </w:pPr>
            <w:r w:rsidRPr="00E42DE4">
              <w:rPr>
                <w:rFonts w:cs="Calibri"/>
                <w:color w:val="000000"/>
                <w:lang w:val="en-US" w:eastAsia="en-US"/>
              </w:rPr>
              <w:t>844_SRP_Boldesti</w:t>
            </w:r>
          </w:p>
        </w:tc>
        <w:tc>
          <w:tcPr>
            <w:tcW w:w="960" w:type="dxa"/>
            <w:shd w:val="clear" w:color="auto" w:fill="auto"/>
            <w:noWrap/>
            <w:vAlign w:val="center"/>
            <w:hideMark/>
          </w:tcPr>
          <w:p w14:paraId="04ECF1A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423</w:t>
            </w:r>
          </w:p>
        </w:tc>
        <w:tc>
          <w:tcPr>
            <w:tcW w:w="2371" w:type="dxa"/>
            <w:shd w:val="clear" w:color="auto" w:fill="auto"/>
            <w:noWrap/>
            <w:vAlign w:val="center"/>
            <w:hideMark/>
          </w:tcPr>
          <w:p w14:paraId="10FE93D8" w14:textId="77777777" w:rsidR="00E42DE4" w:rsidRPr="00E42DE4" w:rsidRDefault="00E42DE4" w:rsidP="00E42DE4">
            <w:pPr>
              <w:rPr>
                <w:rFonts w:cs="Calibri"/>
                <w:color w:val="000000"/>
                <w:lang w:val="en-US" w:eastAsia="en-US"/>
              </w:rPr>
            </w:pPr>
            <w:r w:rsidRPr="00E42DE4">
              <w:rPr>
                <w:rFonts w:cs="Calibri"/>
                <w:color w:val="000000"/>
                <w:lang w:val="en-US" w:eastAsia="en-US"/>
              </w:rPr>
              <w:t>136_AR_Boldesti</w:t>
            </w:r>
          </w:p>
        </w:tc>
      </w:tr>
      <w:tr w:rsidR="00E42DE4" w:rsidRPr="00E42DE4" w14:paraId="2BCFD93F" w14:textId="77777777" w:rsidTr="00223B6E">
        <w:trPr>
          <w:trHeight w:val="324"/>
        </w:trPr>
        <w:tc>
          <w:tcPr>
            <w:tcW w:w="581" w:type="dxa"/>
            <w:shd w:val="clear" w:color="auto" w:fill="auto"/>
            <w:noWrap/>
            <w:vAlign w:val="center"/>
            <w:hideMark/>
          </w:tcPr>
          <w:p w14:paraId="2330E59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241</w:t>
            </w:r>
          </w:p>
        </w:tc>
        <w:tc>
          <w:tcPr>
            <w:tcW w:w="2902" w:type="dxa"/>
            <w:shd w:val="clear" w:color="auto" w:fill="auto"/>
            <w:noWrap/>
            <w:vAlign w:val="center"/>
            <w:hideMark/>
          </w:tcPr>
          <w:p w14:paraId="25E3D21B" w14:textId="77777777" w:rsidR="00E42DE4" w:rsidRPr="00E42DE4" w:rsidRDefault="00E42DE4" w:rsidP="00E42DE4">
            <w:pPr>
              <w:rPr>
                <w:rFonts w:cs="Calibri"/>
                <w:color w:val="000000"/>
                <w:lang w:val="en-US" w:eastAsia="en-US"/>
              </w:rPr>
            </w:pPr>
            <w:r w:rsidRPr="00E42DE4">
              <w:rPr>
                <w:rFonts w:cs="Calibri"/>
                <w:color w:val="000000"/>
                <w:lang w:val="en-US" w:eastAsia="en-US"/>
              </w:rPr>
              <w:t>891_Bis_MMPG_Boldesti</w:t>
            </w:r>
          </w:p>
        </w:tc>
        <w:tc>
          <w:tcPr>
            <w:tcW w:w="960" w:type="dxa"/>
            <w:shd w:val="clear" w:color="auto" w:fill="auto"/>
            <w:noWrap/>
            <w:vAlign w:val="center"/>
            <w:hideMark/>
          </w:tcPr>
          <w:p w14:paraId="300014E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424</w:t>
            </w:r>
          </w:p>
        </w:tc>
        <w:tc>
          <w:tcPr>
            <w:tcW w:w="2371" w:type="dxa"/>
            <w:shd w:val="clear" w:color="auto" w:fill="auto"/>
            <w:noWrap/>
            <w:vAlign w:val="center"/>
            <w:hideMark/>
          </w:tcPr>
          <w:p w14:paraId="0E2E9326" w14:textId="77777777" w:rsidR="00E42DE4" w:rsidRPr="00E42DE4" w:rsidRDefault="00E42DE4" w:rsidP="00E42DE4">
            <w:pPr>
              <w:rPr>
                <w:rFonts w:cs="Calibri"/>
                <w:color w:val="000000"/>
                <w:lang w:val="en-US" w:eastAsia="en-US"/>
              </w:rPr>
            </w:pPr>
            <w:r w:rsidRPr="00E42DE4">
              <w:rPr>
                <w:rFonts w:cs="Calibri"/>
                <w:color w:val="000000"/>
                <w:lang w:val="en-US" w:eastAsia="en-US"/>
              </w:rPr>
              <w:t>60_AR_Boldesti</w:t>
            </w:r>
          </w:p>
        </w:tc>
      </w:tr>
      <w:tr w:rsidR="00E42DE4" w:rsidRPr="00E42DE4" w14:paraId="14CF0A5A" w14:textId="77777777" w:rsidTr="00223B6E">
        <w:trPr>
          <w:trHeight w:val="324"/>
        </w:trPr>
        <w:tc>
          <w:tcPr>
            <w:tcW w:w="581" w:type="dxa"/>
            <w:shd w:val="clear" w:color="auto" w:fill="auto"/>
            <w:noWrap/>
            <w:vAlign w:val="center"/>
            <w:hideMark/>
          </w:tcPr>
          <w:p w14:paraId="5FCE017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242</w:t>
            </w:r>
          </w:p>
        </w:tc>
        <w:tc>
          <w:tcPr>
            <w:tcW w:w="2902" w:type="dxa"/>
            <w:shd w:val="clear" w:color="auto" w:fill="auto"/>
            <w:noWrap/>
            <w:vAlign w:val="center"/>
            <w:hideMark/>
          </w:tcPr>
          <w:p w14:paraId="7D1AA87D" w14:textId="77777777" w:rsidR="00E42DE4" w:rsidRPr="00E42DE4" w:rsidRDefault="00E42DE4" w:rsidP="00E42DE4">
            <w:pPr>
              <w:rPr>
                <w:rFonts w:cs="Calibri"/>
                <w:color w:val="000000"/>
                <w:lang w:val="en-US" w:eastAsia="en-US"/>
              </w:rPr>
            </w:pPr>
            <w:r w:rsidRPr="00E42DE4">
              <w:rPr>
                <w:rFonts w:cs="Calibri"/>
                <w:color w:val="000000"/>
                <w:lang w:val="en-US" w:eastAsia="en-US"/>
              </w:rPr>
              <w:t>26_STR_Boldesti</w:t>
            </w:r>
          </w:p>
        </w:tc>
        <w:tc>
          <w:tcPr>
            <w:tcW w:w="960" w:type="dxa"/>
            <w:shd w:val="clear" w:color="auto" w:fill="auto"/>
            <w:noWrap/>
            <w:vAlign w:val="center"/>
            <w:hideMark/>
          </w:tcPr>
          <w:p w14:paraId="02BEAC1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425</w:t>
            </w:r>
          </w:p>
        </w:tc>
        <w:tc>
          <w:tcPr>
            <w:tcW w:w="2371" w:type="dxa"/>
            <w:shd w:val="clear" w:color="auto" w:fill="auto"/>
            <w:noWrap/>
            <w:vAlign w:val="center"/>
            <w:hideMark/>
          </w:tcPr>
          <w:p w14:paraId="67DC9863" w14:textId="77777777" w:rsidR="00E42DE4" w:rsidRPr="00E42DE4" w:rsidRDefault="00E42DE4" w:rsidP="00E42DE4">
            <w:pPr>
              <w:rPr>
                <w:rFonts w:cs="Calibri"/>
                <w:color w:val="000000"/>
                <w:lang w:val="en-US" w:eastAsia="en-US"/>
              </w:rPr>
            </w:pPr>
            <w:r w:rsidRPr="00E42DE4">
              <w:rPr>
                <w:rFonts w:cs="Calibri"/>
                <w:color w:val="000000"/>
                <w:lang w:val="en-US" w:eastAsia="en-US"/>
              </w:rPr>
              <w:t>274_MP_Boldesti</w:t>
            </w:r>
          </w:p>
        </w:tc>
      </w:tr>
      <w:tr w:rsidR="00E42DE4" w:rsidRPr="00E42DE4" w14:paraId="423098DE" w14:textId="77777777" w:rsidTr="00223B6E">
        <w:trPr>
          <w:trHeight w:val="324"/>
        </w:trPr>
        <w:tc>
          <w:tcPr>
            <w:tcW w:w="581" w:type="dxa"/>
            <w:shd w:val="clear" w:color="auto" w:fill="auto"/>
            <w:noWrap/>
            <w:vAlign w:val="center"/>
            <w:hideMark/>
          </w:tcPr>
          <w:p w14:paraId="65CCD6E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243</w:t>
            </w:r>
          </w:p>
        </w:tc>
        <w:tc>
          <w:tcPr>
            <w:tcW w:w="2902" w:type="dxa"/>
            <w:shd w:val="clear" w:color="auto" w:fill="auto"/>
            <w:noWrap/>
            <w:vAlign w:val="center"/>
            <w:hideMark/>
          </w:tcPr>
          <w:p w14:paraId="7E5CCB81" w14:textId="77777777" w:rsidR="00E42DE4" w:rsidRPr="00E42DE4" w:rsidRDefault="00E42DE4" w:rsidP="00E42DE4">
            <w:pPr>
              <w:rPr>
                <w:rFonts w:cs="Calibri"/>
                <w:color w:val="000000"/>
                <w:lang w:val="en-US" w:eastAsia="en-US"/>
              </w:rPr>
            </w:pPr>
            <w:r w:rsidRPr="00E42DE4">
              <w:rPr>
                <w:rFonts w:cs="Calibri"/>
                <w:color w:val="000000"/>
                <w:lang w:val="en-US" w:eastAsia="en-US"/>
              </w:rPr>
              <w:t>17_AR_Boldesti</w:t>
            </w:r>
          </w:p>
        </w:tc>
        <w:tc>
          <w:tcPr>
            <w:tcW w:w="960" w:type="dxa"/>
            <w:shd w:val="clear" w:color="auto" w:fill="auto"/>
            <w:noWrap/>
            <w:vAlign w:val="center"/>
            <w:hideMark/>
          </w:tcPr>
          <w:p w14:paraId="48F81C8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426</w:t>
            </w:r>
          </w:p>
        </w:tc>
        <w:tc>
          <w:tcPr>
            <w:tcW w:w="2371" w:type="dxa"/>
            <w:shd w:val="clear" w:color="auto" w:fill="auto"/>
            <w:noWrap/>
            <w:vAlign w:val="center"/>
            <w:hideMark/>
          </w:tcPr>
          <w:p w14:paraId="716B733B" w14:textId="77777777" w:rsidR="00E42DE4" w:rsidRPr="00E42DE4" w:rsidRDefault="00E42DE4" w:rsidP="00E42DE4">
            <w:pPr>
              <w:rPr>
                <w:rFonts w:cs="Calibri"/>
                <w:color w:val="000000"/>
                <w:lang w:val="en-US" w:eastAsia="en-US"/>
              </w:rPr>
            </w:pPr>
            <w:r w:rsidRPr="00E42DE4">
              <w:rPr>
                <w:rFonts w:cs="Calibri"/>
                <w:color w:val="000000"/>
                <w:lang w:val="en-US" w:eastAsia="en-US"/>
              </w:rPr>
              <w:t>780_SRP_Boldesti</w:t>
            </w:r>
          </w:p>
        </w:tc>
      </w:tr>
      <w:tr w:rsidR="00E42DE4" w:rsidRPr="00E42DE4" w14:paraId="552814D9" w14:textId="77777777" w:rsidTr="00223B6E">
        <w:trPr>
          <w:trHeight w:val="324"/>
        </w:trPr>
        <w:tc>
          <w:tcPr>
            <w:tcW w:w="581" w:type="dxa"/>
            <w:shd w:val="clear" w:color="auto" w:fill="auto"/>
            <w:noWrap/>
            <w:vAlign w:val="center"/>
            <w:hideMark/>
          </w:tcPr>
          <w:p w14:paraId="5D654EF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244</w:t>
            </w:r>
          </w:p>
        </w:tc>
        <w:tc>
          <w:tcPr>
            <w:tcW w:w="2902" w:type="dxa"/>
            <w:shd w:val="clear" w:color="auto" w:fill="auto"/>
            <w:noWrap/>
            <w:vAlign w:val="center"/>
            <w:hideMark/>
          </w:tcPr>
          <w:p w14:paraId="12945805" w14:textId="77777777" w:rsidR="00E42DE4" w:rsidRPr="00E42DE4" w:rsidRDefault="00E42DE4" w:rsidP="00E42DE4">
            <w:pPr>
              <w:rPr>
                <w:rFonts w:cs="Calibri"/>
                <w:color w:val="000000"/>
                <w:lang w:val="en-US" w:eastAsia="en-US"/>
              </w:rPr>
            </w:pPr>
            <w:r w:rsidRPr="00E42DE4">
              <w:rPr>
                <w:rFonts w:cs="Calibri"/>
                <w:color w:val="000000"/>
                <w:lang w:val="en-US" w:eastAsia="en-US"/>
              </w:rPr>
              <w:t>837_SRP_Boldesti</w:t>
            </w:r>
          </w:p>
        </w:tc>
        <w:tc>
          <w:tcPr>
            <w:tcW w:w="960" w:type="dxa"/>
            <w:shd w:val="clear" w:color="auto" w:fill="auto"/>
            <w:noWrap/>
            <w:vAlign w:val="center"/>
            <w:hideMark/>
          </w:tcPr>
          <w:p w14:paraId="600160F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427</w:t>
            </w:r>
          </w:p>
        </w:tc>
        <w:tc>
          <w:tcPr>
            <w:tcW w:w="2371" w:type="dxa"/>
            <w:shd w:val="clear" w:color="auto" w:fill="auto"/>
            <w:noWrap/>
            <w:vAlign w:val="center"/>
            <w:hideMark/>
          </w:tcPr>
          <w:p w14:paraId="2FF13FC4" w14:textId="77777777" w:rsidR="00E42DE4" w:rsidRPr="00E42DE4" w:rsidRDefault="00E42DE4" w:rsidP="00E42DE4">
            <w:pPr>
              <w:rPr>
                <w:rFonts w:cs="Calibri"/>
                <w:color w:val="000000"/>
                <w:lang w:val="en-US" w:eastAsia="en-US"/>
              </w:rPr>
            </w:pPr>
            <w:r w:rsidRPr="00E42DE4">
              <w:rPr>
                <w:rFonts w:cs="Calibri"/>
                <w:color w:val="000000"/>
                <w:lang w:val="en-US" w:eastAsia="en-US"/>
              </w:rPr>
              <w:t>660_MP_Boldesti</w:t>
            </w:r>
          </w:p>
        </w:tc>
      </w:tr>
      <w:tr w:rsidR="00E42DE4" w:rsidRPr="00E42DE4" w14:paraId="4A7D520F" w14:textId="77777777" w:rsidTr="00223B6E">
        <w:trPr>
          <w:trHeight w:val="324"/>
        </w:trPr>
        <w:tc>
          <w:tcPr>
            <w:tcW w:w="581" w:type="dxa"/>
            <w:shd w:val="clear" w:color="auto" w:fill="auto"/>
            <w:noWrap/>
            <w:vAlign w:val="center"/>
            <w:hideMark/>
          </w:tcPr>
          <w:p w14:paraId="7DB4B01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245</w:t>
            </w:r>
          </w:p>
        </w:tc>
        <w:tc>
          <w:tcPr>
            <w:tcW w:w="2902" w:type="dxa"/>
            <w:shd w:val="clear" w:color="auto" w:fill="auto"/>
            <w:noWrap/>
            <w:vAlign w:val="center"/>
            <w:hideMark/>
          </w:tcPr>
          <w:p w14:paraId="17D3FB02" w14:textId="77777777" w:rsidR="00E42DE4" w:rsidRPr="00E42DE4" w:rsidRDefault="00E42DE4" w:rsidP="00E42DE4">
            <w:pPr>
              <w:rPr>
                <w:rFonts w:cs="Calibri"/>
                <w:color w:val="000000"/>
                <w:lang w:val="en-US" w:eastAsia="en-US"/>
              </w:rPr>
            </w:pPr>
            <w:r w:rsidRPr="00E42DE4">
              <w:rPr>
                <w:rFonts w:cs="Calibri"/>
                <w:color w:val="000000"/>
                <w:lang w:val="en-US" w:eastAsia="en-US"/>
              </w:rPr>
              <w:t>479_MP_Boldesti</w:t>
            </w:r>
          </w:p>
        </w:tc>
        <w:tc>
          <w:tcPr>
            <w:tcW w:w="960" w:type="dxa"/>
            <w:shd w:val="clear" w:color="auto" w:fill="auto"/>
            <w:noWrap/>
            <w:vAlign w:val="center"/>
            <w:hideMark/>
          </w:tcPr>
          <w:p w14:paraId="3A514C6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428</w:t>
            </w:r>
          </w:p>
        </w:tc>
        <w:tc>
          <w:tcPr>
            <w:tcW w:w="2371" w:type="dxa"/>
            <w:shd w:val="clear" w:color="auto" w:fill="auto"/>
            <w:noWrap/>
            <w:vAlign w:val="center"/>
            <w:hideMark/>
          </w:tcPr>
          <w:p w14:paraId="5BEDBD20" w14:textId="77777777" w:rsidR="00E42DE4" w:rsidRPr="00E42DE4" w:rsidRDefault="00E42DE4" w:rsidP="00E42DE4">
            <w:pPr>
              <w:rPr>
                <w:rFonts w:cs="Calibri"/>
                <w:color w:val="000000"/>
                <w:lang w:val="en-US" w:eastAsia="en-US"/>
              </w:rPr>
            </w:pPr>
            <w:r w:rsidRPr="00E42DE4">
              <w:rPr>
                <w:rFonts w:cs="Calibri"/>
                <w:color w:val="000000"/>
                <w:lang w:val="en-US" w:eastAsia="en-US"/>
              </w:rPr>
              <w:t>27_RA_Boldesti</w:t>
            </w:r>
          </w:p>
        </w:tc>
      </w:tr>
      <w:tr w:rsidR="00E42DE4" w:rsidRPr="00E42DE4" w14:paraId="780B88AE" w14:textId="77777777" w:rsidTr="00223B6E">
        <w:trPr>
          <w:trHeight w:val="324"/>
        </w:trPr>
        <w:tc>
          <w:tcPr>
            <w:tcW w:w="581" w:type="dxa"/>
            <w:shd w:val="clear" w:color="auto" w:fill="auto"/>
            <w:noWrap/>
            <w:vAlign w:val="center"/>
            <w:hideMark/>
          </w:tcPr>
          <w:p w14:paraId="44C1F6B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246</w:t>
            </w:r>
          </w:p>
        </w:tc>
        <w:tc>
          <w:tcPr>
            <w:tcW w:w="2902" w:type="dxa"/>
            <w:shd w:val="clear" w:color="auto" w:fill="auto"/>
            <w:noWrap/>
            <w:vAlign w:val="center"/>
            <w:hideMark/>
          </w:tcPr>
          <w:p w14:paraId="6021DE0F" w14:textId="77777777" w:rsidR="00E42DE4" w:rsidRPr="00E42DE4" w:rsidRDefault="00E42DE4" w:rsidP="00E42DE4">
            <w:pPr>
              <w:rPr>
                <w:rFonts w:cs="Calibri"/>
                <w:color w:val="000000"/>
                <w:lang w:val="en-US" w:eastAsia="en-US"/>
              </w:rPr>
            </w:pPr>
            <w:r w:rsidRPr="00E42DE4">
              <w:rPr>
                <w:rFonts w:cs="Calibri"/>
                <w:color w:val="000000"/>
                <w:lang w:val="en-US" w:eastAsia="en-US"/>
              </w:rPr>
              <w:t>639_AR_Boldesti</w:t>
            </w:r>
          </w:p>
        </w:tc>
        <w:tc>
          <w:tcPr>
            <w:tcW w:w="960" w:type="dxa"/>
            <w:shd w:val="clear" w:color="auto" w:fill="auto"/>
            <w:noWrap/>
            <w:vAlign w:val="center"/>
            <w:hideMark/>
          </w:tcPr>
          <w:p w14:paraId="0E50C5A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429</w:t>
            </w:r>
          </w:p>
        </w:tc>
        <w:tc>
          <w:tcPr>
            <w:tcW w:w="2371" w:type="dxa"/>
            <w:shd w:val="clear" w:color="auto" w:fill="auto"/>
            <w:noWrap/>
            <w:vAlign w:val="center"/>
            <w:hideMark/>
          </w:tcPr>
          <w:p w14:paraId="4BBBA090" w14:textId="77777777" w:rsidR="00E42DE4" w:rsidRPr="00E42DE4" w:rsidRDefault="00E42DE4" w:rsidP="00E42DE4">
            <w:pPr>
              <w:rPr>
                <w:rFonts w:cs="Calibri"/>
                <w:color w:val="000000"/>
                <w:lang w:val="en-US" w:eastAsia="en-US"/>
              </w:rPr>
            </w:pPr>
            <w:r w:rsidRPr="00E42DE4">
              <w:rPr>
                <w:rFonts w:cs="Calibri"/>
                <w:color w:val="000000"/>
                <w:lang w:val="en-US" w:eastAsia="en-US"/>
              </w:rPr>
              <w:t>2_AR_Boldesti</w:t>
            </w:r>
          </w:p>
        </w:tc>
      </w:tr>
      <w:tr w:rsidR="00E42DE4" w:rsidRPr="00E42DE4" w14:paraId="4E61B8E7" w14:textId="77777777" w:rsidTr="00223B6E">
        <w:trPr>
          <w:trHeight w:val="324"/>
        </w:trPr>
        <w:tc>
          <w:tcPr>
            <w:tcW w:w="581" w:type="dxa"/>
            <w:shd w:val="clear" w:color="auto" w:fill="auto"/>
            <w:noWrap/>
            <w:vAlign w:val="center"/>
            <w:hideMark/>
          </w:tcPr>
          <w:p w14:paraId="6D87694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247</w:t>
            </w:r>
          </w:p>
        </w:tc>
        <w:tc>
          <w:tcPr>
            <w:tcW w:w="2902" w:type="dxa"/>
            <w:shd w:val="clear" w:color="auto" w:fill="auto"/>
            <w:noWrap/>
            <w:vAlign w:val="center"/>
            <w:hideMark/>
          </w:tcPr>
          <w:p w14:paraId="7EDEC28C" w14:textId="77777777" w:rsidR="00E42DE4" w:rsidRPr="00E42DE4" w:rsidRDefault="00E42DE4" w:rsidP="00E42DE4">
            <w:pPr>
              <w:rPr>
                <w:rFonts w:cs="Calibri"/>
                <w:color w:val="000000"/>
                <w:lang w:val="en-US" w:eastAsia="en-US"/>
              </w:rPr>
            </w:pPr>
            <w:r w:rsidRPr="00E42DE4">
              <w:rPr>
                <w:rFonts w:cs="Calibri"/>
                <w:color w:val="000000"/>
                <w:lang w:val="en-US" w:eastAsia="en-US"/>
              </w:rPr>
              <w:t>216_RA_Boldesti</w:t>
            </w:r>
          </w:p>
        </w:tc>
        <w:tc>
          <w:tcPr>
            <w:tcW w:w="960" w:type="dxa"/>
            <w:shd w:val="clear" w:color="auto" w:fill="auto"/>
            <w:noWrap/>
            <w:vAlign w:val="center"/>
            <w:hideMark/>
          </w:tcPr>
          <w:p w14:paraId="42DA7B8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430</w:t>
            </w:r>
          </w:p>
        </w:tc>
        <w:tc>
          <w:tcPr>
            <w:tcW w:w="2371" w:type="dxa"/>
            <w:shd w:val="clear" w:color="auto" w:fill="auto"/>
            <w:noWrap/>
            <w:vAlign w:val="center"/>
            <w:hideMark/>
          </w:tcPr>
          <w:p w14:paraId="52C0ED70" w14:textId="77777777" w:rsidR="00E42DE4" w:rsidRPr="00E42DE4" w:rsidRDefault="00E42DE4" w:rsidP="00E42DE4">
            <w:pPr>
              <w:rPr>
                <w:rFonts w:cs="Calibri"/>
                <w:color w:val="000000"/>
                <w:lang w:val="en-US" w:eastAsia="en-US"/>
              </w:rPr>
            </w:pPr>
            <w:r w:rsidRPr="00E42DE4">
              <w:rPr>
                <w:rFonts w:cs="Calibri"/>
                <w:color w:val="000000"/>
                <w:lang w:val="en-US" w:eastAsia="en-US"/>
              </w:rPr>
              <w:t>871_SRP_Boldesti</w:t>
            </w:r>
          </w:p>
        </w:tc>
      </w:tr>
      <w:tr w:rsidR="00E42DE4" w:rsidRPr="00E42DE4" w14:paraId="0A549AC4" w14:textId="77777777" w:rsidTr="00223B6E">
        <w:trPr>
          <w:trHeight w:val="324"/>
        </w:trPr>
        <w:tc>
          <w:tcPr>
            <w:tcW w:w="581" w:type="dxa"/>
            <w:shd w:val="clear" w:color="auto" w:fill="auto"/>
            <w:noWrap/>
            <w:vAlign w:val="center"/>
            <w:hideMark/>
          </w:tcPr>
          <w:p w14:paraId="15FF603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248</w:t>
            </w:r>
          </w:p>
        </w:tc>
        <w:tc>
          <w:tcPr>
            <w:tcW w:w="2902" w:type="dxa"/>
            <w:shd w:val="clear" w:color="auto" w:fill="auto"/>
            <w:noWrap/>
            <w:vAlign w:val="center"/>
            <w:hideMark/>
          </w:tcPr>
          <w:p w14:paraId="011BFAB3" w14:textId="77777777" w:rsidR="00E42DE4" w:rsidRPr="00E42DE4" w:rsidRDefault="00E42DE4" w:rsidP="00E42DE4">
            <w:pPr>
              <w:rPr>
                <w:rFonts w:cs="Calibri"/>
                <w:color w:val="000000"/>
                <w:lang w:val="en-US" w:eastAsia="en-US"/>
              </w:rPr>
            </w:pPr>
            <w:r w:rsidRPr="00E42DE4">
              <w:rPr>
                <w:rFonts w:cs="Calibri"/>
                <w:color w:val="000000"/>
                <w:lang w:val="en-US" w:eastAsia="en-US"/>
              </w:rPr>
              <w:t>836_SRP_Boldesti</w:t>
            </w:r>
          </w:p>
        </w:tc>
        <w:tc>
          <w:tcPr>
            <w:tcW w:w="960" w:type="dxa"/>
            <w:shd w:val="clear" w:color="auto" w:fill="auto"/>
            <w:noWrap/>
            <w:vAlign w:val="center"/>
            <w:hideMark/>
          </w:tcPr>
          <w:p w14:paraId="296D662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431</w:t>
            </w:r>
          </w:p>
        </w:tc>
        <w:tc>
          <w:tcPr>
            <w:tcW w:w="2371" w:type="dxa"/>
            <w:shd w:val="clear" w:color="auto" w:fill="auto"/>
            <w:noWrap/>
            <w:vAlign w:val="center"/>
            <w:hideMark/>
          </w:tcPr>
          <w:p w14:paraId="64F446FF" w14:textId="77777777" w:rsidR="00E42DE4" w:rsidRPr="00E42DE4" w:rsidRDefault="00E42DE4" w:rsidP="00E42DE4">
            <w:pPr>
              <w:rPr>
                <w:rFonts w:cs="Calibri"/>
                <w:color w:val="000000"/>
                <w:lang w:val="en-US" w:eastAsia="en-US"/>
              </w:rPr>
            </w:pPr>
            <w:r w:rsidRPr="00E42DE4">
              <w:rPr>
                <w:rFonts w:cs="Calibri"/>
                <w:color w:val="000000"/>
                <w:lang w:val="en-US" w:eastAsia="en-US"/>
              </w:rPr>
              <w:t>761_SRP_Boldesti</w:t>
            </w:r>
          </w:p>
        </w:tc>
      </w:tr>
      <w:tr w:rsidR="00E42DE4" w:rsidRPr="00E42DE4" w14:paraId="317EB8D1" w14:textId="77777777" w:rsidTr="00223B6E">
        <w:trPr>
          <w:trHeight w:val="324"/>
        </w:trPr>
        <w:tc>
          <w:tcPr>
            <w:tcW w:w="581" w:type="dxa"/>
            <w:shd w:val="clear" w:color="auto" w:fill="auto"/>
            <w:noWrap/>
            <w:vAlign w:val="center"/>
            <w:hideMark/>
          </w:tcPr>
          <w:p w14:paraId="6AC1FF3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249</w:t>
            </w:r>
          </w:p>
        </w:tc>
        <w:tc>
          <w:tcPr>
            <w:tcW w:w="2902" w:type="dxa"/>
            <w:shd w:val="clear" w:color="auto" w:fill="auto"/>
            <w:noWrap/>
            <w:vAlign w:val="center"/>
            <w:hideMark/>
          </w:tcPr>
          <w:p w14:paraId="2F688253" w14:textId="77777777" w:rsidR="00E42DE4" w:rsidRPr="00E42DE4" w:rsidRDefault="00E42DE4" w:rsidP="00E42DE4">
            <w:pPr>
              <w:rPr>
                <w:rFonts w:cs="Calibri"/>
                <w:color w:val="000000"/>
                <w:lang w:val="en-US" w:eastAsia="en-US"/>
              </w:rPr>
            </w:pPr>
            <w:r w:rsidRPr="00E42DE4">
              <w:rPr>
                <w:rFonts w:cs="Calibri"/>
                <w:color w:val="000000"/>
                <w:lang w:val="en-US" w:eastAsia="en-US"/>
              </w:rPr>
              <w:t>120_AR_Boldesti</w:t>
            </w:r>
          </w:p>
        </w:tc>
        <w:tc>
          <w:tcPr>
            <w:tcW w:w="960" w:type="dxa"/>
            <w:shd w:val="clear" w:color="auto" w:fill="auto"/>
            <w:noWrap/>
            <w:vAlign w:val="center"/>
            <w:hideMark/>
          </w:tcPr>
          <w:p w14:paraId="575C7D79"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432</w:t>
            </w:r>
          </w:p>
        </w:tc>
        <w:tc>
          <w:tcPr>
            <w:tcW w:w="2371" w:type="dxa"/>
            <w:shd w:val="clear" w:color="auto" w:fill="auto"/>
            <w:noWrap/>
            <w:vAlign w:val="center"/>
            <w:hideMark/>
          </w:tcPr>
          <w:p w14:paraId="12466433" w14:textId="77777777" w:rsidR="00E42DE4" w:rsidRPr="00E42DE4" w:rsidRDefault="00E42DE4" w:rsidP="00E42DE4">
            <w:pPr>
              <w:rPr>
                <w:rFonts w:cs="Calibri"/>
                <w:color w:val="000000"/>
                <w:lang w:val="en-US" w:eastAsia="en-US"/>
              </w:rPr>
            </w:pPr>
            <w:r w:rsidRPr="00E42DE4">
              <w:rPr>
                <w:rFonts w:cs="Calibri"/>
                <w:color w:val="000000"/>
                <w:lang w:val="en-US" w:eastAsia="en-US"/>
              </w:rPr>
              <w:t>742_SRP_Boldesti</w:t>
            </w:r>
          </w:p>
        </w:tc>
      </w:tr>
      <w:tr w:rsidR="00E42DE4" w:rsidRPr="00E42DE4" w14:paraId="3BEE9EEF" w14:textId="77777777" w:rsidTr="00223B6E">
        <w:trPr>
          <w:trHeight w:val="324"/>
        </w:trPr>
        <w:tc>
          <w:tcPr>
            <w:tcW w:w="581" w:type="dxa"/>
            <w:shd w:val="clear" w:color="auto" w:fill="auto"/>
            <w:noWrap/>
            <w:vAlign w:val="center"/>
            <w:hideMark/>
          </w:tcPr>
          <w:p w14:paraId="6584FDE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250</w:t>
            </w:r>
          </w:p>
        </w:tc>
        <w:tc>
          <w:tcPr>
            <w:tcW w:w="2902" w:type="dxa"/>
            <w:shd w:val="clear" w:color="auto" w:fill="auto"/>
            <w:noWrap/>
            <w:vAlign w:val="center"/>
            <w:hideMark/>
          </w:tcPr>
          <w:p w14:paraId="3A0E11F7" w14:textId="77777777" w:rsidR="00E42DE4" w:rsidRPr="00E42DE4" w:rsidRDefault="00E42DE4" w:rsidP="00E42DE4">
            <w:pPr>
              <w:rPr>
                <w:rFonts w:cs="Calibri"/>
                <w:color w:val="000000"/>
                <w:lang w:val="en-US" w:eastAsia="en-US"/>
              </w:rPr>
            </w:pPr>
            <w:r w:rsidRPr="00E42DE4">
              <w:rPr>
                <w:rFonts w:cs="Calibri"/>
                <w:color w:val="000000"/>
                <w:lang w:val="en-US" w:eastAsia="en-US"/>
              </w:rPr>
              <w:t>22_UN_Boldesti</w:t>
            </w:r>
          </w:p>
        </w:tc>
        <w:tc>
          <w:tcPr>
            <w:tcW w:w="960" w:type="dxa"/>
            <w:shd w:val="clear" w:color="auto" w:fill="auto"/>
            <w:noWrap/>
            <w:vAlign w:val="center"/>
            <w:hideMark/>
          </w:tcPr>
          <w:p w14:paraId="48D3F24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433</w:t>
            </w:r>
          </w:p>
        </w:tc>
        <w:tc>
          <w:tcPr>
            <w:tcW w:w="2371" w:type="dxa"/>
            <w:shd w:val="clear" w:color="auto" w:fill="auto"/>
            <w:noWrap/>
            <w:vAlign w:val="center"/>
            <w:hideMark/>
          </w:tcPr>
          <w:p w14:paraId="0602FE9E" w14:textId="77777777" w:rsidR="00E42DE4" w:rsidRPr="00E42DE4" w:rsidRDefault="00E42DE4" w:rsidP="00E42DE4">
            <w:pPr>
              <w:rPr>
                <w:rFonts w:cs="Calibri"/>
                <w:color w:val="000000"/>
                <w:lang w:val="en-US" w:eastAsia="en-US"/>
              </w:rPr>
            </w:pPr>
            <w:r w:rsidRPr="00E42DE4">
              <w:rPr>
                <w:rFonts w:cs="Calibri"/>
                <w:color w:val="000000"/>
                <w:lang w:val="en-US" w:eastAsia="en-US"/>
              </w:rPr>
              <w:t>824_SRP_Boldesti</w:t>
            </w:r>
          </w:p>
        </w:tc>
      </w:tr>
      <w:tr w:rsidR="00E42DE4" w:rsidRPr="00E42DE4" w14:paraId="6DC13E4B" w14:textId="77777777" w:rsidTr="00223B6E">
        <w:trPr>
          <w:trHeight w:val="324"/>
        </w:trPr>
        <w:tc>
          <w:tcPr>
            <w:tcW w:w="581" w:type="dxa"/>
            <w:shd w:val="clear" w:color="auto" w:fill="auto"/>
            <w:noWrap/>
            <w:vAlign w:val="center"/>
            <w:hideMark/>
          </w:tcPr>
          <w:p w14:paraId="4C53FEC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251</w:t>
            </w:r>
          </w:p>
        </w:tc>
        <w:tc>
          <w:tcPr>
            <w:tcW w:w="2902" w:type="dxa"/>
            <w:shd w:val="clear" w:color="auto" w:fill="auto"/>
            <w:noWrap/>
            <w:vAlign w:val="center"/>
            <w:hideMark/>
          </w:tcPr>
          <w:p w14:paraId="4D611A57" w14:textId="77777777" w:rsidR="00E42DE4" w:rsidRPr="00E42DE4" w:rsidRDefault="00E42DE4" w:rsidP="00E42DE4">
            <w:pPr>
              <w:rPr>
                <w:rFonts w:cs="Calibri"/>
                <w:color w:val="000000"/>
                <w:lang w:val="en-US" w:eastAsia="en-US"/>
              </w:rPr>
            </w:pPr>
            <w:r w:rsidRPr="00E42DE4">
              <w:rPr>
                <w:rFonts w:cs="Calibri"/>
                <w:color w:val="000000"/>
                <w:lang w:val="en-US" w:eastAsia="en-US"/>
              </w:rPr>
              <w:t>723_SRP_Boldesti</w:t>
            </w:r>
          </w:p>
        </w:tc>
        <w:tc>
          <w:tcPr>
            <w:tcW w:w="960" w:type="dxa"/>
            <w:shd w:val="clear" w:color="auto" w:fill="auto"/>
            <w:noWrap/>
            <w:vAlign w:val="center"/>
            <w:hideMark/>
          </w:tcPr>
          <w:p w14:paraId="213C487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434</w:t>
            </w:r>
          </w:p>
        </w:tc>
        <w:tc>
          <w:tcPr>
            <w:tcW w:w="2371" w:type="dxa"/>
            <w:shd w:val="clear" w:color="auto" w:fill="auto"/>
            <w:noWrap/>
            <w:vAlign w:val="center"/>
            <w:hideMark/>
          </w:tcPr>
          <w:p w14:paraId="20B57E76" w14:textId="77777777" w:rsidR="00E42DE4" w:rsidRPr="00E42DE4" w:rsidRDefault="00E42DE4" w:rsidP="00E42DE4">
            <w:pPr>
              <w:rPr>
                <w:rFonts w:cs="Calibri"/>
                <w:color w:val="000000"/>
                <w:lang w:val="en-US" w:eastAsia="en-US"/>
              </w:rPr>
            </w:pPr>
            <w:r w:rsidRPr="00E42DE4">
              <w:rPr>
                <w:rFonts w:cs="Calibri"/>
                <w:color w:val="000000"/>
                <w:lang w:val="en-US" w:eastAsia="en-US"/>
              </w:rPr>
              <w:t>668_RAP_Boldesti</w:t>
            </w:r>
          </w:p>
        </w:tc>
      </w:tr>
      <w:tr w:rsidR="00E42DE4" w:rsidRPr="00E42DE4" w14:paraId="76F5D243" w14:textId="77777777" w:rsidTr="00223B6E">
        <w:trPr>
          <w:trHeight w:val="324"/>
        </w:trPr>
        <w:tc>
          <w:tcPr>
            <w:tcW w:w="581" w:type="dxa"/>
            <w:shd w:val="clear" w:color="auto" w:fill="auto"/>
            <w:noWrap/>
            <w:vAlign w:val="center"/>
            <w:hideMark/>
          </w:tcPr>
          <w:p w14:paraId="297FC3C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252</w:t>
            </w:r>
          </w:p>
        </w:tc>
        <w:tc>
          <w:tcPr>
            <w:tcW w:w="2902" w:type="dxa"/>
            <w:shd w:val="clear" w:color="auto" w:fill="auto"/>
            <w:noWrap/>
            <w:vAlign w:val="center"/>
            <w:hideMark/>
          </w:tcPr>
          <w:p w14:paraId="25856402" w14:textId="77777777" w:rsidR="00E42DE4" w:rsidRPr="00E42DE4" w:rsidRDefault="00E42DE4" w:rsidP="00E42DE4">
            <w:pPr>
              <w:rPr>
                <w:rFonts w:cs="Calibri"/>
                <w:color w:val="000000"/>
                <w:lang w:val="en-US" w:eastAsia="en-US"/>
              </w:rPr>
            </w:pPr>
            <w:r w:rsidRPr="00E42DE4">
              <w:rPr>
                <w:rFonts w:cs="Calibri"/>
                <w:color w:val="000000"/>
                <w:lang w:val="en-US" w:eastAsia="en-US"/>
              </w:rPr>
              <w:t>829_SRP_Boldesti</w:t>
            </w:r>
          </w:p>
        </w:tc>
        <w:tc>
          <w:tcPr>
            <w:tcW w:w="960" w:type="dxa"/>
            <w:shd w:val="clear" w:color="auto" w:fill="auto"/>
            <w:noWrap/>
            <w:vAlign w:val="center"/>
            <w:hideMark/>
          </w:tcPr>
          <w:p w14:paraId="095A709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435</w:t>
            </w:r>
          </w:p>
        </w:tc>
        <w:tc>
          <w:tcPr>
            <w:tcW w:w="2371" w:type="dxa"/>
            <w:shd w:val="clear" w:color="auto" w:fill="auto"/>
            <w:noWrap/>
            <w:vAlign w:val="center"/>
            <w:hideMark/>
          </w:tcPr>
          <w:p w14:paraId="6D9E8F8C" w14:textId="77777777" w:rsidR="00E42DE4" w:rsidRPr="00E42DE4" w:rsidRDefault="00E42DE4" w:rsidP="00E42DE4">
            <w:pPr>
              <w:rPr>
                <w:rFonts w:cs="Calibri"/>
                <w:color w:val="000000"/>
                <w:lang w:val="en-US" w:eastAsia="en-US"/>
              </w:rPr>
            </w:pPr>
            <w:r w:rsidRPr="00E42DE4">
              <w:rPr>
                <w:rFonts w:cs="Calibri"/>
                <w:color w:val="000000"/>
                <w:lang w:val="en-US" w:eastAsia="en-US"/>
              </w:rPr>
              <w:t>137_AR_Boldesti</w:t>
            </w:r>
          </w:p>
        </w:tc>
      </w:tr>
      <w:tr w:rsidR="00E42DE4" w:rsidRPr="00E42DE4" w14:paraId="0FDC338D" w14:textId="77777777" w:rsidTr="00223B6E">
        <w:trPr>
          <w:trHeight w:val="324"/>
        </w:trPr>
        <w:tc>
          <w:tcPr>
            <w:tcW w:w="581" w:type="dxa"/>
            <w:shd w:val="clear" w:color="auto" w:fill="auto"/>
            <w:noWrap/>
            <w:vAlign w:val="center"/>
            <w:hideMark/>
          </w:tcPr>
          <w:p w14:paraId="4F903D7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253</w:t>
            </w:r>
          </w:p>
        </w:tc>
        <w:tc>
          <w:tcPr>
            <w:tcW w:w="2902" w:type="dxa"/>
            <w:shd w:val="clear" w:color="auto" w:fill="auto"/>
            <w:noWrap/>
            <w:vAlign w:val="center"/>
            <w:hideMark/>
          </w:tcPr>
          <w:p w14:paraId="6B92D213" w14:textId="77777777" w:rsidR="00E42DE4" w:rsidRPr="00E42DE4" w:rsidRDefault="00E42DE4" w:rsidP="00E42DE4">
            <w:pPr>
              <w:rPr>
                <w:rFonts w:cs="Calibri"/>
                <w:color w:val="000000"/>
                <w:lang w:val="en-US" w:eastAsia="en-US"/>
              </w:rPr>
            </w:pPr>
            <w:r w:rsidRPr="00E42DE4">
              <w:rPr>
                <w:rFonts w:cs="Calibri"/>
                <w:color w:val="000000"/>
                <w:lang w:val="en-US" w:eastAsia="en-US"/>
              </w:rPr>
              <w:t>81_A_AR_Boldesti</w:t>
            </w:r>
          </w:p>
        </w:tc>
        <w:tc>
          <w:tcPr>
            <w:tcW w:w="960" w:type="dxa"/>
            <w:shd w:val="clear" w:color="auto" w:fill="auto"/>
            <w:noWrap/>
            <w:vAlign w:val="center"/>
            <w:hideMark/>
          </w:tcPr>
          <w:p w14:paraId="7A92068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436</w:t>
            </w:r>
          </w:p>
        </w:tc>
        <w:tc>
          <w:tcPr>
            <w:tcW w:w="2371" w:type="dxa"/>
            <w:shd w:val="clear" w:color="auto" w:fill="auto"/>
            <w:noWrap/>
            <w:vAlign w:val="center"/>
            <w:hideMark/>
          </w:tcPr>
          <w:p w14:paraId="4F1265E7" w14:textId="77777777" w:rsidR="00E42DE4" w:rsidRPr="00E42DE4" w:rsidRDefault="00E42DE4" w:rsidP="00E42DE4">
            <w:pPr>
              <w:rPr>
                <w:rFonts w:cs="Calibri"/>
                <w:color w:val="000000"/>
                <w:lang w:val="en-US" w:eastAsia="en-US"/>
              </w:rPr>
            </w:pPr>
            <w:r w:rsidRPr="00E42DE4">
              <w:rPr>
                <w:rFonts w:cs="Calibri"/>
                <w:color w:val="000000"/>
                <w:lang w:val="en-US" w:eastAsia="en-US"/>
              </w:rPr>
              <w:t>882_SRP_Boldesti</w:t>
            </w:r>
          </w:p>
        </w:tc>
      </w:tr>
      <w:tr w:rsidR="00E42DE4" w:rsidRPr="00E42DE4" w14:paraId="697DCB22" w14:textId="77777777" w:rsidTr="00223B6E">
        <w:trPr>
          <w:trHeight w:val="324"/>
        </w:trPr>
        <w:tc>
          <w:tcPr>
            <w:tcW w:w="581" w:type="dxa"/>
            <w:shd w:val="clear" w:color="auto" w:fill="auto"/>
            <w:noWrap/>
            <w:vAlign w:val="center"/>
            <w:hideMark/>
          </w:tcPr>
          <w:p w14:paraId="0DB2598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254</w:t>
            </w:r>
          </w:p>
        </w:tc>
        <w:tc>
          <w:tcPr>
            <w:tcW w:w="2902" w:type="dxa"/>
            <w:shd w:val="clear" w:color="auto" w:fill="auto"/>
            <w:noWrap/>
            <w:vAlign w:val="center"/>
            <w:hideMark/>
          </w:tcPr>
          <w:p w14:paraId="0E215774" w14:textId="77777777" w:rsidR="00E42DE4" w:rsidRPr="00E42DE4" w:rsidRDefault="00E42DE4" w:rsidP="00E42DE4">
            <w:pPr>
              <w:rPr>
                <w:rFonts w:cs="Calibri"/>
                <w:color w:val="000000"/>
                <w:lang w:val="en-US" w:eastAsia="en-US"/>
              </w:rPr>
            </w:pPr>
            <w:r w:rsidRPr="00E42DE4">
              <w:rPr>
                <w:rFonts w:cs="Calibri"/>
                <w:color w:val="000000"/>
                <w:lang w:val="en-US" w:eastAsia="en-US"/>
              </w:rPr>
              <w:t>812_SRP_Boldesti</w:t>
            </w:r>
          </w:p>
        </w:tc>
        <w:tc>
          <w:tcPr>
            <w:tcW w:w="960" w:type="dxa"/>
            <w:shd w:val="clear" w:color="auto" w:fill="auto"/>
            <w:noWrap/>
            <w:vAlign w:val="center"/>
            <w:hideMark/>
          </w:tcPr>
          <w:p w14:paraId="3024B49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437</w:t>
            </w:r>
          </w:p>
        </w:tc>
        <w:tc>
          <w:tcPr>
            <w:tcW w:w="2371" w:type="dxa"/>
            <w:shd w:val="clear" w:color="auto" w:fill="auto"/>
            <w:noWrap/>
            <w:vAlign w:val="center"/>
            <w:hideMark/>
          </w:tcPr>
          <w:p w14:paraId="0B30C838" w14:textId="77777777" w:rsidR="00E42DE4" w:rsidRPr="00E42DE4" w:rsidRDefault="00E42DE4" w:rsidP="00E42DE4">
            <w:pPr>
              <w:rPr>
                <w:rFonts w:cs="Calibri"/>
                <w:color w:val="000000"/>
                <w:lang w:val="en-US" w:eastAsia="en-US"/>
              </w:rPr>
            </w:pPr>
            <w:r w:rsidRPr="00E42DE4">
              <w:rPr>
                <w:rFonts w:cs="Calibri"/>
                <w:color w:val="000000"/>
                <w:lang w:val="en-US" w:eastAsia="en-US"/>
              </w:rPr>
              <w:t>5_UN_Boldesti</w:t>
            </w:r>
          </w:p>
        </w:tc>
      </w:tr>
      <w:tr w:rsidR="00E42DE4" w:rsidRPr="00E42DE4" w14:paraId="46B2394B" w14:textId="77777777" w:rsidTr="00223B6E">
        <w:trPr>
          <w:trHeight w:val="324"/>
        </w:trPr>
        <w:tc>
          <w:tcPr>
            <w:tcW w:w="581" w:type="dxa"/>
            <w:shd w:val="clear" w:color="auto" w:fill="auto"/>
            <w:noWrap/>
            <w:vAlign w:val="center"/>
            <w:hideMark/>
          </w:tcPr>
          <w:p w14:paraId="19E6B96F"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255</w:t>
            </w:r>
          </w:p>
        </w:tc>
        <w:tc>
          <w:tcPr>
            <w:tcW w:w="2902" w:type="dxa"/>
            <w:shd w:val="clear" w:color="auto" w:fill="auto"/>
            <w:noWrap/>
            <w:vAlign w:val="center"/>
            <w:hideMark/>
          </w:tcPr>
          <w:p w14:paraId="4364A83F" w14:textId="77777777" w:rsidR="00E42DE4" w:rsidRPr="00E42DE4" w:rsidRDefault="00E42DE4" w:rsidP="00E42DE4">
            <w:pPr>
              <w:rPr>
                <w:rFonts w:cs="Calibri"/>
                <w:color w:val="000000"/>
                <w:lang w:val="en-US" w:eastAsia="en-US"/>
              </w:rPr>
            </w:pPr>
            <w:r w:rsidRPr="00E42DE4">
              <w:rPr>
                <w:rFonts w:cs="Calibri"/>
                <w:color w:val="000000"/>
                <w:lang w:val="en-US" w:eastAsia="en-US"/>
              </w:rPr>
              <w:t>703_SRP_Boldesti</w:t>
            </w:r>
          </w:p>
        </w:tc>
        <w:tc>
          <w:tcPr>
            <w:tcW w:w="960" w:type="dxa"/>
            <w:shd w:val="clear" w:color="auto" w:fill="auto"/>
            <w:noWrap/>
            <w:vAlign w:val="center"/>
            <w:hideMark/>
          </w:tcPr>
          <w:p w14:paraId="07975953"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438</w:t>
            </w:r>
          </w:p>
        </w:tc>
        <w:tc>
          <w:tcPr>
            <w:tcW w:w="2371" w:type="dxa"/>
            <w:shd w:val="clear" w:color="auto" w:fill="auto"/>
            <w:noWrap/>
            <w:vAlign w:val="center"/>
            <w:hideMark/>
          </w:tcPr>
          <w:p w14:paraId="544A6FDC" w14:textId="77777777" w:rsidR="00E42DE4" w:rsidRPr="00E42DE4" w:rsidRDefault="00E42DE4" w:rsidP="00E42DE4">
            <w:pPr>
              <w:rPr>
                <w:rFonts w:cs="Calibri"/>
                <w:color w:val="000000"/>
                <w:lang w:val="en-US" w:eastAsia="en-US"/>
              </w:rPr>
            </w:pPr>
            <w:r w:rsidRPr="00E42DE4">
              <w:rPr>
                <w:rFonts w:cs="Calibri"/>
                <w:color w:val="000000"/>
                <w:lang w:val="en-US" w:eastAsia="en-US"/>
              </w:rPr>
              <w:t>744_SRP_Boldesti</w:t>
            </w:r>
          </w:p>
        </w:tc>
      </w:tr>
      <w:tr w:rsidR="00E42DE4" w:rsidRPr="00E42DE4" w14:paraId="2044CDE6" w14:textId="77777777" w:rsidTr="00223B6E">
        <w:trPr>
          <w:trHeight w:val="324"/>
        </w:trPr>
        <w:tc>
          <w:tcPr>
            <w:tcW w:w="581" w:type="dxa"/>
            <w:shd w:val="clear" w:color="auto" w:fill="auto"/>
            <w:noWrap/>
            <w:vAlign w:val="center"/>
            <w:hideMark/>
          </w:tcPr>
          <w:p w14:paraId="3E4CBB1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256</w:t>
            </w:r>
          </w:p>
        </w:tc>
        <w:tc>
          <w:tcPr>
            <w:tcW w:w="2902" w:type="dxa"/>
            <w:shd w:val="clear" w:color="auto" w:fill="auto"/>
            <w:noWrap/>
            <w:vAlign w:val="center"/>
            <w:hideMark/>
          </w:tcPr>
          <w:p w14:paraId="20B1B706" w14:textId="77777777" w:rsidR="00E42DE4" w:rsidRPr="00E42DE4" w:rsidRDefault="00E42DE4" w:rsidP="00E42DE4">
            <w:pPr>
              <w:rPr>
                <w:rFonts w:cs="Calibri"/>
                <w:color w:val="000000"/>
                <w:lang w:val="en-US" w:eastAsia="en-US"/>
              </w:rPr>
            </w:pPr>
            <w:r w:rsidRPr="00E42DE4">
              <w:rPr>
                <w:rFonts w:cs="Calibri"/>
                <w:color w:val="000000"/>
                <w:lang w:val="en-US" w:eastAsia="en-US"/>
              </w:rPr>
              <w:t>11_AR_Boldesti</w:t>
            </w:r>
          </w:p>
        </w:tc>
        <w:tc>
          <w:tcPr>
            <w:tcW w:w="960" w:type="dxa"/>
            <w:shd w:val="clear" w:color="auto" w:fill="auto"/>
            <w:noWrap/>
            <w:vAlign w:val="center"/>
            <w:hideMark/>
          </w:tcPr>
          <w:p w14:paraId="5CC722F7"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439</w:t>
            </w:r>
          </w:p>
        </w:tc>
        <w:tc>
          <w:tcPr>
            <w:tcW w:w="2371" w:type="dxa"/>
            <w:shd w:val="clear" w:color="auto" w:fill="auto"/>
            <w:noWrap/>
            <w:vAlign w:val="center"/>
            <w:hideMark/>
          </w:tcPr>
          <w:p w14:paraId="5E954A00" w14:textId="77777777" w:rsidR="00E42DE4" w:rsidRPr="00E42DE4" w:rsidRDefault="00E42DE4" w:rsidP="00E42DE4">
            <w:pPr>
              <w:rPr>
                <w:rFonts w:cs="Calibri"/>
                <w:color w:val="000000"/>
                <w:lang w:val="en-US" w:eastAsia="en-US"/>
              </w:rPr>
            </w:pPr>
            <w:r w:rsidRPr="00E42DE4">
              <w:rPr>
                <w:rFonts w:cs="Calibri"/>
                <w:color w:val="000000"/>
                <w:lang w:val="en-US" w:eastAsia="en-US"/>
              </w:rPr>
              <w:t>116_AR_Boldesti</w:t>
            </w:r>
          </w:p>
        </w:tc>
      </w:tr>
      <w:tr w:rsidR="00E42DE4" w:rsidRPr="00E42DE4" w14:paraId="2256BB81" w14:textId="77777777" w:rsidTr="00223B6E">
        <w:trPr>
          <w:trHeight w:val="324"/>
        </w:trPr>
        <w:tc>
          <w:tcPr>
            <w:tcW w:w="581" w:type="dxa"/>
            <w:shd w:val="clear" w:color="auto" w:fill="auto"/>
            <w:noWrap/>
            <w:vAlign w:val="center"/>
            <w:hideMark/>
          </w:tcPr>
          <w:p w14:paraId="0A9BB99D"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257</w:t>
            </w:r>
          </w:p>
        </w:tc>
        <w:tc>
          <w:tcPr>
            <w:tcW w:w="2902" w:type="dxa"/>
            <w:shd w:val="clear" w:color="auto" w:fill="auto"/>
            <w:noWrap/>
            <w:vAlign w:val="center"/>
            <w:hideMark/>
          </w:tcPr>
          <w:p w14:paraId="132C7356" w14:textId="77777777" w:rsidR="00E42DE4" w:rsidRPr="00E42DE4" w:rsidRDefault="00E42DE4" w:rsidP="00E42DE4">
            <w:pPr>
              <w:rPr>
                <w:rFonts w:cs="Calibri"/>
                <w:color w:val="000000"/>
                <w:lang w:val="en-US" w:eastAsia="en-US"/>
              </w:rPr>
            </w:pPr>
            <w:r w:rsidRPr="00E42DE4">
              <w:rPr>
                <w:rFonts w:cs="Calibri"/>
                <w:color w:val="000000"/>
                <w:lang w:val="en-US" w:eastAsia="en-US"/>
              </w:rPr>
              <w:t>856_SRP_Boldesti</w:t>
            </w:r>
          </w:p>
        </w:tc>
        <w:tc>
          <w:tcPr>
            <w:tcW w:w="960" w:type="dxa"/>
            <w:shd w:val="clear" w:color="auto" w:fill="auto"/>
            <w:noWrap/>
            <w:vAlign w:val="center"/>
            <w:hideMark/>
          </w:tcPr>
          <w:p w14:paraId="2B515FA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440</w:t>
            </w:r>
          </w:p>
        </w:tc>
        <w:tc>
          <w:tcPr>
            <w:tcW w:w="2371" w:type="dxa"/>
            <w:shd w:val="clear" w:color="auto" w:fill="auto"/>
            <w:noWrap/>
            <w:vAlign w:val="center"/>
            <w:hideMark/>
          </w:tcPr>
          <w:p w14:paraId="6BCFEA27" w14:textId="77777777" w:rsidR="00E42DE4" w:rsidRPr="00E42DE4" w:rsidRDefault="00E42DE4" w:rsidP="00E42DE4">
            <w:pPr>
              <w:rPr>
                <w:rFonts w:cs="Calibri"/>
                <w:color w:val="000000"/>
                <w:lang w:val="en-US" w:eastAsia="en-US"/>
              </w:rPr>
            </w:pPr>
            <w:r w:rsidRPr="00E42DE4">
              <w:rPr>
                <w:rFonts w:cs="Calibri"/>
                <w:color w:val="000000"/>
                <w:lang w:val="en-US" w:eastAsia="en-US"/>
              </w:rPr>
              <w:t>26_UN_Boldesti</w:t>
            </w:r>
          </w:p>
        </w:tc>
      </w:tr>
      <w:tr w:rsidR="00E42DE4" w:rsidRPr="00E42DE4" w14:paraId="5A4DE0CD" w14:textId="77777777" w:rsidTr="00223B6E">
        <w:trPr>
          <w:trHeight w:val="324"/>
        </w:trPr>
        <w:tc>
          <w:tcPr>
            <w:tcW w:w="581" w:type="dxa"/>
            <w:shd w:val="clear" w:color="auto" w:fill="auto"/>
            <w:noWrap/>
            <w:vAlign w:val="center"/>
            <w:hideMark/>
          </w:tcPr>
          <w:p w14:paraId="7463F58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258</w:t>
            </w:r>
          </w:p>
        </w:tc>
        <w:tc>
          <w:tcPr>
            <w:tcW w:w="2902" w:type="dxa"/>
            <w:shd w:val="clear" w:color="auto" w:fill="auto"/>
            <w:noWrap/>
            <w:vAlign w:val="center"/>
            <w:hideMark/>
          </w:tcPr>
          <w:p w14:paraId="39CF9962" w14:textId="77777777" w:rsidR="00E42DE4" w:rsidRPr="00E42DE4" w:rsidRDefault="00E42DE4" w:rsidP="00E42DE4">
            <w:pPr>
              <w:rPr>
                <w:rFonts w:cs="Calibri"/>
                <w:color w:val="000000"/>
                <w:lang w:val="en-US" w:eastAsia="en-US"/>
              </w:rPr>
            </w:pPr>
            <w:r w:rsidRPr="00E42DE4">
              <w:rPr>
                <w:rFonts w:cs="Calibri"/>
                <w:color w:val="000000"/>
                <w:lang w:val="en-US" w:eastAsia="en-US"/>
              </w:rPr>
              <w:t>815_SRP_Boldesti</w:t>
            </w:r>
          </w:p>
        </w:tc>
        <w:tc>
          <w:tcPr>
            <w:tcW w:w="960" w:type="dxa"/>
            <w:shd w:val="clear" w:color="auto" w:fill="auto"/>
            <w:noWrap/>
            <w:vAlign w:val="center"/>
            <w:hideMark/>
          </w:tcPr>
          <w:p w14:paraId="6C3C0DF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441</w:t>
            </w:r>
          </w:p>
        </w:tc>
        <w:tc>
          <w:tcPr>
            <w:tcW w:w="2371" w:type="dxa"/>
            <w:shd w:val="clear" w:color="auto" w:fill="auto"/>
            <w:noWrap/>
            <w:vAlign w:val="center"/>
            <w:hideMark/>
          </w:tcPr>
          <w:p w14:paraId="56F0432C" w14:textId="77777777" w:rsidR="00E42DE4" w:rsidRPr="00E42DE4" w:rsidRDefault="00E42DE4" w:rsidP="00E42DE4">
            <w:pPr>
              <w:rPr>
                <w:rFonts w:cs="Calibri"/>
                <w:color w:val="000000"/>
                <w:lang w:val="en-US" w:eastAsia="en-US"/>
              </w:rPr>
            </w:pPr>
            <w:r w:rsidRPr="00E42DE4">
              <w:rPr>
                <w:rFonts w:cs="Calibri"/>
                <w:color w:val="000000"/>
                <w:lang w:val="en-US" w:eastAsia="en-US"/>
              </w:rPr>
              <w:t>719_SRP_Boldesti</w:t>
            </w:r>
          </w:p>
        </w:tc>
      </w:tr>
      <w:tr w:rsidR="00E42DE4" w:rsidRPr="00E42DE4" w14:paraId="1760C02B" w14:textId="77777777" w:rsidTr="00223B6E">
        <w:trPr>
          <w:trHeight w:val="324"/>
        </w:trPr>
        <w:tc>
          <w:tcPr>
            <w:tcW w:w="581" w:type="dxa"/>
            <w:shd w:val="clear" w:color="auto" w:fill="auto"/>
            <w:noWrap/>
            <w:vAlign w:val="center"/>
            <w:hideMark/>
          </w:tcPr>
          <w:p w14:paraId="78B5EEF0"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259</w:t>
            </w:r>
          </w:p>
        </w:tc>
        <w:tc>
          <w:tcPr>
            <w:tcW w:w="2902" w:type="dxa"/>
            <w:shd w:val="clear" w:color="auto" w:fill="auto"/>
            <w:noWrap/>
            <w:vAlign w:val="center"/>
            <w:hideMark/>
          </w:tcPr>
          <w:p w14:paraId="769C5E8D" w14:textId="77777777" w:rsidR="00E42DE4" w:rsidRPr="00E42DE4" w:rsidRDefault="00E42DE4" w:rsidP="00E42DE4">
            <w:pPr>
              <w:rPr>
                <w:rFonts w:cs="Calibri"/>
                <w:color w:val="000000"/>
                <w:lang w:val="en-US" w:eastAsia="en-US"/>
              </w:rPr>
            </w:pPr>
            <w:r w:rsidRPr="00E42DE4">
              <w:rPr>
                <w:rFonts w:cs="Calibri"/>
                <w:color w:val="000000"/>
                <w:lang w:val="en-US" w:eastAsia="en-US"/>
              </w:rPr>
              <w:t>455_MPC_Boldesti</w:t>
            </w:r>
          </w:p>
        </w:tc>
        <w:tc>
          <w:tcPr>
            <w:tcW w:w="960" w:type="dxa"/>
            <w:shd w:val="clear" w:color="auto" w:fill="auto"/>
            <w:noWrap/>
            <w:vAlign w:val="center"/>
            <w:hideMark/>
          </w:tcPr>
          <w:p w14:paraId="67E440A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442</w:t>
            </w:r>
          </w:p>
        </w:tc>
        <w:tc>
          <w:tcPr>
            <w:tcW w:w="2371" w:type="dxa"/>
            <w:shd w:val="clear" w:color="auto" w:fill="auto"/>
            <w:noWrap/>
            <w:vAlign w:val="center"/>
            <w:hideMark/>
          </w:tcPr>
          <w:p w14:paraId="3A923DFC" w14:textId="77777777" w:rsidR="00E42DE4" w:rsidRPr="00E42DE4" w:rsidRDefault="00E42DE4" w:rsidP="00E42DE4">
            <w:pPr>
              <w:rPr>
                <w:rFonts w:cs="Calibri"/>
                <w:color w:val="000000"/>
                <w:lang w:val="en-US" w:eastAsia="en-US"/>
              </w:rPr>
            </w:pPr>
            <w:r w:rsidRPr="00E42DE4">
              <w:rPr>
                <w:rFonts w:cs="Calibri"/>
                <w:color w:val="000000"/>
                <w:lang w:val="en-US" w:eastAsia="en-US"/>
              </w:rPr>
              <w:t>628_AR_Boldesti</w:t>
            </w:r>
          </w:p>
        </w:tc>
      </w:tr>
      <w:tr w:rsidR="00E42DE4" w:rsidRPr="00E42DE4" w14:paraId="7153755A" w14:textId="77777777" w:rsidTr="00223B6E">
        <w:trPr>
          <w:trHeight w:val="324"/>
        </w:trPr>
        <w:tc>
          <w:tcPr>
            <w:tcW w:w="581" w:type="dxa"/>
            <w:shd w:val="clear" w:color="auto" w:fill="auto"/>
            <w:noWrap/>
            <w:vAlign w:val="center"/>
            <w:hideMark/>
          </w:tcPr>
          <w:p w14:paraId="75B9005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260</w:t>
            </w:r>
          </w:p>
        </w:tc>
        <w:tc>
          <w:tcPr>
            <w:tcW w:w="2902" w:type="dxa"/>
            <w:shd w:val="clear" w:color="auto" w:fill="auto"/>
            <w:noWrap/>
            <w:vAlign w:val="center"/>
            <w:hideMark/>
          </w:tcPr>
          <w:p w14:paraId="555012AE" w14:textId="77777777" w:rsidR="00E42DE4" w:rsidRPr="00E42DE4" w:rsidRDefault="00E42DE4" w:rsidP="00E42DE4">
            <w:pPr>
              <w:rPr>
                <w:rFonts w:cs="Calibri"/>
                <w:color w:val="000000"/>
                <w:lang w:val="en-US" w:eastAsia="en-US"/>
              </w:rPr>
            </w:pPr>
            <w:r w:rsidRPr="00E42DE4">
              <w:rPr>
                <w:rFonts w:cs="Calibri"/>
                <w:color w:val="000000"/>
                <w:lang w:val="en-US" w:eastAsia="en-US"/>
              </w:rPr>
              <w:t>752_DGP_Boldesti</w:t>
            </w:r>
          </w:p>
        </w:tc>
        <w:tc>
          <w:tcPr>
            <w:tcW w:w="960" w:type="dxa"/>
            <w:shd w:val="clear" w:color="auto" w:fill="auto"/>
            <w:noWrap/>
            <w:vAlign w:val="center"/>
            <w:hideMark/>
          </w:tcPr>
          <w:p w14:paraId="7BE972D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443</w:t>
            </w:r>
          </w:p>
        </w:tc>
        <w:tc>
          <w:tcPr>
            <w:tcW w:w="2371" w:type="dxa"/>
            <w:shd w:val="clear" w:color="auto" w:fill="auto"/>
            <w:noWrap/>
            <w:vAlign w:val="center"/>
            <w:hideMark/>
          </w:tcPr>
          <w:p w14:paraId="45E806A3" w14:textId="77777777" w:rsidR="00E42DE4" w:rsidRPr="00E42DE4" w:rsidRDefault="00E42DE4" w:rsidP="00E42DE4">
            <w:pPr>
              <w:rPr>
                <w:rFonts w:cs="Calibri"/>
                <w:color w:val="000000"/>
                <w:lang w:val="en-US" w:eastAsia="en-US"/>
              </w:rPr>
            </w:pPr>
            <w:r w:rsidRPr="00E42DE4">
              <w:rPr>
                <w:rFonts w:cs="Calibri"/>
                <w:color w:val="000000"/>
                <w:lang w:val="en-US" w:eastAsia="en-US"/>
              </w:rPr>
              <w:t>671_RAP_Boldesti</w:t>
            </w:r>
          </w:p>
        </w:tc>
      </w:tr>
      <w:tr w:rsidR="00E42DE4" w:rsidRPr="00E42DE4" w14:paraId="574B4712" w14:textId="77777777" w:rsidTr="00223B6E">
        <w:trPr>
          <w:trHeight w:val="324"/>
        </w:trPr>
        <w:tc>
          <w:tcPr>
            <w:tcW w:w="581" w:type="dxa"/>
            <w:shd w:val="clear" w:color="auto" w:fill="auto"/>
            <w:noWrap/>
            <w:vAlign w:val="center"/>
            <w:hideMark/>
          </w:tcPr>
          <w:p w14:paraId="29C9EB3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261</w:t>
            </w:r>
          </w:p>
        </w:tc>
        <w:tc>
          <w:tcPr>
            <w:tcW w:w="2902" w:type="dxa"/>
            <w:shd w:val="clear" w:color="auto" w:fill="auto"/>
            <w:noWrap/>
            <w:vAlign w:val="center"/>
            <w:hideMark/>
          </w:tcPr>
          <w:p w14:paraId="42527294" w14:textId="77777777" w:rsidR="00E42DE4" w:rsidRPr="00E42DE4" w:rsidRDefault="00E42DE4" w:rsidP="00E42DE4">
            <w:pPr>
              <w:rPr>
                <w:rFonts w:cs="Calibri"/>
                <w:color w:val="000000"/>
                <w:lang w:val="en-US" w:eastAsia="en-US"/>
              </w:rPr>
            </w:pPr>
            <w:r w:rsidRPr="00E42DE4">
              <w:rPr>
                <w:rFonts w:cs="Calibri"/>
                <w:color w:val="000000"/>
                <w:lang w:val="en-US" w:eastAsia="en-US"/>
              </w:rPr>
              <w:t>604_MP_Boldesti</w:t>
            </w:r>
          </w:p>
        </w:tc>
        <w:tc>
          <w:tcPr>
            <w:tcW w:w="960" w:type="dxa"/>
            <w:shd w:val="clear" w:color="auto" w:fill="auto"/>
            <w:noWrap/>
            <w:vAlign w:val="center"/>
            <w:hideMark/>
          </w:tcPr>
          <w:p w14:paraId="7002756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444</w:t>
            </w:r>
          </w:p>
        </w:tc>
        <w:tc>
          <w:tcPr>
            <w:tcW w:w="2371" w:type="dxa"/>
            <w:shd w:val="clear" w:color="auto" w:fill="auto"/>
            <w:noWrap/>
            <w:vAlign w:val="center"/>
            <w:hideMark/>
          </w:tcPr>
          <w:p w14:paraId="295FB263" w14:textId="77777777" w:rsidR="00E42DE4" w:rsidRPr="00E42DE4" w:rsidRDefault="00E42DE4" w:rsidP="00E42DE4">
            <w:pPr>
              <w:rPr>
                <w:rFonts w:cs="Calibri"/>
                <w:color w:val="000000"/>
                <w:lang w:val="en-US" w:eastAsia="en-US"/>
              </w:rPr>
            </w:pPr>
            <w:r w:rsidRPr="00E42DE4">
              <w:rPr>
                <w:rFonts w:cs="Calibri"/>
                <w:color w:val="000000"/>
                <w:lang w:val="en-US" w:eastAsia="en-US"/>
              </w:rPr>
              <w:t>8_STR_Boldesti</w:t>
            </w:r>
          </w:p>
        </w:tc>
      </w:tr>
      <w:tr w:rsidR="00E42DE4" w:rsidRPr="00E42DE4" w14:paraId="167E7400" w14:textId="77777777" w:rsidTr="00223B6E">
        <w:trPr>
          <w:trHeight w:val="324"/>
        </w:trPr>
        <w:tc>
          <w:tcPr>
            <w:tcW w:w="581" w:type="dxa"/>
            <w:shd w:val="clear" w:color="auto" w:fill="auto"/>
            <w:noWrap/>
            <w:vAlign w:val="center"/>
            <w:hideMark/>
          </w:tcPr>
          <w:p w14:paraId="7DF265D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262</w:t>
            </w:r>
          </w:p>
        </w:tc>
        <w:tc>
          <w:tcPr>
            <w:tcW w:w="2902" w:type="dxa"/>
            <w:shd w:val="clear" w:color="auto" w:fill="auto"/>
            <w:noWrap/>
            <w:vAlign w:val="center"/>
            <w:hideMark/>
          </w:tcPr>
          <w:p w14:paraId="5739BCF3" w14:textId="77777777" w:rsidR="00E42DE4" w:rsidRPr="00E42DE4" w:rsidRDefault="00E42DE4" w:rsidP="00E42DE4">
            <w:pPr>
              <w:rPr>
                <w:rFonts w:cs="Calibri"/>
                <w:color w:val="000000"/>
                <w:lang w:val="en-US" w:eastAsia="en-US"/>
              </w:rPr>
            </w:pPr>
            <w:r w:rsidRPr="00E42DE4">
              <w:rPr>
                <w:rFonts w:cs="Calibri"/>
                <w:color w:val="000000"/>
                <w:lang w:val="en-US" w:eastAsia="en-US"/>
              </w:rPr>
              <w:t>352_MPC_Boldesti</w:t>
            </w:r>
          </w:p>
        </w:tc>
        <w:tc>
          <w:tcPr>
            <w:tcW w:w="960" w:type="dxa"/>
            <w:shd w:val="clear" w:color="auto" w:fill="auto"/>
            <w:noWrap/>
            <w:vAlign w:val="center"/>
            <w:hideMark/>
          </w:tcPr>
          <w:p w14:paraId="5D129A0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445</w:t>
            </w:r>
          </w:p>
        </w:tc>
        <w:tc>
          <w:tcPr>
            <w:tcW w:w="2371" w:type="dxa"/>
            <w:shd w:val="clear" w:color="auto" w:fill="auto"/>
            <w:noWrap/>
            <w:vAlign w:val="center"/>
            <w:hideMark/>
          </w:tcPr>
          <w:p w14:paraId="2DAB0F80" w14:textId="77777777" w:rsidR="00E42DE4" w:rsidRPr="00E42DE4" w:rsidRDefault="00E42DE4" w:rsidP="00E42DE4">
            <w:pPr>
              <w:rPr>
                <w:rFonts w:cs="Calibri"/>
                <w:color w:val="000000"/>
                <w:lang w:val="en-US" w:eastAsia="en-US"/>
              </w:rPr>
            </w:pPr>
            <w:r w:rsidRPr="00E42DE4">
              <w:rPr>
                <w:rFonts w:cs="Calibri"/>
                <w:color w:val="000000"/>
                <w:lang w:val="en-US" w:eastAsia="en-US"/>
              </w:rPr>
              <w:t>55_A_AR_Boldesti</w:t>
            </w:r>
          </w:p>
        </w:tc>
      </w:tr>
      <w:tr w:rsidR="00E42DE4" w:rsidRPr="00E42DE4" w14:paraId="48046BB7" w14:textId="77777777" w:rsidTr="00223B6E">
        <w:trPr>
          <w:trHeight w:val="324"/>
        </w:trPr>
        <w:tc>
          <w:tcPr>
            <w:tcW w:w="581" w:type="dxa"/>
            <w:shd w:val="clear" w:color="auto" w:fill="auto"/>
            <w:noWrap/>
            <w:vAlign w:val="center"/>
            <w:hideMark/>
          </w:tcPr>
          <w:p w14:paraId="0C34D6F4"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263</w:t>
            </w:r>
          </w:p>
        </w:tc>
        <w:tc>
          <w:tcPr>
            <w:tcW w:w="2902" w:type="dxa"/>
            <w:shd w:val="clear" w:color="auto" w:fill="auto"/>
            <w:noWrap/>
            <w:vAlign w:val="center"/>
            <w:hideMark/>
          </w:tcPr>
          <w:p w14:paraId="622715E5" w14:textId="77777777" w:rsidR="00E42DE4" w:rsidRPr="00E42DE4" w:rsidRDefault="00E42DE4" w:rsidP="00E42DE4">
            <w:pPr>
              <w:rPr>
                <w:rFonts w:cs="Calibri"/>
                <w:color w:val="000000"/>
                <w:lang w:val="en-US" w:eastAsia="en-US"/>
              </w:rPr>
            </w:pPr>
            <w:r w:rsidRPr="00E42DE4">
              <w:rPr>
                <w:rFonts w:cs="Calibri"/>
                <w:color w:val="000000"/>
                <w:lang w:val="en-US" w:eastAsia="en-US"/>
              </w:rPr>
              <w:t>608_MP_Boldesti</w:t>
            </w:r>
          </w:p>
        </w:tc>
        <w:tc>
          <w:tcPr>
            <w:tcW w:w="960" w:type="dxa"/>
            <w:shd w:val="clear" w:color="auto" w:fill="auto"/>
            <w:noWrap/>
            <w:vAlign w:val="center"/>
            <w:hideMark/>
          </w:tcPr>
          <w:p w14:paraId="107FE86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446</w:t>
            </w:r>
          </w:p>
        </w:tc>
        <w:tc>
          <w:tcPr>
            <w:tcW w:w="2371" w:type="dxa"/>
            <w:shd w:val="clear" w:color="auto" w:fill="auto"/>
            <w:noWrap/>
            <w:vAlign w:val="center"/>
            <w:hideMark/>
          </w:tcPr>
          <w:p w14:paraId="16048F91" w14:textId="77777777" w:rsidR="00E42DE4" w:rsidRPr="00E42DE4" w:rsidRDefault="00E42DE4" w:rsidP="00E42DE4">
            <w:pPr>
              <w:rPr>
                <w:rFonts w:cs="Calibri"/>
                <w:color w:val="000000"/>
                <w:lang w:val="en-US" w:eastAsia="en-US"/>
              </w:rPr>
            </w:pPr>
            <w:r w:rsidRPr="00E42DE4">
              <w:rPr>
                <w:rFonts w:cs="Calibri"/>
                <w:color w:val="000000"/>
                <w:lang w:val="en-US" w:eastAsia="en-US"/>
              </w:rPr>
              <w:t>16_AR_Boldesti</w:t>
            </w:r>
          </w:p>
        </w:tc>
      </w:tr>
      <w:tr w:rsidR="00E42DE4" w:rsidRPr="00E42DE4" w14:paraId="6D2437B2" w14:textId="77777777" w:rsidTr="00223B6E">
        <w:trPr>
          <w:trHeight w:val="324"/>
        </w:trPr>
        <w:tc>
          <w:tcPr>
            <w:tcW w:w="581" w:type="dxa"/>
            <w:shd w:val="clear" w:color="auto" w:fill="auto"/>
            <w:noWrap/>
            <w:vAlign w:val="center"/>
            <w:hideMark/>
          </w:tcPr>
          <w:p w14:paraId="6CA5349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lastRenderedPageBreak/>
              <w:t>264</w:t>
            </w:r>
          </w:p>
        </w:tc>
        <w:tc>
          <w:tcPr>
            <w:tcW w:w="2902" w:type="dxa"/>
            <w:shd w:val="clear" w:color="auto" w:fill="auto"/>
            <w:noWrap/>
            <w:vAlign w:val="center"/>
            <w:hideMark/>
          </w:tcPr>
          <w:p w14:paraId="18DFF215" w14:textId="77777777" w:rsidR="00E42DE4" w:rsidRPr="00E42DE4" w:rsidRDefault="00E42DE4" w:rsidP="00E42DE4">
            <w:pPr>
              <w:rPr>
                <w:rFonts w:cs="Calibri"/>
                <w:color w:val="000000"/>
                <w:lang w:val="en-US" w:eastAsia="en-US"/>
              </w:rPr>
            </w:pPr>
            <w:r w:rsidRPr="00E42DE4">
              <w:rPr>
                <w:rFonts w:cs="Calibri"/>
                <w:color w:val="000000"/>
                <w:lang w:val="en-US" w:eastAsia="en-US"/>
              </w:rPr>
              <w:t>794_SRP_Boldesti</w:t>
            </w:r>
          </w:p>
        </w:tc>
        <w:tc>
          <w:tcPr>
            <w:tcW w:w="960" w:type="dxa"/>
            <w:shd w:val="clear" w:color="auto" w:fill="auto"/>
            <w:noWrap/>
            <w:vAlign w:val="center"/>
            <w:hideMark/>
          </w:tcPr>
          <w:p w14:paraId="6256C61A"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447</w:t>
            </w:r>
          </w:p>
        </w:tc>
        <w:tc>
          <w:tcPr>
            <w:tcW w:w="2371" w:type="dxa"/>
            <w:shd w:val="clear" w:color="auto" w:fill="auto"/>
            <w:noWrap/>
            <w:vAlign w:val="center"/>
            <w:hideMark/>
          </w:tcPr>
          <w:p w14:paraId="35FAAF4F" w14:textId="77777777" w:rsidR="00E42DE4" w:rsidRPr="00E42DE4" w:rsidRDefault="00E42DE4" w:rsidP="00E42DE4">
            <w:pPr>
              <w:rPr>
                <w:rFonts w:cs="Calibri"/>
                <w:color w:val="000000"/>
                <w:lang w:val="en-US" w:eastAsia="en-US"/>
              </w:rPr>
            </w:pPr>
            <w:r w:rsidRPr="00E42DE4">
              <w:rPr>
                <w:rFonts w:cs="Calibri"/>
                <w:color w:val="000000"/>
                <w:lang w:val="en-US" w:eastAsia="en-US"/>
              </w:rPr>
              <w:t>213_RA_Boldesti</w:t>
            </w:r>
          </w:p>
        </w:tc>
      </w:tr>
      <w:tr w:rsidR="00E42DE4" w:rsidRPr="00E42DE4" w14:paraId="4C36888B" w14:textId="77777777" w:rsidTr="00223B6E">
        <w:trPr>
          <w:trHeight w:val="324"/>
        </w:trPr>
        <w:tc>
          <w:tcPr>
            <w:tcW w:w="581" w:type="dxa"/>
            <w:shd w:val="clear" w:color="auto" w:fill="auto"/>
            <w:noWrap/>
            <w:vAlign w:val="center"/>
            <w:hideMark/>
          </w:tcPr>
          <w:p w14:paraId="2179AB3E"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265</w:t>
            </w:r>
          </w:p>
        </w:tc>
        <w:tc>
          <w:tcPr>
            <w:tcW w:w="2902" w:type="dxa"/>
            <w:shd w:val="clear" w:color="auto" w:fill="auto"/>
            <w:noWrap/>
            <w:vAlign w:val="center"/>
            <w:hideMark/>
          </w:tcPr>
          <w:p w14:paraId="53AB1B80" w14:textId="77777777" w:rsidR="00E42DE4" w:rsidRPr="00E42DE4" w:rsidRDefault="00E42DE4" w:rsidP="00E42DE4">
            <w:pPr>
              <w:rPr>
                <w:rFonts w:cs="Calibri"/>
                <w:color w:val="000000"/>
                <w:lang w:val="en-US" w:eastAsia="en-US"/>
              </w:rPr>
            </w:pPr>
            <w:r w:rsidRPr="00E42DE4">
              <w:rPr>
                <w:rFonts w:cs="Calibri"/>
                <w:color w:val="000000"/>
                <w:lang w:val="en-US" w:eastAsia="en-US"/>
              </w:rPr>
              <w:t>737_SRP_Boldesti</w:t>
            </w:r>
          </w:p>
        </w:tc>
        <w:tc>
          <w:tcPr>
            <w:tcW w:w="960" w:type="dxa"/>
            <w:shd w:val="clear" w:color="auto" w:fill="auto"/>
            <w:noWrap/>
            <w:vAlign w:val="center"/>
            <w:hideMark/>
          </w:tcPr>
          <w:p w14:paraId="664ADD4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448</w:t>
            </w:r>
          </w:p>
        </w:tc>
        <w:tc>
          <w:tcPr>
            <w:tcW w:w="2371" w:type="dxa"/>
            <w:shd w:val="clear" w:color="auto" w:fill="auto"/>
            <w:noWrap/>
            <w:vAlign w:val="center"/>
            <w:hideMark/>
          </w:tcPr>
          <w:p w14:paraId="61170C0F" w14:textId="77777777" w:rsidR="00E42DE4" w:rsidRPr="00E42DE4" w:rsidRDefault="00E42DE4" w:rsidP="00E42DE4">
            <w:pPr>
              <w:rPr>
                <w:rFonts w:cs="Calibri"/>
                <w:color w:val="000000"/>
                <w:lang w:val="en-US" w:eastAsia="en-US"/>
              </w:rPr>
            </w:pPr>
            <w:r w:rsidRPr="00E42DE4">
              <w:rPr>
                <w:rFonts w:cs="Calibri"/>
                <w:color w:val="000000"/>
                <w:lang w:val="en-US" w:eastAsia="en-US"/>
              </w:rPr>
              <w:t>795_SRP_Boldesti</w:t>
            </w:r>
          </w:p>
        </w:tc>
      </w:tr>
      <w:tr w:rsidR="00E42DE4" w:rsidRPr="00E42DE4" w14:paraId="1ADE0D78" w14:textId="77777777" w:rsidTr="00223B6E">
        <w:trPr>
          <w:trHeight w:val="324"/>
        </w:trPr>
        <w:tc>
          <w:tcPr>
            <w:tcW w:w="581" w:type="dxa"/>
            <w:shd w:val="clear" w:color="auto" w:fill="auto"/>
            <w:noWrap/>
            <w:vAlign w:val="center"/>
            <w:hideMark/>
          </w:tcPr>
          <w:p w14:paraId="63212851"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266</w:t>
            </w:r>
          </w:p>
        </w:tc>
        <w:tc>
          <w:tcPr>
            <w:tcW w:w="2902" w:type="dxa"/>
            <w:shd w:val="clear" w:color="auto" w:fill="auto"/>
            <w:noWrap/>
            <w:vAlign w:val="center"/>
            <w:hideMark/>
          </w:tcPr>
          <w:p w14:paraId="0A1493E1" w14:textId="77777777" w:rsidR="00E42DE4" w:rsidRPr="00E42DE4" w:rsidRDefault="00E42DE4" w:rsidP="00E42DE4">
            <w:pPr>
              <w:rPr>
                <w:rFonts w:cs="Calibri"/>
                <w:color w:val="000000"/>
                <w:lang w:val="en-US" w:eastAsia="en-US"/>
              </w:rPr>
            </w:pPr>
            <w:r w:rsidRPr="00E42DE4">
              <w:rPr>
                <w:rFonts w:cs="Calibri"/>
                <w:color w:val="000000"/>
                <w:lang w:val="en-US" w:eastAsia="en-US"/>
              </w:rPr>
              <w:t>353_MPC_Boldesti</w:t>
            </w:r>
          </w:p>
        </w:tc>
        <w:tc>
          <w:tcPr>
            <w:tcW w:w="960" w:type="dxa"/>
            <w:shd w:val="clear" w:color="auto" w:fill="auto"/>
            <w:noWrap/>
            <w:vAlign w:val="center"/>
            <w:hideMark/>
          </w:tcPr>
          <w:p w14:paraId="5279DA28"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449</w:t>
            </w:r>
          </w:p>
        </w:tc>
        <w:tc>
          <w:tcPr>
            <w:tcW w:w="2371" w:type="dxa"/>
            <w:shd w:val="clear" w:color="auto" w:fill="auto"/>
            <w:noWrap/>
            <w:vAlign w:val="center"/>
            <w:hideMark/>
          </w:tcPr>
          <w:p w14:paraId="27B30BF2" w14:textId="77777777" w:rsidR="00E42DE4" w:rsidRPr="00E42DE4" w:rsidRDefault="00E42DE4" w:rsidP="00E42DE4">
            <w:pPr>
              <w:rPr>
                <w:rFonts w:cs="Calibri"/>
                <w:color w:val="000000"/>
                <w:lang w:val="en-US" w:eastAsia="en-US"/>
              </w:rPr>
            </w:pPr>
            <w:r w:rsidRPr="00E42DE4">
              <w:rPr>
                <w:rFonts w:cs="Calibri"/>
                <w:color w:val="000000"/>
                <w:lang w:val="en-US" w:eastAsia="en-US"/>
              </w:rPr>
              <w:t>151_AR_Boldesti</w:t>
            </w:r>
          </w:p>
        </w:tc>
      </w:tr>
      <w:tr w:rsidR="00E42DE4" w:rsidRPr="00E42DE4" w14:paraId="34CAFEC5" w14:textId="77777777" w:rsidTr="00223B6E">
        <w:trPr>
          <w:trHeight w:val="324"/>
        </w:trPr>
        <w:tc>
          <w:tcPr>
            <w:tcW w:w="581" w:type="dxa"/>
            <w:shd w:val="clear" w:color="auto" w:fill="auto"/>
            <w:noWrap/>
            <w:vAlign w:val="center"/>
            <w:hideMark/>
          </w:tcPr>
          <w:p w14:paraId="53B7842B"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267</w:t>
            </w:r>
          </w:p>
        </w:tc>
        <w:tc>
          <w:tcPr>
            <w:tcW w:w="2902" w:type="dxa"/>
            <w:shd w:val="clear" w:color="auto" w:fill="auto"/>
            <w:noWrap/>
            <w:vAlign w:val="center"/>
            <w:hideMark/>
          </w:tcPr>
          <w:p w14:paraId="42563BB7" w14:textId="77777777" w:rsidR="00E42DE4" w:rsidRPr="00E42DE4" w:rsidRDefault="00E42DE4" w:rsidP="00E42DE4">
            <w:pPr>
              <w:rPr>
                <w:rFonts w:cs="Calibri"/>
                <w:color w:val="000000"/>
                <w:lang w:val="en-US" w:eastAsia="en-US"/>
              </w:rPr>
            </w:pPr>
            <w:r w:rsidRPr="00E42DE4">
              <w:rPr>
                <w:rFonts w:cs="Calibri"/>
                <w:color w:val="000000"/>
                <w:lang w:val="en-US" w:eastAsia="en-US"/>
              </w:rPr>
              <w:t>46_AR_Boldesti</w:t>
            </w:r>
          </w:p>
        </w:tc>
        <w:tc>
          <w:tcPr>
            <w:tcW w:w="960" w:type="dxa"/>
            <w:shd w:val="clear" w:color="auto" w:fill="auto"/>
            <w:noWrap/>
            <w:vAlign w:val="center"/>
            <w:hideMark/>
          </w:tcPr>
          <w:p w14:paraId="013DAA0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450</w:t>
            </w:r>
          </w:p>
        </w:tc>
        <w:tc>
          <w:tcPr>
            <w:tcW w:w="2371" w:type="dxa"/>
            <w:shd w:val="clear" w:color="auto" w:fill="auto"/>
            <w:noWrap/>
            <w:vAlign w:val="center"/>
            <w:hideMark/>
          </w:tcPr>
          <w:p w14:paraId="35AFCFFD" w14:textId="77777777" w:rsidR="00E42DE4" w:rsidRPr="00E42DE4" w:rsidRDefault="00E42DE4" w:rsidP="00E42DE4">
            <w:pPr>
              <w:rPr>
                <w:rFonts w:cs="Calibri"/>
                <w:color w:val="000000"/>
                <w:lang w:val="en-US" w:eastAsia="en-US"/>
              </w:rPr>
            </w:pPr>
            <w:r w:rsidRPr="00E42DE4">
              <w:rPr>
                <w:rFonts w:cs="Calibri"/>
                <w:color w:val="000000"/>
                <w:lang w:val="en-US" w:eastAsia="en-US"/>
              </w:rPr>
              <w:t>66_AR_Boldesti</w:t>
            </w:r>
          </w:p>
        </w:tc>
      </w:tr>
      <w:tr w:rsidR="00E42DE4" w:rsidRPr="00E42DE4" w14:paraId="79D61332" w14:textId="77777777" w:rsidTr="00223B6E">
        <w:trPr>
          <w:trHeight w:val="324"/>
        </w:trPr>
        <w:tc>
          <w:tcPr>
            <w:tcW w:w="581" w:type="dxa"/>
            <w:shd w:val="clear" w:color="auto" w:fill="auto"/>
            <w:noWrap/>
            <w:vAlign w:val="center"/>
            <w:hideMark/>
          </w:tcPr>
          <w:p w14:paraId="6A9C930C"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268</w:t>
            </w:r>
          </w:p>
        </w:tc>
        <w:tc>
          <w:tcPr>
            <w:tcW w:w="2902" w:type="dxa"/>
            <w:shd w:val="clear" w:color="auto" w:fill="auto"/>
            <w:noWrap/>
            <w:vAlign w:val="center"/>
            <w:hideMark/>
          </w:tcPr>
          <w:p w14:paraId="13C21824" w14:textId="77777777" w:rsidR="00E42DE4" w:rsidRPr="00E42DE4" w:rsidRDefault="00E42DE4" w:rsidP="00E42DE4">
            <w:pPr>
              <w:rPr>
                <w:rFonts w:cs="Calibri"/>
                <w:color w:val="000000"/>
                <w:lang w:val="en-US" w:eastAsia="en-US"/>
              </w:rPr>
            </w:pPr>
            <w:r w:rsidRPr="00E42DE4">
              <w:rPr>
                <w:rFonts w:cs="Calibri"/>
                <w:color w:val="000000"/>
                <w:lang w:val="en-US" w:eastAsia="en-US"/>
              </w:rPr>
              <w:t>223_RA_Boldesti</w:t>
            </w:r>
          </w:p>
        </w:tc>
        <w:tc>
          <w:tcPr>
            <w:tcW w:w="960" w:type="dxa"/>
            <w:shd w:val="clear" w:color="auto" w:fill="auto"/>
            <w:noWrap/>
            <w:vAlign w:val="center"/>
            <w:hideMark/>
          </w:tcPr>
          <w:p w14:paraId="1824DC52"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451</w:t>
            </w:r>
          </w:p>
        </w:tc>
        <w:tc>
          <w:tcPr>
            <w:tcW w:w="2371" w:type="dxa"/>
            <w:shd w:val="clear" w:color="auto" w:fill="auto"/>
            <w:noWrap/>
            <w:vAlign w:val="center"/>
            <w:hideMark/>
          </w:tcPr>
          <w:p w14:paraId="5924F4F4" w14:textId="77777777" w:rsidR="00E42DE4" w:rsidRPr="00E42DE4" w:rsidRDefault="00E42DE4" w:rsidP="00E42DE4">
            <w:pPr>
              <w:rPr>
                <w:rFonts w:cs="Calibri"/>
                <w:color w:val="000000"/>
                <w:lang w:val="en-US" w:eastAsia="en-US"/>
              </w:rPr>
            </w:pPr>
            <w:r w:rsidRPr="00E42DE4">
              <w:rPr>
                <w:rFonts w:cs="Calibri"/>
                <w:color w:val="000000"/>
                <w:lang w:val="en-US" w:eastAsia="en-US"/>
              </w:rPr>
              <w:t>817_SRP_Boldesti</w:t>
            </w:r>
          </w:p>
        </w:tc>
      </w:tr>
      <w:tr w:rsidR="00E42DE4" w:rsidRPr="00E42DE4" w14:paraId="423A7842" w14:textId="77777777" w:rsidTr="00223B6E">
        <w:trPr>
          <w:trHeight w:val="324"/>
        </w:trPr>
        <w:tc>
          <w:tcPr>
            <w:tcW w:w="581" w:type="dxa"/>
            <w:shd w:val="clear" w:color="auto" w:fill="auto"/>
            <w:noWrap/>
            <w:vAlign w:val="center"/>
            <w:hideMark/>
          </w:tcPr>
          <w:p w14:paraId="24AB6E36"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269</w:t>
            </w:r>
          </w:p>
        </w:tc>
        <w:tc>
          <w:tcPr>
            <w:tcW w:w="2902" w:type="dxa"/>
            <w:shd w:val="clear" w:color="auto" w:fill="auto"/>
            <w:noWrap/>
            <w:vAlign w:val="center"/>
            <w:hideMark/>
          </w:tcPr>
          <w:p w14:paraId="5FAFC9A2" w14:textId="77777777" w:rsidR="00E42DE4" w:rsidRPr="00E42DE4" w:rsidRDefault="00E42DE4" w:rsidP="00E42DE4">
            <w:pPr>
              <w:rPr>
                <w:rFonts w:cs="Calibri"/>
                <w:color w:val="000000"/>
                <w:lang w:val="en-US" w:eastAsia="en-US"/>
              </w:rPr>
            </w:pPr>
            <w:r w:rsidRPr="00E42DE4">
              <w:rPr>
                <w:rFonts w:cs="Calibri"/>
                <w:color w:val="000000"/>
                <w:lang w:val="en-US" w:eastAsia="en-US"/>
              </w:rPr>
              <w:t>114_A_AR_Boldesti</w:t>
            </w:r>
          </w:p>
        </w:tc>
        <w:tc>
          <w:tcPr>
            <w:tcW w:w="960" w:type="dxa"/>
            <w:shd w:val="clear" w:color="auto" w:fill="auto"/>
            <w:noWrap/>
            <w:vAlign w:val="center"/>
            <w:hideMark/>
          </w:tcPr>
          <w:p w14:paraId="75D738A5" w14:textId="77777777" w:rsidR="00E42DE4" w:rsidRPr="00E42DE4" w:rsidRDefault="00E42DE4" w:rsidP="00E42DE4">
            <w:pPr>
              <w:jc w:val="center"/>
              <w:rPr>
                <w:rFonts w:cs="Calibri"/>
                <w:b/>
                <w:bCs/>
                <w:color w:val="000000"/>
                <w:lang w:val="en-US" w:eastAsia="en-US"/>
              </w:rPr>
            </w:pPr>
            <w:r w:rsidRPr="00E42DE4">
              <w:rPr>
                <w:rFonts w:cs="Calibri"/>
                <w:b/>
                <w:bCs/>
                <w:color w:val="000000"/>
                <w:lang w:val="en-US" w:eastAsia="en-US"/>
              </w:rPr>
              <w:t>452</w:t>
            </w:r>
          </w:p>
        </w:tc>
        <w:tc>
          <w:tcPr>
            <w:tcW w:w="2371" w:type="dxa"/>
            <w:shd w:val="clear" w:color="auto" w:fill="auto"/>
            <w:noWrap/>
            <w:vAlign w:val="center"/>
            <w:hideMark/>
          </w:tcPr>
          <w:p w14:paraId="5CA50840" w14:textId="77777777" w:rsidR="00E42DE4" w:rsidRPr="00E42DE4" w:rsidRDefault="00E42DE4" w:rsidP="00E42DE4">
            <w:pPr>
              <w:rPr>
                <w:rFonts w:cs="Calibri"/>
                <w:color w:val="000000"/>
                <w:lang w:val="en-US" w:eastAsia="en-US"/>
              </w:rPr>
            </w:pPr>
            <w:r w:rsidRPr="00E42DE4">
              <w:rPr>
                <w:rFonts w:cs="Calibri"/>
                <w:color w:val="000000"/>
                <w:lang w:val="en-US" w:eastAsia="en-US"/>
              </w:rPr>
              <w:t>618_AR_Boldesti</w:t>
            </w:r>
          </w:p>
        </w:tc>
      </w:tr>
    </w:tbl>
    <w:p w14:paraId="67BA64DE" w14:textId="77777777" w:rsidR="00E42DE4" w:rsidRPr="00E42DE4" w:rsidRDefault="00E42DE4" w:rsidP="00E42DE4"/>
    <w:p w14:paraId="280D68BE" w14:textId="77777777" w:rsidR="00E42DE4" w:rsidRPr="00E42DE4" w:rsidRDefault="00E42DE4" w:rsidP="00E42DE4"/>
    <w:p w14:paraId="1689FD7A" w14:textId="77777777" w:rsidR="00B117DB" w:rsidRPr="0089057E" w:rsidRDefault="00B117DB" w:rsidP="007C67FA">
      <w:pPr>
        <w:suppressAutoHyphens w:val="0"/>
        <w:ind w:firstLine="567"/>
        <w:rPr>
          <w:noProof/>
          <w:color w:val="FF0000"/>
        </w:rPr>
      </w:pPr>
    </w:p>
    <w:p w14:paraId="789BEE5B" w14:textId="753D2A55" w:rsidR="007C67FA" w:rsidRPr="0089057E" w:rsidRDefault="007C67FA" w:rsidP="00E42DE4">
      <w:pPr>
        <w:suppressAutoHyphens w:val="0"/>
        <w:rPr>
          <w:rFonts w:cs="Arial"/>
          <w:color w:val="FF0000"/>
        </w:rPr>
      </w:pPr>
      <w:r w:rsidRPr="0089057E">
        <w:rPr>
          <w:rFonts w:cs="Arial"/>
          <w:color w:val="FF0000"/>
        </w:rPr>
        <w:t xml:space="preserve"> </w:t>
      </w:r>
    </w:p>
    <w:p w14:paraId="7521D960" w14:textId="77777777" w:rsidR="00105B13" w:rsidRPr="0089057E" w:rsidRDefault="00105B13" w:rsidP="002A265A">
      <w:pPr>
        <w:ind w:firstLine="567"/>
        <w:rPr>
          <w:b/>
          <w:bCs/>
          <w:color w:val="FF0000"/>
        </w:rPr>
      </w:pPr>
    </w:p>
    <w:p w14:paraId="2EE41A4B" w14:textId="77777777" w:rsidR="00AA69DF" w:rsidRPr="0089057E" w:rsidRDefault="00AA69DF">
      <w:pPr>
        <w:suppressAutoHyphens w:val="0"/>
        <w:spacing w:after="160" w:line="259" w:lineRule="auto"/>
        <w:rPr>
          <w:rFonts w:asciiTheme="majorHAnsi" w:eastAsiaTheme="majorEastAsia" w:hAnsiTheme="majorHAnsi" w:cstheme="majorBidi"/>
          <w:color w:val="FF0000"/>
          <w:sz w:val="26"/>
          <w:szCs w:val="26"/>
        </w:rPr>
      </w:pPr>
      <w:r w:rsidRPr="0089057E">
        <w:rPr>
          <w:color w:val="FF0000"/>
        </w:rPr>
        <w:br w:type="page"/>
      </w:r>
    </w:p>
    <w:p w14:paraId="1F472164" w14:textId="7A684E5F" w:rsidR="008164FB" w:rsidRPr="0089057E" w:rsidRDefault="008164FB" w:rsidP="0032561F">
      <w:pPr>
        <w:pStyle w:val="Heading2"/>
      </w:pPr>
      <w:bookmarkStart w:id="230" w:name="_Toc146635676"/>
      <w:r w:rsidRPr="0089057E">
        <w:lastRenderedPageBreak/>
        <w:t xml:space="preserve">2.10. </w:t>
      </w:r>
      <w:r w:rsidRPr="0032561F">
        <w:t>PROBLEME</w:t>
      </w:r>
      <w:r w:rsidRPr="0089057E">
        <w:t xml:space="preserve"> DE MEDIU</w:t>
      </w:r>
      <w:bookmarkEnd w:id="230"/>
    </w:p>
    <w:p w14:paraId="3CF8B6DD" w14:textId="4BECCFD1" w:rsidR="008164FB" w:rsidRDefault="008164FB" w:rsidP="00C5236C">
      <w:pPr>
        <w:rPr>
          <w:color w:val="FF0000"/>
        </w:rPr>
      </w:pPr>
    </w:p>
    <w:p w14:paraId="0640E0F1" w14:textId="32ECC24E" w:rsidR="00AE2F07" w:rsidRDefault="00AE2F07" w:rsidP="00AE2F07">
      <w:pPr>
        <w:pStyle w:val="Heading3"/>
      </w:pPr>
      <w:bookmarkStart w:id="231" w:name="_Toc146635677"/>
      <w:r>
        <w:t>2.10.1. Factori de mediu</w:t>
      </w:r>
      <w:bookmarkEnd w:id="231"/>
    </w:p>
    <w:p w14:paraId="3FE6EC7F" w14:textId="77777777" w:rsidR="00AE2F07" w:rsidRDefault="00AE2F07" w:rsidP="0032561F">
      <w:pPr>
        <w:ind w:firstLine="708"/>
      </w:pPr>
    </w:p>
    <w:p w14:paraId="6C08AEFC" w14:textId="07E8BA54" w:rsidR="0032561F" w:rsidRPr="0032561F" w:rsidRDefault="0032561F" w:rsidP="0032561F">
      <w:pPr>
        <w:ind w:firstLine="708"/>
      </w:pPr>
      <w:r w:rsidRPr="0032561F">
        <w:t xml:space="preserve">Mediul în care trăieşte omul este definit în primul rând de calitatea aerului, a apei, a solului, locuinţelor, alimentele pe care le consumă, precum şi mediul în care munceşte. Factorii de mediu influenţează în mod direct şi indirect starea de sănătate a populaţiei. În acest sens, pentru păstrarea sau îmbunătăţirea stării de sănătate, definită ca integritatea sau buna stare fizică, psihică şi socială a individului şi colectivităţilor, sunt absolut necesare cunoaşterea şi determinarea unor factori de risc. </w:t>
      </w:r>
    </w:p>
    <w:p w14:paraId="242DE419" w14:textId="77777777" w:rsidR="0032561F" w:rsidRPr="0032561F" w:rsidRDefault="0032561F" w:rsidP="0032561F">
      <w:pPr>
        <w:ind w:firstLine="708"/>
      </w:pPr>
      <w:r w:rsidRPr="0032561F">
        <w:t xml:space="preserve">Nivelul de poluare înregistrat pe raza oraului Boldeşti-Scăeni are valori variabile, în funcție de locație, respectiv în zona DN1A, din cauza traficului intens, punctual se pot înregistra depășiri la nivelul indicatorilor aferenți factorului de mediu aer precum și depășiri ale nivelului de zgomot. </w:t>
      </w:r>
    </w:p>
    <w:p w14:paraId="0F9451F3" w14:textId="77777777" w:rsidR="0032561F" w:rsidRPr="0032561F" w:rsidRDefault="0032561F" w:rsidP="0032561F">
      <w:pPr>
        <w:ind w:firstLine="708"/>
      </w:pPr>
      <w:r w:rsidRPr="0032561F">
        <w:t>În zona abatorului Agrisol, a stației de epurare precum și în apropierea SC ECO FERM  SRL, au fost înregistrate sesizări privind existența unor mirosuri datorate activităților specifice.</w:t>
      </w:r>
    </w:p>
    <w:p w14:paraId="481899F7" w14:textId="77777777" w:rsidR="0032561F" w:rsidRPr="0032561F" w:rsidRDefault="0032561F" w:rsidP="0032561F">
      <w:pPr>
        <w:ind w:firstLine="720"/>
        <w:rPr>
          <w:rFonts w:eastAsia="ArialMT"/>
        </w:rPr>
      </w:pPr>
      <w:r w:rsidRPr="0032561F">
        <w:rPr>
          <w:rFonts w:eastAsia="ArialMT"/>
        </w:rPr>
        <w:t xml:space="preserve">Depășirile nivelelor admisibile de noxe pot apărea punctiform (ca localizare și durată), în urma arderii vegetației ierboase, a tufișurilor, foioaselor, păioaselor, deșeurilor menajere. </w:t>
      </w:r>
    </w:p>
    <w:p w14:paraId="72D76587" w14:textId="77777777" w:rsidR="0032561F" w:rsidRPr="0032561F" w:rsidRDefault="0032561F" w:rsidP="0032561F">
      <w:pPr>
        <w:ind w:firstLine="720"/>
        <w:rPr>
          <w:rFonts w:eastAsia="ArialMT"/>
        </w:rPr>
      </w:pPr>
      <w:r w:rsidRPr="0032561F">
        <w:rPr>
          <w:rFonts w:eastAsia="ArialMT"/>
        </w:rPr>
        <w:t xml:space="preserve">În prezent poluarea aerului este produsă de accidentele care apar în procesele de producție. </w:t>
      </w:r>
    </w:p>
    <w:p w14:paraId="4C5EF337" w14:textId="77777777" w:rsidR="0032561F" w:rsidRPr="0032561F" w:rsidRDefault="0032561F" w:rsidP="0032561F">
      <w:pPr>
        <w:ind w:firstLine="720"/>
        <w:rPr>
          <w:lang w:val="it-IT"/>
        </w:rPr>
      </w:pPr>
      <w:r w:rsidRPr="0032561F">
        <w:rPr>
          <w:lang w:val="it-IT"/>
        </w:rPr>
        <w:t>Poluarea apei subterane se datorează folosirii îngrășămintelor chimice în agricultură, existenței unor fose rudimentare folosite de gospodăriile locale, dar și din cauza structurii solului. Calitatea apei din acviferul freatic din localitate este influențată și de apariția unor accidente în procesul de exploatare a zăcămintelor de hidrocarburi. Există posibilitatea poluării apei pe traseele de transport și de distributie în cazul apariției unor avarii.</w:t>
      </w:r>
    </w:p>
    <w:p w14:paraId="71A55287" w14:textId="77777777" w:rsidR="0032561F" w:rsidRPr="0032561F" w:rsidRDefault="0032561F" w:rsidP="0032561F">
      <w:pPr>
        <w:ind w:firstLine="720"/>
        <w:rPr>
          <w:lang w:val="it-IT"/>
        </w:rPr>
      </w:pPr>
      <w:r w:rsidRPr="0032561F">
        <w:rPr>
          <w:lang w:val="it-IT"/>
        </w:rPr>
        <w:t>Principalii utilizatori de apă din oraşul Boldeşti-Scăeni sunt: S.C. Agrisol Int Ro S.R.L., S.C. Ecoferm S.A, S.C. Vitalia S.A. (rampa ecologică) şi S.C. Jovila Construct.</w:t>
      </w:r>
    </w:p>
    <w:p w14:paraId="6E5C052B" w14:textId="77777777" w:rsidR="0032561F" w:rsidRPr="0032561F" w:rsidRDefault="0032561F" w:rsidP="0032561F">
      <w:pPr>
        <w:ind w:firstLine="720"/>
        <w:rPr>
          <w:lang w:val="it-IT"/>
        </w:rPr>
      </w:pPr>
      <w:r w:rsidRPr="0032561F">
        <w:rPr>
          <w:lang w:val="it-IT"/>
        </w:rPr>
        <w:t>Principalul utilizator de apă ce reprezintă o sursă potenţială semnificativă de poluare accidentală este S.C. Agrisol Int Ro S.R.L. (prin deversări accidentale).</w:t>
      </w:r>
    </w:p>
    <w:p w14:paraId="5B3F33D6" w14:textId="77777777" w:rsidR="0032561F" w:rsidRPr="0032561F" w:rsidRDefault="0032561F" w:rsidP="0032561F">
      <w:pPr>
        <w:ind w:firstLine="720"/>
        <w:rPr>
          <w:lang w:val="it-IT"/>
        </w:rPr>
      </w:pPr>
      <w:r w:rsidRPr="0032561F">
        <w:rPr>
          <w:lang w:val="it-IT"/>
        </w:rPr>
        <w:t>O altă sursă potenţial poluatoare (prin traversarea cursurilor de apă cu conducte ce transportă fluide poluante, sonde petroliere, depozite, etc) est OMV Petrom S.A..</w:t>
      </w:r>
    </w:p>
    <w:p w14:paraId="22B48444" w14:textId="77777777" w:rsidR="0032561F" w:rsidRPr="0032561F" w:rsidRDefault="0032561F" w:rsidP="0032561F">
      <w:pPr>
        <w:ind w:firstLine="720"/>
        <w:rPr>
          <w:b/>
          <w:bCs/>
        </w:rPr>
      </w:pPr>
      <w:r w:rsidRPr="0032561F">
        <w:rPr>
          <w:lang w:val="it-IT"/>
        </w:rPr>
        <w:t xml:space="preserve">   Poluarea fonică reprezintă expunerea oamenilor sau a animalelor la sunete ale căror intensităţi sunt stresante și  afectează sistemul auditiv. Principala sursă de poluare fonică este reprezentată de DN 1A. Traseul drumului este aproape exclusiv în intravilanul localitatea Boldeşti-Scăeni, de-a lungul lui dezvoltându-se multe unităţi comerciale şi industriale, dar sunt totodată şi zone rezidenţiale.</w:t>
      </w:r>
    </w:p>
    <w:p w14:paraId="56ED6356" w14:textId="77777777" w:rsidR="0032561F" w:rsidRPr="0089057E" w:rsidRDefault="0032561F" w:rsidP="00C5236C">
      <w:pPr>
        <w:rPr>
          <w:color w:val="FF0000"/>
        </w:rPr>
      </w:pPr>
    </w:p>
    <w:p w14:paraId="6B4769CC" w14:textId="47FDA8B7" w:rsidR="0032561F" w:rsidRPr="0032561F" w:rsidRDefault="0032561F" w:rsidP="00AE2F07">
      <w:pPr>
        <w:pStyle w:val="Heading4"/>
      </w:pPr>
      <w:bookmarkStart w:id="232" w:name="_Toc124330645"/>
      <w:bookmarkStart w:id="233" w:name="_Toc146635678"/>
      <w:r>
        <w:t>2.10</w:t>
      </w:r>
      <w:r w:rsidRPr="0032561F">
        <w:t>.1.</w:t>
      </w:r>
      <w:r w:rsidR="00AE2F07">
        <w:t>1.</w:t>
      </w:r>
      <w:r w:rsidRPr="0032561F">
        <w:t xml:space="preserve"> Aerul</w:t>
      </w:r>
      <w:bookmarkEnd w:id="232"/>
      <w:bookmarkEnd w:id="233"/>
    </w:p>
    <w:p w14:paraId="2DB2A22F" w14:textId="77777777" w:rsidR="0032561F" w:rsidRPr="0032561F" w:rsidRDefault="0032561F" w:rsidP="0032561F">
      <w:pPr>
        <w:ind w:firstLine="720"/>
        <w:rPr>
          <w:rFonts w:eastAsia="ArialMT" w:cs="Arial"/>
        </w:rPr>
      </w:pPr>
      <w:r w:rsidRPr="0032561F">
        <w:rPr>
          <w:rFonts w:eastAsia="ArialMT" w:cs="Arial"/>
        </w:rPr>
        <w:t>Poluarea aerului afectează negativ sănătatea umană, mediul și clima. Atât expunerea de scurtă durată,  cât  și  cea  de  lungă  durată  dăunează  sănătății, fie  prin  expunerea  directă  la  poluanții atmosferici, fie indirect, prin poluanții transportați prin aer, depozitați și apoi acumulați în lanțul trofic.</w:t>
      </w:r>
    </w:p>
    <w:p w14:paraId="3904AE48" w14:textId="77777777" w:rsidR="0032561F" w:rsidRPr="0032561F" w:rsidRDefault="0032561F" w:rsidP="0032561F">
      <w:pPr>
        <w:ind w:firstLine="720"/>
        <w:rPr>
          <w:rFonts w:eastAsia="ArialMT" w:cs="Arial"/>
        </w:rPr>
      </w:pPr>
      <w:r w:rsidRPr="0032561F">
        <w:rPr>
          <w:rFonts w:eastAsia="ArialMT" w:cs="Arial"/>
        </w:rPr>
        <w:t xml:space="preserve">Poluarea aerului afectează, de asemenea, și ecosistemele prin contribuția la eutrofizarea și acidifierea apei și solului, conducând astfel la pierderi de vegetație și faună. Poluarea aerului poate afecta culturile agricole și pădurile, cauzând pierderea unor recolte. Mai mult decât atât, anumiți  poluanți  atmosferici  afectează  sistemul  climatic,  declanșând  modificări  în  radiația globală. </w:t>
      </w:r>
    </w:p>
    <w:p w14:paraId="039EC565" w14:textId="77777777" w:rsidR="0032561F" w:rsidRPr="0032561F" w:rsidRDefault="0032561F" w:rsidP="0032561F">
      <w:pPr>
        <w:ind w:firstLine="720"/>
        <w:rPr>
          <w:rFonts w:cs="Arial"/>
        </w:rPr>
      </w:pPr>
      <w:r w:rsidRPr="0032561F">
        <w:rPr>
          <w:rFonts w:cs="Arial"/>
        </w:rPr>
        <w:t xml:space="preserve">Poluarea atmosferei produce în primul rând afecţiuni la nivelul aparatului respirator.  </w:t>
      </w:r>
    </w:p>
    <w:p w14:paraId="7D0760DF" w14:textId="77777777" w:rsidR="0032561F" w:rsidRPr="0032561F" w:rsidRDefault="0032561F" w:rsidP="0032561F">
      <w:pPr>
        <w:ind w:firstLine="720"/>
        <w:rPr>
          <w:rFonts w:eastAsia="ArialMT" w:cs="Arial"/>
        </w:rPr>
      </w:pPr>
      <w:r w:rsidRPr="0032561F">
        <w:rPr>
          <w:rFonts w:eastAsia="ArialMT" w:cs="Arial"/>
        </w:rPr>
        <w:t xml:space="preserve">Calitatea aerului este una foarte bună se încadrează în limitele legale, emisiile de noxe la nivelul teritoriului orașului Boldești - Scăeni nu depășesc limitele admise la nici-un indicator. </w:t>
      </w:r>
    </w:p>
    <w:p w14:paraId="1F1C3929" w14:textId="77777777" w:rsidR="0032561F" w:rsidRPr="0032561F" w:rsidRDefault="0032561F" w:rsidP="0032561F">
      <w:pPr>
        <w:ind w:firstLine="720"/>
        <w:rPr>
          <w:rFonts w:eastAsia="ArialMT" w:cs="Arial"/>
        </w:rPr>
      </w:pPr>
      <w:r w:rsidRPr="0032561F">
        <w:rPr>
          <w:rFonts w:eastAsia="ArialMT" w:cs="Arial"/>
        </w:rPr>
        <w:t xml:space="preserve">Depășirile nivelelor admisibile de noxe pot apărea punctiform (ca localizare și durată), în urma arderii vegetației ierboase, a tufișurilor, foioaselor, păioaselor, deșeurilor menajere. </w:t>
      </w:r>
    </w:p>
    <w:p w14:paraId="18C98DF9" w14:textId="77777777" w:rsidR="0032561F" w:rsidRPr="0032561F" w:rsidRDefault="0032561F" w:rsidP="0032561F">
      <w:pPr>
        <w:ind w:firstLine="720"/>
        <w:rPr>
          <w:rFonts w:eastAsia="ArialMT" w:cs="Arial"/>
        </w:rPr>
      </w:pPr>
      <w:r w:rsidRPr="0032561F">
        <w:rPr>
          <w:rFonts w:eastAsia="ArialMT" w:cs="Arial"/>
        </w:rPr>
        <w:t xml:space="preserve">În prezent poluarea aerului este produsă de accidentele care apar în procesele de producție. </w:t>
      </w:r>
    </w:p>
    <w:p w14:paraId="07584627" w14:textId="77777777" w:rsidR="0032561F" w:rsidRPr="0032561F" w:rsidRDefault="0032561F" w:rsidP="0032561F">
      <w:pPr>
        <w:ind w:firstLine="720"/>
        <w:rPr>
          <w:rFonts w:eastAsia="ArialMT" w:cs="Arial"/>
        </w:rPr>
      </w:pPr>
      <w:r w:rsidRPr="0032561F">
        <w:rPr>
          <w:rFonts w:eastAsia="ArialMT" w:cs="Arial"/>
        </w:rPr>
        <w:t xml:space="preserve">Pe teritoriul oraşului Boldeşti-Scăeni nu există  un sistem de monitorizare a calității aerului. Cea mai apropiată staţie automată de monitorizare a aerului este Staţia  PH3  (Primăria  Blejoi). Staţia  de  fond  </w:t>
      </w:r>
      <w:r w:rsidRPr="0032561F">
        <w:rPr>
          <w:rFonts w:eastAsia="ArialMT" w:cs="Arial"/>
        </w:rPr>
        <w:lastRenderedPageBreak/>
        <w:t>suburban,  evaluează  influenţa  "aşezărilor umane"  asupra  calităţii  aerului.  Poluanţii  monitorizaţi:  SO2,  NO,  NO2,  NOx,  CO,  O3, PM10, metale (din PM10), benzen, toluen,  etilbenzen, o, m, p – xilen.</w:t>
      </w:r>
    </w:p>
    <w:p w14:paraId="6087FE96"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SO2  pentru anul 2021:</w:t>
      </w:r>
    </w:p>
    <w:p w14:paraId="5C3EB814" w14:textId="77777777" w:rsidR="0032561F" w:rsidRPr="0032561F" w:rsidRDefault="0032561F" w:rsidP="0032561F">
      <w:pPr>
        <w:ind w:firstLine="720"/>
        <w:rPr>
          <w:rFonts w:eastAsia="ArialMT" w:cs="Arial"/>
        </w:rPr>
      </w:pPr>
      <w:r w:rsidRPr="0032561F">
        <w:rPr>
          <w:rFonts w:eastAsia="ArialMT" w:cs="Arial"/>
        </w:rPr>
        <w:t xml:space="preserve">-  nu  există  depăşiri  ale  valorii    limită  anuale  pentru  sănătatea  populaţiei,  de  20  µg/mc, reglementată conform Legii 104/2011; </w:t>
      </w:r>
    </w:p>
    <w:p w14:paraId="6D28AD35" w14:textId="77777777" w:rsidR="0032561F" w:rsidRPr="0032561F" w:rsidRDefault="0032561F" w:rsidP="0032561F">
      <w:pPr>
        <w:ind w:firstLine="720"/>
        <w:rPr>
          <w:rFonts w:eastAsia="ArialMT" w:cs="Arial"/>
        </w:rPr>
      </w:pPr>
      <w:r w:rsidRPr="0032561F">
        <w:rPr>
          <w:rFonts w:eastAsia="ArialMT" w:cs="Arial"/>
        </w:rPr>
        <w:t xml:space="preserve">-      în anul 2021, nu  s-au  înregistrat  depăşiri ale valorilor medii orare  (350 µg/mc), dar nici depăşiri ale pragului de alertă (500 µg/mc).  </w:t>
      </w:r>
    </w:p>
    <w:p w14:paraId="4C89B134"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NO2  pentru anul 2021:</w:t>
      </w:r>
    </w:p>
    <w:p w14:paraId="596007E8" w14:textId="77777777" w:rsidR="0032561F" w:rsidRPr="0032561F" w:rsidRDefault="0032561F" w:rsidP="0032561F">
      <w:pPr>
        <w:ind w:firstLine="720"/>
        <w:rPr>
          <w:rFonts w:eastAsia="ArialMT" w:cs="Arial"/>
        </w:rPr>
      </w:pPr>
      <w:r w:rsidRPr="0032561F">
        <w:rPr>
          <w:rFonts w:eastAsia="ArialMT" w:cs="Arial"/>
        </w:rPr>
        <w:t xml:space="preserve">-    nu  există  depăşiri  ale  valorii    limită  anuale  pentru  sănătatea  populaţiei,  de  [40µg/mc], reglementată conform Legii 104/2011; </w:t>
      </w:r>
    </w:p>
    <w:p w14:paraId="541C3E53" w14:textId="77777777" w:rsidR="0032561F" w:rsidRPr="0032561F" w:rsidRDefault="0032561F" w:rsidP="0032561F">
      <w:pPr>
        <w:ind w:firstLine="720"/>
        <w:rPr>
          <w:rFonts w:eastAsia="ArialMT" w:cs="Arial"/>
        </w:rPr>
      </w:pPr>
      <w:r w:rsidRPr="0032561F">
        <w:rPr>
          <w:rFonts w:eastAsia="ArialMT" w:cs="Arial"/>
        </w:rPr>
        <w:t>- în anul 2021, în staţiile automate de monitorizare a calităţii aerului nu s-au înregistrat depăşiri ale valorii medii orare ( 200 µg/mc),  în conformitate cu  Legea 104/2011.</w:t>
      </w:r>
    </w:p>
    <w:p w14:paraId="5A8FD755" w14:textId="77777777" w:rsidR="0032561F" w:rsidRPr="0032561F" w:rsidRDefault="0032561F" w:rsidP="0032561F">
      <w:pPr>
        <w:ind w:firstLine="720"/>
        <w:rPr>
          <w:rFonts w:eastAsia="ArialMT" w:cs="Arial"/>
        </w:rPr>
      </w:pPr>
      <w:r w:rsidRPr="0032561F">
        <w:rPr>
          <w:rFonts w:eastAsia="ArialMT" w:cs="Arial"/>
        </w:rPr>
        <w:t>Variaţia concentraţiilor maxime a mediilor pe 8 ore ale indicatorului O3 pentru anul 2021:</w:t>
      </w:r>
    </w:p>
    <w:p w14:paraId="5B44C845" w14:textId="77777777" w:rsidR="0032561F" w:rsidRPr="0032561F" w:rsidRDefault="0032561F" w:rsidP="0032561F">
      <w:pPr>
        <w:ind w:firstLine="720"/>
        <w:rPr>
          <w:rFonts w:eastAsia="ArialMT" w:cs="Arial"/>
        </w:rPr>
      </w:pPr>
      <w:r w:rsidRPr="0032561F">
        <w:rPr>
          <w:rFonts w:eastAsia="ArialMT" w:cs="Arial"/>
        </w:rPr>
        <w:t xml:space="preserve">-   </w:t>
      </w:r>
      <w:r w:rsidRPr="0032561F">
        <w:rPr>
          <w:rFonts w:eastAsia="ArialMT" w:cs="Arial"/>
          <w:u w:val="single"/>
        </w:rPr>
        <w:t>există depăşiri</w:t>
      </w:r>
      <w:r w:rsidRPr="0032561F">
        <w:rPr>
          <w:rFonts w:eastAsia="ArialMT" w:cs="Arial"/>
        </w:rPr>
        <w:t xml:space="preserve"> ale valorii ţintă [120 µg/mc], reglementată conform Legii 104/2011 la staţia  PH3 (4 depăşiri).  </w:t>
      </w:r>
    </w:p>
    <w:p w14:paraId="78C3EA96"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PM 10  pentru anul 2021:</w:t>
      </w:r>
    </w:p>
    <w:p w14:paraId="0F0B6F6F" w14:textId="77777777" w:rsidR="0032561F" w:rsidRPr="0032561F" w:rsidRDefault="0032561F" w:rsidP="0032561F">
      <w:pPr>
        <w:ind w:firstLine="720"/>
        <w:rPr>
          <w:rFonts w:eastAsia="ArialMT" w:cs="Arial"/>
        </w:rPr>
      </w:pPr>
      <w:r w:rsidRPr="0032561F">
        <w:rPr>
          <w:rFonts w:eastAsia="ArialMT" w:cs="Arial"/>
        </w:rPr>
        <w:t>-  în anul 2021, în toate staţiile automate  de monitorizare a calităţii aerului, valorile medii anuale  ale  indicatorului  PM 10,  nu  depăşesc  valoarea  limită  admisă  pentru  sănătatea populaţiei de 40 µg/mc,  în conformitate cu  Legea 104/2011.</w:t>
      </w:r>
    </w:p>
    <w:p w14:paraId="44BEC160"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Pb pentru anul 2021:</w:t>
      </w:r>
    </w:p>
    <w:p w14:paraId="650D67B9" w14:textId="77777777" w:rsidR="0032561F" w:rsidRPr="0032561F" w:rsidRDefault="0032561F" w:rsidP="0032561F">
      <w:pPr>
        <w:ind w:firstLine="720"/>
        <w:rPr>
          <w:rFonts w:eastAsia="ArialMT" w:cs="Arial"/>
        </w:rPr>
      </w:pPr>
      <w:r w:rsidRPr="0032561F">
        <w:rPr>
          <w:rFonts w:eastAsia="ArialMT" w:cs="Arial"/>
        </w:rPr>
        <w:t>-  în  anul  2021,    valorile  medii  anuale  ale  indicatorului  Pb,  nu  depăşesc  valoarea  limită admisă de 0,5 µg/mc,  în conformitate cu  Legea 104/2011.</w:t>
      </w:r>
    </w:p>
    <w:p w14:paraId="4E511AF8"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Ni pentru anul 2021:</w:t>
      </w:r>
    </w:p>
    <w:p w14:paraId="1884721D" w14:textId="77777777" w:rsidR="0032561F" w:rsidRPr="0032561F" w:rsidRDefault="0032561F" w:rsidP="0032561F">
      <w:pPr>
        <w:ind w:firstLine="720"/>
        <w:rPr>
          <w:rFonts w:eastAsia="ArialMT" w:cs="Arial"/>
        </w:rPr>
      </w:pPr>
      <w:r w:rsidRPr="0032561F">
        <w:rPr>
          <w:rFonts w:eastAsia="ArialMT" w:cs="Arial"/>
        </w:rPr>
        <w:t>-  în  anul  2021,    valorile  medii  anuale  ale  indicatorului  Ni  ,  nu  depăşesc  valoarea  limită admisă de 20 [nanograme/mc],  în conformitate cu  Legea 104/2011</w:t>
      </w:r>
    </w:p>
    <w:p w14:paraId="2C1A8A18"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Cd pentru anul 2021:</w:t>
      </w:r>
    </w:p>
    <w:p w14:paraId="1130801B" w14:textId="77777777" w:rsidR="0032561F" w:rsidRPr="0032561F" w:rsidRDefault="0032561F" w:rsidP="0032561F">
      <w:pPr>
        <w:ind w:firstLine="720"/>
        <w:rPr>
          <w:rFonts w:eastAsia="ArialMT" w:cs="Arial"/>
        </w:rPr>
      </w:pPr>
      <w:r w:rsidRPr="0032561F">
        <w:rPr>
          <w:rFonts w:eastAsia="ArialMT" w:cs="Arial"/>
        </w:rPr>
        <w:t xml:space="preserve">-  în  anul  2021,    valorile  medii  anuale  ale  indicatorului  Cd  ,  nu  depăşesc  valoarea  limită admisă de 5 [nanograme/mc],  în conformitate cu  Legea 104/2011. </w:t>
      </w:r>
    </w:p>
    <w:p w14:paraId="0CAF46EE"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As pentru anul 2021:</w:t>
      </w:r>
    </w:p>
    <w:p w14:paraId="3B40D800" w14:textId="77777777" w:rsidR="0032561F" w:rsidRPr="0032561F" w:rsidRDefault="0032561F" w:rsidP="0032561F">
      <w:pPr>
        <w:ind w:firstLine="720"/>
        <w:rPr>
          <w:rFonts w:eastAsia="ArialMT" w:cs="Arial"/>
        </w:rPr>
      </w:pPr>
      <w:r w:rsidRPr="0032561F">
        <w:rPr>
          <w:rFonts w:eastAsia="ArialMT" w:cs="Arial"/>
        </w:rPr>
        <w:t xml:space="preserve">-  în  anul  2021,    valorile  medii  anuale  ale  indicatorului  As  ,  nu  depăşesc  valoarea  limită admisă de 6 [nanograme/mc],  în conformitate cu  Legea 104/2011. </w:t>
      </w:r>
    </w:p>
    <w:p w14:paraId="41AB530A" w14:textId="77777777" w:rsidR="0032561F" w:rsidRPr="0032561F" w:rsidRDefault="0032561F" w:rsidP="0032561F">
      <w:pPr>
        <w:ind w:firstLine="720"/>
        <w:rPr>
          <w:rFonts w:eastAsia="ArialMT" w:cs="Arial"/>
        </w:rPr>
      </w:pPr>
      <w:r w:rsidRPr="0032561F">
        <w:rPr>
          <w:rFonts w:eastAsia="ArialMT" w:cs="Arial"/>
        </w:rPr>
        <w:t>Variaţia concentraţiilor medii anuale ale indicatorului Benzen pentru anul 2021:</w:t>
      </w:r>
    </w:p>
    <w:p w14:paraId="649D74B5" w14:textId="77777777" w:rsidR="0032561F" w:rsidRPr="0032561F" w:rsidRDefault="0032561F" w:rsidP="0032561F">
      <w:pPr>
        <w:ind w:firstLine="720"/>
        <w:rPr>
          <w:rFonts w:eastAsia="ArialMT" w:cs="Arial"/>
        </w:rPr>
      </w:pPr>
      <w:r w:rsidRPr="0032561F">
        <w:rPr>
          <w:rFonts w:eastAsia="ArialMT" w:cs="Arial"/>
        </w:rPr>
        <w:t>-  în anul 2021,  valorile medii anuale ale indicatorului benzen , nu depăşesc valoarea limită admisă de 5 [µg /mc],  în conformitate cu  Legea 104/2011</w:t>
      </w:r>
    </w:p>
    <w:p w14:paraId="0CC870F9" w14:textId="77777777" w:rsidR="0032561F" w:rsidRDefault="0032561F" w:rsidP="0032561F">
      <w:pPr>
        <w:pStyle w:val="Heading4"/>
        <w:spacing w:before="0"/>
        <w:rPr>
          <w:rFonts w:ascii="Arial Narrow" w:hAnsi="Arial Narrow" w:cs="Arial"/>
        </w:rPr>
      </w:pPr>
      <w:bookmarkStart w:id="234" w:name="_Toc124330646"/>
    </w:p>
    <w:p w14:paraId="079327F0" w14:textId="3271115E" w:rsidR="0032561F" w:rsidRPr="0032561F" w:rsidRDefault="0032561F" w:rsidP="00AE2F07">
      <w:pPr>
        <w:pStyle w:val="Heading4"/>
      </w:pPr>
      <w:bookmarkStart w:id="235" w:name="_Toc146635679"/>
      <w:r>
        <w:t>2.10</w:t>
      </w:r>
      <w:r w:rsidRPr="0032561F">
        <w:t>.</w:t>
      </w:r>
      <w:r w:rsidR="00AE2F07">
        <w:t>1.</w:t>
      </w:r>
      <w:r w:rsidRPr="0032561F">
        <w:t>2. Apa</w:t>
      </w:r>
      <w:bookmarkEnd w:id="234"/>
      <w:bookmarkEnd w:id="235"/>
    </w:p>
    <w:p w14:paraId="336FD00B" w14:textId="77777777" w:rsidR="0032561F" w:rsidRPr="0032561F" w:rsidRDefault="0032561F" w:rsidP="0032561F">
      <w:pPr>
        <w:ind w:firstLine="708"/>
        <w:rPr>
          <w:rFonts w:cs="Arial"/>
          <w:lang w:val="it-IT"/>
        </w:rPr>
      </w:pPr>
      <w:r w:rsidRPr="0032561F">
        <w:rPr>
          <w:rFonts w:cs="Arial"/>
          <w:lang w:val="it-IT"/>
        </w:rPr>
        <w:t xml:space="preserve">Apele din județul Prahova fac parte din spaţiul hidrografic Buzău-Ialomiţa, care este situat în partea de sud-est a ţării, învecinându-se în partea de nord-vest cu bazinul hidrografic  Olt,  în  nord-est  cu  bazinul  hidrografic  Siret,  în  vest  şi  sud-vest  cu  bazinul hidrografic  Argeş,  în  sud  cu  fluviul  Dunărea  (care  formează  graniţa  între  România  şi Bulgaria  pe  75  km),  iar  în  est  cu  spaţiul  hidrografic  Dobrogea-Litoral.  </w:t>
      </w:r>
    </w:p>
    <w:p w14:paraId="638D1621" w14:textId="77777777" w:rsidR="0032561F" w:rsidRPr="0032561F" w:rsidRDefault="0032561F" w:rsidP="0032561F">
      <w:pPr>
        <w:ind w:firstLine="708"/>
        <w:rPr>
          <w:rFonts w:cs="Arial"/>
          <w:lang w:val="it-IT"/>
        </w:rPr>
      </w:pPr>
      <w:r w:rsidRPr="0032561F">
        <w:rPr>
          <w:rFonts w:cs="Arial"/>
          <w:lang w:val="it-IT"/>
        </w:rPr>
        <w:t>Reteaua hidrografica de pe teritoriul orasului Boldesti-Scaeni apartine sistemului  hidrografic Ialomita al carei afluenti principali Prahova si Teleajen strabat judetul Prahova de la nord la sud aducand un  important aport de debite.</w:t>
      </w:r>
    </w:p>
    <w:p w14:paraId="3696CB8D" w14:textId="77777777" w:rsidR="0032561F" w:rsidRPr="0032561F" w:rsidRDefault="0032561F" w:rsidP="0032561F">
      <w:pPr>
        <w:ind w:firstLine="708"/>
        <w:rPr>
          <w:rFonts w:cs="Arial"/>
          <w:lang w:val="it-IT"/>
        </w:rPr>
      </w:pPr>
      <w:r w:rsidRPr="0032561F">
        <w:rPr>
          <w:rFonts w:cs="Arial"/>
          <w:lang w:val="it-IT"/>
        </w:rPr>
        <w:t>Raul Teleajen constituie limita estica a teritoriului si colecteaza apele din zona, are o lungime de 122 km si un bazin hidrografic cu o suprafata de 1656 km² cu un debit mediu anual de 5,23 mc/s.In zona localitatii Boldesti –Scaeni paraseste Subcarpatii Teleajenului, trecand in Campia piemontana a Ploiestilor unde, impreuna cu raul Prahova formeaza un vast con de dejectie. Albia majora este foarte larga cu un curs meandrat si care isi schimba forma dupa fiecare viitura.</w:t>
      </w:r>
    </w:p>
    <w:p w14:paraId="520BB8B6" w14:textId="77777777" w:rsidR="0032561F" w:rsidRPr="0032561F" w:rsidRDefault="0032561F" w:rsidP="0032561F">
      <w:pPr>
        <w:ind w:firstLine="708"/>
        <w:rPr>
          <w:rFonts w:cs="Arial"/>
          <w:lang w:val="it-IT"/>
        </w:rPr>
      </w:pPr>
      <w:r w:rsidRPr="0032561F">
        <w:rPr>
          <w:rFonts w:cs="Arial"/>
          <w:lang w:val="it-IT"/>
        </w:rPr>
        <w:t>Datorita depozitelor litologice neconsolidate din terasa,se manifesta cu mare intensitate eroziunea de mal sapand in terasa pana la  20-50 m  in ultimii ani. Drept consecinta sunt  afectate proprietati private ale orasului si ale persoanelor fizice (terenurilor agricole) punand in pericol si obiective socio-economice, proprietati ale persoanelor juridice (Rampa ecologica, Fabrica de oxigen, Scoala de Subofiteri, Pavel Zaganescu).</w:t>
      </w:r>
    </w:p>
    <w:p w14:paraId="26BA0BD0" w14:textId="77777777" w:rsidR="0032561F" w:rsidRPr="0032561F" w:rsidRDefault="0032561F" w:rsidP="0032561F">
      <w:pPr>
        <w:ind w:firstLine="708"/>
        <w:rPr>
          <w:rFonts w:cs="Arial"/>
          <w:lang w:val="it-IT"/>
        </w:rPr>
      </w:pPr>
      <w:r w:rsidRPr="0032561F">
        <w:rPr>
          <w:rFonts w:cs="Arial"/>
          <w:lang w:val="it-IT"/>
        </w:rPr>
        <w:t>Teritoriul orasului Boldesti-Scaeni este strabatut  de paraul Iazul Morilor, ce are sensul de curgere de la nord-vest  la sud-est, paralel cu cel al raului Teleajen la o distanta aproximativa de 500 m de acesta  si nu are un debit foarte mare.Acesta  colecteaza o parte din  canalele de desecare (irigatii) din sistemul de canale de desecare din zona de nord a  localitatii si, astfel, debitul lui variaza in functie de cantitatea de precipitatii din zona. Paraul Iazul Morilor alimenteaza iazul piscicol din sudul teritoriului localitatii la aproximativ 500 m de podul prin care DN1A traverseaza raul Teleajen.</w:t>
      </w:r>
    </w:p>
    <w:p w14:paraId="4A640167" w14:textId="77777777" w:rsidR="0032561F" w:rsidRPr="0032561F" w:rsidRDefault="0032561F" w:rsidP="0032561F">
      <w:pPr>
        <w:ind w:firstLine="708"/>
        <w:rPr>
          <w:rFonts w:cs="Arial"/>
          <w:lang w:val="it-IT"/>
        </w:rPr>
      </w:pPr>
      <w:r w:rsidRPr="0032561F">
        <w:rPr>
          <w:rFonts w:cs="Arial"/>
          <w:lang w:val="it-IT"/>
        </w:rPr>
        <w:t xml:space="preserve">Paraul Balacuta, ce margineste la vest cartierul Balaca, are acelas sens de curgere, se alimenteaza din izvoarele din aceeasi zona si preia apele pluviale din acest cartier trecand pe teritoriul administrativ al localitatii invecinate si se varsa in raul Teleajen. </w:t>
      </w:r>
    </w:p>
    <w:p w14:paraId="7996BA42" w14:textId="77777777" w:rsidR="0032561F" w:rsidRPr="0032561F" w:rsidRDefault="0032561F" w:rsidP="0032561F">
      <w:pPr>
        <w:ind w:firstLine="720"/>
        <w:rPr>
          <w:rFonts w:cs="Arial"/>
          <w:lang w:val="it-IT"/>
        </w:rPr>
      </w:pPr>
      <w:r w:rsidRPr="0032561F">
        <w:rPr>
          <w:rFonts w:cs="Arial"/>
          <w:lang w:val="it-IT"/>
        </w:rPr>
        <w:t xml:space="preserve">Dealul Bucovelului este brazdat de numeroase vai torentiale de eroziune, care sunt seci mai ales in perioadele fara precipitatii, dar si in perioadele cu precipitatii abundente nu au un curs, manifestandu-se preponderent  fenomenele de siroire. Acestea provoaca, mai ales pe pantele sudice si vestice, alunecari de teren si degradari, datorita compozitiei litologice si a efectelor antropice (despaduriri, pasunat excesiv, degradarea solului din cauza locatiilor dese de sonde de extractie).     </w:t>
      </w:r>
    </w:p>
    <w:p w14:paraId="2674811F" w14:textId="77777777" w:rsidR="0032561F" w:rsidRPr="0032561F" w:rsidRDefault="0032561F" w:rsidP="0032561F">
      <w:pPr>
        <w:ind w:firstLine="720"/>
        <w:rPr>
          <w:rFonts w:cs="Arial"/>
          <w:lang w:val="it-IT"/>
        </w:rPr>
      </w:pPr>
      <w:r w:rsidRPr="0032561F">
        <w:rPr>
          <w:rFonts w:cs="Arial"/>
          <w:lang w:val="it-IT"/>
        </w:rPr>
        <w:t>În localitatea Boldeşti-Scăeni calitatea apei este bună.</w:t>
      </w:r>
    </w:p>
    <w:p w14:paraId="5E8A4193" w14:textId="24CA3FB3" w:rsidR="0032561F" w:rsidRDefault="0032561F" w:rsidP="0032561F">
      <w:pPr>
        <w:ind w:firstLine="720"/>
        <w:rPr>
          <w:rFonts w:cs="Arial"/>
          <w:lang w:val="it-IT"/>
        </w:rPr>
      </w:pPr>
      <w:r w:rsidRPr="0032561F">
        <w:rPr>
          <w:rFonts w:cs="Arial"/>
          <w:lang w:val="it-IT"/>
        </w:rPr>
        <w:t>Poluarea apei subterane se datorează folosirii îngrășămintelor chimice în agricultură, existenței unor fose rudimentare folosite de gospodăriile locale, dar și din cauza structurii solului. Calitatea apei din acviferul freatic din localitate este influențată și de apariția unor accidente în procesul de exploatare a zăcămintelor de hidrocarburi. Există posibilitatea poluării apei pe traseele de transport și de distributie în cazul apariției unor avarii.</w:t>
      </w:r>
    </w:p>
    <w:p w14:paraId="7DFA7F4E" w14:textId="77777777" w:rsidR="0032561F" w:rsidRPr="0032561F" w:rsidRDefault="0032561F" w:rsidP="0032561F">
      <w:pPr>
        <w:ind w:firstLine="720"/>
        <w:rPr>
          <w:rFonts w:cs="Arial"/>
          <w:color w:val="FF0000"/>
        </w:rPr>
      </w:pPr>
    </w:p>
    <w:p w14:paraId="790290E5" w14:textId="65852062" w:rsidR="0032561F" w:rsidRPr="0032561F" w:rsidRDefault="0032561F" w:rsidP="00AE2F07">
      <w:pPr>
        <w:pStyle w:val="Heading4"/>
      </w:pPr>
      <w:bookmarkStart w:id="236" w:name="_Toc124330647"/>
      <w:bookmarkStart w:id="237" w:name="_Toc146635680"/>
      <w:r>
        <w:t>2.10</w:t>
      </w:r>
      <w:r w:rsidRPr="0032561F">
        <w:t>.</w:t>
      </w:r>
      <w:r w:rsidR="00AE2F07">
        <w:t>1.</w:t>
      </w:r>
      <w:r w:rsidRPr="0032561F">
        <w:t>3. Solul</w:t>
      </w:r>
      <w:bookmarkEnd w:id="236"/>
      <w:bookmarkEnd w:id="237"/>
    </w:p>
    <w:p w14:paraId="727DA1FE" w14:textId="77777777" w:rsidR="0032561F" w:rsidRPr="0032561F" w:rsidRDefault="0032561F" w:rsidP="0032561F">
      <w:pPr>
        <w:ind w:firstLine="709"/>
        <w:rPr>
          <w:rFonts w:cs="Arial"/>
          <w:lang w:val="en-US"/>
        </w:rPr>
      </w:pPr>
      <w:r w:rsidRPr="0032561F">
        <w:rPr>
          <w:rFonts w:cs="Arial"/>
          <w:lang w:val="en-US"/>
        </w:rPr>
        <w:t>În  județul  Prahova,  situri  potenţial  contaminate  se  regăsesc  preponderent  în industria  extractivă,  industria  de  prelucrare  a  țiteiului,  activitati  de  comercializare  a carburantilor. Siturile  contaminate    sunt  definite  ca  situri  poluate  istoric    deoarece  activităţile economice  care  au  generat  poluarea  s-au  desfaşurat  cu  mulţi  ani  in  urmă.  Siturile contaminate istoric provin din industria de extracţie a petrolului, industria de prelucrare a petrolului,  industria  chimică  (fabricarea  îngraşămintelor  chimice),  industria  extractiva carbunelui.</w:t>
      </w:r>
    </w:p>
    <w:p w14:paraId="58BC7067" w14:textId="77777777" w:rsidR="0032561F" w:rsidRPr="0032561F" w:rsidRDefault="0032561F" w:rsidP="0032561F">
      <w:pPr>
        <w:ind w:firstLine="709"/>
        <w:rPr>
          <w:rFonts w:cs="Arial"/>
          <w:lang w:val="en-US"/>
        </w:rPr>
      </w:pPr>
      <w:r w:rsidRPr="0032561F">
        <w:rPr>
          <w:rFonts w:cs="Arial"/>
          <w:lang w:val="en-US"/>
        </w:rPr>
        <w:t xml:space="preserve">În oraşul Boldeşti-Scăeni sursele de poluare a solului s-au redus considerabil o dată cu punerea în funcțiune a Rampei Ecologice și prin intensificarea acțiunilor de supraveghere a depunerilor necontrolate a deșeurilor. </w:t>
      </w:r>
    </w:p>
    <w:p w14:paraId="5031053F" w14:textId="77777777" w:rsidR="0032561F" w:rsidRPr="0032561F" w:rsidRDefault="0032561F" w:rsidP="0032561F">
      <w:pPr>
        <w:ind w:firstLine="709"/>
        <w:rPr>
          <w:rFonts w:cs="Arial"/>
          <w:lang w:val="en-US"/>
        </w:rPr>
      </w:pPr>
      <w:r w:rsidRPr="0032561F">
        <w:rPr>
          <w:rFonts w:cs="Arial"/>
          <w:lang w:val="en-US"/>
        </w:rPr>
        <w:t xml:space="preserve">De asemeni depozitul vechi de gunoi menajer a fost închis prin depozitarea deșeurilor în Rampa Ecologică  și  ecologizarea  suprafeței  aferente  depozitelor  vechi,  aşternerea  unui  strat  de  pamant  fertil și însămânțarea cu diferite specii de plante. </w:t>
      </w:r>
    </w:p>
    <w:p w14:paraId="03A315F6" w14:textId="537E16B5" w:rsidR="0032561F" w:rsidRDefault="0032561F" w:rsidP="0032561F">
      <w:pPr>
        <w:ind w:firstLine="709"/>
        <w:rPr>
          <w:rFonts w:cs="Arial"/>
          <w:lang w:val="en-US"/>
        </w:rPr>
      </w:pPr>
      <w:r w:rsidRPr="0032561F">
        <w:rPr>
          <w:rFonts w:cs="Arial"/>
          <w:lang w:val="en-US"/>
        </w:rPr>
        <w:t>În ultima perioadă de timp SC OMV PETROM  SA a alocat fonduri pentru ecologizarea terenurilor poluate istoric ca urmare a activității de extracție a țițeiului. Astfel acesta societate a închis, după realizarea lucrărilor de golire și ecologizare în baza Autorizățiilor  de  construire,  un  număr  de  4  batale  pentru  depozitarea  fluidelor  de  foraj  și reziduurilor  de  hidrocarburi.  În  plus,  s-au  redat  la  starea  inițială  suprafețe  de  teren  care  au  fost folosite pentru activități de extragere a petrolului.</w:t>
      </w:r>
    </w:p>
    <w:p w14:paraId="2739FC77" w14:textId="77777777" w:rsidR="0032561F" w:rsidRPr="0032561F" w:rsidRDefault="0032561F" w:rsidP="0032561F">
      <w:pPr>
        <w:ind w:firstLine="709"/>
        <w:rPr>
          <w:rFonts w:cs="Arial"/>
          <w:color w:val="FF0000"/>
        </w:rPr>
      </w:pPr>
    </w:p>
    <w:p w14:paraId="228E2A34" w14:textId="62ABA5F3" w:rsidR="0032561F" w:rsidRPr="0032561F" w:rsidRDefault="0032561F" w:rsidP="00AE2F07">
      <w:pPr>
        <w:pStyle w:val="Heading4"/>
      </w:pPr>
      <w:bookmarkStart w:id="238" w:name="_Toc124330648"/>
      <w:bookmarkStart w:id="239" w:name="_Toc146635681"/>
      <w:r>
        <w:t>2.10</w:t>
      </w:r>
      <w:r w:rsidRPr="0032561F">
        <w:t>.</w:t>
      </w:r>
      <w:r w:rsidR="00AE2F07">
        <w:t>1.</w:t>
      </w:r>
      <w:r w:rsidRPr="0032561F">
        <w:t>4. Mediul urban, sănătatea şi calitatea vieţii</w:t>
      </w:r>
      <w:bookmarkEnd w:id="238"/>
      <w:bookmarkEnd w:id="239"/>
    </w:p>
    <w:p w14:paraId="42F5CA55" w14:textId="77777777" w:rsidR="0032561F" w:rsidRPr="0032561F" w:rsidRDefault="0032561F" w:rsidP="0032561F">
      <w:pPr>
        <w:ind w:firstLine="709"/>
        <w:rPr>
          <w:rFonts w:cs="Arial"/>
        </w:rPr>
      </w:pPr>
      <w:r w:rsidRPr="0032561F">
        <w:rPr>
          <w:rFonts w:cs="Arial"/>
        </w:rPr>
        <w:t>Localitățile urbane se confruntă cu o serie de probleme care influențează atât sănătatea cât și calitatea  vieții  populației,  precum  cele  legate  de  calitatea  aerului,  nivelul  crescut  de  zgomot, zone nesistematizate și insuficiența spațiilor verzi, generarea de deșeuri și ape uzate.</w:t>
      </w:r>
    </w:p>
    <w:p w14:paraId="6A5FF69E" w14:textId="77777777" w:rsidR="0032561F" w:rsidRPr="0032561F" w:rsidRDefault="0032561F" w:rsidP="0032561F">
      <w:pPr>
        <w:ind w:firstLine="709"/>
        <w:rPr>
          <w:rFonts w:cs="Arial"/>
        </w:rPr>
      </w:pPr>
      <w:r w:rsidRPr="0032561F">
        <w:rPr>
          <w:rFonts w:cs="Arial"/>
        </w:rPr>
        <w:t>În zonele populate, cele mai frecvente surse de</w:t>
      </w:r>
      <w:r w:rsidRPr="0032561F">
        <w:rPr>
          <w:rFonts w:cs="Arial"/>
          <w:b/>
          <w:bCs/>
        </w:rPr>
        <w:t xml:space="preserve"> zgomot</w:t>
      </w:r>
      <w:r w:rsidRPr="0032561F">
        <w:rPr>
          <w:rFonts w:cs="Arial"/>
        </w:rPr>
        <w:t xml:space="preserve"> și vibrații sunt traficul rutier, activitățile industriale, activitățile de construcții și demolări şi activități agricole mecanizate.</w:t>
      </w:r>
    </w:p>
    <w:p w14:paraId="7E850022" w14:textId="77777777" w:rsidR="0032561F" w:rsidRPr="0032561F" w:rsidRDefault="0032561F" w:rsidP="0032561F">
      <w:pPr>
        <w:tabs>
          <w:tab w:val="left" w:pos="142"/>
        </w:tabs>
        <w:ind w:firstLine="851"/>
        <w:rPr>
          <w:rFonts w:cs="Arial"/>
        </w:rPr>
      </w:pPr>
      <w:r w:rsidRPr="0032561F">
        <w:rPr>
          <w:rFonts w:cs="Arial"/>
        </w:rPr>
        <w:t>Hărţile de zgomot au ca scop evidențierea zonelor unde nivelul de zgomot se ridică peste anumite limite impuse de legislație și astfel folosește la elaborarea planurilor de acțiune de protecție a locuitorilor împotriva expunerii și reducere a nivelurilor de zgomot.</w:t>
      </w:r>
    </w:p>
    <w:p w14:paraId="4F631867" w14:textId="77777777" w:rsidR="0032561F" w:rsidRPr="0032561F" w:rsidRDefault="0032561F" w:rsidP="0032561F">
      <w:pPr>
        <w:tabs>
          <w:tab w:val="left" w:pos="142"/>
        </w:tabs>
        <w:ind w:firstLine="851"/>
        <w:rPr>
          <w:rFonts w:cs="Arial"/>
        </w:rPr>
      </w:pPr>
      <w:r w:rsidRPr="0032561F">
        <w:rPr>
          <w:rFonts w:cs="Arial"/>
        </w:rPr>
        <w:t>Zgomotul generat de traficul rutier este o combinaţie între zgomotul produs de motor, eşapament şi contactul anvelopelor cu suprafata de rulare. Intensitatea zgomotului din trafic este influenţată de o serie de factori, printre care se regăsesc viteza, intensitatea traficului şi tipul de trafic, starea tehnică a vehiculelor, condiţiile de drum etc.</w:t>
      </w:r>
    </w:p>
    <w:p w14:paraId="27AC1198" w14:textId="77777777" w:rsidR="0032561F" w:rsidRPr="0032561F" w:rsidRDefault="0032561F" w:rsidP="0032561F">
      <w:pPr>
        <w:ind w:firstLine="709"/>
        <w:rPr>
          <w:rFonts w:cs="Arial"/>
        </w:rPr>
      </w:pPr>
      <w:r w:rsidRPr="0032561F">
        <w:rPr>
          <w:rFonts w:cs="Arial"/>
        </w:rPr>
        <w:t>Valorile limită în vigoare</w:t>
      </w:r>
      <w:r w:rsidRPr="0032561F">
        <w:rPr>
          <w:rStyle w:val="FootnoteReference"/>
          <w:rFonts w:cs="Arial"/>
        </w:rPr>
        <w:footnoteReference w:id="57"/>
      </w:r>
      <w:r w:rsidRPr="0032561F">
        <w:rPr>
          <w:rFonts w:cs="Arial"/>
        </w:rPr>
        <w:t xml:space="preserve"> variază între 70 dB ziua și 60 dB noaptea. Monitorizarea nivelului de zgomot se face de către Direcția de Sănătate Publică în cazul zgomotului la locul de muncă și de către Agenția pentru Protecția Mediului în cazul zgomotului ambiant. </w:t>
      </w:r>
    </w:p>
    <w:p w14:paraId="0F2BB675" w14:textId="2CFEC7DE" w:rsidR="0032561F" w:rsidRPr="0032561F" w:rsidRDefault="0032561F" w:rsidP="0032561F">
      <w:pPr>
        <w:ind w:firstLine="709"/>
        <w:rPr>
          <w:rFonts w:cs="Arial"/>
        </w:rPr>
      </w:pPr>
      <w:r w:rsidRPr="0032561F">
        <w:rPr>
          <w:rFonts w:cs="Arial"/>
          <w:noProof/>
        </w:rPr>
        <w:drawing>
          <wp:anchor distT="0" distB="0" distL="114300" distR="114300" simplePos="0" relativeHeight="251651584" behindDoc="1" locked="0" layoutInCell="1" allowOverlap="1" wp14:anchorId="6A366CD8" wp14:editId="5FB49382">
            <wp:simplePos x="0" y="0"/>
            <wp:positionH relativeFrom="column">
              <wp:posOffset>110490</wp:posOffset>
            </wp:positionH>
            <wp:positionV relativeFrom="paragraph">
              <wp:posOffset>165100</wp:posOffset>
            </wp:positionV>
            <wp:extent cx="3162300" cy="5273040"/>
            <wp:effectExtent l="0" t="0" r="0" b="3810"/>
            <wp:wrapTight wrapText="right">
              <wp:wrapPolygon edited="0">
                <wp:start x="0" y="0"/>
                <wp:lineTo x="0" y="21538"/>
                <wp:lineTo x="21470" y="21538"/>
                <wp:lineTo x="2147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62300" cy="5273040"/>
                    </a:xfrm>
                    <a:prstGeom prst="rect">
                      <a:avLst/>
                    </a:prstGeom>
                  </pic:spPr>
                </pic:pic>
              </a:graphicData>
            </a:graphic>
            <wp14:sizeRelH relativeFrom="margin">
              <wp14:pctWidth>0</wp14:pctWidth>
            </wp14:sizeRelH>
            <wp14:sizeRelV relativeFrom="margin">
              <wp14:pctHeight>0</wp14:pctHeight>
            </wp14:sizeRelV>
          </wp:anchor>
        </w:drawing>
      </w:r>
      <w:r w:rsidRPr="0032561F">
        <w:rPr>
          <w:rFonts w:cs="Arial"/>
        </w:rPr>
        <w:t>Pentru sectorul de drum DN 1A, km 88+930 – km 113+860, C.N.A.I.R. a realizat harta de zgomot în 2012.</w:t>
      </w:r>
    </w:p>
    <w:p w14:paraId="1B036FDC" w14:textId="4F453493" w:rsidR="0032561F" w:rsidRPr="0032561F" w:rsidRDefault="0032561F" w:rsidP="0032561F">
      <w:pPr>
        <w:tabs>
          <w:tab w:val="left" w:pos="142"/>
        </w:tabs>
        <w:ind w:firstLine="851"/>
        <w:rPr>
          <w:rFonts w:cs="Arial"/>
          <w:color w:val="ED7D31" w:themeColor="accent2"/>
        </w:rPr>
      </w:pPr>
    </w:p>
    <w:p w14:paraId="6DE71E17" w14:textId="77777777" w:rsidR="0032561F" w:rsidRPr="0032561F" w:rsidRDefault="0032561F" w:rsidP="0032561F">
      <w:pPr>
        <w:tabs>
          <w:tab w:val="left" w:pos="142"/>
        </w:tabs>
        <w:ind w:firstLine="851"/>
        <w:rPr>
          <w:rFonts w:cs="Arial"/>
        </w:rPr>
      </w:pPr>
      <w:r w:rsidRPr="0032561F">
        <w:rPr>
          <w:rFonts w:cs="Arial"/>
        </w:rPr>
        <w:t xml:space="preserve">Principala problemă de-a lungul sectorului de drum analizat o constituie incidenţa mare a zgomotului mai ales pentru clădirile de locuinţe situate in apropierea sectorului de drum analizat. In aceste zone nivelul ridicat al zgomotului face dificilă folosirea spatiului din faţa clădirilor pentru recreere. </w:t>
      </w:r>
    </w:p>
    <w:p w14:paraId="567A4A05" w14:textId="77777777" w:rsidR="0032561F" w:rsidRPr="0032561F" w:rsidRDefault="0032561F" w:rsidP="0032561F">
      <w:pPr>
        <w:tabs>
          <w:tab w:val="left" w:pos="142"/>
        </w:tabs>
        <w:ind w:firstLine="851"/>
        <w:rPr>
          <w:rFonts w:cs="Arial"/>
        </w:rPr>
      </w:pPr>
      <w:r w:rsidRPr="0032561F">
        <w:rPr>
          <w:rFonts w:cs="Arial"/>
        </w:rPr>
        <w:t xml:space="preserve">De asemenea, nivelurile ridicate ale zgomotului pe faţade creaza un nivel înalt al zgomotului provocat de trafic în interiorul apartamentelor cu ferestre orientate spre drum. </w:t>
      </w:r>
    </w:p>
    <w:p w14:paraId="2C7690C9" w14:textId="77777777" w:rsidR="0032561F" w:rsidRPr="0032561F" w:rsidRDefault="0032561F" w:rsidP="0032561F">
      <w:pPr>
        <w:tabs>
          <w:tab w:val="left" w:pos="142"/>
        </w:tabs>
        <w:ind w:firstLine="851"/>
        <w:rPr>
          <w:rFonts w:cs="Arial"/>
        </w:rPr>
      </w:pPr>
      <w:r w:rsidRPr="0032561F">
        <w:rPr>
          <w:rFonts w:cs="Arial"/>
        </w:rPr>
        <w:t xml:space="preserve">Analiza hartilor strategice de zgomot, a hartilor de conflict si a situatiei din teren au scos in evidenta urmatoarele situaţii si probleme: </w:t>
      </w:r>
    </w:p>
    <w:p w14:paraId="5B9D493B" w14:textId="77777777" w:rsidR="0032561F" w:rsidRPr="0032561F" w:rsidRDefault="0032561F" w:rsidP="0032561F">
      <w:pPr>
        <w:tabs>
          <w:tab w:val="left" w:pos="142"/>
        </w:tabs>
        <w:ind w:firstLine="851"/>
        <w:rPr>
          <w:rFonts w:cs="Arial"/>
        </w:rPr>
      </w:pPr>
      <w:r w:rsidRPr="0032561F">
        <w:rPr>
          <w:rFonts w:cs="Arial"/>
        </w:rPr>
        <w:sym w:font="Symbol" w:char="F0B7"/>
      </w:r>
      <w:r w:rsidRPr="0032561F">
        <w:rPr>
          <w:rFonts w:cs="Arial"/>
        </w:rPr>
        <w:t xml:space="preserve"> Necesitatea reducerii volumului traficului si in special a volumului traficului greu, de tranzit </w:t>
      </w:r>
    </w:p>
    <w:p w14:paraId="3C0F50F3" w14:textId="77777777" w:rsidR="0032561F" w:rsidRPr="0032561F" w:rsidRDefault="0032561F" w:rsidP="0032561F">
      <w:pPr>
        <w:tabs>
          <w:tab w:val="left" w:pos="142"/>
        </w:tabs>
        <w:ind w:firstLine="851"/>
        <w:rPr>
          <w:rFonts w:cs="Arial"/>
        </w:rPr>
      </w:pPr>
      <w:r w:rsidRPr="0032561F">
        <w:rPr>
          <w:rFonts w:cs="Arial"/>
        </w:rPr>
        <w:sym w:font="Symbol" w:char="F0B7"/>
      </w:r>
      <w:r w:rsidRPr="0032561F">
        <w:rPr>
          <w:rFonts w:cs="Arial"/>
        </w:rPr>
        <w:t xml:space="preserve"> Necesitatea reducerii aportului suprafetei drumului in generarea zgomotului produs de traficul rutier </w:t>
      </w:r>
    </w:p>
    <w:p w14:paraId="32A13F10" w14:textId="77777777" w:rsidR="0032561F" w:rsidRPr="0032561F" w:rsidRDefault="0032561F" w:rsidP="0032561F">
      <w:pPr>
        <w:tabs>
          <w:tab w:val="left" w:pos="142"/>
        </w:tabs>
        <w:ind w:firstLine="851"/>
        <w:rPr>
          <w:rFonts w:cs="Arial"/>
        </w:rPr>
      </w:pPr>
      <w:r w:rsidRPr="0032561F">
        <w:rPr>
          <w:rFonts w:cs="Arial"/>
        </w:rPr>
        <w:sym w:font="Symbol" w:char="F0B7"/>
      </w:r>
      <w:r w:rsidRPr="0032561F">
        <w:rPr>
          <w:rFonts w:cs="Arial"/>
        </w:rPr>
        <w:t xml:space="preserve"> Necesitatea măsurilor de calmare a traficului si intarire a respectarii vitezei de circulatie admisă </w:t>
      </w:r>
    </w:p>
    <w:p w14:paraId="6EFD18E9" w14:textId="77777777" w:rsidR="0032561F" w:rsidRPr="0032561F" w:rsidRDefault="0032561F" w:rsidP="0032561F">
      <w:pPr>
        <w:tabs>
          <w:tab w:val="left" w:pos="142"/>
        </w:tabs>
        <w:ind w:firstLine="851"/>
        <w:rPr>
          <w:rFonts w:cs="Arial"/>
        </w:rPr>
      </w:pPr>
      <w:r w:rsidRPr="0032561F">
        <w:rPr>
          <w:rFonts w:cs="Arial"/>
        </w:rPr>
        <w:sym w:font="Symbol" w:char="F0B7"/>
      </w:r>
      <w:r w:rsidRPr="0032561F">
        <w:rPr>
          <w:rFonts w:cs="Arial"/>
        </w:rPr>
        <w:t xml:space="preserve"> Necesitatea schimbării directiei de propagare a zgomotului in anumite sectoare </w:t>
      </w:r>
    </w:p>
    <w:p w14:paraId="7EB18326" w14:textId="77777777" w:rsidR="0032561F" w:rsidRPr="0032561F" w:rsidRDefault="0032561F" w:rsidP="0032561F">
      <w:pPr>
        <w:tabs>
          <w:tab w:val="left" w:pos="142"/>
        </w:tabs>
        <w:ind w:firstLine="851"/>
        <w:rPr>
          <w:rFonts w:cs="Arial"/>
        </w:rPr>
      </w:pPr>
      <w:r w:rsidRPr="0032561F">
        <w:rPr>
          <w:rFonts w:cs="Arial"/>
        </w:rPr>
        <w:t>De asemenea, pentru cladirile aflate in imediata apropiere a drumului, in cazul institutiilor de interes public de tip spital, sanatoriu, scoala, gradinita etc, la cerere si in cazul in care simularea masurilor de mai sus nu au condus la nivele ale zgomotului zsub limitele admise poate fi adaugata masura ameliorarii calităţii izolării fonice din interiorul clădirilor.</w:t>
      </w:r>
    </w:p>
    <w:p w14:paraId="7B014735" w14:textId="77777777" w:rsidR="0032561F" w:rsidRPr="0032561F" w:rsidRDefault="0032561F" w:rsidP="0032561F">
      <w:pPr>
        <w:ind w:firstLine="709"/>
        <w:rPr>
          <w:rFonts w:cs="Arial"/>
          <w:noProof/>
        </w:rPr>
      </w:pPr>
      <w:r w:rsidRPr="0032561F">
        <w:rPr>
          <w:rFonts w:cs="Arial"/>
          <w:noProof/>
        </w:rPr>
        <w:t xml:space="preserve">Importanța </w:t>
      </w:r>
      <w:r w:rsidRPr="0032561F">
        <w:rPr>
          <w:rFonts w:cs="Arial"/>
          <w:b/>
          <w:bCs/>
          <w:noProof/>
        </w:rPr>
        <w:t>spațiilor verzi</w:t>
      </w:r>
      <w:r w:rsidRPr="0032561F">
        <w:rPr>
          <w:rFonts w:cs="Arial"/>
          <w:noProof/>
        </w:rPr>
        <w:t xml:space="preserve"> din mediul urban este multiplă, acestea aducând numeroase beneficii:   îmbogățesc atmosfera cu oxigen și reduc dioxidul de carbon din atmosferă; </w:t>
      </w:r>
    </w:p>
    <w:p w14:paraId="7B15A693" w14:textId="77777777" w:rsidR="0032561F" w:rsidRPr="0032561F" w:rsidRDefault="0032561F">
      <w:pPr>
        <w:pStyle w:val="ListParagraph"/>
        <w:numPr>
          <w:ilvl w:val="0"/>
          <w:numId w:val="43"/>
        </w:numPr>
        <w:suppressAutoHyphens w:val="0"/>
        <w:rPr>
          <w:rFonts w:cs="Arial"/>
          <w:noProof/>
        </w:rPr>
      </w:pPr>
      <w:r w:rsidRPr="0032561F">
        <w:rPr>
          <w:rFonts w:cs="Arial"/>
          <w:noProof/>
        </w:rPr>
        <w:t xml:space="preserve">reduc poluarea fonică; </w:t>
      </w:r>
    </w:p>
    <w:p w14:paraId="08A44C04" w14:textId="77777777" w:rsidR="0032561F" w:rsidRPr="0032561F" w:rsidRDefault="0032561F">
      <w:pPr>
        <w:pStyle w:val="ListParagraph"/>
        <w:numPr>
          <w:ilvl w:val="0"/>
          <w:numId w:val="43"/>
        </w:numPr>
        <w:suppressAutoHyphens w:val="0"/>
        <w:rPr>
          <w:rFonts w:cs="Arial"/>
          <w:noProof/>
        </w:rPr>
      </w:pPr>
      <w:r w:rsidRPr="0032561F">
        <w:rPr>
          <w:rFonts w:cs="Arial"/>
          <w:noProof/>
        </w:rPr>
        <w:t xml:space="preserve">contribuie la scăderea vitezei vântului; </w:t>
      </w:r>
    </w:p>
    <w:p w14:paraId="2204FD9C" w14:textId="77777777" w:rsidR="0032561F" w:rsidRPr="0032561F" w:rsidRDefault="0032561F">
      <w:pPr>
        <w:pStyle w:val="ListParagraph"/>
        <w:numPr>
          <w:ilvl w:val="0"/>
          <w:numId w:val="43"/>
        </w:numPr>
        <w:suppressAutoHyphens w:val="0"/>
        <w:rPr>
          <w:rFonts w:cs="Arial"/>
          <w:noProof/>
        </w:rPr>
      </w:pPr>
      <w:r w:rsidRPr="0032561F">
        <w:rPr>
          <w:rFonts w:cs="Arial"/>
          <w:noProof/>
        </w:rPr>
        <w:t xml:space="preserve">reduc  temperatura  din  oraș,  prin  procesul  de  evapotranspirație  al  plantelor,  având  un impact benefic asupra microclimatului </w:t>
      </w:r>
    </w:p>
    <w:p w14:paraId="34822071" w14:textId="77777777" w:rsidR="0032561F" w:rsidRPr="0032561F" w:rsidRDefault="0032561F">
      <w:pPr>
        <w:pStyle w:val="ListParagraph"/>
        <w:numPr>
          <w:ilvl w:val="0"/>
          <w:numId w:val="43"/>
        </w:numPr>
        <w:suppressAutoHyphens w:val="0"/>
        <w:rPr>
          <w:rFonts w:cs="Arial"/>
          <w:noProof/>
        </w:rPr>
      </w:pPr>
      <w:r w:rsidRPr="0032561F">
        <w:rPr>
          <w:rFonts w:cs="Arial"/>
          <w:noProof/>
        </w:rPr>
        <w:t xml:space="preserve">reglează regimul precipitațiilor; reduc pericolul alunecărilor de teren; </w:t>
      </w:r>
    </w:p>
    <w:p w14:paraId="7F234F8F" w14:textId="77777777" w:rsidR="0032561F" w:rsidRPr="0032561F" w:rsidRDefault="0032561F">
      <w:pPr>
        <w:pStyle w:val="ListParagraph"/>
        <w:numPr>
          <w:ilvl w:val="0"/>
          <w:numId w:val="43"/>
        </w:numPr>
        <w:suppressAutoHyphens w:val="0"/>
        <w:rPr>
          <w:rFonts w:cs="Arial"/>
          <w:noProof/>
        </w:rPr>
      </w:pPr>
      <w:r w:rsidRPr="0032561F">
        <w:rPr>
          <w:rFonts w:cs="Arial"/>
          <w:noProof/>
        </w:rPr>
        <w:t>contribuie  la  îndeplinirea  nevoilor  cognitive,  estetice,  de  relaxare,  de  recreere  ale oamenilor.</w:t>
      </w:r>
    </w:p>
    <w:p w14:paraId="08B03037" w14:textId="77777777" w:rsidR="0032561F" w:rsidRPr="0032561F" w:rsidRDefault="0032561F" w:rsidP="0032561F">
      <w:pPr>
        <w:ind w:firstLine="709"/>
        <w:rPr>
          <w:rFonts w:cs="Arial"/>
          <w:noProof/>
        </w:rPr>
      </w:pPr>
      <w:r w:rsidRPr="0032561F">
        <w:rPr>
          <w:rFonts w:cs="Arial"/>
          <w:noProof/>
        </w:rPr>
        <w:t>Vegetaţia, element fundamental al mediului natural, constituie componenta principală a spaţiilor verzi.  Principalul  scop  al  amenajării  spaţiilor  verzi  îl  constituie  ameliorarea  stării  mediului înconjurător şi armonizarea peisajelor modificate sau amenajate cu cele naturale, astfel încât să fie create condiţii ambientale optime desfăşurării activităţilor sociale. Spaţiile verzi amenajate din oraşul Boldeşti-Scăeni sunt reprezentate în principiu de trei parcuri, de mici scuaruri şi plantaţii de aliniament, acestea nefiind suficiente, raportat la suprafaţa localităţii şi la volumul populaţiei.</w:t>
      </w:r>
    </w:p>
    <w:p w14:paraId="741E28C0" w14:textId="77777777" w:rsidR="008D35FC" w:rsidRPr="0089057E" w:rsidRDefault="008D35FC" w:rsidP="008164FB">
      <w:pPr>
        <w:rPr>
          <w:color w:val="FF0000"/>
        </w:rPr>
      </w:pPr>
    </w:p>
    <w:p w14:paraId="603B1D8C" w14:textId="77777777" w:rsidR="00AE2F07" w:rsidRDefault="00AE2F07" w:rsidP="00AE2F07">
      <w:pPr>
        <w:pStyle w:val="Heading3"/>
      </w:pPr>
      <w:bookmarkStart w:id="240" w:name="_Toc146635682"/>
      <w:r>
        <w:t>2.10.2. Schimbări climatice</w:t>
      </w:r>
      <w:bookmarkEnd w:id="240"/>
    </w:p>
    <w:p w14:paraId="0BF624C1"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Aşezarea geografica si relieful sunt principalele elemente care influenţează in mod direct repartiţia si evoluţia factorilor radiactivi si climaici.</w:t>
      </w:r>
    </w:p>
    <w:p w14:paraId="7CECBE60"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De distribuţia cantitativa si calitativa a acestora depinde sensul de evoluţie al tuturor elementelor climatice, care la rândul lor se afla intro stransa interdependenta cu ceilalţi factori fizico-geografici ai mediului local. In zona se întâlneşte topoclimatul dealurilor de la exterior si al culoarelor de vale (Teleajen) de la contactul cu campia (temperaturi mai ridicate, expunere îndelungata ierni mai aspre, primavera si veri cu fotoionizare intense)</w:t>
      </w:r>
    </w:p>
    <w:p w14:paraId="215066E8"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Pana acum, clima oraşului Boldeşti Scaeni a fost considerata ca fiind temperat continentala, adica la fel ca si clima Ploiestiului.</w:t>
      </w:r>
    </w:p>
    <w:p w14:paraId="248899D7"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Chiar daca clima Ploiestiului, in linii mari, se afla pe aceleaşi curbe izoterme, izogeoterme si izobare, nu este totuşi identica cu cea a oraşului Boldeşti Scaeni. Curenţii sunt mai puternici la Ploieşti datorita poziţionării oraşului in câmp deschis, pe când Boldeşti Scaeni sta intr-o zona intercolinara de adapost care conferă anumite caracteristici particulare, de microclimat colinar, cum ar fi ferirea oraşului de curenţii reci veniţi iarna dinspre răsărit.</w:t>
      </w:r>
    </w:p>
    <w:p w14:paraId="2782927E"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Aceste particularităţile climatice locale apar datorita dispunerii in trepte a reliefului, poziţiei culoarului de vale a Teleajenului , versantilor cu expunere solara sudica, sud-estica si chiar sud-vestica in zona despadurita, gradului de împădurire, etc.</w:t>
      </w:r>
    </w:p>
    <w:p w14:paraId="573AA6E4"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Radiaţia solara globala medie este de 123.5 kcal/cm2, depinzând de poziţia versantilor.</w:t>
      </w:r>
    </w:p>
    <w:p w14:paraId="00215EBC"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Aceasta zona este supusa unei permanente mişcări a aerului, producând tulburente si reducerea calmului atmosferic. Cu toate acestea, prezenta culoarului Teleajenului ajuta la omogenizarea valorilor termice.</w:t>
      </w:r>
    </w:p>
    <w:p w14:paraId="1B3C06F9"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Pe o mica porţiune din sud-estul teritoriului si in estul localităţii se remarca tipoclimatul de câmpie înalta. Acest tipoclimat prezintă specificităţi si in ce priveşte insolatia, evapotranspiratia, spulberarea stratului de zapada, durata îngheţului, inversiuni de temperatura, etc. Predominante aici sunt vânturile de nord-est si sud-vest, cu o forţa medie de 3.1m/s. Predominant iarna este crivatul, care bate dinspre nord-est spre sud-vest, iar vara "foenul", pe direcţia nord-sud, dar si brizele de la poalele dealurilor.</w:t>
      </w:r>
    </w:p>
    <w:p w14:paraId="68E44C88"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Precipitaţiile sunt de 600-680 ml, cele mai mici in ianuarie, cea mai ploioasa, de obicei, fiind luna mai, iar mai recent iunie. Spaţiul compartimentat pe valea Teleajenului, alcătuit din microdepresiuni si catene intercolinare despărţitoare, creeaza o anumita varietate de nuanţe ce fac tranziţia intre climatele fierbinţi vara si cele cu viscol, iarna.</w:t>
      </w:r>
    </w:p>
    <w:p w14:paraId="1958EFF9"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In ultimii 20 de ani, cu mici excepţii, se poatre spune ca a fost un climat continental moderat, cu o umiditate medie de 68% si o presiune de 760.5 mm coloana de mercur.</w:t>
      </w:r>
    </w:p>
    <w:p w14:paraId="03FAF2E3"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Se constata ca, in Boldeşti Scaeni, clima a devenit foarte labila, cu instabilitati frapante, cu amplitudini relativ mari, cu alternări contrastante (seceta - inundaţii) si cu elemente noi, in ultima vreme semnalandu-se veri neobişnuit de calde si secetoase, uneori cu vânturi puternice sau nori negri turbionari si furtuni sălbatice, aparute brusc, asemanatoare tornadelor.</w:t>
      </w:r>
    </w:p>
    <w:p w14:paraId="4D449042" w14:textId="77777777" w:rsidR="002B3826" w:rsidRPr="005C3773" w:rsidRDefault="002B3826" w:rsidP="005C3773">
      <w:pPr>
        <w:pStyle w:val="Bodytext2"/>
        <w:shd w:val="clear" w:color="auto" w:fill="auto"/>
        <w:spacing w:line="240" w:lineRule="auto"/>
        <w:ind w:firstLine="709"/>
        <w:rPr>
          <w:rFonts w:ascii="Arial Narrow" w:eastAsia="Times New Roman" w:hAnsi="Arial Narrow"/>
          <w:noProof/>
          <w:spacing w:val="0"/>
          <w:sz w:val="24"/>
          <w:szCs w:val="24"/>
          <w:shd w:val="clear" w:color="auto" w:fill="auto"/>
          <w:lang w:val="ro-RO"/>
        </w:rPr>
      </w:pPr>
      <w:r w:rsidRPr="005C3773">
        <w:rPr>
          <w:rFonts w:ascii="Arial Narrow" w:eastAsia="Times New Roman" w:hAnsi="Arial Narrow"/>
          <w:noProof/>
          <w:spacing w:val="0"/>
          <w:sz w:val="24"/>
          <w:szCs w:val="24"/>
          <w:shd w:val="clear" w:color="auto" w:fill="auto"/>
          <w:lang w:val="ro-RO"/>
        </w:rPr>
        <w:t>Totuşi, după aceste scurte răbufniri, inca destul de rare, climatul revine la normal iar regimul termic se echilibrează. In ciuda schimbărilor pe care vremea le suferă la nivel global, Boldeşti Scaeni are o clima sanatoasa si benefica pentru locuitorii sai.</w:t>
      </w:r>
    </w:p>
    <w:p w14:paraId="127847F0" w14:textId="1B81DE55" w:rsidR="002E66F1" w:rsidRPr="005C3773" w:rsidRDefault="002E66F1" w:rsidP="00AE2F07">
      <w:pPr>
        <w:pStyle w:val="Heading3"/>
        <w:rPr>
          <w:rFonts w:ascii="Arial Narrow" w:eastAsia="Times New Roman" w:hAnsi="Arial Narrow" w:cs="Arial"/>
          <w:b w:val="0"/>
          <w:noProof/>
          <w:color w:val="auto"/>
        </w:rPr>
      </w:pPr>
      <w:r w:rsidRPr="005C3773">
        <w:rPr>
          <w:rFonts w:ascii="Arial Narrow" w:eastAsia="Times New Roman" w:hAnsi="Arial Narrow" w:cs="Arial"/>
          <w:b w:val="0"/>
          <w:noProof/>
          <w:color w:val="auto"/>
        </w:rPr>
        <w:br w:type="page"/>
      </w:r>
    </w:p>
    <w:p w14:paraId="1728050E" w14:textId="74832FC7" w:rsidR="008164FB" w:rsidRPr="0089057E" w:rsidRDefault="008164FB" w:rsidP="0062519B">
      <w:pPr>
        <w:pStyle w:val="Heading2"/>
      </w:pPr>
      <w:bookmarkStart w:id="241" w:name="_Toc146635683"/>
      <w:r w:rsidRPr="0089057E">
        <w:t>2.</w:t>
      </w:r>
      <w:r w:rsidRPr="0062519B">
        <w:t>11</w:t>
      </w:r>
      <w:r w:rsidRPr="0089057E">
        <w:t>. DISFUNCŢIONALITĂŢI</w:t>
      </w:r>
      <w:bookmarkEnd w:id="241"/>
    </w:p>
    <w:p w14:paraId="0796D310" w14:textId="7FD171A1" w:rsidR="008164FB" w:rsidRPr="0089057E" w:rsidRDefault="008164FB" w:rsidP="008164FB">
      <w:pPr>
        <w:rPr>
          <w:color w:val="FF0000"/>
        </w:rPr>
      </w:pPr>
    </w:p>
    <w:tbl>
      <w:tblPr>
        <w:tblW w:w="9669" w:type="dxa"/>
        <w:tblInd w:w="-35" w:type="dxa"/>
        <w:tblLayout w:type="fixed"/>
        <w:tblLook w:val="0000" w:firstRow="0" w:lastRow="0" w:firstColumn="0" w:lastColumn="0" w:noHBand="0" w:noVBand="0"/>
      </w:tblPr>
      <w:tblGrid>
        <w:gridCol w:w="4087"/>
        <w:gridCol w:w="5582"/>
      </w:tblGrid>
      <w:tr w:rsidR="0062519B" w:rsidRPr="00C77140" w14:paraId="2A2AE9F5" w14:textId="77777777" w:rsidTr="0062519B">
        <w:tc>
          <w:tcPr>
            <w:tcW w:w="4087" w:type="dxa"/>
            <w:tcBorders>
              <w:top w:val="single" w:sz="4" w:space="0" w:color="000000"/>
              <w:left w:val="single" w:sz="4" w:space="0" w:color="000000"/>
              <w:bottom w:val="single" w:sz="4" w:space="0" w:color="000000"/>
            </w:tcBorders>
            <w:shd w:val="clear" w:color="auto" w:fill="auto"/>
            <w:vAlign w:val="center"/>
          </w:tcPr>
          <w:p w14:paraId="7E7D94D8" w14:textId="77777777" w:rsidR="0062519B" w:rsidRPr="00C77140" w:rsidRDefault="0062519B" w:rsidP="00223B6E">
            <w:pPr>
              <w:ind w:right="-113"/>
              <w:jc w:val="center"/>
              <w:rPr>
                <w:rFonts w:cs="Arial Narrow"/>
                <w:b/>
                <w:bCs/>
                <w:noProof/>
              </w:rPr>
            </w:pPr>
            <w:r w:rsidRPr="00C77140">
              <w:rPr>
                <w:rFonts w:cs="Arial Narrow"/>
                <w:b/>
                <w:bCs/>
                <w:noProof/>
              </w:rPr>
              <w:t>DOMENII</w:t>
            </w:r>
          </w:p>
        </w:tc>
        <w:tc>
          <w:tcPr>
            <w:tcW w:w="5582" w:type="dxa"/>
            <w:tcBorders>
              <w:top w:val="single" w:sz="4" w:space="0" w:color="000000"/>
              <w:left w:val="single" w:sz="4" w:space="0" w:color="000000"/>
              <w:bottom w:val="single" w:sz="4" w:space="0" w:color="000000"/>
              <w:right w:val="single" w:sz="4" w:space="0" w:color="000000"/>
            </w:tcBorders>
            <w:vAlign w:val="center"/>
          </w:tcPr>
          <w:p w14:paraId="32C42778" w14:textId="77777777" w:rsidR="0062519B" w:rsidRPr="00C77140" w:rsidRDefault="0062519B" w:rsidP="00223B6E">
            <w:pPr>
              <w:ind w:right="-113"/>
              <w:jc w:val="center"/>
              <w:rPr>
                <w:b/>
                <w:bCs/>
                <w:noProof/>
              </w:rPr>
            </w:pPr>
            <w:r w:rsidRPr="00C77140">
              <w:rPr>
                <w:rFonts w:cs="Arial Narrow"/>
                <w:b/>
                <w:bCs/>
                <w:noProof/>
              </w:rPr>
              <w:t>DISFUNCŢIONALITĂŢI</w:t>
            </w:r>
          </w:p>
        </w:tc>
      </w:tr>
      <w:tr w:rsidR="0062519B" w:rsidRPr="00C77140" w14:paraId="5D71AB9F" w14:textId="77777777" w:rsidTr="0062519B">
        <w:tc>
          <w:tcPr>
            <w:tcW w:w="4087" w:type="dxa"/>
            <w:tcBorders>
              <w:top w:val="single" w:sz="4" w:space="0" w:color="000000"/>
              <w:left w:val="single" w:sz="4" w:space="0" w:color="000000"/>
              <w:bottom w:val="single" w:sz="8" w:space="0" w:color="000000"/>
            </w:tcBorders>
            <w:shd w:val="clear" w:color="auto" w:fill="auto"/>
            <w:vAlign w:val="center"/>
          </w:tcPr>
          <w:p w14:paraId="4B5E1ACB" w14:textId="77777777" w:rsidR="0062519B" w:rsidRPr="00C77140" w:rsidRDefault="0062519B" w:rsidP="00223B6E">
            <w:pPr>
              <w:jc w:val="center"/>
              <w:rPr>
                <w:rFonts w:cs="Arial Narrow"/>
                <w:noProof/>
              </w:rPr>
            </w:pPr>
            <w:r w:rsidRPr="00C77140">
              <w:rPr>
                <w:rFonts w:cs="Arial Narrow"/>
                <w:b/>
                <w:bCs/>
                <w:noProof/>
              </w:rPr>
              <w:t>Fondul construit si utilizarea terenurilor</w:t>
            </w:r>
          </w:p>
        </w:tc>
        <w:tc>
          <w:tcPr>
            <w:tcW w:w="5582" w:type="dxa"/>
            <w:tcBorders>
              <w:top w:val="single" w:sz="4" w:space="0" w:color="000000"/>
              <w:left w:val="single" w:sz="4" w:space="0" w:color="000000"/>
              <w:bottom w:val="single" w:sz="8" w:space="0" w:color="000000"/>
              <w:right w:val="single" w:sz="4" w:space="0" w:color="000000"/>
            </w:tcBorders>
            <w:vAlign w:val="center"/>
          </w:tcPr>
          <w:p w14:paraId="7436BFD3" w14:textId="77777777" w:rsidR="0062519B" w:rsidRPr="00C77140" w:rsidRDefault="0062519B">
            <w:pPr>
              <w:numPr>
                <w:ilvl w:val="0"/>
                <w:numId w:val="10"/>
              </w:numPr>
              <w:tabs>
                <w:tab w:val="clear" w:pos="360"/>
                <w:tab w:val="left" w:pos="58"/>
                <w:tab w:val="left" w:pos="181"/>
                <w:tab w:val="num" w:pos="1050"/>
              </w:tabs>
              <w:ind w:left="341" w:hanging="386"/>
              <w:rPr>
                <w:rFonts w:cs="Arial Narrow"/>
                <w:noProof/>
              </w:rPr>
            </w:pPr>
            <w:r w:rsidRPr="00C77140">
              <w:rPr>
                <w:noProof/>
              </w:rPr>
              <w:t>Zone de locuit extinse din localitatea Seciu expuse riscului de alunecări de teren;</w:t>
            </w:r>
          </w:p>
          <w:p w14:paraId="7369F8EF" w14:textId="77777777" w:rsidR="0062519B" w:rsidRPr="00C77140" w:rsidRDefault="0062519B">
            <w:pPr>
              <w:numPr>
                <w:ilvl w:val="0"/>
                <w:numId w:val="10"/>
              </w:numPr>
              <w:tabs>
                <w:tab w:val="clear" w:pos="360"/>
                <w:tab w:val="left" w:pos="58"/>
                <w:tab w:val="left" w:pos="181"/>
                <w:tab w:val="num" w:pos="1050"/>
              </w:tabs>
              <w:ind w:left="341" w:hanging="386"/>
              <w:rPr>
                <w:rFonts w:cs="Arial Narrow"/>
                <w:noProof/>
              </w:rPr>
            </w:pPr>
            <w:r w:rsidRPr="00C77140">
              <w:rPr>
                <w:rFonts w:cs="Arial Narrow"/>
                <w:noProof/>
              </w:rPr>
              <w:t>Dispersia zonelor industriale în teritoriul oraşului;</w:t>
            </w:r>
          </w:p>
          <w:p w14:paraId="437FEF9F" w14:textId="77777777" w:rsidR="0062519B" w:rsidRPr="00C77140" w:rsidRDefault="0062519B">
            <w:pPr>
              <w:numPr>
                <w:ilvl w:val="0"/>
                <w:numId w:val="10"/>
              </w:numPr>
              <w:tabs>
                <w:tab w:val="clear" w:pos="360"/>
                <w:tab w:val="left" w:pos="58"/>
                <w:tab w:val="left" w:pos="181"/>
                <w:tab w:val="num" w:pos="1050"/>
              </w:tabs>
              <w:ind w:left="341" w:hanging="386"/>
              <w:rPr>
                <w:rFonts w:cs="Arial Narrow"/>
                <w:noProof/>
              </w:rPr>
            </w:pPr>
            <w:r w:rsidRPr="00C77140">
              <w:rPr>
                <w:rFonts w:cs="Arial Narrow"/>
                <w:noProof/>
              </w:rPr>
              <w:t>Terenuri aferente activităţilor productive, în prezent abandonate;</w:t>
            </w:r>
          </w:p>
          <w:p w14:paraId="1E1877E9" w14:textId="77777777" w:rsidR="0062519B" w:rsidRPr="00C77140" w:rsidRDefault="0062519B">
            <w:pPr>
              <w:numPr>
                <w:ilvl w:val="0"/>
                <w:numId w:val="44"/>
              </w:numPr>
              <w:tabs>
                <w:tab w:val="left" w:pos="176"/>
              </w:tabs>
              <w:ind w:left="312" w:hanging="357"/>
              <w:rPr>
                <w:noProof/>
              </w:rPr>
            </w:pPr>
            <w:r w:rsidRPr="00C77140">
              <w:rPr>
                <w:noProof/>
              </w:rPr>
              <w:t>Infrastructură deficitară în zonele în care a fost extins intravilanul;</w:t>
            </w:r>
          </w:p>
          <w:p w14:paraId="2BBCF49F" w14:textId="77777777" w:rsidR="0062519B" w:rsidRPr="00C77140" w:rsidRDefault="0062519B">
            <w:pPr>
              <w:numPr>
                <w:ilvl w:val="0"/>
                <w:numId w:val="44"/>
              </w:numPr>
              <w:tabs>
                <w:tab w:val="left" w:pos="176"/>
              </w:tabs>
              <w:ind w:left="312" w:hanging="357"/>
              <w:rPr>
                <w:noProof/>
              </w:rPr>
            </w:pPr>
            <w:r w:rsidRPr="00C77140">
              <w:rPr>
                <w:noProof/>
              </w:rPr>
              <w:t>Dotări pentru educaţie ce necesită modernizare/reabilitare;</w:t>
            </w:r>
          </w:p>
          <w:p w14:paraId="0B013C79" w14:textId="77777777" w:rsidR="0062519B" w:rsidRPr="00C77140" w:rsidRDefault="0062519B">
            <w:pPr>
              <w:numPr>
                <w:ilvl w:val="0"/>
                <w:numId w:val="44"/>
              </w:numPr>
              <w:tabs>
                <w:tab w:val="left" w:pos="176"/>
              </w:tabs>
              <w:ind w:left="312" w:hanging="357"/>
              <w:rPr>
                <w:noProof/>
              </w:rPr>
            </w:pPr>
            <w:r w:rsidRPr="00C77140">
              <w:rPr>
                <w:noProof/>
              </w:rPr>
              <w:t>Lipsa serviciilor pentru sănătate în localitatea Seciu;</w:t>
            </w:r>
          </w:p>
          <w:p w14:paraId="4979B716" w14:textId="77777777" w:rsidR="0062519B" w:rsidRPr="00C77140" w:rsidRDefault="0062519B">
            <w:pPr>
              <w:numPr>
                <w:ilvl w:val="0"/>
                <w:numId w:val="44"/>
              </w:numPr>
              <w:tabs>
                <w:tab w:val="left" w:pos="176"/>
              </w:tabs>
              <w:ind w:left="312" w:hanging="357"/>
              <w:rPr>
                <w:noProof/>
              </w:rPr>
            </w:pPr>
            <w:r w:rsidRPr="00C77140">
              <w:rPr>
                <w:noProof/>
              </w:rPr>
              <w:t>Fond locativ învechit;</w:t>
            </w:r>
          </w:p>
        </w:tc>
      </w:tr>
      <w:tr w:rsidR="0062519B" w:rsidRPr="00C77140" w14:paraId="283A337E" w14:textId="77777777" w:rsidTr="0062519B">
        <w:tc>
          <w:tcPr>
            <w:tcW w:w="4087" w:type="dxa"/>
            <w:tcBorders>
              <w:top w:val="single" w:sz="4" w:space="0" w:color="000000"/>
              <w:left w:val="single" w:sz="4" w:space="0" w:color="000000"/>
              <w:bottom w:val="single" w:sz="8" w:space="0" w:color="000000"/>
            </w:tcBorders>
            <w:shd w:val="clear" w:color="auto" w:fill="auto"/>
            <w:vAlign w:val="center"/>
          </w:tcPr>
          <w:p w14:paraId="6CD1CA6D" w14:textId="77777777" w:rsidR="0062519B" w:rsidRPr="00C77140" w:rsidRDefault="0062519B" w:rsidP="00223B6E">
            <w:pPr>
              <w:jc w:val="center"/>
              <w:rPr>
                <w:rFonts w:cs="Arial Narrow"/>
                <w:noProof/>
              </w:rPr>
            </w:pPr>
            <w:r w:rsidRPr="00C77140">
              <w:rPr>
                <w:rFonts w:cs="Arial Narrow"/>
                <w:b/>
                <w:bCs/>
                <w:noProof/>
              </w:rPr>
              <w:t>Spatii plantate, agrement si sport</w:t>
            </w:r>
          </w:p>
        </w:tc>
        <w:tc>
          <w:tcPr>
            <w:tcW w:w="5582" w:type="dxa"/>
            <w:tcBorders>
              <w:top w:val="single" w:sz="4" w:space="0" w:color="000000"/>
              <w:left w:val="single" w:sz="4" w:space="0" w:color="000000"/>
              <w:bottom w:val="single" w:sz="8" w:space="0" w:color="000000"/>
              <w:right w:val="single" w:sz="4" w:space="0" w:color="000000"/>
            </w:tcBorders>
            <w:vAlign w:val="center"/>
          </w:tcPr>
          <w:p w14:paraId="474FA55E" w14:textId="77777777" w:rsidR="0062519B" w:rsidRPr="00C77140" w:rsidRDefault="0062519B">
            <w:pPr>
              <w:numPr>
                <w:ilvl w:val="0"/>
                <w:numId w:val="10"/>
              </w:numPr>
              <w:tabs>
                <w:tab w:val="clear" w:pos="360"/>
                <w:tab w:val="left" w:pos="74"/>
                <w:tab w:val="num" w:pos="202"/>
                <w:tab w:val="left" w:pos="830"/>
              </w:tabs>
              <w:suppressAutoHyphens w:val="0"/>
              <w:ind w:left="312" w:hanging="357"/>
              <w:jc w:val="left"/>
              <w:rPr>
                <w:rFonts w:cs="Arial Narrow"/>
                <w:noProof/>
              </w:rPr>
            </w:pPr>
            <w:r w:rsidRPr="00C77140">
              <w:rPr>
                <w:rFonts w:cs="Arial Narrow"/>
                <w:noProof/>
              </w:rPr>
              <w:t>Insuficienţa amenajărilor ambientale</w:t>
            </w:r>
          </w:p>
          <w:p w14:paraId="5587E508" w14:textId="77777777" w:rsidR="0062519B" w:rsidRPr="00C77140" w:rsidRDefault="0062519B">
            <w:pPr>
              <w:numPr>
                <w:ilvl w:val="0"/>
                <w:numId w:val="47"/>
              </w:numPr>
              <w:ind w:left="116" w:hanging="161"/>
              <w:jc w:val="left"/>
              <w:rPr>
                <w:noProof/>
              </w:rPr>
            </w:pPr>
            <w:r w:rsidRPr="00C77140">
              <w:rPr>
                <w:rFonts w:cs="Arial"/>
                <w:noProof/>
              </w:rPr>
              <w:t>Lipsa unor zone amenajate pentru agrement – spații pentru grătare, spații amenajate pentru practicarea activităților sportive, camping, etc;</w:t>
            </w:r>
          </w:p>
          <w:p w14:paraId="596A5499" w14:textId="77777777" w:rsidR="0062519B" w:rsidRPr="00C77140" w:rsidRDefault="0062519B">
            <w:pPr>
              <w:numPr>
                <w:ilvl w:val="0"/>
                <w:numId w:val="47"/>
              </w:numPr>
              <w:ind w:left="116" w:hanging="161"/>
              <w:jc w:val="left"/>
              <w:rPr>
                <w:noProof/>
              </w:rPr>
            </w:pPr>
            <w:r w:rsidRPr="00C77140">
              <w:rPr>
                <w:noProof/>
              </w:rPr>
              <w:t>Nu a fost elaborat Registrul Local al Spaţiilor Verzi;</w:t>
            </w:r>
          </w:p>
          <w:p w14:paraId="5F3C529D" w14:textId="77777777" w:rsidR="0062519B" w:rsidRPr="00C77140" w:rsidRDefault="0062519B">
            <w:pPr>
              <w:numPr>
                <w:ilvl w:val="0"/>
                <w:numId w:val="47"/>
              </w:numPr>
              <w:ind w:left="116" w:hanging="161"/>
              <w:jc w:val="left"/>
              <w:rPr>
                <w:noProof/>
              </w:rPr>
            </w:pPr>
            <w:r w:rsidRPr="00C77140">
              <w:rPr>
                <w:noProof/>
              </w:rPr>
              <w:t>Spaţiul verde existent din intravilanul oraşului Boldeşti-Scăeni repartizat pe cap de locuitor nu depăşeşte 5 m</w:t>
            </w:r>
            <w:r w:rsidRPr="00C77140">
              <w:rPr>
                <w:rFonts w:cs="Arial"/>
                <w:noProof/>
              </w:rPr>
              <w:t>²</w:t>
            </w:r>
            <w:r w:rsidRPr="00C77140">
              <w:rPr>
                <w:rStyle w:val="Strong"/>
                <w:spacing w:val="3"/>
                <w:shd w:val="clear" w:color="auto" w:fill="FFFFFF"/>
              </w:rPr>
              <w:t>/cap de locuitor</w:t>
            </w:r>
            <w:r w:rsidRPr="00C77140">
              <w:rPr>
                <w:b/>
                <w:bCs/>
                <w:noProof/>
              </w:rPr>
              <w:br w:type="page"/>
              <w:t>;</w:t>
            </w:r>
          </w:p>
        </w:tc>
      </w:tr>
      <w:tr w:rsidR="0062519B" w:rsidRPr="00C77140" w14:paraId="3288E64F" w14:textId="77777777" w:rsidTr="0062519B">
        <w:tc>
          <w:tcPr>
            <w:tcW w:w="4087" w:type="dxa"/>
            <w:tcBorders>
              <w:top w:val="single" w:sz="4" w:space="0" w:color="000000"/>
              <w:left w:val="single" w:sz="4" w:space="0" w:color="000000"/>
              <w:bottom w:val="single" w:sz="8" w:space="0" w:color="000000"/>
            </w:tcBorders>
            <w:shd w:val="clear" w:color="auto" w:fill="auto"/>
            <w:vAlign w:val="center"/>
          </w:tcPr>
          <w:p w14:paraId="5BD6362C" w14:textId="77777777" w:rsidR="0062519B" w:rsidRPr="00C77140" w:rsidRDefault="0062519B" w:rsidP="00223B6E">
            <w:pPr>
              <w:jc w:val="center"/>
              <w:rPr>
                <w:rFonts w:cs="Arial Narrow"/>
                <w:noProof/>
              </w:rPr>
            </w:pPr>
            <w:r w:rsidRPr="00C77140">
              <w:rPr>
                <w:rFonts w:cs="Arial Narrow"/>
                <w:b/>
                <w:bCs/>
                <w:noProof/>
              </w:rPr>
              <w:t>Căi de comunicaţie şi transport</w:t>
            </w:r>
          </w:p>
        </w:tc>
        <w:tc>
          <w:tcPr>
            <w:tcW w:w="5582" w:type="dxa"/>
            <w:tcBorders>
              <w:top w:val="single" w:sz="4" w:space="0" w:color="000000"/>
              <w:left w:val="single" w:sz="4" w:space="0" w:color="000000"/>
              <w:bottom w:val="single" w:sz="8" w:space="0" w:color="000000"/>
              <w:right w:val="single" w:sz="4" w:space="0" w:color="000000"/>
            </w:tcBorders>
            <w:vAlign w:val="center"/>
          </w:tcPr>
          <w:p w14:paraId="43E9282D" w14:textId="77777777" w:rsidR="0062519B" w:rsidRPr="00C77140" w:rsidRDefault="0062519B">
            <w:pPr>
              <w:numPr>
                <w:ilvl w:val="0"/>
                <w:numId w:val="10"/>
              </w:numPr>
              <w:tabs>
                <w:tab w:val="clear" w:pos="360"/>
                <w:tab w:val="left" w:pos="72"/>
                <w:tab w:val="num" w:pos="908"/>
              </w:tabs>
              <w:ind w:left="312" w:hanging="357"/>
              <w:rPr>
                <w:noProof/>
              </w:rPr>
            </w:pPr>
            <w:r w:rsidRPr="00C77140">
              <w:rPr>
                <w:noProof/>
              </w:rPr>
              <w:t>Circulaţie deosebit de intensă pe DN 1A pentru toate mijloacele de transport auto;</w:t>
            </w:r>
          </w:p>
          <w:p w14:paraId="62B7194B" w14:textId="77777777" w:rsidR="0062519B" w:rsidRPr="00C77140" w:rsidRDefault="0062519B">
            <w:pPr>
              <w:numPr>
                <w:ilvl w:val="0"/>
                <w:numId w:val="10"/>
              </w:numPr>
              <w:tabs>
                <w:tab w:val="clear" w:pos="360"/>
                <w:tab w:val="left" w:pos="72"/>
                <w:tab w:val="num" w:pos="908"/>
              </w:tabs>
              <w:ind w:left="312" w:hanging="357"/>
              <w:rPr>
                <w:noProof/>
              </w:rPr>
            </w:pPr>
            <w:r w:rsidRPr="00C77140">
              <w:rPr>
                <w:noProof/>
              </w:rPr>
              <w:t>Profile necorespunzătoare parţial;</w:t>
            </w:r>
          </w:p>
          <w:p w14:paraId="25522F02" w14:textId="77777777" w:rsidR="0062519B" w:rsidRPr="00C77140" w:rsidRDefault="0062519B">
            <w:pPr>
              <w:numPr>
                <w:ilvl w:val="0"/>
                <w:numId w:val="10"/>
              </w:numPr>
              <w:tabs>
                <w:tab w:val="clear" w:pos="360"/>
                <w:tab w:val="left" w:pos="72"/>
                <w:tab w:val="num" w:pos="908"/>
              </w:tabs>
              <w:ind w:left="312" w:hanging="357"/>
              <w:rPr>
                <w:noProof/>
              </w:rPr>
            </w:pPr>
            <w:r w:rsidRPr="00C77140">
              <w:rPr>
                <w:noProof/>
              </w:rPr>
              <w:t>Lipsa trotuarelor;</w:t>
            </w:r>
          </w:p>
          <w:p w14:paraId="5CE2349E" w14:textId="77777777" w:rsidR="0062519B" w:rsidRPr="00C77140" w:rsidRDefault="0062519B">
            <w:pPr>
              <w:numPr>
                <w:ilvl w:val="0"/>
                <w:numId w:val="10"/>
              </w:numPr>
              <w:tabs>
                <w:tab w:val="clear" w:pos="360"/>
                <w:tab w:val="left" w:pos="74"/>
                <w:tab w:val="left" w:pos="811"/>
                <w:tab w:val="num" w:pos="908"/>
              </w:tabs>
              <w:suppressAutoHyphens w:val="0"/>
              <w:ind w:left="312" w:hanging="357"/>
              <w:jc w:val="left"/>
              <w:rPr>
                <w:rFonts w:cs="Arial Narrow"/>
                <w:noProof/>
              </w:rPr>
            </w:pPr>
            <w:r w:rsidRPr="00C77140">
              <w:rPr>
                <w:noProof/>
              </w:rPr>
              <w:t>Lipsa/insuficienţa parcajelor publice</w:t>
            </w:r>
            <w:r w:rsidRPr="00C77140">
              <w:rPr>
                <w:rFonts w:cs="Arial Narrow"/>
                <w:noProof/>
              </w:rPr>
              <w:t>;</w:t>
            </w:r>
          </w:p>
          <w:p w14:paraId="6D0989E1" w14:textId="77777777" w:rsidR="0062519B" w:rsidRPr="00C77140" w:rsidRDefault="0062519B">
            <w:pPr>
              <w:numPr>
                <w:ilvl w:val="0"/>
                <w:numId w:val="10"/>
              </w:numPr>
              <w:tabs>
                <w:tab w:val="clear" w:pos="360"/>
                <w:tab w:val="left" w:pos="74"/>
                <w:tab w:val="left" w:pos="811"/>
                <w:tab w:val="num" w:pos="908"/>
              </w:tabs>
              <w:suppressAutoHyphens w:val="0"/>
              <w:ind w:left="312" w:hanging="357"/>
              <w:jc w:val="left"/>
              <w:rPr>
                <w:rFonts w:cs="Arial Narrow"/>
                <w:noProof/>
              </w:rPr>
            </w:pPr>
            <w:r w:rsidRPr="00C77140">
              <w:rPr>
                <w:rFonts w:cs="Arial Narrow"/>
                <w:noProof/>
              </w:rPr>
              <w:t>Intensificarea traficului auto în zona;</w:t>
            </w:r>
          </w:p>
          <w:p w14:paraId="21FB7FF1" w14:textId="77777777" w:rsidR="0062519B" w:rsidRPr="00C77140" w:rsidRDefault="0062519B">
            <w:pPr>
              <w:numPr>
                <w:ilvl w:val="0"/>
                <w:numId w:val="10"/>
              </w:numPr>
              <w:tabs>
                <w:tab w:val="clear" w:pos="360"/>
                <w:tab w:val="left" w:pos="72"/>
                <w:tab w:val="num" w:pos="908"/>
              </w:tabs>
              <w:ind w:left="312" w:hanging="357"/>
              <w:rPr>
                <w:noProof/>
              </w:rPr>
            </w:pPr>
            <w:r w:rsidRPr="00C77140">
              <w:rPr>
                <w:noProof/>
              </w:rPr>
              <w:t>Lipsa/discontinuitatea trotuarelor;</w:t>
            </w:r>
          </w:p>
          <w:p w14:paraId="4867F620" w14:textId="77777777" w:rsidR="0062519B" w:rsidRPr="00C77140" w:rsidRDefault="0062519B">
            <w:pPr>
              <w:numPr>
                <w:ilvl w:val="0"/>
                <w:numId w:val="10"/>
              </w:numPr>
              <w:tabs>
                <w:tab w:val="clear" w:pos="360"/>
                <w:tab w:val="left" w:pos="72"/>
                <w:tab w:val="num" w:pos="908"/>
              </w:tabs>
              <w:ind w:left="312" w:hanging="357"/>
              <w:rPr>
                <w:noProof/>
              </w:rPr>
            </w:pPr>
            <w:r w:rsidRPr="00C77140">
              <w:rPr>
                <w:noProof/>
              </w:rPr>
              <w:t>Lipsa pistelor pentru biciclete;</w:t>
            </w:r>
          </w:p>
          <w:p w14:paraId="5759FE98" w14:textId="77777777" w:rsidR="0062519B" w:rsidRPr="00C77140" w:rsidRDefault="0062519B">
            <w:pPr>
              <w:numPr>
                <w:ilvl w:val="0"/>
                <w:numId w:val="45"/>
              </w:numPr>
              <w:tabs>
                <w:tab w:val="left" w:pos="116"/>
              </w:tabs>
              <w:ind w:left="317"/>
              <w:rPr>
                <w:noProof/>
              </w:rPr>
            </w:pPr>
            <w:r w:rsidRPr="00C77140">
              <w:rPr>
                <w:noProof/>
              </w:rPr>
              <w:t>Intersectii neamenajate;</w:t>
            </w:r>
          </w:p>
        </w:tc>
      </w:tr>
      <w:tr w:rsidR="0062519B" w:rsidRPr="00C77140" w14:paraId="63761AF2" w14:textId="77777777" w:rsidTr="0062519B">
        <w:tc>
          <w:tcPr>
            <w:tcW w:w="4087" w:type="dxa"/>
            <w:tcBorders>
              <w:top w:val="single" w:sz="8" w:space="0" w:color="000000"/>
              <w:left w:val="single" w:sz="4" w:space="0" w:color="000000"/>
              <w:bottom w:val="single" w:sz="8" w:space="0" w:color="000000"/>
            </w:tcBorders>
            <w:shd w:val="clear" w:color="auto" w:fill="auto"/>
            <w:vAlign w:val="center"/>
          </w:tcPr>
          <w:p w14:paraId="48F83D6A" w14:textId="77777777" w:rsidR="0062519B" w:rsidRPr="00C77140" w:rsidRDefault="0062519B" w:rsidP="00223B6E">
            <w:pPr>
              <w:jc w:val="center"/>
              <w:rPr>
                <w:rFonts w:cs="Arial Narrow"/>
                <w:noProof/>
              </w:rPr>
            </w:pPr>
            <w:r w:rsidRPr="00C77140">
              <w:rPr>
                <w:rFonts w:cs="Arial Narrow"/>
                <w:b/>
                <w:bCs/>
                <w:noProof/>
              </w:rPr>
              <w:t>Echipare edilitară</w:t>
            </w:r>
          </w:p>
        </w:tc>
        <w:tc>
          <w:tcPr>
            <w:tcW w:w="5582" w:type="dxa"/>
            <w:tcBorders>
              <w:top w:val="single" w:sz="8" w:space="0" w:color="000000"/>
              <w:left w:val="single" w:sz="4" w:space="0" w:color="000000"/>
              <w:bottom w:val="single" w:sz="8" w:space="0" w:color="000000"/>
              <w:right w:val="single" w:sz="4" w:space="0" w:color="000000"/>
            </w:tcBorders>
            <w:vAlign w:val="center"/>
          </w:tcPr>
          <w:p w14:paraId="7658E7BE" w14:textId="77777777" w:rsidR="0062519B" w:rsidRPr="00C77140" w:rsidRDefault="0062519B">
            <w:pPr>
              <w:numPr>
                <w:ilvl w:val="0"/>
                <w:numId w:val="10"/>
              </w:numPr>
              <w:tabs>
                <w:tab w:val="clear" w:pos="360"/>
                <w:tab w:val="left" w:pos="74"/>
                <w:tab w:val="num" w:pos="202"/>
              </w:tabs>
              <w:ind w:left="312" w:hanging="357"/>
              <w:jc w:val="left"/>
              <w:rPr>
                <w:rFonts w:cs="Arial Narrow"/>
                <w:noProof/>
              </w:rPr>
            </w:pPr>
            <w:r w:rsidRPr="00C77140">
              <w:rPr>
                <w:noProof/>
              </w:rPr>
              <w:t>Infrastructură deficitară în zonele în care a fost extins intravilanul;</w:t>
            </w:r>
          </w:p>
          <w:p w14:paraId="4BBF54DD" w14:textId="77777777" w:rsidR="0062519B" w:rsidRPr="00C77140" w:rsidRDefault="0062519B">
            <w:pPr>
              <w:numPr>
                <w:ilvl w:val="0"/>
                <w:numId w:val="10"/>
              </w:numPr>
              <w:tabs>
                <w:tab w:val="clear" w:pos="360"/>
                <w:tab w:val="left" w:pos="74"/>
                <w:tab w:val="num" w:pos="202"/>
              </w:tabs>
              <w:ind w:left="312" w:hanging="357"/>
              <w:jc w:val="left"/>
              <w:rPr>
                <w:rFonts w:cs="Arial Narrow"/>
                <w:noProof/>
              </w:rPr>
            </w:pPr>
            <w:r w:rsidRPr="00C77140">
              <w:rPr>
                <w:noProof/>
              </w:rPr>
              <w:t>Lipsa sistemelor centralizate de canalizare şi distribuţie gaze naturale din localitatea Seciu;</w:t>
            </w:r>
          </w:p>
          <w:p w14:paraId="06279168" w14:textId="77777777" w:rsidR="0062519B" w:rsidRPr="00C77140" w:rsidRDefault="0062519B">
            <w:pPr>
              <w:numPr>
                <w:ilvl w:val="0"/>
                <w:numId w:val="10"/>
              </w:numPr>
              <w:tabs>
                <w:tab w:val="clear" w:pos="360"/>
                <w:tab w:val="left" w:pos="74"/>
                <w:tab w:val="num" w:pos="202"/>
              </w:tabs>
              <w:ind w:left="312" w:hanging="357"/>
              <w:jc w:val="left"/>
              <w:rPr>
                <w:rFonts w:cs="Arial Narrow"/>
                <w:noProof/>
              </w:rPr>
            </w:pPr>
            <w:r w:rsidRPr="00C77140">
              <w:rPr>
                <w:noProof/>
              </w:rPr>
              <w:t>Reţea de iluminat public învechită (modernizată parţial);</w:t>
            </w:r>
          </w:p>
          <w:p w14:paraId="37020492" w14:textId="77777777" w:rsidR="0062519B" w:rsidRPr="00C77140" w:rsidRDefault="0062519B">
            <w:pPr>
              <w:numPr>
                <w:ilvl w:val="0"/>
                <w:numId w:val="46"/>
              </w:numPr>
              <w:tabs>
                <w:tab w:val="left" w:pos="72"/>
              </w:tabs>
              <w:ind w:left="317"/>
              <w:rPr>
                <w:noProof/>
              </w:rPr>
            </w:pPr>
            <w:r w:rsidRPr="00C77140">
              <w:rPr>
                <w:rFonts w:cs="Arial Narrow"/>
                <w:noProof/>
              </w:rPr>
              <w:t>Izolare termică necorespunzătoare a clădirilor de locuit;</w:t>
            </w:r>
          </w:p>
        </w:tc>
      </w:tr>
      <w:tr w:rsidR="0062519B" w:rsidRPr="00C77140" w14:paraId="7FE4D1EE" w14:textId="77777777" w:rsidTr="0062519B">
        <w:tc>
          <w:tcPr>
            <w:tcW w:w="4087" w:type="dxa"/>
            <w:tcBorders>
              <w:top w:val="single" w:sz="8" w:space="0" w:color="000000"/>
              <w:left w:val="single" w:sz="4" w:space="0" w:color="000000"/>
              <w:bottom w:val="single" w:sz="8" w:space="0" w:color="000000"/>
            </w:tcBorders>
            <w:shd w:val="clear" w:color="auto" w:fill="auto"/>
            <w:vAlign w:val="center"/>
          </w:tcPr>
          <w:p w14:paraId="44F4A1D0" w14:textId="77777777" w:rsidR="0062519B" w:rsidRPr="00C77140" w:rsidRDefault="0062519B" w:rsidP="00223B6E">
            <w:pPr>
              <w:jc w:val="center"/>
              <w:rPr>
                <w:rFonts w:cs="Arial Narrow"/>
                <w:noProof/>
              </w:rPr>
            </w:pPr>
            <w:r w:rsidRPr="00C77140">
              <w:rPr>
                <w:rFonts w:cs="Arial Narrow"/>
                <w:b/>
                <w:bCs/>
                <w:noProof/>
              </w:rPr>
              <w:t>Protejarea zonelor cu valoare de patrimoniu</w:t>
            </w:r>
          </w:p>
        </w:tc>
        <w:tc>
          <w:tcPr>
            <w:tcW w:w="5582" w:type="dxa"/>
            <w:tcBorders>
              <w:top w:val="single" w:sz="8" w:space="0" w:color="000000"/>
              <w:left w:val="single" w:sz="4" w:space="0" w:color="000000"/>
              <w:bottom w:val="single" w:sz="8" w:space="0" w:color="000000"/>
              <w:right w:val="single" w:sz="4" w:space="0" w:color="000000"/>
            </w:tcBorders>
            <w:vAlign w:val="center"/>
          </w:tcPr>
          <w:p w14:paraId="77F0719D" w14:textId="77777777" w:rsidR="0062519B" w:rsidRPr="00C77140" w:rsidRDefault="0062519B">
            <w:pPr>
              <w:numPr>
                <w:ilvl w:val="0"/>
                <w:numId w:val="10"/>
              </w:numPr>
              <w:tabs>
                <w:tab w:val="clear" w:pos="360"/>
                <w:tab w:val="left" w:pos="74"/>
                <w:tab w:val="num" w:pos="202"/>
                <w:tab w:val="left" w:pos="811"/>
              </w:tabs>
              <w:suppressAutoHyphens w:val="0"/>
              <w:ind w:left="312" w:hanging="357"/>
              <w:jc w:val="left"/>
              <w:rPr>
                <w:noProof/>
              </w:rPr>
            </w:pPr>
            <w:r w:rsidRPr="00C77140">
              <w:rPr>
                <w:rFonts w:cs="Arial Narrow"/>
                <w:noProof/>
              </w:rPr>
              <w:t>În Lista Monumentelor Istorice 2015, în orașul Boldești-Scăeni sunt înregistrate 5 monumente istorice, 1 de importanță națională și 4 de importanță locală;</w:t>
            </w:r>
          </w:p>
          <w:p w14:paraId="5E43980F" w14:textId="77777777" w:rsidR="0062519B" w:rsidRPr="00C77140" w:rsidRDefault="0062519B">
            <w:pPr>
              <w:numPr>
                <w:ilvl w:val="0"/>
                <w:numId w:val="10"/>
              </w:numPr>
              <w:tabs>
                <w:tab w:val="clear" w:pos="360"/>
                <w:tab w:val="left" w:pos="74"/>
                <w:tab w:val="num" w:pos="202"/>
                <w:tab w:val="left" w:pos="811"/>
              </w:tabs>
              <w:suppressAutoHyphens w:val="0"/>
              <w:ind w:left="312" w:hanging="357"/>
              <w:jc w:val="left"/>
              <w:rPr>
                <w:noProof/>
              </w:rPr>
            </w:pPr>
            <w:r w:rsidRPr="00C77140">
              <w:rPr>
                <w:noProof/>
              </w:rPr>
              <w:t>Potenţial ridicat de dezvoltare în domeniul turismului (localitatea Seciu);</w:t>
            </w:r>
          </w:p>
          <w:p w14:paraId="622D5362" w14:textId="77777777" w:rsidR="0062519B" w:rsidRPr="00C77140" w:rsidRDefault="0062519B">
            <w:pPr>
              <w:numPr>
                <w:ilvl w:val="0"/>
                <w:numId w:val="10"/>
              </w:numPr>
              <w:tabs>
                <w:tab w:val="clear" w:pos="360"/>
                <w:tab w:val="left" w:pos="74"/>
                <w:tab w:val="num" w:pos="202"/>
                <w:tab w:val="left" w:pos="811"/>
              </w:tabs>
              <w:suppressAutoHyphens w:val="0"/>
              <w:ind w:left="312" w:hanging="357"/>
              <w:jc w:val="left"/>
              <w:rPr>
                <w:noProof/>
              </w:rPr>
            </w:pPr>
            <w:r w:rsidRPr="00C77140">
              <w:rPr>
                <w:noProof/>
              </w:rPr>
              <w:t>Existenţa unor clădiri de patrimoniu industrial, cu valoare  istorică  și  arhitecturală,  ce necesită protecţie;</w:t>
            </w:r>
          </w:p>
        </w:tc>
      </w:tr>
      <w:tr w:rsidR="0062519B" w:rsidRPr="00C77140" w14:paraId="490F6D01" w14:textId="77777777" w:rsidTr="0062519B">
        <w:tc>
          <w:tcPr>
            <w:tcW w:w="4087" w:type="dxa"/>
            <w:tcBorders>
              <w:top w:val="single" w:sz="8" w:space="0" w:color="000000"/>
              <w:left w:val="single" w:sz="4" w:space="0" w:color="000000"/>
              <w:bottom w:val="single" w:sz="8" w:space="0" w:color="000000"/>
            </w:tcBorders>
            <w:shd w:val="clear" w:color="auto" w:fill="auto"/>
            <w:vAlign w:val="center"/>
          </w:tcPr>
          <w:p w14:paraId="085696EB" w14:textId="77777777" w:rsidR="0062519B" w:rsidRPr="00C77140" w:rsidRDefault="0062519B" w:rsidP="00223B6E">
            <w:pPr>
              <w:jc w:val="center"/>
              <w:rPr>
                <w:rFonts w:cs="Arial Narrow"/>
                <w:noProof/>
              </w:rPr>
            </w:pPr>
            <w:r w:rsidRPr="00C77140">
              <w:rPr>
                <w:rFonts w:cs="Arial Narrow"/>
                <w:b/>
                <w:bCs/>
                <w:noProof/>
              </w:rPr>
              <w:t>Probleme de mediu</w:t>
            </w:r>
          </w:p>
        </w:tc>
        <w:tc>
          <w:tcPr>
            <w:tcW w:w="5582" w:type="dxa"/>
            <w:tcBorders>
              <w:top w:val="single" w:sz="8" w:space="0" w:color="000000"/>
              <w:left w:val="single" w:sz="4" w:space="0" w:color="000000"/>
              <w:bottom w:val="single" w:sz="8" w:space="0" w:color="000000"/>
              <w:right w:val="single" w:sz="4" w:space="0" w:color="000000"/>
            </w:tcBorders>
            <w:vAlign w:val="center"/>
          </w:tcPr>
          <w:p w14:paraId="7CE867CB" w14:textId="77777777" w:rsidR="0062519B" w:rsidRPr="00C77140" w:rsidRDefault="0062519B">
            <w:pPr>
              <w:pStyle w:val="ListParagraph"/>
              <w:numPr>
                <w:ilvl w:val="0"/>
                <w:numId w:val="12"/>
              </w:numPr>
              <w:tabs>
                <w:tab w:val="left" w:pos="183"/>
              </w:tabs>
              <w:suppressAutoHyphens w:val="0"/>
              <w:ind w:left="41" w:hanging="41"/>
              <w:rPr>
                <w:noProof/>
              </w:rPr>
            </w:pPr>
            <w:r w:rsidRPr="00C77140">
              <w:rPr>
                <w:noProof/>
              </w:rPr>
              <w:t>Lipsa sistemului centralizat de canalizare în localitatea Seciu;</w:t>
            </w:r>
          </w:p>
          <w:p w14:paraId="7AE2E050" w14:textId="77777777" w:rsidR="0062519B" w:rsidRPr="00C77140" w:rsidRDefault="0062519B">
            <w:pPr>
              <w:pStyle w:val="ListParagraph"/>
              <w:numPr>
                <w:ilvl w:val="0"/>
                <w:numId w:val="12"/>
              </w:numPr>
              <w:tabs>
                <w:tab w:val="left" w:pos="183"/>
              </w:tabs>
              <w:suppressAutoHyphens w:val="0"/>
              <w:ind w:left="41" w:hanging="41"/>
              <w:rPr>
                <w:noProof/>
              </w:rPr>
            </w:pPr>
            <w:r w:rsidRPr="00C77140">
              <w:rPr>
                <w:noProof/>
              </w:rPr>
              <w:t>Depozitarea  deşeurilor  menajere  în  locuri  neamenajate;</w:t>
            </w:r>
          </w:p>
          <w:p w14:paraId="6CC449C8" w14:textId="77777777" w:rsidR="0062519B" w:rsidRPr="00C77140" w:rsidRDefault="0062519B">
            <w:pPr>
              <w:pStyle w:val="ListParagraph"/>
              <w:numPr>
                <w:ilvl w:val="0"/>
                <w:numId w:val="12"/>
              </w:numPr>
              <w:tabs>
                <w:tab w:val="left" w:pos="183"/>
              </w:tabs>
              <w:suppressAutoHyphens w:val="0"/>
              <w:ind w:left="41" w:hanging="41"/>
              <w:rPr>
                <w:noProof/>
              </w:rPr>
            </w:pPr>
            <w:r w:rsidRPr="00C77140">
              <w:rPr>
                <w:noProof/>
              </w:rPr>
              <w:t>Nivel de poluare a aerului variabil, în special în zona DN 1A;</w:t>
            </w:r>
          </w:p>
          <w:p w14:paraId="414F6D13" w14:textId="77777777" w:rsidR="0062519B" w:rsidRPr="00C77140" w:rsidRDefault="0062519B">
            <w:pPr>
              <w:pStyle w:val="ListParagraph"/>
              <w:numPr>
                <w:ilvl w:val="0"/>
                <w:numId w:val="12"/>
              </w:numPr>
              <w:tabs>
                <w:tab w:val="left" w:pos="183"/>
              </w:tabs>
              <w:suppressAutoHyphens w:val="0"/>
              <w:ind w:left="41" w:hanging="41"/>
              <w:rPr>
                <w:noProof/>
              </w:rPr>
            </w:pPr>
            <w:r w:rsidRPr="00C77140">
              <w:rPr>
                <w:noProof/>
              </w:rPr>
              <w:t>Semnalarea mirosurilor neplăcute în zonele Agrisol, Eco Ferm şi staţiei de epurare;</w:t>
            </w:r>
          </w:p>
          <w:p w14:paraId="1F184FA4" w14:textId="77777777" w:rsidR="0062519B" w:rsidRPr="00C77140" w:rsidRDefault="0062519B">
            <w:pPr>
              <w:pStyle w:val="ListParagraph"/>
              <w:numPr>
                <w:ilvl w:val="0"/>
                <w:numId w:val="12"/>
              </w:numPr>
              <w:tabs>
                <w:tab w:val="left" w:pos="183"/>
              </w:tabs>
              <w:suppressAutoHyphens w:val="0"/>
              <w:ind w:left="41" w:hanging="41"/>
              <w:rPr>
                <w:noProof/>
              </w:rPr>
            </w:pPr>
            <w:r w:rsidRPr="00C77140">
              <w:rPr>
                <w:noProof/>
              </w:rPr>
              <w:t>Existenţa în teritoriu a unor activităţi productive cu potenţial de poluare a apelor (prin deversări accidentale);</w:t>
            </w:r>
          </w:p>
          <w:p w14:paraId="02B402F9" w14:textId="77777777" w:rsidR="0062519B" w:rsidRPr="00C77140" w:rsidRDefault="0062519B">
            <w:pPr>
              <w:numPr>
                <w:ilvl w:val="0"/>
                <w:numId w:val="12"/>
              </w:numPr>
              <w:tabs>
                <w:tab w:val="left" w:pos="58"/>
                <w:tab w:val="left" w:pos="183"/>
              </w:tabs>
              <w:ind w:left="41" w:hanging="41"/>
              <w:rPr>
                <w:rFonts w:cs="Arial Narrow"/>
                <w:noProof/>
              </w:rPr>
            </w:pPr>
            <w:r w:rsidRPr="00C77140">
              <w:rPr>
                <w:noProof/>
              </w:rPr>
              <w:t>Zone de locuit extinse din localitatea Seciu expuse riscului de alunecări de teren;</w:t>
            </w:r>
          </w:p>
          <w:p w14:paraId="4EE2CD5E" w14:textId="77777777" w:rsidR="0062519B" w:rsidRPr="00C77140" w:rsidRDefault="0062519B">
            <w:pPr>
              <w:numPr>
                <w:ilvl w:val="0"/>
                <w:numId w:val="12"/>
              </w:numPr>
              <w:tabs>
                <w:tab w:val="left" w:pos="58"/>
                <w:tab w:val="left" w:pos="183"/>
              </w:tabs>
              <w:ind w:left="41" w:hanging="41"/>
              <w:rPr>
                <w:rFonts w:cs="Arial Narrow"/>
                <w:noProof/>
              </w:rPr>
            </w:pPr>
            <w:r w:rsidRPr="00C77140">
              <w:rPr>
                <w:rFonts w:cs="Arial Narrow"/>
                <w:noProof/>
              </w:rPr>
              <w:t>Dispersia zonelor industriale în teritoriul oraşului;</w:t>
            </w:r>
          </w:p>
          <w:p w14:paraId="6DED70DB" w14:textId="77777777" w:rsidR="0062519B" w:rsidRPr="00C77140" w:rsidRDefault="0062519B">
            <w:pPr>
              <w:numPr>
                <w:ilvl w:val="0"/>
                <w:numId w:val="12"/>
              </w:numPr>
              <w:tabs>
                <w:tab w:val="left" w:pos="58"/>
                <w:tab w:val="left" w:pos="183"/>
              </w:tabs>
              <w:ind w:left="41" w:hanging="41"/>
            </w:pPr>
            <w:r w:rsidRPr="00C77140">
              <w:rPr>
                <w:rFonts w:cs="Arial Narrow"/>
                <w:noProof/>
              </w:rPr>
              <w:t>Terenuri aferente activităţilor productive, în prezent abandonate;</w:t>
            </w:r>
          </w:p>
        </w:tc>
      </w:tr>
      <w:tr w:rsidR="0062519B" w:rsidRPr="00C77140" w14:paraId="011AF918" w14:textId="77777777" w:rsidTr="0062519B">
        <w:tc>
          <w:tcPr>
            <w:tcW w:w="4087" w:type="dxa"/>
            <w:tcBorders>
              <w:top w:val="single" w:sz="8" w:space="0" w:color="000000"/>
              <w:left w:val="single" w:sz="4" w:space="0" w:color="000000"/>
              <w:bottom w:val="single" w:sz="8" w:space="0" w:color="000000"/>
            </w:tcBorders>
            <w:shd w:val="clear" w:color="auto" w:fill="auto"/>
            <w:vAlign w:val="center"/>
          </w:tcPr>
          <w:p w14:paraId="6FD5AB7B" w14:textId="77777777" w:rsidR="0062519B" w:rsidRPr="00C77140" w:rsidRDefault="0062519B" w:rsidP="00223B6E">
            <w:pPr>
              <w:ind w:right="-113"/>
              <w:jc w:val="center"/>
              <w:rPr>
                <w:rFonts w:cs="Arial Narrow"/>
                <w:noProof/>
              </w:rPr>
            </w:pPr>
            <w:r w:rsidRPr="00C77140">
              <w:rPr>
                <w:rFonts w:cs="Arial Narrow"/>
                <w:b/>
                <w:bCs/>
                <w:noProof/>
              </w:rPr>
              <w:t>Dezvoltare economică</w:t>
            </w:r>
          </w:p>
        </w:tc>
        <w:tc>
          <w:tcPr>
            <w:tcW w:w="5582" w:type="dxa"/>
            <w:tcBorders>
              <w:top w:val="single" w:sz="8" w:space="0" w:color="000000"/>
              <w:left w:val="single" w:sz="4" w:space="0" w:color="000000"/>
              <w:bottom w:val="single" w:sz="8" w:space="0" w:color="000000"/>
              <w:right w:val="single" w:sz="4" w:space="0" w:color="000000"/>
            </w:tcBorders>
            <w:vAlign w:val="center"/>
          </w:tcPr>
          <w:p w14:paraId="73209201" w14:textId="77777777" w:rsidR="0062519B" w:rsidRPr="00C77140" w:rsidRDefault="0062519B">
            <w:pPr>
              <w:pStyle w:val="NormalWeb"/>
              <w:numPr>
                <w:ilvl w:val="0"/>
                <w:numId w:val="11"/>
              </w:numPr>
              <w:tabs>
                <w:tab w:val="left" w:pos="74"/>
              </w:tabs>
              <w:spacing w:before="0" w:after="0"/>
              <w:ind w:left="312" w:hanging="357"/>
              <w:rPr>
                <w:rFonts w:cs="Arial"/>
                <w:noProof/>
                <w:lang w:val="ro-RO"/>
              </w:rPr>
            </w:pPr>
            <w:r w:rsidRPr="00C77140">
              <w:rPr>
                <w:noProof/>
                <w:lang w:val="ro-RO"/>
              </w:rPr>
              <w:t>Lipsa capitalului de susţinere a investiţiilor în economie;</w:t>
            </w:r>
          </w:p>
          <w:p w14:paraId="438E282C" w14:textId="77777777" w:rsidR="0062519B" w:rsidRPr="00C77140" w:rsidRDefault="0062519B">
            <w:pPr>
              <w:pStyle w:val="NormalWeb"/>
              <w:numPr>
                <w:ilvl w:val="0"/>
                <w:numId w:val="11"/>
              </w:numPr>
              <w:tabs>
                <w:tab w:val="left" w:pos="74"/>
              </w:tabs>
              <w:spacing w:before="0" w:after="0"/>
              <w:ind w:left="312" w:hanging="357"/>
              <w:rPr>
                <w:rFonts w:cs="Arial"/>
                <w:noProof/>
                <w:lang w:val="ro-RO"/>
              </w:rPr>
            </w:pPr>
            <w:r w:rsidRPr="00C77140">
              <w:rPr>
                <w:rFonts w:cs="Arial"/>
                <w:noProof/>
              </w:rPr>
              <w:t>Lipsa culturii antreprenoriale;</w:t>
            </w:r>
          </w:p>
          <w:p w14:paraId="3FA80AE8" w14:textId="77777777" w:rsidR="0062519B" w:rsidRPr="00C77140" w:rsidRDefault="0062519B">
            <w:pPr>
              <w:pStyle w:val="NormalWeb"/>
              <w:numPr>
                <w:ilvl w:val="0"/>
                <w:numId w:val="11"/>
              </w:numPr>
              <w:tabs>
                <w:tab w:val="left" w:pos="74"/>
              </w:tabs>
              <w:spacing w:before="0" w:after="0"/>
              <w:ind w:left="312" w:hanging="357"/>
              <w:rPr>
                <w:rFonts w:cs="Arial"/>
                <w:noProof/>
                <w:lang w:val="ro-RO"/>
              </w:rPr>
            </w:pPr>
            <w:r w:rsidRPr="00C77140">
              <w:rPr>
                <w:rFonts w:cs="Arial"/>
                <w:noProof/>
              </w:rPr>
              <w:t>Insuficientă promovare a zonei şi produselor specifice;</w:t>
            </w:r>
          </w:p>
          <w:p w14:paraId="2CB747D7" w14:textId="77777777" w:rsidR="0062519B" w:rsidRPr="00C77140" w:rsidRDefault="0062519B">
            <w:pPr>
              <w:numPr>
                <w:ilvl w:val="0"/>
                <w:numId w:val="11"/>
              </w:numPr>
              <w:tabs>
                <w:tab w:val="left" w:pos="72"/>
              </w:tabs>
              <w:ind w:left="312" w:hanging="357"/>
              <w:rPr>
                <w:noProof/>
              </w:rPr>
            </w:pPr>
            <w:r w:rsidRPr="00C77140">
              <w:rPr>
                <w:rFonts w:cs="Arial"/>
                <w:noProof/>
              </w:rPr>
              <w:t>Competitivitate şi eficienţă scăzută a agriculturii;</w:t>
            </w:r>
            <w:r w:rsidRPr="00C77140">
              <w:rPr>
                <w:noProof/>
              </w:rPr>
              <w:t xml:space="preserve"> </w:t>
            </w:r>
          </w:p>
          <w:p w14:paraId="0E4BC99E" w14:textId="77777777" w:rsidR="0062519B" w:rsidRPr="00C77140" w:rsidRDefault="0062519B">
            <w:pPr>
              <w:numPr>
                <w:ilvl w:val="0"/>
                <w:numId w:val="11"/>
              </w:numPr>
              <w:tabs>
                <w:tab w:val="left" w:pos="72"/>
              </w:tabs>
              <w:ind w:left="312" w:hanging="357"/>
              <w:rPr>
                <w:noProof/>
              </w:rPr>
            </w:pPr>
            <w:r w:rsidRPr="00C77140">
              <w:rPr>
                <w:noProof/>
              </w:rPr>
              <w:t>Foste mari zone industriale abandonate;</w:t>
            </w:r>
          </w:p>
          <w:p w14:paraId="0C8262F5" w14:textId="77777777" w:rsidR="0062519B" w:rsidRPr="00C77140" w:rsidRDefault="0062519B">
            <w:pPr>
              <w:numPr>
                <w:ilvl w:val="0"/>
                <w:numId w:val="11"/>
              </w:numPr>
              <w:tabs>
                <w:tab w:val="left" w:pos="116"/>
              </w:tabs>
              <w:ind w:left="270" w:hanging="284"/>
              <w:jc w:val="left"/>
              <w:rPr>
                <w:noProof/>
              </w:rPr>
            </w:pPr>
            <w:r w:rsidRPr="00C77140">
              <w:rPr>
                <w:rFonts w:cs="Arial"/>
                <w:noProof/>
              </w:rPr>
              <w:t>Reducerea populaţiei active şi îmbătrânirea populaţiei;</w:t>
            </w:r>
          </w:p>
        </w:tc>
      </w:tr>
      <w:tr w:rsidR="0062519B" w:rsidRPr="00C77140" w14:paraId="5EE0AB45" w14:textId="77777777" w:rsidTr="0062519B">
        <w:tc>
          <w:tcPr>
            <w:tcW w:w="4087" w:type="dxa"/>
            <w:tcBorders>
              <w:top w:val="single" w:sz="8" w:space="0" w:color="000000"/>
              <w:left w:val="single" w:sz="4" w:space="0" w:color="000000"/>
              <w:bottom w:val="single" w:sz="8" w:space="0" w:color="000000"/>
            </w:tcBorders>
            <w:shd w:val="clear" w:color="auto" w:fill="auto"/>
            <w:vAlign w:val="center"/>
          </w:tcPr>
          <w:p w14:paraId="02D2C804" w14:textId="77777777" w:rsidR="0062519B" w:rsidRPr="00C77140" w:rsidRDefault="0062519B" w:rsidP="00223B6E">
            <w:pPr>
              <w:ind w:right="-113"/>
              <w:jc w:val="center"/>
              <w:rPr>
                <w:rFonts w:cs="Arial Narrow"/>
                <w:noProof/>
              </w:rPr>
            </w:pPr>
            <w:r w:rsidRPr="00C77140">
              <w:rPr>
                <w:rFonts w:cs="Arial Narrow"/>
                <w:b/>
                <w:bCs/>
                <w:noProof/>
              </w:rPr>
              <w:t>Evolutie demografica</w:t>
            </w:r>
          </w:p>
        </w:tc>
        <w:tc>
          <w:tcPr>
            <w:tcW w:w="5582" w:type="dxa"/>
            <w:tcBorders>
              <w:top w:val="single" w:sz="8" w:space="0" w:color="000000"/>
              <w:left w:val="single" w:sz="4" w:space="0" w:color="000000"/>
              <w:bottom w:val="single" w:sz="8" w:space="0" w:color="000000"/>
              <w:right w:val="single" w:sz="4" w:space="0" w:color="000000"/>
            </w:tcBorders>
            <w:vAlign w:val="center"/>
          </w:tcPr>
          <w:p w14:paraId="6B500111" w14:textId="77777777" w:rsidR="0062519B" w:rsidRPr="00C77140" w:rsidRDefault="0062519B">
            <w:pPr>
              <w:widowControl w:val="0"/>
              <w:numPr>
                <w:ilvl w:val="0"/>
                <w:numId w:val="10"/>
              </w:numPr>
              <w:suppressAutoHyphens w:val="0"/>
              <w:rPr>
                <w:rFonts w:cs="Arial"/>
                <w:bCs/>
                <w:noProof/>
              </w:rPr>
            </w:pPr>
            <w:r w:rsidRPr="00C77140">
              <w:rPr>
                <w:rFonts w:cs="Arial"/>
                <w:bCs/>
                <w:noProof/>
              </w:rPr>
              <w:t>Populaţia</w:t>
            </w:r>
            <w:r>
              <w:rPr>
                <w:rFonts w:cs="Arial"/>
                <w:bCs/>
                <w:noProof/>
              </w:rPr>
              <w:t xml:space="preserve"> localităţii</w:t>
            </w:r>
            <w:r w:rsidRPr="00C77140">
              <w:rPr>
                <w:rFonts w:cs="Arial"/>
                <w:bCs/>
                <w:noProof/>
              </w:rPr>
              <w:t xml:space="preserve"> are o evoluţie descendentă;</w:t>
            </w:r>
          </w:p>
          <w:p w14:paraId="7745D6AE" w14:textId="77777777" w:rsidR="0062519B" w:rsidRDefault="0062519B">
            <w:pPr>
              <w:widowControl w:val="0"/>
              <w:numPr>
                <w:ilvl w:val="0"/>
                <w:numId w:val="10"/>
              </w:numPr>
              <w:suppressAutoHyphens w:val="0"/>
              <w:rPr>
                <w:rFonts w:cs="Arial"/>
                <w:bCs/>
                <w:noProof/>
              </w:rPr>
            </w:pPr>
            <w:r w:rsidRPr="00C77140">
              <w:rPr>
                <w:rFonts w:cs="Arial"/>
                <w:bCs/>
                <w:noProof/>
              </w:rPr>
              <w:t>Spor natural majoritar negativ;</w:t>
            </w:r>
          </w:p>
          <w:p w14:paraId="4D49B949" w14:textId="77777777" w:rsidR="0062519B" w:rsidRPr="00DA37EB" w:rsidRDefault="0062519B">
            <w:pPr>
              <w:widowControl w:val="0"/>
              <w:numPr>
                <w:ilvl w:val="0"/>
                <w:numId w:val="10"/>
              </w:numPr>
              <w:suppressAutoHyphens w:val="0"/>
              <w:ind w:left="357" w:hanging="357"/>
              <w:rPr>
                <w:rFonts w:cs="Arial"/>
                <w:bCs/>
                <w:noProof/>
              </w:rPr>
            </w:pPr>
            <w:r w:rsidRPr="00DA37EB">
              <w:rPr>
                <w:rFonts w:cs="Arial"/>
                <w:noProof/>
                <w:sz w:val="26"/>
                <w:szCs w:val="26"/>
              </w:rPr>
              <w:t xml:space="preserve">Dezechilibre între segmentele de vârstă, îmbătrânirea populaţiei (populaţia vârstnică înregistrează o creştere de 24,7%, </w:t>
            </w:r>
            <w:r w:rsidRPr="00DA37EB">
              <w:rPr>
                <w:rFonts w:cs="Arial"/>
                <w:bCs/>
                <w:noProof/>
                <w:sz w:val="26"/>
                <w:szCs w:val="26"/>
              </w:rPr>
              <w:t>populaţia tânără scade, pierzând numeric 105 persoane, ceea ce reprezintă o diminuare cu 4,3%);</w:t>
            </w:r>
          </w:p>
          <w:p w14:paraId="20560AE6" w14:textId="77777777" w:rsidR="0062519B" w:rsidRPr="00DA37EB" w:rsidRDefault="0062519B">
            <w:pPr>
              <w:widowControl w:val="0"/>
              <w:numPr>
                <w:ilvl w:val="0"/>
                <w:numId w:val="10"/>
              </w:numPr>
              <w:suppressAutoHyphens w:val="0"/>
              <w:ind w:left="357" w:hanging="357"/>
              <w:rPr>
                <w:rFonts w:cs="Arial"/>
                <w:bCs/>
                <w:noProof/>
              </w:rPr>
            </w:pPr>
            <w:r w:rsidRPr="00E359FC">
              <w:rPr>
                <w:rFonts w:cs="Arial"/>
                <w:noProof/>
                <w:sz w:val="26"/>
                <w:szCs w:val="26"/>
              </w:rPr>
              <w:t>Tendinţa ratei mortalităţii este pronunţat crescătoare, în timp ce tendinţa natalităţii este moderat crescătoare</w:t>
            </w:r>
            <w:r>
              <w:rPr>
                <w:rFonts w:cs="Arial"/>
                <w:noProof/>
                <w:sz w:val="26"/>
                <w:szCs w:val="26"/>
              </w:rPr>
              <w:t>;</w:t>
            </w:r>
          </w:p>
          <w:p w14:paraId="1FECEA2E" w14:textId="77777777" w:rsidR="0062519B" w:rsidRPr="00C77140" w:rsidRDefault="0062519B">
            <w:pPr>
              <w:numPr>
                <w:ilvl w:val="0"/>
                <w:numId w:val="10"/>
              </w:numPr>
              <w:tabs>
                <w:tab w:val="left" w:pos="72"/>
              </w:tabs>
              <w:rPr>
                <w:noProof/>
              </w:rPr>
            </w:pPr>
            <w:r w:rsidRPr="00C77140">
              <w:rPr>
                <w:rFonts w:cs="Arial"/>
                <w:bCs/>
                <w:noProof/>
              </w:rPr>
              <w:t>Rata de dependenţă economică a persoanelor inactive faţă de persoanele active în creştere;</w:t>
            </w:r>
          </w:p>
        </w:tc>
      </w:tr>
    </w:tbl>
    <w:p w14:paraId="21012B25" w14:textId="77777777" w:rsidR="00AA69DF" w:rsidRPr="0089057E" w:rsidRDefault="00AA69DF" w:rsidP="008164FB">
      <w:pPr>
        <w:rPr>
          <w:color w:val="FF0000"/>
        </w:rPr>
      </w:pPr>
    </w:p>
    <w:p w14:paraId="69460B02" w14:textId="74B92FD3" w:rsidR="008164FB" w:rsidRPr="0089057E" w:rsidRDefault="008164FB" w:rsidP="000D3698">
      <w:pPr>
        <w:pStyle w:val="Heading2"/>
        <w:rPr>
          <w:color w:val="FF0000"/>
        </w:rPr>
      </w:pPr>
      <w:bookmarkStart w:id="242" w:name="_Toc146635684"/>
      <w:r w:rsidRPr="005C3773">
        <w:rPr>
          <w:color w:val="0070C0"/>
        </w:rPr>
        <w:t>2.12. NECESITĂŢI ŞI OPŢIUNI ALE POPULAŢIEI</w:t>
      </w:r>
      <w:bookmarkEnd w:id="242"/>
    </w:p>
    <w:p w14:paraId="6DC1B5DE" w14:textId="05F7AF9B" w:rsidR="00DE2DA2" w:rsidRPr="0089057E" w:rsidRDefault="00DE2DA2" w:rsidP="00B15522">
      <w:pPr>
        <w:rPr>
          <w:rFonts w:cs="Arial"/>
          <w:b/>
          <w:noProof/>
          <w:color w:val="FF0000"/>
        </w:rPr>
      </w:pPr>
    </w:p>
    <w:p w14:paraId="1820D75C" w14:textId="366716A1" w:rsidR="00CC755B" w:rsidRPr="00B21249" w:rsidRDefault="00CC755B" w:rsidP="00CC755B">
      <w:pPr>
        <w:ind w:firstLine="709"/>
        <w:rPr>
          <w:noProof/>
        </w:rPr>
      </w:pPr>
      <w:r w:rsidRPr="00B21249">
        <w:rPr>
          <w:noProof/>
        </w:rPr>
        <w:t xml:space="preserve">Elaborarea Studiului de fundamentare cu caracter consultativ face parte din demersul amplu de actualizare a Planului Urbanistic General și RLU al </w:t>
      </w:r>
      <w:r w:rsidR="006F6759" w:rsidRPr="00B21249">
        <w:rPr>
          <w:noProof/>
        </w:rPr>
        <w:t>oraşului Bol</w:t>
      </w:r>
      <w:r w:rsidR="00151FEB" w:rsidRPr="00B21249">
        <w:rPr>
          <w:noProof/>
        </w:rPr>
        <w:t>deşti-Scăeni</w:t>
      </w:r>
      <w:r w:rsidRPr="00B21249">
        <w:rPr>
          <w:noProof/>
        </w:rPr>
        <w:t xml:space="preserve">, din județul </w:t>
      </w:r>
      <w:r w:rsidR="00151FEB" w:rsidRPr="00B21249">
        <w:rPr>
          <w:noProof/>
        </w:rPr>
        <w:t>Prahova</w:t>
      </w:r>
      <w:r w:rsidRPr="00B21249">
        <w:rPr>
          <w:noProof/>
        </w:rPr>
        <w:t xml:space="preserve">. Acesta are drept scop evidenţierea cerinţelor şi opţiunilor populaţiei legate de dezvoltarea </w:t>
      </w:r>
      <w:r w:rsidR="00B21249" w:rsidRPr="00B21249">
        <w:rPr>
          <w:noProof/>
        </w:rPr>
        <w:t>urbană a localităţii</w:t>
      </w:r>
      <w:r w:rsidR="006F6759" w:rsidRPr="00B21249">
        <w:rPr>
          <w:noProof/>
        </w:rPr>
        <w:t xml:space="preserve"> Bol</w:t>
      </w:r>
      <w:r w:rsidR="00151FEB" w:rsidRPr="00B21249">
        <w:rPr>
          <w:noProof/>
        </w:rPr>
        <w:t>deşti-Scăeni</w:t>
      </w:r>
      <w:r w:rsidRPr="00B21249">
        <w:rPr>
          <w:noProof/>
        </w:rPr>
        <w:t xml:space="preserve">, atât a zonelor construite, cât şi a celorlalte zone din spaţiul rural, care afectează modul de trai al populaţiei </w:t>
      </w:r>
      <w:r w:rsidR="00B21249" w:rsidRPr="00B21249">
        <w:rPr>
          <w:noProof/>
        </w:rPr>
        <w:t>localităţii</w:t>
      </w:r>
      <w:r w:rsidRPr="00B21249">
        <w:rPr>
          <w:noProof/>
        </w:rPr>
        <w:t>.</w:t>
      </w:r>
    </w:p>
    <w:p w14:paraId="3EF29414" w14:textId="2F38B39C" w:rsidR="00CC755B" w:rsidRPr="00B21249" w:rsidRDefault="00CC755B" w:rsidP="00CC755B">
      <w:pPr>
        <w:ind w:firstLine="709"/>
        <w:rPr>
          <w:noProof/>
        </w:rPr>
      </w:pPr>
      <w:r w:rsidRPr="00B21249">
        <w:rPr>
          <w:noProof/>
        </w:rPr>
        <w:t xml:space="preserve">Obiectivul general al cercetării este identificarea problemelor existente la nivel de comună prin analiza percepţiei populaţiei referitoare la </w:t>
      </w:r>
      <w:r w:rsidR="00B21249" w:rsidRPr="00B21249">
        <w:rPr>
          <w:noProof/>
        </w:rPr>
        <w:t>cartierele</w:t>
      </w:r>
      <w:r w:rsidRPr="00B21249">
        <w:rPr>
          <w:noProof/>
        </w:rPr>
        <w:t xml:space="preserve"> acesteia şi la întreg ansamblul său, evidenţierea unor aspecte disfuncţionale care pot fi soluţionate prin planificarea </w:t>
      </w:r>
      <w:r w:rsidR="00B21249" w:rsidRPr="00B21249">
        <w:rPr>
          <w:noProof/>
        </w:rPr>
        <w:t>urbană</w:t>
      </w:r>
      <w:r w:rsidRPr="00B21249">
        <w:rPr>
          <w:noProof/>
        </w:rPr>
        <w:t xml:space="preserve"> sau opţiuni ale populaţiei de care această planificare ar trebui să ţină cont.</w:t>
      </w:r>
    </w:p>
    <w:p w14:paraId="42D8D8EF" w14:textId="77777777" w:rsidR="00CC755B" w:rsidRPr="00B21249" w:rsidRDefault="00CC755B" w:rsidP="00CC755B">
      <w:pPr>
        <w:ind w:firstLine="709"/>
        <w:rPr>
          <w:noProof/>
        </w:rPr>
      </w:pPr>
      <w:r w:rsidRPr="00B21249">
        <w:rPr>
          <w:noProof/>
        </w:rPr>
        <w:t>Studiul sociologic s-a bazat pe o cercetare cantitativă de evaluare a satisfacţiei privind locuirea, condiţiile economice şi de mediu, spaţiul public, serviciile publice-educaţie, sănătate, transport, salubritate.</w:t>
      </w:r>
    </w:p>
    <w:p w14:paraId="14071A33" w14:textId="070D6437" w:rsidR="00CC755B" w:rsidRPr="00B21249" w:rsidRDefault="00CC755B" w:rsidP="00CC755B">
      <w:pPr>
        <w:ind w:firstLine="709"/>
        <w:rPr>
          <w:noProof/>
        </w:rPr>
      </w:pPr>
      <w:r w:rsidRPr="00B21249">
        <w:rPr>
          <w:noProof/>
        </w:rPr>
        <w:t xml:space="preserve">Respondenţii au avut posibilitatea să facă propuneri pentru îmbunătăţirea vieţii în </w:t>
      </w:r>
      <w:r w:rsidR="00B21249" w:rsidRPr="00B21249">
        <w:rPr>
          <w:noProof/>
        </w:rPr>
        <w:t xml:space="preserve">cartierele </w:t>
      </w:r>
      <w:r w:rsidRPr="00B21249">
        <w:rPr>
          <w:noProof/>
        </w:rPr>
        <w:t xml:space="preserve">unde locuiesc şi în </w:t>
      </w:r>
      <w:r w:rsidR="00B21249" w:rsidRPr="00B21249">
        <w:rPr>
          <w:noProof/>
        </w:rPr>
        <w:t>oraş</w:t>
      </w:r>
      <w:r w:rsidRPr="00B21249">
        <w:rPr>
          <w:noProof/>
        </w:rPr>
        <w:t xml:space="preserve"> în ansamblu astfel încât au fost surprinse percepţii asupra spaţiului public din </w:t>
      </w:r>
      <w:r w:rsidR="00B21249" w:rsidRPr="00B21249">
        <w:rPr>
          <w:noProof/>
        </w:rPr>
        <w:t>localitate</w:t>
      </w:r>
      <w:r w:rsidRPr="00B21249">
        <w:rPr>
          <w:noProof/>
        </w:rPr>
        <w:t>, au fost evidenţiate şi justificate nevoi ale locuitorilor pentru creşterea calităţii vieţii.</w:t>
      </w:r>
    </w:p>
    <w:p w14:paraId="785D3641" w14:textId="01EBC43F" w:rsidR="00CC755B" w:rsidRPr="00B21249" w:rsidRDefault="00CC755B" w:rsidP="00CC755B">
      <w:pPr>
        <w:ind w:right="-142" w:firstLine="709"/>
        <w:rPr>
          <w:noProof/>
          <w:szCs w:val="21"/>
        </w:rPr>
      </w:pPr>
      <w:r w:rsidRPr="00B21249">
        <w:rPr>
          <w:noProof/>
          <w:szCs w:val="21"/>
        </w:rPr>
        <w:t xml:space="preserve">Printre cele mai importante probleme existente la nivelul </w:t>
      </w:r>
      <w:r w:rsidR="006F6759" w:rsidRPr="00B21249">
        <w:rPr>
          <w:noProof/>
          <w:szCs w:val="21"/>
        </w:rPr>
        <w:t>oraşului Bol</w:t>
      </w:r>
      <w:r w:rsidR="00151FEB" w:rsidRPr="00B21249">
        <w:rPr>
          <w:noProof/>
          <w:szCs w:val="21"/>
        </w:rPr>
        <w:t>deşti-Scăeni</w:t>
      </w:r>
      <w:r w:rsidRPr="00B21249">
        <w:rPr>
          <w:noProof/>
          <w:szCs w:val="21"/>
        </w:rPr>
        <w:t xml:space="preserve"> se află: </w:t>
      </w:r>
      <w:r w:rsidRPr="00B21249">
        <w:rPr>
          <w:noProof/>
        </w:rPr>
        <w:t>starea drumurilo</w:t>
      </w:r>
      <w:r w:rsidR="00B21249" w:rsidRPr="00B21249">
        <w:rPr>
          <w:noProof/>
        </w:rPr>
        <w:t xml:space="preserve">r, </w:t>
      </w:r>
      <w:r w:rsidRPr="00B21249">
        <w:rPr>
          <w:noProof/>
        </w:rPr>
        <w:t>lipsa locurilor de muncă</w:t>
      </w:r>
      <w:r w:rsidR="00B21249" w:rsidRPr="00B21249">
        <w:rPr>
          <w:noProof/>
        </w:rPr>
        <w:t>, gestiunea defectuoasă a deşeurilor, lipsa dotărilor pentru agrement şi sistemul sanitar</w:t>
      </w:r>
    </w:p>
    <w:p w14:paraId="669FE9F3" w14:textId="5F9155DD" w:rsidR="00B21249" w:rsidRPr="00B21249" w:rsidRDefault="00B21249" w:rsidP="00B21249">
      <w:pPr>
        <w:rPr>
          <w:noProof/>
        </w:rPr>
      </w:pPr>
      <w:r w:rsidRPr="00B21249">
        <w:rPr>
          <w:noProof/>
        </w:rPr>
        <w:drawing>
          <wp:inline distT="0" distB="0" distL="0" distR="0" wp14:anchorId="53E72C6B" wp14:editId="7890A185">
            <wp:extent cx="6179820" cy="3907155"/>
            <wp:effectExtent l="0" t="0" r="11430" b="17145"/>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FDEEA64" w14:textId="77777777" w:rsidR="00B21249" w:rsidRPr="00B21249" w:rsidRDefault="00B21249" w:rsidP="00B21249">
      <w:pPr>
        <w:rPr>
          <w:noProof/>
        </w:rPr>
      </w:pPr>
    </w:p>
    <w:p w14:paraId="45D2D35F" w14:textId="77777777" w:rsidR="00B21249" w:rsidRPr="00B21249" w:rsidRDefault="00B21249" w:rsidP="00B21249">
      <w:pPr>
        <w:ind w:firstLine="567"/>
      </w:pPr>
      <w:r w:rsidRPr="00B21249">
        <w:rPr>
          <w:rFonts w:cs="Arial"/>
          <w:noProof/>
        </w:rPr>
        <w:t xml:space="preserve">Problema cea mai pregnantă pare să fie </w:t>
      </w:r>
      <w:r w:rsidRPr="00B21249">
        <w:rPr>
          <w:rFonts w:cs="Arial"/>
          <w:b/>
          <w:bCs/>
          <w:noProof/>
        </w:rPr>
        <w:t>starea drumurilor</w:t>
      </w:r>
      <w:r w:rsidRPr="00B21249">
        <w:rPr>
          <w:rFonts w:cs="Arial"/>
          <w:noProof/>
        </w:rPr>
        <w:t>, în opinia a 58% dintre participanţii la acest studiu.</w:t>
      </w:r>
      <w:r w:rsidRPr="00B21249">
        <w:t xml:space="preserve"> Accesul la o infrastructură rutieră corespunzătoare asigură premisele dezvoltării unor activităţi economice, facilitează accesul populaţiei la locurile de muncă, precum şi satisfacerea anumitor servicii. Starea tehnică a străzilor din localitatea Boldeşti-Scăeni este bună, 70% din acestea fiind asfaltate. Practic, în intravilanul localităţii cea mai mare parte din drumuri este modernizată (peste 95%) prin asfaltare şi într-o mica proporţie prin betonare.</w:t>
      </w:r>
    </w:p>
    <w:p w14:paraId="4403C392" w14:textId="77777777" w:rsidR="00B21249" w:rsidRPr="00B21249" w:rsidRDefault="00B21249" w:rsidP="00B21249">
      <w:pPr>
        <w:ind w:firstLine="567"/>
      </w:pPr>
      <w:r w:rsidRPr="00B21249">
        <w:t>Drumurile din extravilanul localităţii în mare parte sunt, de asemenea, asfaltate, iar restul sunt pietruite, cu balast sau balast în amestec cu pietriş starea acestora fiind bună, cu excepţia DC 55B care necesita lucrări de reabilitare.</w:t>
      </w:r>
    </w:p>
    <w:p w14:paraId="5F728CA2" w14:textId="77777777" w:rsidR="00B21249" w:rsidRPr="00B21249" w:rsidRDefault="00B21249" w:rsidP="00B21249">
      <w:pPr>
        <w:ind w:firstLine="567"/>
      </w:pPr>
      <w:r w:rsidRPr="00B21249">
        <w:t>Accesul pietonal în zona centrala şi în zonele unde exista instituţii publice sau unităţi de invatamant se poate face în condiţii de siguraţa pe trotuarele amenajate în ultimi ani. Pe străzile secundare nu sunt amenajate trotuare datorita lăţimii mici a străzilor sau datorita lipsei de fonduri.</w:t>
      </w:r>
    </w:p>
    <w:p w14:paraId="4889FF76" w14:textId="77777777" w:rsidR="00B21249" w:rsidRPr="00B21249" w:rsidRDefault="00B21249" w:rsidP="00B21249">
      <w:pPr>
        <w:ind w:firstLine="567"/>
      </w:pPr>
      <w:r w:rsidRPr="00B21249">
        <w:t>O problemă deosebită cu care se confrunta locuitorii oraşului Boldeşti-Scăeni o reprezintă accesul din interiorul localităţii în DN1A, în special în perioada de weekend, când circulaţia este foarte intensă.</w:t>
      </w:r>
    </w:p>
    <w:p w14:paraId="711A3F2F" w14:textId="77777777" w:rsidR="00B21249" w:rsidRPr="00B21249" w:rsidRDefault="00B21249" w:rsidP="00B21249">
      <w:pPr>
        <w:ind w:firstLine="720"/>
        <w:rPr>
          <w:rFonts w:cs="Arial"/>
          <w:noProof/>
        </w:rPr>
      </w:pPr>
      <w:r w:rsidRPr="00B21249">
        <w:rPr>
          <w:rFonts w:cs="Arial"/>
          <w:b/>
          <w:bCs/>
          <w:noProof/>
        </w:rPr>
        <w:t>Lipsa locurilor de muncă</w:t>
      </w:r>
      <w:r w:rsidRPr="00B21249">
        <w:rPr>
          <w:rFonts w:cs="Arial"/>
          <w:noProof/>
        </w:rPr>
        <w:t xml:space="preserve"> este cel de-al doilea aspect problematic, conform estimării a 52% dintre respondenţi. </w:t>
      </w:r>
      <w:r w:rsidRPr="00B21249">
        <w:rPr>
          <w:rFonts w:cs="Arial"/>
          <w:noProof/>
          <w:lang w:val="fr-FR"/>
        </w:rPr>
        <w:t>Datele statistice reflectă însă o evoluţie pozitivă a numărului locurilor de muncă şi o diminuare a ratei şomajului.</w:t>
      </w:r>
      <w:r w:rsidRPr="00B21249">
        <w:rPr>
          <w:rFonts w:ascii="Arial" w:hAnsi="Arial" w:cs="Arial"/>
          <w:color w:val="FF0000"/>
        </w:rPr>
        <w:t xml:space="preserve"> </w:t>
      </w:r>
      <w:r w:rsidRPr="00B21249">
        <w:t>Deşi industria locală s-a mai îndepărtat de specificul istoric (industria extractivă), se poate observa o diversificare a activităţilor productive (</w:t>
      </w:r>
      <w:r w:rsidRPr="00B21249">
        <w:rPr>
          <w:i/>
          <w:iCs/>
        </w:rPr>
        <w:t>Studiul Evoluţia activităţilor economice</w:t>
      </w:r>
      <w:r w:rsidRPr="00B21249">
        <w:t>), prin adaptarea investitorilor şi prin utilizarea avantajelor conferite de prezenţa resurselor de muncă şi/sau amplasamentelor dedicate. După Revoluţia din 1989, în oraş numărul mediu de salariaţi era de cca 9000 (</w:t>
      </w:r>
      <w:r w:rsidRPr="00B21249">
        <w:rPr>
          <w:i/>
          <w:iCs/>
        </w:rPr>
        <w:t>8901 salariaţi în 1991, Sursa: INS</w:t>
      </w:r>
      <w:r w:rsidRPr="00B21249">
        <w:t>), în prezent fiind de 3 ori mai mic (</w:t>
      </w:r>
      <w:r w:rsidRPr="00B21249">
        <w:rPr>
          <w:i/>
          <w:iCs/>
        </w:rPr>
        <w:t xml:space="preserve">2726 salariaţi în 2021, Sursa: INS). </w:t>
      </w:r>
      <w:r w:rsidRPr="00B21249">
        <w:rPr>
          <w:rFonts w:cs="Arial"/>
          <w:noProof/>
        </w:rPr>
        <w:t xml:space="preserve">Până nu demult, cea mai mare capacitate a resursei umane locale era concentrată în activităţi industriale. În prezent, cei mai numeroşi salariaţi se regăsesc în sectorul primar, datorită AGRISOL INTERNATIONAL R.O. SRL </w:t>
      </w:r>
      <w:r w:rsidRPr="00B21249">
        <w:t>(</w:t>
      </w:r>
      <w:r w:rsidRPr="00B21249">
        <w:rPr>
          <w:i/>
          <w:iCs/>
        </w:rPr>
        <w:t xml:space="preserve">928 salariaţi în 2021, Sursa: </w:t>
      </w:r>
      <w:hyperlink r:id="rId95" w:history="1">
        <w:r w:rsidRPr="00B21249">
          <w:rPr>
            <w:rStyle w:val="Hyperlink"/>
            <w:i/>
            <w:iCs/>
          </w:rPr>
          <w:t>https://mfinante.gov.ro/</w:t>
        </w:r>
      </w:hyperlink>
      <w:r w:rsidRPr="00B21249">
        <w:t>)</w:t>
      </w:r>
      <w:r w:rsidRPr="00B21249">
        <w:rPr>
          <w:rFonts w:cs="Arial"/>
          <w:noProof/>
        </w:rPr>
        <w:t xml:space="preserve">, în prezent cel mai mare angajator local. Rata şomajului este în scădere, ponderea șomerilor în totalul resurselor de muncă scăzând de la 3,6% la 1,6% în perioada 2012-2021. Cu toate acestea, datele prezentate sunt raportate doar la </w:t>
      </w:r>
      <w:r w:rsidRPr="00B21249">
        <w:rPr>
          <w:color w:val="2A2A2A"/>
        </w:rPr>
        <w:t>numărul somerilor înregistraţi şi rata somajului înregistrat, astfel că numărul persoanelor care nu au un loc de muncă este mai mare.</w:t>
      </w:r>
    </w:p>
    <w:p w14:paraId="16F6EECE" w14:textId="77777777" w:rsidR="00B21249" w:rsidRPr="00B21249" w:rsidRDefault="00B21249" w:rsidP="00B21249">
      <w:pPr>
        <w:ind w:firstLine="720"/>
        <w:rPr>
          <w:rFonts w:cs="Arial"/>
          <w:noProof/>
        </w:rPr>
      </w:pPr>
      <w:r w:rsidRPr="00B21249">
        <w:rPr>
          <w:rFonts w:cs="Arial"/>
          <w:noProof/>
        </w:rPr>
        <w:t xml:space="preserve">Următoarele probleme remarcate de un număr mare de respondenţi sunt </w:t>
      </w:r>
      <w:r w:rsidRPr="00B21249">
        <w:rPr>
          <w:rFonts w:cs="Arial"/>
          <w:b/>
          <w:bCs/>
          <w:noProof/>
        </w:rPr>
        <w:t>gestiunea deşeurilor</w:t>
      </w:r>
      <w:r w:rsidRPr="00B21249">
        <w:rPr>
          <w:rFonts w:cs="Arial"/>
          <w:noProof/>
        </w:rPr>
        <w:t xml:space="preserve"> (45%) şi </w:t>
      </w:r>
      <w:r w:rsidRPr="00B21249">
        <w:rPr>
          <w:rFonts w:cs="Arial"/>
          <w:b/>
          <w:bCs/>
          <w:noProof/>
        </w:rPr>
        <w:t>transportul în comun</w:t>
      </w:r>
      <w:r w:rsidRPr="00B21249">
        <w:rPr>
          <w:rFonts w:cs="Arial"/>
          <w:noProof/>
        </w:rPr>
        <w:t xml:space="preserve"> (35%).</w:t>
      </w:r>
    </w:p>
    <w:p w14:paraId="1A340AB6" w14:textId="77777777" w:rsidR="00B21249" w:rsidRPr="00B21249" w:rsidRDefault="00B21249" w:rsidP="00B21249">
      <w:pPr>
        <w:ind w:firstLine="709"/>
      </w:pPr>
      <w:r w:rsidRPr="00B21249">
        <w:t xml:space="preserve">În ceea ce priveşte </w:t>
      </w:r>
      <w:r w:rsidRPr="00B21249">
        <w:rPr>
          <w:b/>
          <w:bCs/>
        </w:rPr>
        <w:t>gestiunea deşeurilor</w:t>
      </w:r>
      <w:r w:rsidRPr="00B21249">
        <w:t xml:space="preserve">, orașul Boldești - Scăeni,  are  delegat  serviciul  public de salubrizare, prin ADI “PARTENERIATUL PENTRU MANAGEMENTUL DEŞEURILOR  PRAHOVA”, către operatorul S.C.  ROSAL  GRUP  S.A, care  deţine licenţă ca operator de  salubritate  pentru colectarea și transportul deșeurilor. Operatorul ridică deşeurile de la persoanele fizice şi juridice.  Cu privire la gospodăria locală, măturatul stradal, întreţinerea zonelor verzi (toaletare arbori, tuns iarba, tuns garduri vii, etc), a trotuarelor şi arterelor de circulaţie auto, (reparaţii, deszăpezire) se fac de Servicul Patrimoniul Local. </w:t>
      </w:r>
      <w:r w:rsidRPr="00B21249">
        <w:rPr>
          <w:rFonts w:cs="Arial"/>
          <w:noProof/>
          <w:lang w:val="fr-FR"/>
        </w:rPr>
        <w:t>Colectarea  selectivă  și  valorificarea  deșeurilor  se  realizează  într-o proporție  redusă,  se  impune  extinderea  infrastructurii  de  colectare  selectivă  a deșeurilor  la  nivelul  întregului  oraş și  achiziționarea  echipamentelor  și materialelor  necesare  transportului  și  colectării  şi  depozitării;  de  asemenea,  este de dorit  amenajarea  unor  depozite  pentru  diferite  tipuri  de  deșeuri: menajere,  din  construcții  și  demolări,  electrice  și  electronice,  vegetale  rezultate  din grădini,  parcuri, etc.</w:t>
      </w:r>
    </w:p>
    <w:p w14:paraId="598BB298" w14:textId="77777777" w:rsidR="00B21249" w:rsidRPr="00B21249" w:rsidRDefault="00B21249" w:rsidP="00B21249">
      <w:pPr>
        <w:ind w:firstLine="851"/>
      </w:pPr>
      <w:r w:rsidRPr="00B21249">
        <w:rPr>
          <w:rFonts w:cs="Arial"/>
          <w:b/>
          <w:bCs/>
          <w:noProof/>
        </w:rPr>
        <w:t>Transport în comun</w:t>
      </w:r>
      <w:r w:rsidRPr="00B21249">
        <w:rPr>
          <w:rFonts w:cs="Arial"/>
          <w:noProof/>
        </w:rPr>
        <w:t xml:space="preserve"> local nu este organizat la nivel de oraş. Locuitorii au ca opţiune pentru deplasarea în interiorul oraşului transportul </w:t>
      </w:r>
      <w:r w:rsidRPr="00B21249">
        <w:t>în regim de taxi prin delegare de gestiune a serviciului de transport in regim de taxi catre 13 transportatori autorizati ce detin un numar de 32 de autorizatii taxi.</w:t>
      </w:r>
    </w:p>
    <w:p w14:paraId="5F4F6030" w14:textId="77777777" w:rsidR="00B21249" w:rsidRPr="00F4476D" w:rsidRDefault="00B21249" w:rsidP="00B21249">
      <w:pPr>
        <w:pStyle w:val="Bodytext40"/>
        <w:tabs>
          <w:tab w:val="left" w:pos="142"/>
        </w:tabs>
        <w:spacing w:line="240" w:lineRule="auto"/>
        <w:ind w:firstLine="851"/>
        <w:rPr>
          <w:sz w:val="24"/>
          <w:szCs w:val="24"/>
          <w:lang w:val="ro-RO"/>
        </w:rPr>
      </w:pPr>
      <w:r w:rsidRPr="00F4476D">
        <w:rPr>
          <w:sz w:val="24"/>
          <w:szCs w:val="24"/>
          <w:lang w:val="ro-RO"/>
        </w:rPr>
        <w:t>Sunt amenajate pe raza oraşului 8 locuri de aşteptare pentru taxi-uri, desfăşurarea activităţii fiind reglementată prin HCL 81/28.05.2019, pentru un maxim de 36 autorizaţii taxi.</w:t>
      </w:r>
    </w:p>
    <w:p w14:paraId="0329EBA8" w14:textId="77777777" w:rsidR="00B21249" w:rsidRPr="00B21249" w:rsidRDefault="00B21249" w:rsidP="00B21249">
      <w:pPr>
        <w:ind w:firstLine="851"/>
        <w:rPr>
          <w:rFonts w:ascii="Arial" w:hAnsi="Arial" w:cs="Arial"/>
          <w:noProof/>
          <w:lang w:val="fr-FR"/>
        </w:rPr>
      </w:pPr>
      <w:r w:rsidRPr="00B21249">
        <w:t>Sistemul de transport public judeţean prin servicii regulate</w:t>
      </w:r>
      <w:r w:rsidRPr="00B21249">
        <w:rPr>
          <w:rFonts w:cs="Arial"/>
          <w:noProof/>
        </w:rPr>
        <w:t xml:space="preserve"> este asigurat de traseele de transport persoane din județul Prahova aprobate de către CJ Prahova prin curse regulate operte de către societăți private. Serviciul de transport public local din Boldești este asigurat de 17 trasee asigurate de 5 operatori privați și circulă doar pe DN1A cu excepția unui singur traseu care circulă și prin satul Seciu.</w:t>
      </w:r>
      <w:r w:rsidRPr="00B21249">
        <w:rPr>
          <w:rFonts w:ascii="Arial" w:hAnsi="Arial" w:cs="Arial"/>
          <w:noProof/>
          <w:lang w:val="fr-FR"/>
        </w:rPr>
        <w:t xml:space="preserve"> </w:t>
      </w:r>
    </w:p>
    <w:p w14:paraId="7A4233D1" w14:textId="77777777" w:rsidR="00B21249" w:rsidRPr="00B21249" w:rsidRDefault="00B21249" w:rsidP="00B21249">
      <w:pPr>
        <w:ind w:firstLine="709"/>
        <w:rPr>
          <w:rFonts w:cs="Arial"/>
          <w:bCs/>
          <w:noProof/>
        </w:rPr>
      </w:pPr>
      <w:r w:rsidRPr="00B21249">
        <w:rPr>
          <w:rFonts w:cs="Arial"/>
          <w:b/>
          <w:noProof/>
        </w:rPr>
        <w:t xml:space="preserve">Lipsa amenajărilor verzi (sport/agrement) </w:t>
      </w:r>
      <w:r w:rsidRPr="00B21249">
        <w:rPr>
          <w:rFonts w:cs="Arial"/>
          <w:bCs/>
          <w:noProof/>
        </w:rPr>
        <w:t>a fost semnalată de 29% dintre respondenţi.. Sunt amenajate în oraş câteva parcuri şi mai multe spaţii de recreere în zona centrală, în preajma blocurilor. Activităţi sportive pot fi organizate pe cele două stadioane existente iar şcolile beneficiază de terenuri de sport (3 terenuri de sport în total, la care se adaugă 2 săli de gimnastică).</w:t>
      </w:r>
    </w:p>
    <w:p w14:paraId="58CAC413" w14:textId="77777777" w:rsidR="00B21249" w:rsidRPr="00B21249" w:rsidRDefault="00B21249" w:rsidP="00B21249">
      <w:pPr>
        <w:ind w:firstLine="709"/>
        <w:rPr>
          <w:rFonts w:cs="Arial"/>
          <w:bCs/>
          <w:noProof/>
        </w:rPr>
      </w:pPr>
      <w:r w:rsidRPr="00B21249">
        <w:rPr>
          <w:rFonts w:cs="Arial"/>
          <w:b/>
          <w:noProof/>
        </w:rPr>
        <w:t xml:space="preserve">Utilităţile publice </w:t>
      </w:r>
      <w:r w:rsidRPr="00B21249">
        <w:rPr>
          <w:rFonts w:cs="Arial"/>
          <w:bCs/>
          <w:noProof/>
        </w:rPr>
        <w:t>reprezintă un alt subiect sensibil pentru 26% din participanţii la studiu. Sistemele de alimentare cu apă şi canalizare au fost parţial extinse/modernizate, însă mai sunt zone unde nu există încă reţele, precum localitatea Seciu.</w:t>
      </w:r>
    </w:p>
    <w:p w14:paraId="75D0F413" w14:textId="77777777" w:rsidR="00B21249" w:rsidRPr="00B21249" w:rsidRDefault="00B21249" w:rsidP="00B21249">
      <w:pPr>
        <w:ind w:firstLine="709"/>
      </w:pPr>
      <w:r w:rsidRPr="00B21249">
        <w:rPr>
          <w:rFonts w:cs="Arial"/>
          <w:b/>
          <w:noProof/>
        </w:rPr>
        <w:t xml:space="preserve">Sistemul sanitar </w:t>
      </w:r>
      <w:r w:rsidRPr="00B21249">
        <w:rPr>
          <w:rFonts w:cs="Arial"/>
          <w:bCs/>
          <w:noProof/>
        </w:rPr>
        <w:t>reprezintă o problemă pentru 23% dintre respondenţi.</w:t>
      </w:r>
      <w:r w:rsidRPr="00B21249">
        <w:rPr>
          <w:rFonts w:cs="Arial"/>
          <w:b/>
          <w:noProof/>
        </w:rPr>
        <w:t xml:space="preserve"> </w:t>
      </w:r>
      <w:r w:rsidRPr="00B21249">
        <w:t>Sistemul local de sănătate se compune din 4 cabinete medicale individuale, 2 farmacii în cartierul Boldeşti, 4 cabinete stomatologice, un spital: Bestmed Serv SRL, clinică privată care oferă servicii medicale de recuperare și paleative şi un cabinet veterinar.</w:t>
      </w:r>
    </w:p>
    <w:p w14:paraId="6C3081AC" w14:textId="77777777" w:rsidR="00B21249" w:rsidRPr="00B21249" w:rsidRDefault="00B21249" w:rsidP="00B21249">
      <w:pPr>
        <w:ind w:firstLine="709"/>
      </w:pPr>
      <w:r w:rsidRPr="00B21249">
        <w:t>Celelalte probleme semnalate au cumulat procente mai mici de 20%, după cum reiese din graficul prezentat mai sus.</w:t>
      </w:r>
    </w:p>
    <w:p w14:paraId="1BEB9E98" w14:textId="77777777" w:rsidR="00B21249" w:rsidRPr="00B21249" w:rsidRDefault="00B21249" w:rsidP="00B21249">
      <w:pPr>
        <w:ind w:firstLine="709"/>
        <w:rPr>
          <w:rFonts w:cs="Arial"/>
          <w:noProof/>
        </w:rPr>
      </w:pPr>
    </w:p>
    <w:tbl>
      <w:tblPr>
        <w:tblW w:w="6062" w:type="dxa"/>
        <w:jc w:val="center"/>
        <w:shd w:val="clear" w:color="auto" w:fill="EDEDED"/>
        <w:tblLook w:val="04A0" w:firstRow="1" w:lastRow="0" w:firstColumn="1" w:lastColumn="0" w:noHBand="0" w:noVBand="1"/>
      </w:tblPr>
      <w:tblGrid>
        <w:gridCol w:w="6062"/>
      </w:tblGrid>
      <w:tr w:rsidR="00B21249" w:rsidRPr="00B21249" w14:paraId="7FD1B08A" w14:textId="77777777" w:rsidTr="00223B6E">
        <w:trPr>
          <w:trHeight w:val="414"/>
          <w:jc w:val="center"/>
        </w:trPr>
        <w:tc>
          <w:tcPr>
            <w:tcW w:w="6062" w:type="dxa"/>
            <w:tcBorders>
              <w:top w:val="single" w:sz="18" w:space="0" w:color="1F497D"/>
              <w:left w:val="single" w:sz="18" w:space="0" w:color="1F497D"/>
              <w:bottom w:val="single" w:sz="18" w:space="0" w:color="1F497D"/>
              <w:right w:val="single" w:sz="18" w:space="0" w:color="1F497D"/>
            </w:tcBorders>
            <w:shd w:val="clear" w:color="auto" w:fill="EDEDED"/>
          </w:tcPr>
          <w:p w14:paraId="392FF17B" w14:textId="77777777" w:rsidR="00B21249" w:rsidRPr="00B21249" w:rsidRDefault="00B21249" w:rsidP="00B21249">
            <w:pPr>
              <w:jc w:val="center"/>
              <w:rPr>
                <w:rFonts w:cs="Arial"/>
                <w:noProof/>
              </w:rPr>
            </w:pPr>
            <w:r w:rsidRPr="00B21249">
              <w:rPr>
                <w:rFonts w:cs="Arial"/>
                <w:noProof/>
              </w:rPr>
              <w:t>În ansamblu, la nivel de oraș, cele mai importante trei probleme cu care oraşul Boldeşti-Scăeni se confruntă au fost considerate a fi:</w:t>
            </w:r>
          </w:p>
          <w:p w14:paraId="7F4FC15D" w14:textId="77777777" w:rsidR="00B21249" w:rsidRPr="00B21249" w:rsidRDefault="00B21249">
            <w:pPr>
              <w:pStyle w:val="ListParagraph"/>
              <w:numPr>
                <w:ilvl w:val="0"/>
                <w:numId w:val="48"/>
              </w:numPr>
              <w:suppressAutoHyphens w:val="0"/>
              <w:ind w:left="284"/>
              <w:jc w:val="center"/>
              <w:rPr>
                <w:rFonts w:cs="Arial"/>
                <w:b/>
                <w:bCs/>
                <w:noProof/>
              </w:rPr>
            </w:pPr>
            <w:r w:rsidRPr="00B21249">
              <w:rPr>
                <w:rFonts w:eastAsia="Arial" w:cs="Arial"/>
                <w:b/>
                <w:bCs/>
                <w:lang w:val="fr-FR"/>
              </w:rPr>
              <w:t>starea drumurilor</w:t>
            </w:r>
          </w:p>
          <w:p w14:paraId="31BA0A24" w14:textId="77777777" w:rsidR="00B21249" w:rsidRPr="00B21249" w:rsidRDefault="00B21249">
            <w:pPr>
              <w:pStyle w:val="ListParagraph"/>
              <w:numPr>
                <w:ilvl w:val="0"/>
                <w:numId w:val="48"/>
              </w:numPr>
              <w:suppressAutoHyphens w:val="0"/>
              <w:ind w:left="284"/>
              <w:jc w:val="center"/>
              <w:rPr>
                <w:rFonts w:cs="Arial"/>
                <w:b/>
                <w:bCs/>
                <w:noProof/>
              </w:rPr>
            </w:pPr>
            <w:r w:rsidRPr="00B21249">
              <w:rPr>
                <w:rFonts w:eastAsia="Arial" w:cs="Arial"/>
                <w:b/>
                <w:bCs/>
                <w:lang w:val="fr-FR"/>
              </w:rPr>
              <w:t>lipsa locurilor de muncă</w:t>
            </w:r>
          </w:p>
          <w:p w14:paraId="4923DC92" w14:textId="77777777" w:rsidR="00B21249" w:rsidRPr="00B21249" w:rsidRDefault="00B21249">
            <w:pPr>
              <w:pStyle w:val="ListParagraph"/>
              <w:numPr>
                <w:ilvl w:val="0"/>
                <w:numId w:val="48"/>
              </w:numPr>
              <w:suppressAutoHyphens w:val="0"/>
              <w:ind w:left="284"/>
              <w:jc w:val="center"/>
              <w:rPr>
                <w:rFonts w:cs="Arial"/>
                <w:noProof/>
              </w:rPr>
            </w:pPr>
            <w:r w:rsidRPr="00B21249">
              <w:rPr>
                <w:rFonts w:eastAsia="Arial" w:cs="Arial"/>
                <w:b/>
                <w:bCs/>
                <w:lang w:val="fr-FR"/>
              </w:rPr>
              <w:t>gestiunea deşeurilor</w:t>
            </w:r>
          </w:p>
        </w:tc>
      </w:tr>
    </w:tbl>
    <w:p w14:paraId="2A6EA6BB" w14:textId="77777777" w:rsidR="00B21249" w:rsidRPr="00B21249" w:rsidRDefault="00B21249" w:rsidP="00B21249">
      <w:pPr>
        <w:ind w:firstLine="709"/>
        <w:rPr>
          <w:rFonts w:cs="Arial"/>
          <w:b/>
          <w:noProof/>
        </w:rPr>
      </w:pPr>
    </w:p>
    <w:p w14:paraId="2AF74CD5" w14:textId="0166CF17" w:rsidR="00CC755B" w:rsidRPr="00B21249" w:rsidRDefault="00CC755B" w:rsidP="00CC755B">
      <w:pPr>
        <w:ind w:right="-142" w:firstLine="709"/>
        <w:rPr>
          <w:noProof/>
          <w:szCs w:val="21"/>
        </w:rPr>
      </w:pPr>
      <w:r w:rsidRPr="00B21249">
        <w:rPr>
          <w:noProof/>
          <w:szCs w:val="21"/>
        </w:rPr>
        <w:t xml:space="preserve">Pentru rezolvarea majorității problemelor identificate anterior pot fi accesate fonduri nerambursabile europene, fonduri guvernamentale, fonduri non-guvernamentale, fonduri de investiții, etc. Acestea pot fi accesate de către Administrația Publică Locală pentru rezolvarea problemelor existente la nivelul </w:t>
      </w:r>
      <w:r w:rsidR="006F6759" w:rsidRPr="00B21249">
        <w:rPr>
          <w:noProof/>
          <w:szCs w:val="21"/>
        </w:rPr>
        <w:t>oraşului Bol</w:t>
      </w:r>
      <w:r w:rsidR="00151FEB" w:rsidRPr="00B21249">
        <w:rPr>
          <w:noProof/>
          <w:szCs w:val="21"/>
        </w:rPr>
        <w:t>deşti-Scăeni</w:t>
      </w:r>
      <w:r w:rsidRPr="00B21249">
        <w:rPr>
          <w:noProof/>
          <w:szCs w:val="21"/>
        </w:rPr>
        <w:t xml:space="preserve"> prin depunerea de proiecte individuale pentru fiecare tip de investiție în parte.</w:t>
      </w:r>
    </w:p>
    <w:p w14:paraId="72CAB491" w14:textId="77777777" w:rsidR="00A76F3A" w:rsidRPr="00B21249" w:rsidRDefault="00A76F3A" w:rsidP="00CC755B">
      <w:pPr>
        <w:suppressAutoHyphens w:val="0"/>
        <w:ind w:firstLine="709"/>
        <w:rPr>
          <w:rFonts w:eastAsiaTheme="majorEastAsia" w:cstheme="majorBidi"/>
          <w:sz w:val="32"/>
          <w:szCs w:val="32"/>
        </w:rPr>
      </w:pPr>
      <w:r w:rsidRPr="00B21249">
        <w:br w:type="page"/>
      </w:r>
    </w:p>
    <w:p w14:paraId="68EDDBA0" w14:textId="4207A263" w:rsidR="00B15522" w:rsidRPr="0089057E" w:rsidRDefault="008164FB" w:rsidP="00F14DA4">
      <w:pPr>
        <w:pStyle w:val="Heading1"/>
      </w:pPr>
      <w:bookmarkStart w:id="243" w:name="_Toc146635685"/>
      <w:r w:rsidRPr="0089057E">
        <w:t xml:space="preserve">3. </w:t>
      </w:r>
      <w:r w:rsidRPr="00F14DA4">
        <w:t>PROPUNERI</w:t>
      </w:r>
      <w:r w:rsidRPr="0089057E">
        <w:t xml:space="preserve"> DE REGLEMENTARE URBANISTICĂ</w:t>
      </w:r>
      <w:bookmarkEnd w:id="243"/>
    </w:p>
    <w:p w14:paraId="1F2098D0" w14:textId="4093268C" w:rsidR="008164FB" w:rsidRPr="0089057E" w:rsidRDefault="008164FB" w:rsidP="00B15522">
      <w:pPr>
        <w:rPr>
          <w:color w:val="FF0000"/>
        </w:rPr>
      </w:pPr>
    </w:p>
    <w:p w14:paraId="683AB188" w14:textId="54D2384C" w:rsidR="008164FB" w:rsidRPr="0089057E" w:rsidRDefault="008164FB" w:rsidP="00F14DA4">
      <w:pPr>
        <w:pStyle w:val="Heading2"/>
      </w:pPr>
      <w:bookmarkStart w:id="244" w:name="_Toc146635686"/>
      <w:r w:rsidRPr="0089057E">
        <w:t>3.1. STUDII DE FUNDAMENTARE</w:t>
      </w:r>
      <w:bookmarkEnd w:id="244"/>
    </w:p>
    <w:p w14:paraId="2A3581D3" w14:textId="4831CDCC" w:rsidR="008164FB" w:rsidRPr="0089057E" w:rsidRDefault="008164FB" w:rsidP="00B15522">
      <w:pPr>
        <w:rPr>
          <w:color w:val="FF0000"/>
        </w:rPr>
      </w:pPr>
    </w:p>
    <w:p w14:paraId="3E8B9D55" w14:textId="329F215D" w:rsidR="00A76F3A" w:rsidRDefault="00A76F3A" w:rsidP="00A76F3A">
      <w:pPr>
        <w:ind w:right="-2" w:firstLine="709"/>
      </w:pPr>
      <w:r w:rsidRPr="00F14DA4">
        <w:t xml:space="preserve">Studiile ce au furnizat elemente de reper in ceea ce priveste dezvoltarea </w:t>
      </w:r>
      <w:r w:rsidR="006F6759" w:rsidRPr="00F14DA4">
        <w:t>oraşului Bol</w:t>
      </w:r>
      <w:r w:rsidR="00151FEB" w:rsidRPr="00F14DA4">
        <w:t>deşti-Scăeni</w:t>
      </w:r>
      <w:r w:rsidRPr="00F14DA4">
        <w:t xml:space="preserve"> </w:t>
      </w:r>
      <w:r w:rsidR="00F14DA4">
        <w:t>sunt enumerate în continuare.</w:t>
      </w:r>
    </w:p>
    <w:p w14:paraId="1DCFC73A" w14:textId="77777777" w:rsidR="00F14DA4" w:rsidRPr="00F14DA4" w:rsidRDefault="00F14DA4" w:rsidP="00A76F3A">
      <w:pPr>
        <w:ind w:right="-2" w:firstLine="709"/>
        <w:rPr>
          <w:b/>
        </w:rPr>
      </w:pPr>
    </w:p>
    <w:p w14:paraId="25F350AB" w14:textId="20306D3E" w:rsidR="000C00B6" w:rsidRPr="0089057E" w:rsidRDefault="000C00B6" w:rsidP="00F14DA4">
      <w:pPr>
        <w:pStyle w:val="Heading3"/>
      </w:pPr>
      <w:bookmarkStart w:id="245" w:name="_Toc146635687"/>
      <w:r w:rsidRPr="0089057E">
        <w:t>3.1.1. Studii analitice</w:t>
      </w:r>
      <w:bookmarkEnd w:id="245"/>
    </w:p>
    <w:p w14:paraId="00E02D81" w14:textId="77777777" w:rsidR="000C00B6" w:rsidRPr="0089057E" w:rsidRDefault="000C00B6" w:rsidP="00A76F3A">
      <w:pPr>
        <w:ind w:right="-2" w:firstLine="709"/>
        <w:rPr>
          <w:b/>
          <w:color w:val="FF0000"/>
        </w:rPr>
      </w:pPr>
    </w:p>
    <w:p w14:paraId="0D1F9289" w14:textId="799C6BCA" w:rsidR="00A76F3A" w:rsidRPr="00F14DA4" w:rsidRDefault="00A76F3A" w:rsidP="00A76F3A">
      <w:pPr>
        <w:ind w:right="-2" w:firstLine="709"/>
      </w:pPr>
      <w:r w:rsidRPr="00F14DA4">
        <w:rPr>
          <w:b/>
        </w:rPr>
        <w:t>Suportul topografic</w:t>
      </w:r>
      <w:r w:rsidRPr="00F14DA4">
        <w:t xml:space="preserve"> suport pentru Planul Urbanistic General </w:t>
      </w:r>
    </w:p>
    <w:p w14:paraId="195EBD1A" w14:textId="5E311E27" w:rsidR="00300A8D" w:rsidRPr="00F14DA4" w:rsidRDefault="00300A8D" w:rsidP="00300A8D">
      <w:pPr>
        <w:ind w:firstLine="709"/>
        <w:rPr>
          <w:rFonts w:cs="Arial"/>
          <w:i/>
          <w:iCs/>
          <w:noProof/>
        </w:rPr>
      </w:pPr>
      <w:r w:rsidRPr="00F14DA4">
        <w:rPr>
          <w:rFonts w:cs="Arial"/>
          <w:i/>
          <w:iCs/>
          <w:noProof/>
        </w:rPr>
        <w:t xml:space="preserve">(realizator </w:t>
      </w:r>
      <w:r w:rsidRPr="00F14DA4">
        <w:rPr>
          <w:i/>
          <w:iCs/>
          <w:noProof/>
        </w:rPr>
        <w:t xml:space="preserve">S.C. </w:t>
      </w:r>
      <w:r w:rsidR="00151FEB" w:rsidRPr="00F14DA4">
        <w:rPr>
          <w:i/>
          <w:iCs/>
          <w:noProof/>
        </w:rPr>
        <w:t>MIRUNA GISCONCEPT</w:t>
      </w:r>
      <w:r w:rsidRPr="00F14DA4">
        <w:rPr>
          <w:i/>
          <w:iCs/>
          <w:noProof/>
        </w:rPr>
        <w:t xml:space="preserve"> S.R.L.)</w:t>
      </w:r>
    </w:p>
    <w:p w14:paraId="0F453E48" w14:textId="77777777" w:rsidR="00A76F3A" w:rsidRPr="00F14DA4" w:rsidRDefault="00A76F3A" w:rsidP="00A76F3A">
      <w:pPr>
        <w:ind w:firstLine="709"/>
        <w:rPr>
          <w:rFonts w:cs="Arial Narrow"/>
        </w:rPr>
      </w:pPr>
      <w:r w:rsidRPr="00F14DA4">
        <w:rPr>
          <w:lang w:val="fr-FR"/>
        </w:rPr>
        <w:t>Actualizarea suportului pentru P.U.G. s-a realizat prin vectorizarea elementelor topo-cadastrale pe suport format din ortofotoplan, planuri şi hărţi topografice şi planuri cadastrale, completate în etapa de teren prin ridicări topografice şi măsurători echerice.</w:t>
      </w:r>
    </w:p>
    <w:p w14:paraId="6E72FF95" w14:textId="77777777" w:rsidR="00A76F3A" w:rsidRPr="00F14DA4" w:rsidRDefault="00A76F3A" w:rsidP="00A76F3A">
      <w:pPr>
        <w:ind w:right="-2" w:firstLine="720"/>
        <w:rPr>
          <w:b/>
        </w:rPr>
      </w:pPr>
    </w:p>
    <w:p w14:paraId="4CC3F682" w14:textId="77777777" w:rsidR="00A76F3A" w:rsidRPr="000438DB" w:rsidRDefault="00A76F3A" w:rsidP="00A76F3A">
      <w:pPr>
        <w:ind w:right="-2" w:firstLine="720"/>
        <w:rPr>
          <w:b/>
        </w:rPr>
      </w:pPr>
      <w:r w:rsidRPr="000438DB">
        <w:rPr>
          <w:b/>
        </w:rPr>
        <w:t>Condiţii geotehnice  şi hidrogeologice</w:t>
      </w:r>
    </w:p>
    <w:p w14:paraId="4AD49CD0" w14:textId="4A480758" w:rsidR="00300A8D" w:rsidRPr="000438DB" w:rsidRDefault="00300A8D" w:rsidP="00300A8D">
      <w:pPr>
        <w:ind w:firstLine="709"/>
        <w:rPr>
          <w:rFonts w:cs="Arial"/>
          <w:i/>
          <w:iCs/>
          <w:noProof/>
        </w:rPr>
      </w:pPr>
      <w:r w:rsidRPr="000438DB">
        <w:rPr>
          <w:rFonts w:cs="Arial"/>
          <w:i/>
          <w:iCs/>
          <w:noProof/>
        </w:rPr>
        <w:t xml:space="preserve">(realizator </w:t>
      </w:r>
      <w:r w:rsidRPr="000438DB">
        <w:rPr>
          <w:i/>
          <w:iCs/>
          <w:noProof/>
        </w:rPr>
        <w:t xml:space="preserve">S.C. </w:t>
      </w:r>
      <w:r w:rsidR="00151FEB" w:rsidRPr="000438DB">
        <w:rPr>
          <w:i/>
          <w:iCs/>
          <w:noProof/>
        </w:rPr>
        <w:t>MIRUNA GISCONCEPT</w:t>
      </w:r>
      <w:r w:rsidRPr="000438DB">
        <w:rPr>
          <w:i/>
          <w:iCs/>
          <w:noProof/>
        </w:rPr>
        <w:t xml:space="preserve"> S.R.L., proiectant de specialitate </w:t>
      </w:r>
      <w:r w:rsidR="000438DB">
        <w:rPr>
          <w:i/>
          <w:iCs/>
          <w:noProof/>
        </w:rPr>
        <w:t>I.I. Radu G. Maria Târgovişte</w:t>
      </w:r>
      <w:r w:rsidR="00F14DA4">
        <w:rPr>
          <w:i/>
          <w:iCs/>
          <w:noProof/>
        </w:rPr>
        <w:t>)</w:t>
      </w:r>
    </w:p>
    <w:p w14:paraId="14D4AAFA" w14:textId="2FABB629" w:rsidR="00A76F3A" w:rsidRPr="000438DB" w:rsidRDefault="00A76F3A" w:rsidP="00A76F3A">
      <w:pPr>
        <w:ind w:right="-2" w:firstLine="720"/>
      </w:pPr>
      <w:r w:rsidRPr="000438DB">
        <w:t xml:space="preserve">Studiul descrie amănunţit cadrul natural al localităţii, identifică fenomenele de risc şi zonele improprii de construit.  </w:t>
      </w:r>
    </w:p>
    <w:p w14:paraId="6978026E" w14:textId="77777777" w:rsidR="000C00B6" w:rsidRPr="000438DB" w:rsidRDefault="000C00B6" w:rsidP="00A76F3A">
      <w:pPr>
        <w:ind w:right="-2" w:firstLine="720"/>
      </w:pPr>
    </w:p>
    <w:p w14:paraId="107C090D" w14:textId="77777777" w:rsidR="000C00B6" w:rsidRPr="000438DB" w:rsidRDefault="000C00B6" w:rsidP="000C00B6">
      <w:pPr>
        <w:ind w:right="-2" w:firstLine="709"/>
        <w:rPr>
          <w:b/>
          <w:lang w:val="it-IT"/>
        </w:rPr>
      </w:pPr>
      <w:r w:rsidRPr="000438DB">
        <w:rPr>
          <w:b/>
          <w:lang w:val="it-IT"/>
        </w:rPr>
        <w:t>Protecţia mediului, riscuri naturale şi antropice</w:t>
      </w:r>
    </w:p>
    <w:p w14:paraId="58F1577E" w14:textId="7659E691" w:rsidR="00300A8D" w:rsidRPr="000438DB" w:rsidRDefault="00300A8D" w:rsidP="00300A8D">
      <w:pPr>
        <w:ind w:firstLine="709"/>
        <w:rPr>
          <w:rFonts w:cs="Arial"/>
          <w:i/>
          <w:iCs/>
          <w:noProof/>
        </w:rPr>
      </w:pPr>
      <w:r w:rsidRPr="000438DB">
        <w:rPr>
          <w:rFonts w:cs="Arial"/>
          <w:i/>
          <w:iCs/>
          <w:noProof/>
        </w:rPr>
        <w:t xml:space="preserve">(realizator </w:t>
      </w:r>
      <w:r w:rsidRPr="000438DB">
        <w:rPr>
          <w:i/>
          <w:iCs/>
          <w:noProof/>
        </w:rPr>
        <w:t xml:space="preserve">S.C. </w:t>
      </w:r>
      <w:r w:rsidR="00151FEB" w:rsidRPr="000438DB">
        <w:rPr>
          <w:i/>
          <w:iCs/>
          <w:noProof/>
        </w:rPr>
        <w:t>MIRUNA GISCONCEPT</w:t>
      </w:r>
      <w:r w:rsidRPr="000438DB">
        <w:rPr>
          <w:i/>
          <w:iCs/>
          <w:noProof/>
        </w:rPr>
        <w:t xml:space="preserve"> S.R.L.)</w:t>
      </w:r>
    </w:p>
    <w:p w14:paraId="0173F551" w14:textId="77777777" w:rsidR="000C00B6" w:rsidRPr="000438DB" w:rsidRDefault="000C00B6" w:rsidP="000C00B6">
      <w:pPr>
        <w:ind w:firstLine="709"/>
        <w:rPr>
          <w:szCs w:val="21"/>
        </w:rPr>
      </w:pPr>
      <w:r w:rsidRPr="000438DB">
        <w:rPr>
          <w:szCs w:val="21"/>
        </w:rPr>
        <w:t>În aprecierea evoluției probabile a diferitelor componente de mediu în cazul implementării P.U.G. , s-a avut în vedere faptul că un P.U.G creează un cadru pentru modernizarea și dezvoltarea zonei prin mijloace specifice. Astfel, un astfel de plan poate genera presiuni asupra unor componente de mediu, iar pe de altă parte poate soluționa prin mijloace urbanistice anumite probleme de mediu existente.</w:t>
      </w:r>
    </w:p>
    <w:p w14:paraId="5896E3BD" w14:textId="77777777" w:rsidR="000C00B6" w:rsidRPr="000438DB" w:rsidRDefault="000C00B6" w:rsidP="000C00B6">
      <w:pPr>
        <w:ind w:firstLine="709"/>
        <w:rPr>
          <w:szCs w:val="21"/>
        </w:rPr>
      </w:pPr>
      <w:r w:rsidRPr="000438DB">
        <w:rPr>
          <w:szCs w:val="21"/>
        </w:rPr>
        <w:t>Analiza rezultatelor evaluării a pus în evidenta faptul că implementarea P.U.G.-ului generează un impact preponderent pozitiv. Implementarea obiectivelor propuse va contribui în principal la limitarea poluării apelor de suprafață și subterane, îmbunătățirea calității vieții, dezvoltarea infrastructurii, îmbunătățirea calității aerului.</w:t>
      </w:r>
    </w:p>
    <w:p w14:paraId="3DAFF2D1" w14:textId="77777777" w:rsidR="00A76F3A" w:rsidRPr="000438DB" w:rsidRDefault="00A76F3A" w:rsidP="00A76F3A">
      <w:pPr>
        <w:ind w:right="-2" w:firstLine="720"/>
        <w:rPr>
          <w:b/>
        </w:rPr>
      </w:pPr>
    </w:p>
    <w:p w14:paraId="22030608" w14:textId="77777777" w:rsidR="00A76F3A" w:rsidRPr="000438DB" w:rsidRDefault="00A76F3A" w:rsidP="00A76F3A">
      <w:pPr>
        <w:ind w:right="-2" w:firstLine="720"/>
        <w:rPr>
          <w:b/>
        </w:rPr>
      </w:pPr>
      <w:r w:rsidRPr="000438DB">
        <w:rPr>
          <w:b/>
        </w:rPr>
        <w:t xml:space="preserve">Studiu istoric </w:t>
      </w:r>
    </w:p>
    <w:p w14:paraId="056C0C94" w14:textId="044D0B98" w:rsidR="00300A8D" w:rsidRPr="000438DB" w:rsidRDefault="00300A8D" w:rsidP="00300A8D">
      <w:pPr>
        <w:ind w:firstLine="709"/>
        <w:rPr>
          <w:rFonts w:cs="Arial"/>
          <w:i/>
          <w:iCs/>
          <w:noProof/>
        </w:rPr>
      </w:pPr>
      <w:r w:rsidRPr="000438DB">
        <w:rPr>
          <w:rFonts w:cs="Arial"/>
          <w:i/>
          <w:iCs/>
          <w:noProof/>
        </w:rPr>
        <w:t xml:space="preserve">(realizator </w:t>
      </w:r>
      <w:r w:rsidRPr="000438DB">
        <w:rPr>
          <w:i/>
          <w:iCs/>
          <w:noProof/>
        </w:rPr>
        <w:t xml:space="preserve">S.C. </w:t>
      </w:r>
      <w:r w:rsidR="00151FEB" w:rsidRPr="000438DB">
        <w:rPr>
          <w:i/>
          <w:iCs/>
          <w:noProof/>
        </w:rPr>
        <w:t>MIRUNA GISCONCEPT</w:t>
      </w:r>
      <w:r w:rsidRPr="000438DB">
        <w:rPr>
          <w:i/>
          <w:iCs/>
          <w:noProof/>
        </w:rPr>
        <w:t xml:space="preserve"> S.R.L., proiectant de specialitate S.C. Restitutio S.R.L.)</w:t>
      </w:r>
    </w:p>
    <w:p w14:paraId="549B9EF6" w14:textId="35E09F05" w:rsidR="007D0729" w:rsidRPr="000438DB" w:rsidRDefault="007D0729" w:rsidP="007D0729">
      <w:pPr>
        <w:ind w:firstLine="709"/>
        <w:rPr>
          <w:noProof/>
          <w:szCs w:val="21"/>
        </w:rPr>
      </w:pPr>
      <w:r w:rsidRPr="000438DB">
        <w:rPr>
          <w:noProof/>
          <w:szCs w:val="21"/>
        </w:rPr>
        <w:t>Studiul istoric își propune identificarea valorilor de patrimoniu cultural, descrierea și prezentarea acestora în vederea identificării celor mai bune măsuri de reglementare urbanistică pentru protejarea, conservarea și punerea în valoare a acestora. Atingerea acestor deziderate va conduce, prin exploatarea resursei culturale, la afirmarea identității culturale a sitului și la transformarea sa într-un catalizator al regenerării economice și al reconstrucției sociale.</w:t>
      </w:r>
    </w:p>
    <w:p w14:paraId="05416487" w14:textId="77777777" w:rsidR="000C00B6" w:rsidRPr="0089057E" w:rsidRDefault="000C00B6" w:rsidP="007D0729">
      <w:pPr>
        <w:ind w:firstLine="709"/>
        <w:rPr>
          <w:noProof/>
          <w:color w:val="FF0000"/>
          <w:szCs w:val="21"/>
        </w:rPr>
      </w:pPr>
    </w:p>
    <w:p w14:paraId="4E7B2BCE" w14:textId="77777777" w:rsidR="000C00B6" w:rsidRPr="000438DB" w:rsidRDefault="000C00B6" w:rsidP="000C00B6">
      <w:pPr>
        <w:ind w:right="-2" w:firstLine="709"/>
        <w:rPr>
          <w:b/>
          <w:lang w:val="it-IT"/>
        </w:rPr>
      </w:pPr>
      <w:r w:rsidRPr="000438DB">
        <w:rPr>
          <w:b/>
          <w:lang w:val="it-IT"/>
        </w:rPr>
        <w:t>Tipuri de proprietate</w:t>
      </w:r>
    </w:p>
    <w:p w14:paraId="3C385A6A" w14:textId="32A968FE" w:rsidR="00300A8D" w:rsidRPr="000438DB" w:rsidRDefault="00300A8D" w:rsidP="00300A8D">
      <w:pPr>
        <w:ind w:firstLine="709"/>
        <w:rPr>
          <w:rFonts w:cs="Arial"/>
          <w:i/>
          <w:iCs/>
          <w:noProof/>
        </w:rPr>
      </w:pPr>
      <w:r w:rsidRPr="000438DB">
        <w:rPr>
          <w:rFonts w:cs="Arial"/>
          <w:i/>
          <w:iCs/>
          <w:noProof/>
        </w:rPr>
        <w:t xml:space="preserve">(realizator </w:t>
      </w:r>
      <w:r w:rsidRPr="000438DB">
        <w:rPr>
          <w:i/>
          <w:iCs/>
          <w:noProof/>
        </w:rPr>
        <w:t xml:space="preserve">S.C. </w:t>
      </w:r>
      <w:r w:rsidR="00151FEB" w:rsidRPr="000438DB">
        <w:rPr>
          <w:i/>
          <w:iCs/>
          <w:noProof/>
        </w:rPr>
        <w:t>MIRUNA GISCONCEPT</w:t>
      </w:r>
      <w:r w:rsidRPr="000438DB">
        <w:rPr>
          <w:i/>
          <w:iCs/>
          <w:noProof/>
        </w:rPr>
        <w:t xml:space="preserve"> S.R.L.)</w:t>
      </w:r>
    </w:p>
    <w:p w14:paraId="664C5B92" w14:textId="77777777" w:rsidR="000C00B6" w:rsidRPr="000438DB" w:rsidRDefault="000C00B6" w:rsidP="000C00B6">
      <w:pPr>
        <w:ind w:firstLine="709"/>
        <w:rPr>
          <w:noProof/>
        </w:rPr>
      </w:pPr>
      <w:r w:rsidRPr="000438DB">
        <w:rPr>
          <w:noProof/>
        </w:rPr>
        <w:t>Principalele obiective de interes public sunt grupate în zona centrală a localităţii. Ele necesită reparaţii curente sau capitale (consolidare sau modernizare, după caz).</w:t>
      </w:r>
    </w:p>
    <w:p w14:paraId="1A61D2CC" w14:textId="77777777" w:rsidR="000C00B6" w:rsidRPr="000438DB" w:rsidRDefault="000C00B6" w:rsidP="000438DB">
      <w:pPr>
        <w:ind w:firstLine="709"/>
        <w:rPr>
          <w:noProof/>
        </w:rPr>
      </w:pPr>
      <w:r w:rsidRPr="000438DB">
        <w:rPr>
          <w:noProof/>
        </w:rPr>
        <w:t>Obiectivele de utilitate publică au fost revizuite împreună cu administraţia publică locală şi au fost identificate unele oportunităţi în completarea listei acestor obiective.</w:t>
      </w:r>
    </w:p>
    <w:p w14:paraId="2C88239F" w14:textId="77777777" w:rsidR="00636859" w:rsidRPr="000438DB" w:rsidRDefault="00636859" w:rsidP="00636859">
      <w:pPr>
        <w:ind w:right="-2" w:firstLine="709"/>
        <w:rPr>
          <w:lang w:val="it-IT"/>
        </w:rPr>
      </w:pPr>
    </w:p>
    <w:p w14:paraId="4A8A01E2" w14:textId="77777777" w:rsidR="00A76F3A" w:rsidRPr="000438DB" w:rsidRDefault="00A76F3A" w:rsidP="00A76F3A">
      <w:pPr>
        <w:ind w:right="-2" w:firstLine="709"/>
        <w:rPr>
          <w:b/>
          <w:lang w:val="it-IT"/>
        </w:rPr>
      </w:pPr>
      <w:r w:rsidRPr="000438DB">
        <w:rPr>
          <w:b/>
          <w:lang w:val="it-IT"/>
        </w:rPr>
        <w:t>Infrastructura tehnico-edilitară</w:t>
      </w:r>
    </w:p>
    <w:p w14:paraId="5F6B8E20" w14:textId="789BBC4B" w:rsidR="00300A8D" w:rsidRPr="000438DB" w:rsidRDefault="00300A8D" w:rsidP="00300A8D">
      <w:pPr>
        <w:ind w:firstLine="709"/>
        <w:rPr>
          <w:rFonts w:cs="Arial"/>
          <w:i/>
          <w:iCs/>
          <w:noProof/>
        </w:rPr>
      </w:pPr>
      <w:r w:rsidRPr="000438DB">
        <w:rPr>
          <w:rFonts w:cs="Arial"/>
          <w:i/>
          <w:iCs/>
          <w:noProof/>
        </w:rPr>
        <w:t xml:space="preserve">(realizator </w:t>
      </w:r>
      <w:r w:rsidRPr="000438DB">
        <w:rPr>
          <w:i/>
          <w:iCs/>
          <w:noProof/>
        </w:rPr>
        <w:t xml:space="preserve">S.C. </w:t>
      </w:r>
      <w:r w:rsidR="00151FEB" w:rsidRPr="000438DB">
        <w:rPr>
          <w:i/>
          <w:iCs/>
          <w:noProof/>
        </w:rPr>
        <w:t>MIRUNA GISCONCEPT</w:t>
      </w:r>
      <w:r w:rsidRPr="000438DB">
        <w:rPr>
          <w:i/>
          <w:iCs/>
          <w:noProof/>
        </w:rPr>
        <w:t xml:space="preserve"> S.R.L.)</w:t>
      </w:r>
    </w:p>
    <w:p w14:paraId="2B771F5B" w14:textId="77777777" w:rsidR="00A76F3A" w:rsidRPr="000438DB" w:rsidRDefault="00A76F3A" w:rsidP="00A76F3A">
      <w:pPr>
        <w:ind w:right="-2" w:firstLine="709"/>
      </w:pPr>
      <w:r w:rsidRPr="000438DB">
        <w:t>Studiul prezintă analiza infrastructurii tehnico-edilitare existente, identifică deficienţele şi formulează recomandări pentru înlăturarea disfuncţionalităţilor.</w:t>
      </w:r>
    </w:p>
    <w:p w14:paraId="13FAC140" w14:textId="6FFC9012" w:rsidR="00A76F3A" w:rsidRPr="000438DB" w:rsidRDefault="00A76F3A" w:rsidP="00A76F3A">
      <w:pPr>
        <w:ind w:right="-2"/>
      </w:pPr>
      <w:r w:rsidRPr="000438DB">
        <w:tab/>
        <w:t xml:space="preserve">Analiza echipării tehnico-edilitare are o relevanță deosebită deoarece este instrumentul prin care se identifică gradul de dezvoltare al </w:t>
      </w:r>
      <w:r w:rsidR="000438DB" w:rsidRPr="000438DB">
        <w:t>localităţii</w:t>
      </w:r>
      <w:r w:rsidRPr="000438DB">
        <w:t xml:space="preserve"> și măsura în care infrastructura și serviciile existente răspund nevoilor populației și deservesc teritoriul.</w:t>
      </w:r>
    </w:p>
    <w:p w14:paraId="653D5B26" w14:textId="7DDE9ACA" w:rsidR="000438DB" w:rsidRPr="000438DB" w:rsidRDefault="000438DB" w:rsidP="00A76F3A">
      <w:pPr>
        <w:ind w:right="-2"/>
      </w:pPr>
    </w:p>
    <w:p w14:paraId="5FE53D5A" w14:textId="4EF73D7E" w:rsidR="000438DB" w:rsidRPr="000438DB" w:rsidRDefault="000438DB" w:rsidP="000438DB">
      <w:pPr>
        <w:ind w:right="-2" w:firstLine="709"/>
        <w:rPr>
          <w:b/>
          <w:bCs/>
        </w:rPr>
      </w:pPr>
      <w:r w:rsidRPr="000438DB">
        <w:rPr>
          <w:b/>
          <w:bCs/>
        </w:rPr>
        <w:t>Studiu peisagistic</w:t>
      </w:r>
    </w:p>
    <w:p w14:paraId="2DE15A4B" w14:textId="77777777" w:rsidR="000438DB" w:rsidRPr="000438DB" w:rsidRDefault="000438DB" w:rsidP="000438DB">
      <w:pPr>
        <w:ind w:firstLine="709"/>
        <w:rPr>
          <w:rFonts w:cs="Arial"/>
          <w:i/>
          <w:iCs/>
          <w:noProof/>
        </w:rPr>
      </w:pPr>
      <w:r w:rsidRPr="000438DB">
        <w:rPr>
          <w:rFonts w:cs="Arial"/>
          <w:i/>
          <w:iCs/>
          <w:noProof/>
        </w:rPr>
        <w:t xml:space="preserve">(realizator </w:t>
      </w:r>
      <w:r w:rsidRPr="000438DB">
        <w:rPr>
          <w:i/>
          <w:iCs/>
          <w:noProof/>
        </w:rPr>
        <w:t>S.C. MIRUNA GISCONCEPT S.R.L.)</w:t>
      </w:r>
    </w:p>
    <w:p w14:paraId="04C0867E" w14:textId="77777777" w:rsidR="000438DB" w:rsidRPr="00DD0A5F" w:rsidRDefault="000438DB" w:rsidP="000438DB">
      <w:pPr>
        <w:ind w:firstLine="708"/>
      </w:pPr>
      <w:r w:rsidRPr="000438DB">
        <w:t xml:space="preserve">Obiectivul studiului este elaborarea unei analize a peisajului din UAT Boldeşti-Scăeni, care să orienteze dezvoltarea urbanistică şi să fundamenteze elaborarea regulamentului </w:t>
      </w:r>
      <w:r w:rsidRPr="00DD0A5F">
        <w:t xml:space="preserve">de urbanism al P.U.G. </w:t>
      </w:r>
      <w:r>
        <w:t>oraşul</w:t>
      </w:r>
      <w:r w:rsidRPr="00DD0A5F">
        <w:t xml:space="preserve"> </w:t>
      </w:r>
      <w:r>
        <w:t>Boldeşti-Scăeni</w:t>
      </w:r>
      <w:r w:rsidRPr="00DD0A5F">
        <w:t xml:space="preserve">. Studiul peisagistic are ca obiective: </w:t>
      </w:r>
    </w:p>
    <w:p w14:paraId="68F443FF" w14:textId="77777777" w:rsidR="000438DB" w:rsidRPr="00DD0A5F" w:rsidRDefault="000438DB" w:rsidP="000438DB">
      <w:pPr>
        <w:ind w:firstLine="708"/>
      </w:pPr>
      <w:r w:rsidRPr="00DD0A5F">
        <w:t xml:space="preserve">- integrarea în peisaj la nivel macro-teritorial; </w:t>
      </w:r>
    </w:p>
    <w:p w14:paraId="7DE17EA0" w14:textId="77777777" w:rsidR="000438DB" w:rsidRPr="00DD0A5F" w:rsidRDefault="000438DB" w:rsidP="000438DB">
      <w:pPr>
        <w:ind w:firstLine="708"/>
      </w:pPr>
      <w:r w:rsidRPr="00DD0A5F">
        <w:t xml:space="preserve">- protejarea, reabilitarea şi valorificarea patrimoniului natural reprezentat de spaţiile verzi în conexiune cu ecosistemele din teritoriu; </w:t>
      </w:r>
    </w:p>
    <w:p w14:paraId="4EC3BD08" w14:textId="77777777" w:rsidR="000438DB" w:rsidRPr="00DD0A5F" w:rsidRDefault="000438DB" w:rsidP="000438DB">
      <w:pPr>
        <w:ind w:firstLine="708"/>
      </w:pPr>
      <w:r w:rsidRPr="00DD0A5F">
        <w:t>- structurarea unui sistem verde coerent şi integrarea acestuia în cadrul spaţial-volumetric, ambiental şi de imagine.</w:t>
      </w:r>
    </w:p>
    <w:p w14:paraId="4637ADF4" w14:textId="77777777" w:rsidR="000438DB" w:rsidRPr="00927FCE" w:rsidRDefault="000438DB" w:rsidP="000438DB">
      <w:pPr>
        <w:tabs>
          <w:tab w:val="left" w:pos="142"/>
        </w:tabs>
        <w:ind w:firstLine="851"/>
        <w:rPr>
          <w:bCs/>
          <w:szCs w:val="26"/>
        </w:rPr>
      </w:pPr>
      <w:r w:rsidRPr="00927FCE">
        <w:rPr>
          <w:bCs/>
          <w:szCs w:val="26"/>
        </w:rPr>
        <w:t xml:space="preserve">Lucrarea se elaborează în scopul definirii unei organizări peisagistice coerente a teritoriului oraşului </w:t>
      </w:r>
      <w:r w:rsidRPr="00927FCE">
        <w:t>Boldeşti-Scăeni</w:t>
      </w:r>
      <w:r w:rsidRPr="00927FCE">
        <w:rPr>
          <w:bCs/>
          <w:szCs w:val="26"/>
        </w:rPr>
        <w:t xml:space="preserve">. </w:t>
      </w:r>
    </w:p>
    <w:p w14:paraId="15D469E7" w14:textId="77777777" w:rsidR="00A76F3A" w:rsidRPr="0089057E" w:rsidRDefault="00A76F3A" w:rsidP="00A76F3A">
      <w:pPr>
        <w:ind w:right="-2" w:firstLine="709"/>
        <w:rPr>
          <w:b/>
          <w:color w:val="FF0000"/>
          <w:lang w:val="it-IT"/>
        </w:rPr>
      </w:pPr>
    </w:p>
    <w:p w14:paraId="1D34984E" w14:textId="0D99660A" w:rsidR="00303AF9" w:rsidRPr="0089057E" w:rsidRDefault="000C00B6" w:rsidP="00317FF0">
      <w:pPr>
        <w:pStyle w:val="Heading3"/>
        <w:rPr>
          <w:rFonts w:ascii="Arial Narrow" w:hAnsi="Arial Narrow"/>
          <w:lang w:val="it-IT"/>
        </w:rPr>
      </w:pPr>
      <w:bookmarkStart w:id="246" w:name="_Toc146635688"/>
      <w:r w:rsidRPr="0089057E">
        <w:rPr>
          <w:lang w:val="it-IT"/>
        </w:rPr>
        <w:t xml:space="preserve">3.1.2. </w:t>
      </w:r>
      <w:r w:rsidRPr="00317FF0">
        <w:t>Studii</w:t>
      </w:r>
      <w:r w:rsidRPr="0089057E">
        <w:rPr>
          <w:lang w:val="it-IT"/>
        </w:rPr>
        <w:t xml:space="preserve"> consultative</w:t>
      </w:r>
      <w:bookmarkEnd w:id="246"/>
    </w:p>
    <w:p w14:paraId="0FB70237" w14:textId="77777777" w:rsidR="00317FF0" w:rsidRDefault="00317FF0" w:rsidP="00A76F3A">
      <w:pPr>
        <w:ind w:right="-2" w:firstLine="709"/>
        <w:rPr>
          <w:b/>
          <w:lang w:val="it-IT"/>
        </w:rPr>
      </w:pPr>
    </w:p>
    <w:p w14:paraId="275A9118" w14:textId="3EAD0C20" w:rsidR="00A76F3A" w:rsidRPr="00317FF0" w:rsidRDefault="00A76F3A" w:rsidP="00A76F3A">
      <w:pPr>
        <w:ind w:right="-2" w:firstLine="709"/>
        <w:rPr>
          <w:b/>
          <w:lang w:val="it-IT"/>
        </w:rPr>
      </w:pPr>
      <w:r w:rsidRPr="00317FF0">
        <w:rPr>
          <w:b/>
          <w:lang w:val="it-IT"/>
        </w:rPr>
        <w:t>Consultarea populaţiei: Anchete sociale</w:t>
      </w:r>
    </w:p>
    <w:p w14:paraId="21932FD4" w14:textId="7DB63F61" w:rsidR="00300A8D" w:rsidRPr="00317FF0" w:rsidRDefault="00300A8D" w:rsidP="00300A8D">
      <w:pPr>
        <w:ind w:firstLine="709"/>
        <w:rPr>
          <w:rFonts w:cs="Arial"/>
          <w:i/>
          <w:iCs/>
          <w:noProof/>
        </w:rPr>
      </w:pPr>
      <w:r w:rsidRPr="00317FF0">
        <w:rPr>
          <w:rFonts w:cs="Arial"/>
          <w:i/>
          <w:iCs/>
          <w:noProof/>
        </w:rPr>
        <w:t xml:space="preserve">(realizator </w:t>
      </w:r>
      <w:r w:rsidRPr="00317FF0">
        <w:rPr>
          <w:i/>
          <w:iCs/>
          <w:noProof/>
        </w:rPr>
        <w:t xml:space="preserve">S.C. </w:t>
      </w:r>
      <w:r w:rsidR="00151FEB" w:rsidRPr="00317FF0">
        <w:rPr>
          <w:i/>
          <w:iCs/>
          <w:noProof/>
        </w:rPr>
        <w:t>MIRUNA GISCONCEPT</w:t>
      </w:r>
      <w:r w:rsidRPr="00317FF0">
        <w:rPr>
          <w:i/>
          <w:iCs/>
          <w:noProof/>
        </w:rPr>
        <w:t xml:space="preserve"> S.R.L.)</w:t>
      </w:r>
    </w:p>
    <w:p w14:paraId="4FC3B369" w14:textId="15219A67" w:rsidR="005104F8" w:rsidRPr="00317FF0" w:rsidRDefault="005104F8" w:rsidP="005104F8">
      <w:pPr>
        <w:ind w:right="-142" w:firstLine="709"/>
        <w:rPr>
          <w:noProof/>
          <w:highlight w:val="yellow"/>
        </w:rPr>
      </w:pPr>
      <w:r w:rsidRPr="00317FF0">
        <w:rPr>
          <w:noProof/>
        </w:rPr>
        <w:t xml:space="preserve">Printre cele mai importante probleme existente la nivelul </w:t>
      </w:r>
      <w:r w:rsidR="006F6759" w:rsidRPr="00317FF0">
        <w:rPr>
          <w:noProof/>
        </w:rPr>
        <w:t>oraşului Bol</w:t>
      </w:r>
      <w:r w:rsidR="00151FEB" w:rsidRPr="00317FF0">
        <w:rPr>
          <w:noProof/>
        </w:rPr>
        <w:t>deşti-Scăeni</w:t>
      </w:r>
      <w:r w:rsidRPr="00317FF0">
        <w:rPr>
          <w:noProof/>
        </w:rPr>
        <w:t xml:space="preserve"> se află: starea drumurilor, lipsa locurilor de muncă</w:t>
      </w:r>
      <w:r w:rsidR="00317FF0" w:rsidRPr="00317FF0">
        <w:rPr>
          <w:noProof/>
        </w:rPr>
        <w:t>, gestiunea deşeurilor, serviciile financiar-bancare, sistemul sanitar local, transportul în comun</w:t>
      </w:r>
      <w:r w:rsidRPr="00317FF0">
        <w:rPr>
          <w:noProof/>
        </w:rPr>
        <w:t>.</w:t>
      </w:r>
      <w:r w:rsidR="00317FF0" w:rsidRPr="00317FF0">
        <w:rPr>
          <w:noProof/>
        </w:rPr>
        <w:t xml:space="preserve"> </w:t>
      </w:r>
      <w:r w:rsidR="00317FF0" w:rsidRPr="00317FF0">
        <w:rPr>
          <w:rFonts w:cs="Arial"/>
          <w:bCs/>
          <w:noProof/>
        </w:rPr>
        <w:t>Majoritatea subiecţilor (84%) consideră prioritară realizarea unei clinici medicale, înfiinţarea u</w:t>
      </w:r>
      <w:r w:rsidR="00317FF0" w:rsidRPr="00317FF0">
        <w:rPr>
          <w:bCs/>
          <w:noProof/>
        </w:rPr>
        <w:t>nei creşe/grădiniţe (45%), piaţă agro-alimentară  (32%) şi modernizarea/lărgirea străzilor (32%).</w:t>
      </w:r>
    </w:p>
    <w:p w14:paraId="763ECAE8" w14:textId="520AA386" w:rsidR="00A76F3A" w:rsidRPr="00317FF0" w:rsidRDefault="00A76F3A" w:rsidP="00A76F3A">
      <w:pPr>
        <w:ind w:right="-2" w:firstLine="709"/>
        <w:rPr>
          <w:b/>
          <w:lang w:val="it-IT"/>
        </w:rPr>
      </w:pPr>
    </w:p>
    <w:p w14:paraId="7D3022D1" w14:textId="490A0A9B" w:rsidR="000C00B6" w:rsidRPr="0089057E" w:rsidRDefault="000C00B6" w:rsidP="00317FF0">
      <w:pPr>
        <w:pStyle w:val="Heading3"/>
        <w:rPr>
          <w:rFonts w:ascii="Arial Narrow" w:hAnsi="Arial Narrow"/>
          <w:lang w:val="it-IT"/>
        </w:rPr>
      </w:pPr>
      <w:bookmarkStart w:id="247" w:name="_Toc146635689"/>
      <w:r w:rsidRPr="0089057E">
        <w:rPr>
          <w:lang w:val="it-IT"/>
        </w:rPr>
        <w:t>3.1.3. Studii prospective</w:t>
      </w:r>
      <w:bookmarkEnd w:id="247"/>
    </w:p>
    <w:p w14:paraId="2534E75C" w14:textId="77777777" w:rsidR="000C00B6" w:rsidRPr="0089057E" w:rsidRDefault="000C00B6" w:rsidP="00A76F3A">
      <w:pPr>
        <w:ind w:right="-2" w:firstLine="709"/>
        <w:rPr>
          <w:b/>
          <w:color w:val="FF0000"/>
          <w:lang w:val="it-IT"/>
        </w:rPr>
      </w:pPr>
    </w:p>
    <w:p w14:paraId="61FB2D60" w14:textId="166469A0" w:rsidR="00A76F3A" w:rsidRPr="00317FF0" w:rsidRDefault="00A76F3A" w:rsidP="00A76F3A">
      <w:pPr>
        <w:ind w:right="-2" w:firstLine="709"/>
        <w:rPr>
          <w:b/>
          <w:lang w:val="it-IT"/>
        </w:rPr>
      </w:pPr>
      <w:r w:rsidRPr="00317FF0">
        <w:rPr>
          <w:b/>
          <w:lang w:val="it-IT"/>
        </w:rPr>
        <w:t>Evoluţia activităţilor economice</w:t>
      </w:r>
    </w:p>
    <w:p w14:paraId="06389D83" w14:textId="4D9E8AE5" w:rsidR="00300A8D" w:rsidRPr="00317FF0" w:rsidRDefault="00300A8D" w:rsidP="00300A8D">
      <w:pPr>
        <w:ind w:firstLine="709"/>
        <w:rPr>
          <w:rFonts w:cs="Arial"/>
          <w:i/>
          <w:iCs/>
          <w:noProof/>
        </w:rPr>
      </w:pPr>
      <w:r w:rsidRPr="00317FF0">
        <w:rPr>
          <w:rFonts w:cs="Arial"/>
          <w:i/>
          <w:iCs/>
          <w:noProof/>
        </w:rPr>
        <w:t xml:space="preserve">(realizator </w:t>
      </w:r>
      <w:r w:rsidRPr="00317FF0">
        <w:rPr>
          <w:i/>
          <w:iCs/>
          <w:noProof/>
        </w:rPr>
        <w:t xml:space="preserve">S.C. </w:t>
      </w:r>
      <w:r w:rsidR="00151FEB" w:rsidRPr="00317FF0">
        <w:rPr>
          <w:i/>
          <w:iCs/>
          <w:noProof/>
        </w:rPr>
        <w:t>MIRUNA GISCONCEPT</w:t>
      </w:r>
      <w:r w:rsidRPr="00317FF0">
        <w:rPr>
          <w:i/>
          <w:iCs/>
          <w:noProof/>
        </w:rPr>
        <w:t xml:space="preserve"> S.R.L.)</w:t>
      </w:r>
    </w:p>
    <w:p w14:paraId="6A0808D5" w14:textId="4F642AC0" w:rsidR="007E0ED1" w:rsidRPr="00317FF0" w:rsidRDefault="007E0ED1" w:rsidP="007E0ED1">
      <w:pPr>
        <w:shd w:val="clear" w:color="auto" w:fill="FFFFFF"/>
        <w:ind w:firstLine="709"/>
        <w:rPr>
          <w:rFonts w:cs="Arial"/>
          <w:noProof/>
        </w:rPr>
      </w:pPr>
      <w:r w:rsidRPr="00317FF0">
        <w:rPr>
          <w:rFonts w:cs="Arial"/>
          <w:noProof/>
        </w:rPr>
        <w:t xml:space="preserve">Potențialul economic și specificul activităților economice la nivelul </w:t>
      </w:r>
      <w:r w:rsidR="006F6759" w:rsidRPr="00317FF0">
        <w:rPr>
          <w:rFonts w:cs="Arial"/>
          <w:noProof/>
        </w:rPr>
        <w:t>oraşului Bol</w:t>
      </w:r>
      <w:r w:rsidR="00151FEB" w:rsidRPr="00317FF0">
        <w:rPr>
          <w:rFonts w:cs="Arial"/>
          <w:noProof/>
        </w:rPr>
        <w:t>deşti-Scăeni</w:t>
      </w:r>
      <w:r w:rsidRPr="00317FF0">
        <w:rPr>
          <w:rFonts w:cs="Arial"/>
          <w:noProof/>
        </w:rPr>
        <w:t xml:space="preserve"> s-a determinat prin analizarea unor indicatori relevanți pentru descrierea performanței economice și anume cifra de afaceri și profitul net înregistrat de firmele locale reprezentând exclusiv mediul privat, considerat a fi creator de valoare adăugată. </w:t>
      </w:r>
    </w:p>
    <w:p w14:paraId="03AF7D9A" w14:textId="77777777" w:rsidR="00A76F3A" w:rsidRPr="00317FF0" w:rsidRDefault="00A76F3A" w:rsidP="00A76F3A">
      <w:pPr>
        <w:ind w:right="-2" w:firstLine="709"/>
        <w:rPr>
          <w:b/>
          <w:lang w:val="it-IT"/>
        </w:rPr>
      </w:pPr>
    </w:p>
    <w:p w14:paraId="7E7237E9" w14:textId="77777777" w:rsidR="00A76F3A" w:rsidRPr="00317FF0" w:rsidRDefault="00A76F3A" w:rsidP="00A76F3A">
      <w:pPr>
        <w:ind w:right="-2" w:firstLine="709"/>
        <w:rPr>
          <w:b/>
          <w:lang w:val="it-IT"/>
        </w:rPr>
      </w:pPr>
      <w:r w:rsidRPr="00317FF0">
        <w:rPr>
          <w:b/>
          <w:lang w:val="it-IT"/>
        </w:rPr>
        <w:t>Evoluţia socio-demografică</w:t>
      </w:r>
    </w:p>
    <w:p w14:paraId="02DBAC96" w14:textId="715901C5" w:rsidR="00300A8D" w:rsidRPr="00317FF0" w:rsidRDefault="00300A8D" w:rsidP="00300A8D">
      <w:pPr>
        <w:ind w:firstLine="709"/>
        <w:rPr>
          <w:rFonts w:cs="Arial"/>
          <w:i/>
          <w:iCs/>
          <w:noProof/>
        </w:rPr>
      </w:pPr>
      <w:r w:rsidRPr="00317FF0">
        <w:rPr>
          <w:rFonts w:cs="Arial"/>
          <w:i/>
          <w:iCs/>
          <w:noProof/>
        </w:rPr>
        <w:t xml:space="preserve">(realizator </w:t>
      </w:r>
      <w:r w:rsidRPr="00317FF0">
        <w:rPr>
          <w:i/>
          <w:iCs/>
          <w:noProof/>
        </w:rPr>
        <w:t xml:space="preserve">S.C. </w:t>
      </w:r>
      <w:r w:rsidR="00151FEB" w:rsidRPr="00317FF0">
        <w:rPr>
          <w:i/>
          <w:iCs/>
          <w:noProof/>
        </w:rPr>
        <w:t>MIRUNA GISCONCEPT</w:t>
      </w:r>
      <w:r w:rsidRPr="00317FF0">
        <w:rPr>
          <w:i/>
          <w:iCs/>
          <w:noProof/>
        </w:rPr>
        <w:t xml:space="preserve"> S.R.L.)</w:t>
      </w:r>
    </w:p>
    <w:p w14:paraId="7ED7E3F8" w14:textId="17780E06" w:rsidR="00A76F3A" w:rsidRPr="00317FF0" w:rsidRDefault="00A76F3A" w:rsidP="00A76F3A">
      <w:pPr>
        <w:ind w:firstLine="720"/>
        <w:rPr>
          <w:rFonts w:cs="Arial"/>
          <w:noProof/>
        </w:rPr>
      </w:pPr>
      <w:r w:rsidRPr="00317FF0">
        <w:rPr>
          <w:rFonts w:cs="Arial"/>
          <w:noProof/>
        </w:rPr>
        <w:t xml:space="preserve">În contextul mutaţiilor economice globale, este aproape imposibil de realizat o estimare exactă a evolutiei demografice. Proiecţia evoluţiei anterioare a populaţiei pe un orizont de 10 ani arată o scădere demografică în </w:t>
      </w:r>
      <w:r w:rsidR="00151FEB" w:rsidRPr="00317FF0">
        <w:rPr>
          <w:rFonts w:cs="Arial"/>
          <w:noProof/>
        </w:rPr>
        <w:t>oraşul Boldeşti-Scăeni</w:t>
      </w:r>
      <w:r w:rsidRPr="00317FF0">
        <w:rPr>
          <w:rFonts w:cs="Arial"/>
          <w:noProof/>
        </w:rPr>
        <w:t xml:space="preserve">. </w:t>
      </w:r>
    </w:p>
    <w:p w14:paraId="3B51AAE3" w14:textId="77777777" w:rsidR="00A76F3A" w:rsidRPr="00317FF0" w:rsidRDefault="00A76F3A" w:rsidP="00A76F3A">
      <w:pPr>
        <w:ind w:firstLine="720"/>
        <w:rPr>
          <w:rFonts w:eastAsia="Calibri" w:cs="Arial"/>
          <w:noProof/>
          <w:shd w:val="clear" w:color="auto" w:fill="FFFFFF"/>
          <w:lang w:val=""/>
        </w:rPr>
      </w:pPr>
      <w:r w:rsidRPr="00317FF0">
        <w:rPr>
          <w:rFonts w:eastAsia="Calibri" w:cs="Arial"/>
          <w:noProof/>
          <w:shd w:val="clear" w:color="auto" w:fill="FFFFFF"/>
          <w:lang w:val=""/>
        </w:rPr>
        <w:t xml:space="preserve">Pentru stimularea creşterii volumului populaţiei sunt necesare unele măsuri pentru fixarea populaţiei, dar mai ales pentru asigurarea condiţiilor de locuire decente şi altor necesităţi specifice pe grupe de vârstă. </w:t>
      </w:r>
    </w:p>
    <w:p w14:paraId="4715A1CD" w14:textId="77777777" w:rsidR="00A76F3A" w:rsidRPr="00317FF0" w:rsidRDefault="00A76F3A" w:rsidP="00A76F3A">
      <w:pPr>
        <w:ind w:right="-2" w:firstLine="709"/>
        <w:rPr>
          <w:b/>
          <w:lang w:val="it-IT"/>
        </w:rPr>
      </w:pPr>
      <w:r w:rsidRPr="00317FF0">
        <w:rPr>
          <w:rFonts w:cs="Arial"/>
          <w:noProof/>
        </w:rPr>
        <w:t>Acest fapt susţine necesitatea luării unor măsuri care să aibă ca scopuri finale îmbunătăţirea în continuare a potenţialului demografic, dezvoltarea resurselor umane şi creşterea gradului de ocupare a forţei de muncă.</w:t>
      </w:r>
    </w:p>
    <w:p w14:paraId="23ED1F6C" w14:textId="77777777" w:rsidR="00A76F3A" w:rsidRPr="00317FF0" w:rsidRDefault="00A76F3A" w:rsidP="00A76F3A">
      <w:pPr>
        <w:ind w:right="-2" w:firstLine="709"/>
        <w:rPr>
          <w:b/>
          <w:lang w:val="it-IT"/>
        </w:rPr>
      </w:pPr>
    </w:p>
    <w:p w14:paraId="5ADB45EE" w14:textId="77777777" w:rsidR="00A76F3A" w:rsidRPr="00AF3957" w:rsidRDefault="00A76F3A" w:rsidP="00FD7696">
      <w:pPr>
        <w:ind w:right="-2" w:firstLine="709"/>
        <w:rPr>
          <w:b/>
          <w:lang w:val="it-IT"/>
        </w:rPr>
      </w:pPr>
      <w:r w:rsidRPr="00AF3957">
        <w:rPr>
          <w:b/>
          <w:lang w:val="it-IT"/>
        </w:rPr>
        <w:t>Impactul schimbărilor climatice</w:t>
      </w:r>
    </w:p>
    <w:p w14:paraId="4078B8F4" w14:textId="3C5B585A" w:rsidR="00300A8D" w:rsidRPr="00AF3957" w:rsidRDefault="00300A8D" w:rsidP="00300A8D">
      <w:pPr>
        <w:ind w:firstLine="709"/>
        <w:rPr>
          <w:rFonts w:cs="Arial"/>
          <w:i/>
          <w:iCs/>
          <w:noProof/>
        </w:rPr>
      </w:pPr>
      <w:r w:rsidRPr="00AF3957">
        <w:rPr>
          <w:rFonts w:cs="Arial"/>
          <w:i/>
          <w:iCs/>
          <w:noProof/>
        </w:rPr>
        <w:t xml:space="preserve">(realizator </w:t>
      </w:r>
      <w:r w:rsidRPr="00AF3957">
        <w:rPr>
          <w:i/>
          <w:iCs/>
          <w:noProof/>
        </w:rPr>
        <w:t xml:space="preserve">S.C. </w:t>
      </w:r>
      <w:r w:rsidR="00151FEB" w:rsidRPr="00AF3957">
        <w:rPr>
          <w:i/>
          <w:iCs/>
          <w:noProof/>
        </w:rPr>
        <w:t>MIRUNA GISCONCEPT</w:t>
      </w:r>
      <w:r w:rsidRPr="00AF3957">
        <w:rPr>
          <w:i/>
          <w:iCs/>
          <w:noProof/>
        </w:rPr>
        <w:t xml:space="preserve"> S.R.L.)</w:t>
      </w:r>
    </w:p>
    <w:p w14:paraId="3039DD41" w14:textId="6326D3CA" w:rsidR="00776DFA" w:rsidRPr="00AF3957" w:rsidRDefault="00776DFA" w:rsidP="00F414A3">
      <w:pPr>
        <w:ind w:firstLine="709"/>
        <w:rPr>
          <w:noProof/>
          <w:szCs w:val="21"/>
        </w:rPr>
      </w:pPr>
      <w:r w:rsidRPr="00AF3957">
        <w:rPr>
          <w:noProof/>
          <w:szCs w:val="21"/>
        </w:rPr>
        <w:t xml:space="preserve">În contextul actualizării Planului Urbanistic General al </w:t>
      </w:r>
      <w:r w:rsidR="006F6759" w:rsidRPr="00AF3957">
        <w:rPr>
          <w:noProof/>
          <w:szCs w:val="21"/>
        </w:rPr>
        <w:t>oraşului Bol</w:t>
      </w:r>
      <w:r w:rsidR="00151FEB" w:rsidRPr="00AF3957">
        <w:rPr>
          <w:noProof/>
          <w:szCs w:val="21"/>
        </w:rPr>
        <w:t>deşti-Scăeni</w:t>
      </w:r>
      <w:r w:rsidRPr="00AF3957">
        <w:rPr>
          <w:noProof/>
          <w:szCs w:val="21"/>
        </w:rPr>
        <w:t xml:space="preserve">, județul </w:t>
      </w:r>
      <w:r w:rsidR="00151FEB" w:rsidRPr="00AF3957">
        <w:rPr>
          <w:noProof/>
          <w:szCs w:val="21"/>
        </w:rPr>
        <w:t>Prahova</w:t>
      </w:r>
      <w:r w:rsidRPr="00AF3957">
        <w:rPr>
          <w:noProof/>
          <w:szCs w:val="21"/>
        </w:rPr>
        <w:t xml:space="preserve">, pe lângă aspectele legate strict de dezvoltarea valențelor economice și a infrastructurii aferente asigurate de necesarul de dezvoltare, </w:t>
      </w:r>
      <w:r w:rsidR="00F414A3" w:rsidRPr="00AF3957">
        <w:rPr>
          <w:noProof/>
          <w:szCs w:val="21"/>
        </w:rPr>
        <w:t>studiul</w:t>
      </w:r>
      <w:r w:rsidRPr="00AF3957">
        <w:rPr>
          <w:noProof/>
          <w:szCs w:val="21"/>
        </w:rPr>
        <w:t xml:space="preserve"> urmărește evidențierea aspectelor definitorii legate de impactul generat de schimbările climatice la nivelul întregii </w:t>
      </w:r>
      <w:r w:rsidR="00AF3957" w:rsidRPr="00AF3957">
        <w:rPr>
          <w:noProof/>
          <w:szCs w:val="21"/>
        </w:rPr>
        <w:t>localităţi</w:t>
      </w:r>
      <w:r w:rsidRPr="00AF3957">
        <w:rPr>
          <w:noProof/>
          <w:szCs w:val="21"/>
        </w:rPr>
        <w:t xml:space="preserve">. </w:t>
      </w:r>
    </w:p>
    <w:p w14:paraId="67056C5E" w14:textId="77777777" w:rsidR="00A76F3A" w:rsidRPr="005C3773" w:rsidRDefault="00A76F3A" w:rsidP="00F414A3">
      <w:pPr>
        <w:ind w:right="-2" w:firstLine="709"/>
        <w:rPr>
          <w:b/>
          <w:lang w:val="it-IT"/>
        </w:rPr>
      </w:pPr>
    </w:p>
    <w:p w14:paraId="39B0EBD8" w14:textId="53A24F2A" w:rsidR="00A76F3A" w:rsidRPr="005C3773" w:rsidRDefault="000C00B6" w:rsidP="000C00B6">
      <w:pPr>
        <w:pStyle w:val="Heading3"/>
        <w:rPr>
          <w:color w:val="auto"/>
        </w:rPr>
      </w:pPr>
      <w:bookmarkStart w:id="248" w:name="_Toc146635690"/>
      <w:r w:rsidRPr="005C3773">
        <w:rPr>
          <w:color w:val="auto"/>
        </w:rPr>
        <w:t>3.1.4. Alte studii</w:t>
      </w:r>
      <w:r w:rsidR="00AA125A" w:rsidRPr="005C3773">
        <w:rPr>
          <w:color w:val="auto"/>
        </w:rPr>
        <w:t xml:space="preserve"> şi strategii</w:t>
      </w:r>
      <w:bookmarkEnd w:id="248"/>
    </w:p>
    <w:p w14:paraId="21707D4F" w14:textId="77777777" w:rsidR="00AA125A" w:rsidRPr="005C3773" w:rsidRDefault="00AA125A" w:rsidP="00AC4311">
      <w:pPr>
        <w:suppressAutoHyphens w:val="0"/>
      </w:pPr>
    </w:p>
    <w:p w14:paraId="7DF2C3FD" w14:textId="36381AFF" w:rsidR="00AC4311" w:rsidRPr="005C3773" w:rsidRDefault="00AC4311" w:rsidP="00AC4311">
      <w:pPr>
        <w:suppressAutoHyphens w:val="0"/>
        <w:rPr>
          <w:b/>
          <w:bCs/>
        </w:rPr>
      </w:pPr>
      <w:r w:rsidRPr="005C3773">
        <w:tab/>
      </w:r>
      <w:r w:rsidRPr="005C3773">
        <w:rPr>
          <w:b/>
          <w:bCs/>
        </w:rPr>
        <w:t xml:space="preserve">Studiu arheologic </w:t>
      </w:r>
    </w:p>
    <w:p w14:paraId="3F2FC549" w14:textId="05CF727A" w:rsidR="00AC4311" w:rsidRPr="005C3773" w:rsidRDefault="00AC4311" w:rsidP="00AC4311">
      <w:pPr>
        <w:suppressAutoHyphens w:val="0"/>
        <w:rPr>
          <w:i/>
          <w:iCs/>
        </w:rPr>
      </w:pPr>
      <w:r w:rsidRPr="005C3773">
        <w:rPr>
          <w:i/>
          <w:iCs/>
        </w:rPr>
        <w:tab/>
        <w:t xml:space="preserve">(realizator Muzeul Judeţean </w:t>
      </w:r>
      <w:r w:rsidR="00151FEB" w:rsidRPr="005C3773">
        <w:rPr>
          <w:i/>
          <w:iCs/>
        </w:rPr>
        <w:t>Prahova</w:t>
      </w:r>
      <w:r w:rsidRPr="005C3773">
        <w:rPr>
          <w:i/>
          <w:iCs/>
        </w:rPr>
        <w:t>)</w:t>
      </w:r>
    </w:p>
    <w:p w14:paraId="4F26A97D" w14:textId="79174727" w:rsidR="00AF03DA" w:rsidRPr="005C3773" w:rsidRDefault="00AC4311" w:rsidP="00AC4311">
      <w:pPr>
        <w:suppressAutoHyphens w:val="0"/>
      </w:pPr>
      <w:r w:rsidRPr="005C3773">
        <w:tab/>
        <w:t xml:space="preserve">Studiul reprezintă fundamentarea delimitării siturilor arheologice şi a zonelor de protecţie ale acestora, pentru P.U.G. </w:t>
      </w:r>
      <w:r w:rsidR="00151FEB" w:rsidRPr="005C3773">
        <w:t>oraşul Boldeşti-Scăeni</w:t>
      </w:r>
      <w:r w:rsidRPr="005C3773">
        <w:t xml:space="preserve">. Studiul evaluează datele referitoare la patrimoniul arheologic existent în limitele UAT </w:t>
      </w:r>
      <w:r w:rsidR="00151FEB" w:rsidRPr="005C3773">
        <w:t>Boldeşti-Scăeni</w:t>
      </w:r>
      <w:r w:rsidRPr="005C3773">
        <w:t>, conţine fişe de sit pentru fiecare obiectiv identificat şi propune înscrierea în evidenţele specifice a zonelor cu patrimoniu arheologic reperat, pentru instituirea regimului de protecţie prevăzut de lege.</w:t>
      </w:r>
    </w:p>
    <w:p w14:paraId="6BF2D322" w14:textId="77777777" w:rsidR="00AF03DA" w:rsidRPr="005C3773" w:rsidRDefault="00AF03DA" w:rsidP="00AC4311">
      <w:pPr>
        <w:suppressAutoHyphens w:val="0"/>
      </w:pPr>
    </w:p>
    <w:p w14:paraId="74F72FB6" w14:textId="192A3F34" w:rsidR="00AF03DA" w:rsidRPr="005C3773" w:rsidRDefault="00AF03DA" w:rsidP="00AF03DA">
      <w:pPr>
        <w:suppressAutoHyphens w:val="0"/>
        <w:ind w:firstLine="720"/>
        <w:rPr>
          <w:b/>
          <w:bCs/>
        </w:rPr>
      </w:pPr>
      <w:r w:rsidRPr="005C3773">
        <w:rPr>
          <w:b/>
          <w:bCs/>
        </w:rPr>
        <w:t xml:space="preserve">Strategie de dezvoltare durabilă  </w:t>
      </w:r>
      <w:r w:rsidR="006F6759" w:rsidRPr="005C3773">
        <w:rPr>
          <w:b/>
          <w:bCs/>
        </w:rPr>
        <w:t>oraşului Bol</w:t>
      </w:r>
      <w:r w:rsidR="00151FEB" w:rsidRPr="005C3773">
        <w:rPr>
          <w:b/>
          <w:bCs/>
        </w:rPr>
        <w:t>deşti-Scăeni</w:t>
      </w:r>
      <w:r w:rsidRPr="005C3773">
        <w:rPr>
          <w:b/>
          <w:bCs/>
        </w:rPr>
        <w:t xml:space="preserve"> pentru perioada 2021-2027</w:t>
      </w:r>
    </w:p>
    <w:p w14:paraId="49EE3CFF" w14:textId="5791362A" w:rsidR="00AF03DA" w:rsidRPr="005C3773" w:rsidRDefault="00AF03DA" w:rsidP="00AF03DA">
      <w:pPr>
        <w:ind w:firstLine="709"/>
        <w:rPr>
          <w:rFonts w:cs="Arial"/>
          <w:i/>
          <w:iCs/>
          <w:noProof/>
        </w:rPr>
      </w:pPr>
      <w:r w:rsidRPr="005C3773">
        <w:rPr>
          <w:rFonts w:cs="Arial"/>
          <w:i/>
          <w:iCs/>
          <w:noProof/>
        </w:rPr>
        <w:t xml:space="preserve">(realizator </w:t>
      </w:r>
      <w:r w:rsidRPr="005C3773">
        <w:rPr>
          <w:i/>
          <w:iCs/>
          <w:noProof/>
        </w:rPr>
        <w:t xml:space="preserve">S.C. </w:t>
      </w:r>
      <w:r w:rsidR="00151FEB" w:rsidRPr="005C3773">
        <w:rPr>
          <w:i/>
          <w:iCs/>
          <w:noProof/>
        </w:rPr>
        <w:t>MIRUNA GISCONCEPT</w:t>
      </w:r>
      <w:r w:rsidRPr="005C3773">
        <w:rPr>
          <w:i/>
          <w:iCs/>
          <w:noProof/>
        </w:rPr>
        <w:t xml:space="preserve"> S.R.L.)</w:t>
      </w:r>
    </w:p>
    <w:p w14:paraId="59CCAE33" w14:textId="6FD2661C" w:rsidR="00605D56" w:rsidRPr="005C3773" w:rsidRDefault="00605D56" w:rsidP="00605D56">
      <w:pPr>
        <w:suppressAutoHyphens w:val="0"/>
        <w:ind w:firstLine="720"/>
      </w:pPr>
      <w:r w:rsidRPr="005C3773">
        <w:t xml:space="preserve">Strategia de dezvoltare durabilă a </w:t>
      </w:r>
      <w:r w:rsidR="006F6759" w:rsidRPr="005C3773">
        <w:t>oraşului Bol</w:t>
      </w:r>
      <w:r w:rsidR="00151FEB" w:rsidRPr="005C3773">
        <w:t>deşti-Scăeni</w:t>
      </w:r>
      <w:r w:rsidRPr="005C3773">
        <w:t xml:space="preserve">, județul </w:t>
      </w:r>
      <w:r w:rsidR="00151FEB" w:rsidRPr="005C3773">
        <w:t>Prahova</w:t>
      </w:r>
      <w:r w:rsidRPr="005C3773">
        <w:t xml:space="preserve"> pentru perioada 2021-2027 (SDD </w:t>
      </w:r>
      <w:r w:rsidR="00151FEB" w:rsidRPr="005C3773">
        <w:t>Boldeşti-Scăeni</w:t>
      </w:r>
      <w:r w:rsidRPr="005C3773">
        <w:t xml:space="preserve">) este documentul care reflectă viziunea de dezvoltare a comunei pe termen mediu și lung, pornind de la analiza factorilor economico-sociali, a celor demografici și politici, completată de analiza punctelor tari și a punctelor slabe, precum și a oportunităților și amenințărilor, cu scopul de a identifica soluțiile optime pentru dezvoltarea durabilă a comunei.  </w:t>
      </w:r>
    </w:p>
    <w:p w14:paraId="335B9DE0" w14:textId="158D1681" w:rsidR="006F5973" w:rsidRPr="0089057E" w:rsidRDefault="00605D56" w:rsidP="00605D56">
      <w:pPr>
        <w:suppressAutoHyphens w:val="0"/>
        <w:ind w:firstLine="720"/>
        <w:rPr>
          <w:rFonts w:asciiTheme="majorHAnsi" w:eastAsiaTheme="majorEastAsia" w:hAnsiTheme="majorHAnsi" w:cstheme="majorBidi"/>
          <w:color w:val="FF0000"/>
          <w:sz w:val="26"/>
          <w:szCs w:val="26"/>
        </w:rPr>
      </w:pPr>
      <w:r w:rsidRPr="005C3773">
        <w:t xml:space="preserve">Viziunea  strategiei  de  dezvoltare  durabilă  a  comunei  </w:t>
      </w:r>
      <w:r w:rsidR="00151FEB" w:rsidRPr="005C3773">
        <w:t>Boldeşti-Scăeni</w:t>
      </w:r>
      <w:r w:rsidRPr="005C3773">
        <w:t xml:space="preserve">,  județul  </w:t>
      </w:r>
      <w:r w:rsidR="00151FEB" w:rsidRPr="005C3773">
        <w:t>Prahova</w:t>
      </w:r>
      <w:r w:rsidRPr="005C3773">
        <w:t xml:space="preserve">  se  articulează  valorilor privind  creșterea  economică  și  asigurarea  bunăstării  sociale  a  cetățenilor  prin  dezvoltarea  de  noi proiecte până la finalul anului 2027 în deplin acord cu obiectivele regionale, naționale și europene privind dezvoltarea sustenabilă.   </w:t>
      </w:r>
      <w:r w:rsidR="006F5973" w:rsidRPr="0089057E">
        <w:rPr>
          <w:color w:val="FF0000"/>
        </w:rPr>
        <w:br w:type="page"/>
      </w:r>
    </w:p>
    <w:p w14:paraId="73B05E79" w14:textId="728C56D3" w:rsidR="008164FB" w:rsidRPr="0089057E" w:rsidRDefault="008164FB" w:rsidP="00E82525">
      <w:pPr>
        <w:pStyle w:val="Heading2"/>
      </w:pPr>
      <w:bookmarkStart w:id="249" w:name="_Toc146635691"/>
      <w:r w:rsidRPr="0089057E">
        <w:t xml:space="preserve">3.2. EVOLUŢIE </w:t>
      </w:r>
      <w:r w:rsidRPr="00E82525">
        <w:t>POSIBILĂ</w:t>
      </w:r>
      <w:r w:rsidRPr="0089057E">
        <w:t>, PRIORITĂŢI</w:t>
      </w:r>
      <w:bookmarkEnd w:id="249"/>
    </w:p>
    <w:p w14:paraId="246B662E" w14:textId="66AF8348" w:rsidR="008164FB" w:rsidRPr="0089057E" w:rsidRDefault="008164FB" w:rsidP="00B15522">
      <w:pPr>
        <w:rPr>
          <w:color w:val="FF0000"/>
        </w:rPr>
      </w:pPr>
    </w:p>
    <w:p w14:paraId="403A0E79" w14:textId="613BDE81" w:rsidR="00EB20D4" w:rsidRPr="00E82525" w:rsidRDefault="00252FA6" w:rsidP="00252FA6">
      <w:pPr>
        <w:widowControl w:val="0"/>
        <w:tabs>
          <w:tab w:val="left" w:pos="720"/>
        </w:tabs>
        <w:autoSpaceDE w:val="0"/>
        <w:rPr>
          <w:rFonts w:cs="Arial"/>
          <w:bCs/>
        </w:rPr>
      </w:pPr>
      <w:r w:rsidRPr="00E82525">
        <w:rPr>
          <w:rFonts w:cs="Arial"/>
          <w:bCs/>
        </w:rPr>
        <w:tab/>
        <w:t xml:space="preserve">Dezvoltarea </w:t>
      </w:r>
      <w:r w:rsidR="00E82525" w:rsidRPr="00E82525">
        <w:rPr>
          <w:rFonts w:cs="Arial"/>
          <w:bCs/>
        </w:rPr>
        <w:t xml:space="preserve">localităţii </w:t>
      </w:r>
      <w:r w:rsidRPr="00E82525">
        <w:rPr>
          <w:rFonts w:cs="Arial"/>
          <w:bCs/>
        </w:rPr>
        <w:t>din punct de vedere economic</w:t>
      </w:r>
      <w:r w:rsidR="00EB20D4" w:rsidRPr="00E82525">
        <w:rPr>
          <w:rFonts w:cs="Arial"/>
          <w:bCs/>
        </w:rPr>
        <w:t xml:space="preserve"> şi social</w:t>
      </w:r>
      <w:r w:rsidRPr="00E82525">
        <w:rPr>
          <w:rFonts w:cs="Arial"/>
          <w:bCs/>
        </w:rPr>
        <w:t xml:space="preserve"> </w:t>
      </w:r>
      <w:r w:rsidR="00EB20D4" w:rsidRPr="00E82525">
        <w:rPr>
          <w:rFonts w:cs="Arial"/>
          <w:bCs/>
        </w:rPr>
        <w:t xml:space="preserve">rezidă în </w:t>
      </w:r>
      <w:r w:rsidRPr="00E82525">
        <w:rPr>
          <w:rFonts w:cs="Arial"/>
          <w:bCs/>
        </w:rPr>
        <w:t xml:space="preserve">demararea </w:t>
      </w:r>
      <w:r w:rsidR="00EB20D4" w:rsidRPr="00E82525">
        <w:rPr>
          <w:rFonts w:cs="Arial"/>
          <w:bCs/>
        </w:rPr>
        <w:t>acelor</w:t>
      </w:r>
      <w:r w:rsidRPr="00E82525">
        <w:rPr>
          <w:rFonts w:cs="Arial"/>
          <w:bCs/>
        </w:rPr>
        <w:t xml:space="preserve"> i</w:t>
      </w:r>
      <w:r w:rsidR="00EB20D4" w:rsidRPr="00E82525">
        <w:rPr>
          <w:rFonts w:cs="Arial"/>
          <w:bCs/>
        </w:rPr>
        <w:t>nvestiţii</w:t>
      </w:r>
      <w:r w:rsidRPr="00E82525">
        <w:rPr>
          <w:rFonts w:cs="Arial"/>
          <w:bCs/>
        </w:rPr>
        <w:t xml:space="preserve"> care s</w:t>
      </w:r>
      <w:r w:rsidR="00EB20D4" w:rsidRPr="00E82525">
        <w:rPr>
          <w:rFonts w:cs="Arial"/>
          <w:bCs/>
        </w:rPr>
        <w:t>ă</w:t>
      </w:r>
      <w:r w:rsidRPr="00E82525">
        <w:rPr>
          <w:rFonts w:cs="Arial"/>
          <w:bCs/>
        </w:rPr>
        <w:t xml:space="preserve"> creeze </w:t>
      </w:r>
      <w:r w:rsidR="00EB20D4" w:rsidRPr="00E82525">
        <w:rPr>
          <w:rFonts w:cs="Arial"/>
          <w:bCs/>
        </w:rPr>
        <w:t xml:space="preserve">pentru locuitorii </w:t>
      </w:r>
      <w:r w:rsidR="00E82525" w:rsidRPr="00E82525">
        <w:rPr>
          <w:rFonts w:cs="Arial"/>
          <w:bCs/>
        </w:rPr>
        <w:t>cartierelor oraşului</w:t>
      </w:r>
      <w:r w:rsidRPr="00E82525">
        <w:rPr>
          <w:rFonts w:cs="Arial"/>
          <w:bCs/>
        </w:rPr>
        <w:t xml:space="preserve"> </w:t>
      </w:r>
      <w:r w:rsidR="00EB20D4" w:rsidRPr="00E82525">
        <w:rPr>
          <w:rFonts w:cs="Arial"/>
          <w:bCs/>
        </w:rPr>
        <w:t>condiţii superioare de muncă şi locuire</w:t>
      </w:r>
      <w:r w:rsidR="00E82525" w:rsidRPr="00E82525">
        <w:rPr>
          <w:rFonts w:cs="Arial"/>
          <w:bCs/>
        </w:rPr>
        <w:t>.</w:t>
      </w:r>
    </w:p>
    <w:p w14:paraId="6A2EC461" w14:textId="1F226EB7" w:rsidR="00252FA6" w:rsidRPr="00E82525" w:rsidRDefault="00EB20D4" w:rsidP="00252FA6">
      <w:pPr>
        <w:widowControl w:val="0"/>
        <w:tabs>
          <w:tab w:val="left" w:pos="720"/>
        </w:tabs>
        <w:autoSpaceDE w:val="0"/>
        <w:rPr>
          <w:rFonts w:cs="Arial"/>
          <w:bCs/>
        </w:rPr>
      </w:pPr>
      <w:r w:rsidRPr="00E82525">
        <w:rPr>
          <w:rFonts w:cs="Arial"/>
          <w:bCs/>
        </w:rPr>
        <w:tab/>
      </w:r>
      <w:r w:rsidR="00252FA6" w:rsidRPr="00E82525">
        <w:rPr>
          <w:rFonts w:cs="Arial"/>
          <w:bCs/>
        </w:rPr>
        <w:t xml:space="preserve">Realizarea acestora se va putea face numai </w:t>
      </w:r>
      <w:r w:rsidRPr="00E82525">
        <w:rPr>
          <w:rFonts w:cs="Arial"/>
          <w:bCs/>
        </w:rPr>
        <w:t>î</w:t>
      </w:r>
      <w:r w:rsidR="00252FA6" w:rsidRPr="00E82525">
        <w:rPr>
          <w:rFonts w:cs="Arial"/>
          <w:bCs/>
        </w:rPr>
        <w:t>n func</w:t>
      </w:r>
      <w:r w:rsidRPr="00E82525">
        <w:rPr>
          <w:rFonts w:cs="Arial"/>
          <w:bCs/>
        </w:rPr>
        <w:t>ţ</w:t>
      </w:r>
      <w:r w:rsidR="00252FA6" w:rsidRPr="00E82525">
        <w:rPr>
          <w:rFonts w:cs="Arial"/>
          <w:bCs/>
        </w:rPr>
        <w:t xml:space="preserve">ie de fondurile de care dispune </w:t>
      </w:r>
      <w:r w:rsidR="00E82525" w:rsidRPr="00E82525">
        <w:rPr>
          <w:rFonts w:cs="Arial"/>
          <w:bCs/>
        </w:rPr>
        <w:t>oraşul,</w:t>
      </w:r>
      <w:r w:rsidR="00252FA6" w:rsidRPr="00E82525">
        <w:rPr>
          <w:rFonts w:cs="Arial"/>
          <w:bCs/>
        </w:rPr>
        <w:t xml:space="preserve"> fonduri proprii sau alocate de la bugetul statului. Ordinea acestor priorit</w:t>
      </w:r>
      <w:r w:rsidRPr="00E82525">
        <w:rPr>
          <w:rFonts w:cs="Arial"/>
          <w:bCs/>
        </w:rPr>
        <w:t>ăţ</w:t>
      </w:r>
      <w:r w:rsidR="00252FA6" w:rsidRPr="00E82525">
        <w:rPr>
          <w:rFonts w:cs="Arial"/>
          <w:bCs/>
        </w:rPr>
        <w:t>i se va stabili de consiliul local, pe baza consult</w:t>
      </w:r>
      <w:r w:rsidRPr="00E82525">
        <w:rPr>
          <w:rFonts w:cs="Arial"/>
          <w:bCs/>
        </w:rPr>
        <w:t>ă</w:t>
      </w:r>
      <w:r w:rsidR="00252FA6" w:rsidRPr="00E82525">
        <w:rPr>
          <w:rFonts w:cs="Arial"/>
          <w:bCs/>
        </w:rPr>
        <w:t>rii populatiei.</w:t>
      </w:r>
    </w:p>
    <w:p w14:paraId="2311F7F0" w14:textId="3C45F03A" w:rsidR="00920FE7" w:rsidRPr="00E82525" w:rsidRDefault="00920FE7" w:rsidP="00252FA6">
      <w:pPr>
        <w:widowControl w:val="0"/>
        <w:tabs>
          <w:tab w:val="left" w:pos="720"/>
        </w:tabs>
        <w:autoSpaceDE w:val="0"/>
        <w:rPr>
          <w:rFonts w:cs="Arial"/>
          <w:bCs/>
        </w:rPr>
      </w:pPr>
      <w:r w:rsidRPr="00E82525">
        <w:rPr>
          <w:rFonts w:cs="Arial"/>
          <w:bCs/>
        </w:rPr>
        <w:tab/>
        <w:t xml:space="preserve">Din analiza stadiului actual al dezvoltării urbanistice a localităţii </w:t>
      </w:r>
      <w:r w:rsidR="00151FEB" w:rsidRPr="00E82525">
        <w:rPr>
          <w:rFonts w:cs="Arial"/>
          <w:bCs/>
        </w:rPr>
        <w:t>Boldeşti-Scăeni</w:t>
      </w:r>
      <w:r w:rsidRPr="00E82525">
        <w:rPr>
          <w:rFonts w:cs="Arial"/>
          <w:bCs/>
        </w:rPr>
        <w:t xml:space="preserve">, în baza necesităţilor semnalate, rezultă o serie de priorităţi, prezentate mai jos pe domenii. </w:t>
      </w:r>
    </w:p>
    <w:tbl>
      <w:tblPr>
        <w:tblW w:w="9811" w:type="dxa"/>
        <w:tblInd w:w="-35" w:type="dxa"/>
        <w:tblLayout w:type="fixed"/>
        <w:tblLook w:val="0000" w:firstRow="0" w:lastRow="0" w:firstColumn="0" w:lastColumn="0" w:noHBand="0" w:noVBand="0"/>
      </w:tblPr>
      <w:tblGrid>
        <w:gridCol w:w="2298"/>
        <w:gridCol w:w="7513"/>
      </w:tblGrid>
      <w:tr w:rsidR="00E82525" w:rsidRPr="00C77140" w14:paraId="17331ACC" w14:textId="77777777" w:rsidTr="00E82525">
        <w:tc>
          <w:tcPr>
            <w:tcW w:w="2298" w:type="dxa"/>
            <w:tcBorders>
              <w:top w:val="single" w:sz="4" w:space="0" w:color="000000"/>
              <w:left w:val="single" w:sz="4" w:space="0" w:color="000000"/>
              <w:bottom w:val="single" w:sz="4" w:space="0" w:color="000000"/>
            </w:tcBorders>
            <w:shd w:val="clear" w:color="auto" w:fill="auto"/>
            <w:vAlign w:val="center"/>
          </w:tcPr>
          <w:p w14:paraId="12BC5FEB" w14:textId="77777777" w:rsidR="00E82525" w:rsidRPr="00C77140" w:rsidRDefault="00E82525" w:rsidP="00223B6E">
            <w:pPr>
              <w:ind w:right="-113"/>
              <w:jc w:val="center"/>
              <w:rPr>
                <w:rFonts w:cs="Arial Narrow"/>
                <w:b/>
                <w:bCs/>
                <w:noProof/>
              </w:rPr>
            </w:pPr>
            <w:r w:rsidRPr="00C77140">
              <w:rPr>
                <w:rFonts w:cs="Arial Narrow"/>
                <w:b/>
                <w:bCs/>
                <w:noProof/>
              </w:rPr>
              <w:t>DOMENII</w:t>
            </w:r>
          </w:p>
        </w:tc>
        <w:tc>
          <w:tcPr>
            <w:tcW w:w="75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29035" w14:textId="77777777" w:rsidR="00E82525" w:rsidRPr="00C77140" w:rsidRDefault="00E82525" w:rsidP="00223B6E">
            <w:pPr>
              <w:ind w:right="-113"/>
              <w:jc w:val="center"/>
              <w:rPr>
                <w:rFonts w:cs="Arial Narrow"/>
                <w:b/>
                <w:bCs/>
                <w:noProof/>
              </w:rPr>
            </w:pPr>
            <w:r w:rsidRPr="00C77140">
              <w:rPr>
                <w:b/>
                <w:bCs/>
                <w:noProof/>
              </w:rPr>
              <w:t>PRIORITĂŢI</w:t>
            </w:r>
          </w:p>
        </w:tc>
      </w:tr>
      <w:tr w:rsidR="00E82525" w:rsidRPr="00C77140" w14:paraId="5172128F" w14:textId="77777777" w:rsidTr="00E82525">
        <w:tc>
          <w:tcPr>
            <w:tcW w:w="2298" w:type="dxa"/>
            <w:tcBorders>
              <w:top w:val="single" w:sz="4" w:space="0" w:color="000000"/>
              <w:left w:val="single" w:sz="4" w:space="0" w:color="000000"/>
              <w:bottom w:val="single" w:sz="8" w:space="0" w:color="000000"/>
            </w:tcBorders>
            <w:shd w:val="clear" w:color="auto" w:fill="auto"/>
            <w:vAlign w:val="center"/>
          </w:tcPr>
          <w:p w14:paraId="1E97B9E9" w14:textId="77777777" w:rsidR="00E82525" w:rsidRPr="00C77140" w:rsidRDefault="00E82525" w:rsidP="00223B6E">
            <w:pPr>
              <w:jc w:val="center"/>
              <w:rPr>
                <w:rFonts w:cs="Arial Narrow"/>
                <w:noProof/>
              </w:rPr>
            </w:pPr>
            <w:r w:rsidRPr="00C77140">
              <w:rPr>
                <w:rFonts w:cs="Arial Narrow"/>
                <w:b/>
                <w:bCs/>
                <w:noProof/>
              </w:rPr>
              <w:t>Fondul construit si utilizarea terenurilor</w:t>
            </w:r>
          </w:p>
        </w:tc>
        <w:tc>
          <w:tcPr>
            <w:tcW w:w="7513" w:type="dxa"/>
            <w:tcBorders>
              <w:top w:val="single" w:sz="4" w:space="0" w:color="000000"/>
              <w:left w:val="single" w:sz="4" w:space="0" w:color="000000"/>
              <w:bottom w:val="single" w:sz="8" w:space="0" w:color="000000"/>
              <w:right w:val="single" w:sz="4" w:space="0" w:color="000000"/>
            </w:tcBorders>
          </w:tcPr>
          <w:p w14:paraId="1EC19D7F" w14:textId="77777777" w:rsidR="00E82525" w:rsidRPr="00C77140" w:rsidRDefault="00E82525">
            <w:pPr>
              <w:numPr>
                <w:ilvl w:val="0"/>
                <w:numId w:val="44"/>
              </w:numPr>
              <w:tabs>
                <w:tab w:val="left" w:pos="176"/>
              </w:tabs>
              <w:ind w:left="312" w:hanging="357"/>
              <w:rPr>
                <w:noProof/>
              </w:rPr>
            </w:pPr>
            <w:r w:rsidRPr="00C77140">
              <w:rPr>
                <w:noProof/>
              </w:rPr>
              <w:t>Reglementări adecvate pentru zonele expuse riscului de alunecări;</w:t>
            </w:r>
          </w:p>
          <w:p w14:paraId="04C3CBA9" w14:textId="77777777" w:rsidR="00E82525" w:rsidRPr="00C77140" w:rsidRDefault="00E82525">
            <w:pPr>
              <w:numPr>
                <w:ilvl w:val="0"/>
                <w:numId w:val="44"/>
              </w:numPr>
              <w:tabs>
                <w:tab w:val="left" w:pos="176"/>
              </w:tabs>
              <w:ind w:left="312" w:hanging="357"/>
              <w:rPr>
                <w:noProof/>
              </w:rPr>
            </w:pPr>
            <w:r w:rsidRPr="00C77140">
              <w:rPr>
                <w:noProof/>
              </w:rPr>
              <w:t>Reconversia terenurilor cu funcţiuni industriale abandonate;</w:t>
            </w:r>
          </w:p>
          <w:p w14:paraId="6668C08C" w14:textId="77777777" w:rsidR="00E82525" w:rsidRPr="00C77140" w:rsidRDefault="00E82525">
            <w:pPr>
              <w:numPr>
                <w:ilvl w:val="0"/>
                <w:numId w:val="44"/>
              </w:numPr>
              <w:tabs>
                <w:tab w:val="left" w:pos="176"/>
              </w:tabs>
              <w:ind w:left="312" w:hanging="357"/>
              <w:rPr>
                <w:noProof/>
              </w:rPr>
            </w:pPr>
            <w:r w:rsidRPr="00C77140">
              <w:rPr>
                <w:noProof/>
              </w:rPr>
              <w:t>Construire/amenajare teren/sală sport;</w:t>
            </w:r>
          </w:p>
          <w:p w14:paraId="5BAFB6DD" w14:textId="77777777" w:rsidR="00E82525" w:rsidRPr="00C77140" w:rsidRDefault="00E82525">
            <w:pPr>
              <w:numPr>
                <w:ilvl w:val="0"/>
                <w:numId w:val="44"/>
              </w:numPr>
              <w:tabs>
                <w:tab w:val="left" w:pos="176"/>
              </w:tabs>
              <w:ind w:left="312" w:hanging="357"/>
              <w:rPr>
                <w:noProof/>
              </w:rPr>
            </w:pPr>
            <w:r w:rsidRPr="00C77140">
              <w:rPr>
                <w:noProof/>
              </w:rPr>
              <w:t>Reabilitarea, modernizarea şi extinderea/construirea clădirilor şi spaţiilor de învăţământ;</w:t>
            </w:r>
          </w:p>
          <w:p w14:paraId="7F072DB9" w14:textId="77777777" w:rsidR="00E82525" w:rsidRPr="00C77140" w:rsidRDefault="00E82525">
            <w:pPr>
              <w:numPr>
                <w:ilvl w:val="0"/>
                <w:numId w:val="44"/>
              </w:numPr>
              <w:tabs>
                <w:tab w:val="left" w:pos="176"/>
              </w:tabs>
              <w:ind w:left="312" w:hanging="357"/>
              <w:rPr>
                <w:noProof/>
              </w:rPr>
            </w:pPr>
            <w:r w:rsidRPr="00C77140">
              <w:rPr>
                <w:noProof/>
              </w:rPr>
              <w:t>Reabilitare/construire, modernizare, dotare unităţi sanitare;</w:t>
            </w:r>
          </w:p>
        </w:tc>
      </w:tr>
      <w:tr w:rsidR="00E82525" w:rsidRPr="00C77140" w14:paraId="0B6378E6" w14:textId="77777777" w:rsidTr="00E82525">
        <w:tc>
          <w:tcPr>
            <w:tcW w:w="2298" w:type="dxa"/>
            <w:tcBorders>
              <w:top w:val="single" w:sz="4" w:space="0" w:color="000000"/>
              <w:left w:val="single" w:sz="4" w:space="0" w:color="000000"/>
              <w:bottom w:val="single" w:sz="8" w:space="0" w:color="000000"/>
            </w:tcBorders>
            <w:shd w:val="clear" w:color="auto" w:fill="auto"/>
            <w:vAlign w:val="center"/>
          </w:tcPr>
          <w:p w14:paraId="203ED7A3" w14:textId="77777777" w:rsidR="00E82525" w:rsidRPr="00C77140" w:rsidRDefault="00E82525" w:rsidP="00223B6E">
            <w:pPr>
              <w:jc w:val="center"/>
              <w:rPr>
                <w:rFonts w:cs="Arial Narrow"/>
                <w:noProof/>
              </w:rPr>
            </w:pPr>
            <w:r w:rsidRPr="00C77140">
              <w:rPr>
                <w:rFonts w:cs="Arial Narrow"/>
                <w:b/>
                <w:bCs/>
                <w:noProof/>
              </w:rPr>
              <w:t>Spatii plantate, agrement si sport</w:t>
            </w:r>
          </w:p>
        </w:tc>
        <w:tc>
          <w:tcPr>
            <w:tcW w:w="7513" w:type="dxa"/>
            <w:tcBorders>
              <w:top w:val="single" w:sz="4" w:space="0" w:color="000000"/>
              <w:left w:val="single" w:sz="4" w:space="0" w:color="000000"/>
              <w:bottom w:val="single" w:sz="8" w:space="0" w:color="000000"/>
              <w:right w:val="single" w:sz="4" w:space="0" w:color="000000"/>
            </w:tcBorders>
          </w:tcPr>
          <w:p w14:paraId="4A08E7CA" w14:textId="77777777" w:rsidR="00E82525" w:rsidRPr="00C77140" w:rsidRDefault="00E82525">
            <w:pPr>
              <w:numPr>
                <w:ilvl w:val="0"/>
                <w:numId w:val="47"/>
              </w:numPr>
              <w:ind w:left="116" w:hanging="161"/>
              <w:jc w:val="left"/>
              <w:rPr>
                <w:noProof/>
              </w:rPr>
            </w:pPr>
            <w:r w:rsidRPr="00C77140">
              <w:rPr>
                <w:noProof/>
              </w:rPr>
              <w:t>Utilizarea potentialului natural intravilan şi extravilan pentru agrement, sport, turism;</w:t>
            </w:r>
          </w:p>
          <w:p w14:paraId="52B110E4" w14:textId="77777777" w:rsidR="00E82525" w:rsidRPr="00C77140" w:rsidRDefault="00E82525">
            <w:pPr>
              <w:numPr>
                <w:ilvl w:val="0"/>
                <w:numId w:val="47"/>
              </w:numPr>
              <w:ind w:left="116" w:hanging="161"/>
              <w:jc w:val="left"/>
              <w:rPr>
                <w:noProof/>
              </w:rPr>
            </w:pPr>
            <w:r w:rsidRPr="00C77140">
              <w:rPr>
                <w:noProof/>
              </w:rPr>
              <w:t>Elaborarea Registrului Local al Spaţiilor Verzi;</w:t>
            </w:r>
          </w:p>
          <w:p w14:paraId="6DE1D2DE" w14:textId="77777777" w:rsidR="00E82525" w:rsidRPr="00E82525" w:rsidRDefault="00E82525">
            <w:pPr>
              <w:numPr>
                <w:ilvl w:val="0"/>
                <w:numId w:val="47"/>
              </w:numPr>
              <w:ind w:left="116" w:hanging="161"/>
              <w:jc w:val="left"/>
              <w:rPr>
                <w:noProof/>
              </w:rPr>
            </w:pPr>
            <w:r w:rsidRPr="00E82525">
              <w:rPr>
                <w:noProof/>
              </w:rPr>
              <w:t>Amenajarea spaţiilor verzi din intravilan, raportat la volumul populaţiei din oraş, realizarea a 26 m</w:t>
            </w:r>
            <w:r w:rsidRPr="00E82525">
              <w:rPr>
                <w:rFonts w:cs="Arial"/>
                <w:noProof/>
              </w:rPr>
              <w:t>²</w:t>
            </w:r>
            <w:r w:rsidRPr="00E82525">
              <w:rPr>
                <w:rStyle w:val="Strong"/>
                <w:spacing w:val="3"/>
                <w:shd w:val="clear" w:color="auto" w:fill="FFFFFF"/>
              </w:rPr>
              <w:t>/</w:t>
            </w:r>
            <w:r w:rsidRPr="00E82525">
              <w:rPr>
                <w:rStyle w:val="Strong"/>
                <w:b w:val="0"/>
                <w:bCs w:val="0"/>
                <w:spacing w:val="3"/>
                <w:shd w:val="clear" w:color="auto" w:fill="FFFFFF"/>
              </w:rPr>
              <w:t>cap de locuitor</w:t>
            </w:r>
            <w:r w:rsidRPr="00E82525">
              <w:rPr>
                <w:b/>
                <w:bCs/>
                <w:noProof/>
              </w:rPr>
              <w:br w:type="page"/>
              <w:t>;</w:t>
            </w:r>
          </w:p>
        </w:tc>
      </w:tr>
      <w:tr w:rsidR="00E82525" w:rsidRPr="00C77140" w14:paraId="251C08C5" w14:textId="77777777" w:rsidTr="00E82525">
        <w:tc>
          <w:tcPr>
            <w:tcW w:w="2298" w:type="dxa"/>
            <w:tcBorders>
              <w:top w:val="single" w:sz="4" w:space="0" w:color="000000"/>
              <w:left w:val="single" w:sz="4" w:space="0" w:color="000000"/>
              <w:bottom w:val="single" w:sz="8" w:space="0" w:color="000000"/>
            </w:tcBorders>
            <w:shd w:val="clear" w:color="auto" w:fill="auto"/>
            <w:vAlign w:val="center"/>
          </w:tcPr>
          <w:p w14:paraId="0221D8EA" w14:textId="77777777" w:rsidR="00E82525" w:rsidRPr="00C77140" w:rsidRDefault="00E82525" w:rsidP="00223B6E">
            <w:pPr>
              <w:jc w:val="center"/>
              <w:rPr>
                <w:rFonts w:cs="Arial Narrow"/>
                <w:noProof/>
              </w:rPr>
            </w:pPr>
            <w:r w:rsidRPr="00C77140">
              <w:rPr>
                <w:rFonts w:cs="Arial Narrow"/>
                <w:b/>
                <w:bCs/>
                <w:noProof/>
              </w:rPr>
              <w:t>Căi de comunicaţie şi transport</w:t>
            </w:r>
          </w:p>
        </w:tc>
        <w:tc>
          <w:tcPr>
            <w:tcW w:w="7513" w:type="dxa"/>
            <w:tcBorders>
              <w:top w:val="single" w:sz="4" w:space="0" w:color="000000"/>
              <w:left w:val="single" w:sz="4" w:space="0" w:color="000000"/>
              <w:bottom w:val="single" w:sz="8" w:space="0" w:color="000000"/>
              <w:right w:val="single" w:sz="4" w:space="0" w:color="000000"/>
            </w:tcBorders>
          </w:tcPr>
          <w:p w14:paraId="3456F9D2" w14:textId="77777777" w:rsidR="00E82525" w:rsidRPr="00C77140" w:rsidRDefault="00E82525">
            <w:pPr>
              <w:numPr>
                <w:ilvl w:val="0"/>
                <w:numId w:val="45"/>
              </w:numPr>
              <w:tabs>
                <w:tab w:val="left" w:pos="116"/>
              </w:tabs>
              <w:ind w:left="317"/>
              <w:rPr>
                <w:noProof/>
              </w:rPr>
            </w:pPr>
            <w:r w:rsidRPr="00C77140">
              <w:rPr>
                <w:noProof/>
              </w:rPr>
              <w:t>Modernizarea străzilor şi amenajarea de trotuare;</w:t>
            </w:r>
          </w:p>
          <w:p w14:paraId="07BAC64F" w14:textId="77777777" w:rsidR="00E82525" w:rsidRPr="00C77140" w:rsidRDefault="00E82525">
            <w:pPr>
              <w:numPr>
                <w:ilvl w:val="0"/>
                <w:numId w:val="45"/>
              </w:numPr>
              <w:tabs>
                <w:tab w:val="left" w:pos="116"/>
              </w:tabs>
              <w:ind w:left="317"/>
              <w:rPr>
                <w:noProof/>
              </w:rPr>
            </w:pPr>
            <w:r w:rsidRPr="00C77140">
              <w:rPr>
                <w:noProof/>
              </w:rPr>
              <w:t>Modernizarea profilurilor transversale ale strazilor, corespunzator noilor normative tehnice;</w:t>
            </w:r>
          </w:p>
          <w:p w14:paraId="23567016" w14:textId="77777777" w:rsidR="00E82525" w:rsidRPr="00C77140" w:rsidRDefault="00E82525">
            <w:pPr>
              <w:numPr>
                <w:ilvl w:val="0"/>
                <w:numId w:val="45"/>
              </w:numPr>
              <w:tabs>
                <w:tab w:val="left" w:pos="116"/>
              </w:tabs>
              <w:ind w:left="317"/>
              <w:rPr>
                <w:noProof/>
              </w:rPr>
            </w:pPr>
            <w:r w:rsidRPr="00C77140">
              <w:rPr>
                <w:noProof/>
              </w:rPr>
              <w:t>Modernizarea structurii străzilor si amenajarea intersecţiilor, dezvoltarea iluminatului stradal;</w:t>
            </w:r>
          </w:p>
          <w:p w14:paraId="4616B5FD" w14:textId="77777777" w:rsidR="00E82525" w:rsidRPr="00C77140" w:rsidRDefault="00E82525">
            <w:pPr>
              <w:numPr>
                <w:ilvl w:val="0"/>
                <w:numId w:val="45"/>
              </w:numPr>
              <w:tabs>
                <w:tab w:val="left" w:pos="116"/>
              </w:tabs>
              <w:ind w:left="317"/>
              <w:rPr>
                <w:noProof/>
              </w:rPr>
            </w:pPr>
            <w:r w:rsidRPr="00C77140">
              <w:rPr>
                <w:noProof/>
              </w:rPr>
              <w:t>Amenajarea de parcări de mare capacitate în zona centrală;</w:t>
            </w:r>
          </w:p>
          <w:p w14:paraId="70507503" w14:textId="77777777" w:rsidR="00E82525" w:rsidRPr="00C77140" w:rsidRDefault="00E82525">
            <w:pPr>
              <w:numPr>
                <w:ilvl w:val="0"/>
                <w:numId w:val="45"/>
              </w:numPr>
              <w:tabs>
                <w:tab w:val="left" w:pos="116"/>
              </w:tabs>
              <w:ind w:left="317"/>
              <w:rPr>
                <w:noProof/>
              </w:rPr>
            </w:pPr>
            <w:r w:rsidRPr="00C77140">
              <w:rPr>
                <w:noProof/>
              </w:rPr>
              <w:t>Amenajarea refugiilor pentru călători în staţiile de transport auto;</w:t>
            </w:r>
          </w:p>
          <w:p w14:paraId="59A5E694" w14:textId="77777777" w:rsidR="00E82525" w:rsidRPr="00C77140" w:rsidRDefault="00E82525">
            <w:pPr>
              <w:numPr>
                <w:ilvl w:val="0"/>
                <w:numId w:val="45"/>
              </w:numPr>
              <w:tabs>
                <w:tab w:val="left" w:pos="116"/>
              </w:tabs>
              <w:ind w:left="317"/>
              <w:rPr>
                <w:noProof/>
              </w:rPr>
            </w:pPr>
            <w:r w:rsidRPr="00C77140">
              <w:rPr>
                <w:noProof/>
              </w:rPr>
              <w:t>Modernizarea trecerilor la nivel cu calea ferată;</w:t>
            </w:r>
          </w:p>
          <w:p w14:paraId="4C8BAA96" w14:textId="77777777" w:rsidR="00E82525" w:rsidRPr="00C77140" w:rsidRDefault="00E82525">
            <w:pPr>
              <w:numPr>
                <w:ilvl w:val="0"/>
                <w:numId w:val="45"/>
              </w:numPr>
              <w:tabs>
                <w:tab w:val="left" w:pos="116"/>
              </w:tabs>
              <w:ind w:left="317"/>
              <w:rPr>
                <w:noProof/>
              </w:rPr>
            </w:pPr>
            <w:r w:rsidRPr="00C77140">
              <w:rPr>
                <w:noProof/>
              </w:rPr>
              <w:t>Amenajare piste de biciclete (pe str. Bucovului, Calea Unirii şi str. Victoriei);</w:t>
            </w:r>
          </w:p>
        </w:tc>
      </w:tr>
      <w:tr w:rsidR="00E82525" w:rsidRPr="00C77140" w14:paraId="505500AB" w14:textId="77777777" w:rsidTr="00E82525">
        <w:tc>
          <w:tcPr>
            <w:tcW w:w="2298" w:type="dxa"/>
            <w:tcBorders>
              <w:top w:val="single" w:sz="8" w:space="0" w:color="000000"/>
              <w:left w:val="single" w:sz="4" w:space="0" w:color="000000"/>
              <w:bottom w:val="single" w:sz="8" w:space="0" w:color="000000"/>
            </w:tcBorders>
            <w:shd w:val="clear" w:color="auto" w:fill="auto"/>
            <w:vAlign w:val="center"/>
          </w:tcPr>
          <w:p w14:paraId="3F8943F6" w14:textId="77777777" w:rsidR="00E82525" w:rsidRPr="00C77140" w:rsidRDefault="00E82525" w:rsidP="00223B6E">
            <w:pPr>
              <w:jc w:val="center"/>
              <w:rPr>
                <w:rFonts w:cs="Arial Narrow"/>
                <w:noProof/>
              </w:rPr>
            </w:pPr>
            <w:r w:rsidRPr="00C77140">
              <w:rPr>
                <w:rFonts w:cs="Arial Narrow"/>
                <w:b/>
                <w:bCs/>
                <w:noProof/>
              </w:rPr>
              <w:t>Echipare edilitară</w:t>
            </w:r>
          </w:p>
        </w:tc>
        <w:tc>
          <w:tcPr>
            <w:tcW w:w="7513" w:type="dxa"/>
            <w:tcBorders>
              <w:top w:val="single" w:sz="8" w:space="0" w:color="000000"/>
              <w:left w:val="single" w:sz="4" w:space="0" w:color="000000"/>
              <w:bottom w:val="single" w:sz="8" w:space="0" w:color="000000"/>
              <w:right w:val="single" w:sz="4" w:space="0" w:color="000000"/>
            </w:tcBorders>
          </w:tcPr>
          <w:p w14:paraId="6E336AA9" w14:textId="77777777" w:rsidR="00E82525" w:rsidRPr="00C77140" w:rsidRDefault="00E82525">
            <w:pPr>
              <w:numPr>
                <w:ilvl w:val="0"/>
                <w:numId w:val="46"/>
              </w:numPr>
              <w:tabs>
                <w:tab w:val="left" w:pos="72"/>
              </w:tabs>
              <w:ind w:left="317"/>
              <w:rPr>
                <w:noProof/>
              </w:rPr>
            </w:pPr>
            <w:r w:rsidRPr="00C77140">
              <w:rPr>
                <w:noProof/>
              </w:rPr>
              <w:t>Extinderea/modernizarea sistemului centralizat de alimentare cu apă;</w:t>
            </w:r>
          </w:p>
          <w:p w14:paraId="458FDA3E" w14:textId="77777777" w:rsidR="00E82525" w:rsidRPr="00C77140" w:rsidRDefault="00E82525">
            <w:pPr>
              <w:numPr>
                <w:ilvl w:val="0"/>
                <w:numId w:val="46"/>
              </w:numPr>
              <w:tabs>
                <w:tab w:val="left" w:pos="72"/>
              </w:tabs>
              <w:ind w:left="317"/>
              <w:rPr>
                <w:noProof/>
              </w:rPr>
            </w:pPr>
            <w:r w:rsidRPr="00C77140">
              <w:rPr>
                <w:noProof/>
              </w:rPr>
              <w:t>Înfiinţarea sistemului centralizat de canalizare menajeră în localitatea Seciu;</w:t>
            </w:r>
          </w:p>
          <w:p w14:paraId="3AB45850" w14:textId="77777777" w:rsidR="00E82525" w:rsidRPr="00C77140" w:rsidRDefault="00E82525">
            <w:pPr>
              <w:numPr>
                <w:ilvl w:val="0"/>
                <w:numId w:val="46"/>
              </w:numPr>
              <w:tabs>
                <w:tab w:val="left" w:pos="72"/>
              </w:tabs>
              <w:ind w:left="317"/>
              <w:rPr>
                <w:noProof/>
              </w:rPr>
            </w:pPr>
            <w:r w:rsidRPr="00C77140">
              <w:rPr>
                <w:noProof/>
              </w:rPr>
              <w:t>Extinderea/modernizarea sistemului centralizat de canalizare menajeră;</w:t>
            </w:r>
          </w:p>
          <w:p w14:paraId="33ACBC18" w14:textId="77777777" w:rsidR="00E82525" w:rsidRPr="00C77140" w:rsidRDefault="00E82525">
            <w:pPr>
              <w:numPr>
                <w:ilvl w:val="0"/>
                <w:numId w:val="46"/>
              </w:numPr>
              <w:tabs>
                <w:tab w:val="left" w:pos="72"/>
              </w:tabs>
              <w:ind w:left="317"/>
              <w:rPr>
                <w:noProof/>
              </w:rPr>
            </w:pPr>
            <w:r w:rsidRPr="00C77140">
              <w:rPr>
                <w:noProof/>
              </w:rPr>
              <w:t>Înfiinţarea sistemului centralizat de alimentare cu gaze naturale în localitatea Seciiu;</w:t>
            </w:r>
          </w:p>
          <w:p w14:paraId="04B8C60E" w14:textId="77777777" w:rsidR="00E82525" w:rsidRPr="00C77140" w:rsidRDefault="00E82525">
            <w:pPr>
              <w:numPr>
                <w:ilvl w:val="0"/>
                <w:numId w:val="46"/>
              </w:numPr>
              <w:tabs>
                <w:tab w:val="left" w:pos="72"/>
              </w:tabs>
              <w:ind w:left="317"/>
              <w:rPr>
                <w:noProof/>
              </w:rPr>
            </w:pPr>
            <w:r w:rsidRPr="00C77140">
              <w:rPr>
                <w:noProof/>
              </w:rPr>
              <w:t>Extinderea/modernizarea sistemului centralizat de alimentare cu gaze naturale;</w:t>
            </w:r>
          </w:p>
          <w:p w14:paraId="3F92B8B0" w14:textId="77777777" w:rsidR="00E82525" w:rsidRPr="00C77140" w:rsidRDefault="00E82525">
            <w:pPr>
              <w:numPr>
                <w:ilvl w:val="0"/>
                <w:numId w:val="46"/>
              </w:numPr>
              <w:tabs>
                <w:tab w:val="left" w:pos="72"/>
              </w:tabs>
              <w:ind w:left="317"/>
              <w:rPr>
                <w:rFonts w:cs="Arial Narrow"/>
                <w:noProof/>
              </w:rPr>
            </w:pPr>
            <w:r w:rsidRPr="00C77140">
              <w:rPr>
                <w:noProof/>
              </w:rPr>
              <w:t>Modernizarea reţelei de iluminat public pentru eficientizarea cheltuielilor;</w:t>
            </w:r>
          </w:p>
          <w:p w14:paraId="7AC41B37" w14:textId="77777777" w:rsidR="00E82525" w:rsidRPr="00C77140" w:rsidRDefault="00E82525">
            <w:pPr>
              <w:numPr>
                <w:ilvl w:val="0"/>
                <w:numId w:val="46"/>
              </w:numPr>
              <w:tabs>
                <w:tab w:val="left" w:pos="72"/>
              </w:tabs>
              <w:ind w:left="317"/>
              <w:rPr>
                <w:rFonts w:cs="Arial Narrow"/>
                <w:noProof/>
              </w:rPr>
            </w:pPr>
            <w:r w:rsidRPr="00C77140">
              <w:t>Utilizarea complementară a surselor regenerabile de energie în instituţiile publice -panouri solare -pompe de căldură</w:t>
            </w:r>
          </w:p>
        </w:tc>
      </w:tr>
      <w:tr w:rsidR="00E82525" w:rsidRPr="00C77140" w14:paraId="5741F51A" w14:textId="77777777" w:rsidTr="00E82525">
        <w:tc>
          <w:tcPr>
            <w:tcW w:w="2298" w:type="dxa"/>
            <w:tcBorders>
              <w:top w:val="single" w:sz="8" w:space="0" w:color="000000"/>
              <w:left w:val="single" w:sz="4" w:space="0" w:color="000000"/>
              <w:bottom w:val="single" w:sz="8" w:space="0" w:color="000000"/>
            </w:tcBorders>
            <w:shd w:val="clear" w:color="auto" w:fill="auto"/>
            <w:vAlign w:val="center"/>
          </w:tcPr>
          <w:p w14:paraId="68078B57" w14:textId="77777777" w:rsidR="00E82525" w:rsidRPr="00C77140" w:rsidRDefault="00E82525" w:rsidP="00223B6E">
            <w:pPr>
              <w:jc w:val="center"/>
              <w:rPr>
                <w:rFonts w:cs="Arial Narrow"/>
                <w:noProof/>
              </w:rPr>
            </w:pPr>
            <w:r w:rsidRPr="00C77140">
              <w:rPr>
                <w:rFonts w:cs="Arial Narrow"/>
                <w:b/>
                <w:bCs/>
                <w:noProof/>
              </w:rPr>
              <w:t>Protejarea zonelor cu valoare de patrimoniu</w:t>
            </w:r>
          </w:p>
        </w:tc>
        <w:tc>
          <w:tcPr>
            <w:tcW w:w="7513" w:type="dxa"/>
            <w:tcBorders>
              <w:top w:val="single" w:sz="8" w:space="0" w:color="000000"/>
              <w:left w:val="single" w:sz="4" w:space="0" w:color="000000"/>
              <w:bottom w:val="single" w:sz="8" w:space="0" w:color="000000"/>
              <w:right w:val="single" w:sz="4" w:space="0" w:color="000000"/>
            </w:tcBorders>
          </w:tcPr>
          <w:p w14:paraId="5C040824" w14:textId="77777777" w:rsidR="00E82525" w:rsidRPr="00C77140" w:rsidRDefault="00E82525">
            <w:pPr>
              <w:numPr>
                <w:ilvl w:val="0"/>
                <w:numId w:val="49"/>
              </w:numPr>
              <w:tabs>
                <w:tab w:val="left" w:pos="128"/>
              </w:tabs>
              <w:ind w:left="318"/>
              <w:rPr>
                <w:noProof/>
              </w:rPr>
            </w:pPr>
            <w:r w:rsidRPr="00C77140">
              <w:rPr>
                <w:noProof/>
              </w:rPr>
              <w:t xml:space="preserve">Pentru monumentul istoric </w:t>
            </w:r>
            <w:r w:rsidRPr="00C77140">
              <w:rPr>
                <w:i/>
                <w:iCs/>
                <w:noProof/>
              </w:rPr>
              <w:t>Ruinele bisericii „Sfinții Arhangheli Mihail și Gavril”</w:t>
            </w:r>
            <w:r w:rsidRPr="00C77140">
              <w:rPr>
                <w:noProof/>
              </w:rPr>
              <w:t xml:space="preserve"> se propune schimbarea categoriei din „monument” în sit arheologic;</w:t>
            </w:r>
          </w:p>
          <w:p w14:paraId="21B9280B" w14:textId="77777777" w:rsidR="00E82525" w:rsidRPr="00C77140" w:rsidRDefault="00E82525">
            <w:pPr>
              <w:numPr>
                <w:ilvl w:val="0"/>
                <w:numId w:val="49"/>
              </w:numPr>
              <w:tabs>
                <w:tab w:val="left" w:pos="128"/>
              </w:tabs>
              <w:ind w:left="270" w:hanging="284"/>
              <w:rPr>
                <w:noProof/>
              </w:rPr>
            </w:pPr>
            <w:r w:rsidRPr="00C77140">
              <w:rPr>
                <w:noProof/>
              </w:rPr>
              <w:t>Protejarea şi semnalizarea monumentelor istorice şi a siturilor arheologic clasate;</w:t>
            </w:r>
          </w:p>
        </w:tc>
      </w:tr>
      <w:tr w:rsidR="00E82525" w:rsidRPr="00C77140" w14:paraId="7B48C5A2" w14:textId="77777777" w:rsidTr="00E82525">
        <w:tc>
          <w:tcPr>
            <w:tcW w:w="2298" w:type="dxa"/>
            <w:tcBorders>
              <w:top w:val="single" w:sz="8" w:space="0" w:color="000000"/>
              <w:left w:val="single" w:sz="4" w:space="0" w:color="000000"/>
              <w:bottom w:val="single" w:sz="8" w:space="0" w:color="000000"/>
            </w:tcBorders>
            <w:shd w:val="clear" w:color="auto" w:fill="auto"/>
            <w:vAlign w:val="center"/>
          </w:tcPr>
          <w:p w14:paraId="1864CEC0" w14:textId="77777777" w:rsidR="00E82525" w:rsidRPr="00C77140" w:rsidRDefault="00E82525" w:rsidP="00223B6E">
            <w:pPr>
              <w:jc w:val="center"/>
              <w:rPr>
                <w:rFonts w:cs="Arial Narrow"/>
                <w:noProof/>
              </w:rPr>
            </w:pPr>
            <w:r w:rsidRPr="00C77140">
              <w:rPr>
                <w:rFonts w:cs="Arial Narrow"/>
                <w:b/>
                <w:bCs/>
                <w:noProof/>
              </w:rPr>
              <w:t>Probleme de mediu</w:t>
            </w:r>
          </w:p>
        </w:tc>
        <w:tc>
          <w:tcPr>
            <w:tcW w:w="7513" w:type="dxa"/>
            <w:tcBorders>
              <w:top w:val="single" w:sz="8" w:space="0" w:color="000000"/>
              <w:left w:val="single" w:sz="4" w:space="0" w:color="000000"/>
              <w:bottom w:val="single" w:sz="8" w:space="0" w:color="000000"/>
              <w:right w:val="single" w:sz="4" w:space="0" w:color="000000"/>
            </w:tcBorders>
          </w:tcPr>
          <w:p w14:paraId="307EE71F" w14:textId="77777777" w:rsidR="00E82525" w:rsidRPr="00C77140" w:rsidRDefault="00E82525">
            <w:pPr>
              <w:pStyle w:val="20"/>
              <w:numPr>
                <w:ilvl w:val="0"/>
                <w:numId w:val="10"/>
              </w:numPr>
              <w:shd w:val="clear" w:color="auto" w:fill="auto"/>
              <w:tabs>
                <w:tab w:val="clear" w:pos="360"/>
                <w:tab w:val="left" w:pos="142"/>
              </w:tabs>
              <w:spacing w:line="240" w:lineRule="auto"/>
              <w:ind w:left="270" w:hanging="284"/>
              <w:rPr>
                <w:rFonts w:ascii="Arial Narrow" w:hAnsi="Arial Narrow"/>
                <w:sz w:val="24"/>
                <w:szCs w:val="24"/>
                <w:lang w:val="ro-RO"/>
              </w:rPr>
            </w:pPr>
            <w:r w:rsidRPr="00C77140">
              <w:rPr>
                <w:rFonts w:ascii="Arial Narrow" w:hAnsi="Arial Narrow"/>
                <w:sz w:val="24"/>
                <w:szCs w:val="24"/>
                <w:lang w:val="ro-RO"/>
              </w:rPr>
              <w:t>Respectarea Normelor de igienă privind mediul de viaţă al populaţiei;</w:t>
            </w:r>
          </w:p>
          <w:p w14:paraId="0F756DB3" w14:textId="77777777" w:rsidR="00E82525" w:rsidRPr="00C77140" w:rsidRDefault="00E82525">
            <w:pPr>
              <w:pStyle w:val="20"/>
              <w:numPr>
                <w:ilvl w:val="0"/>
                <w:numId w:val="10"/>
              </w:numPr>
              <w:shd w:val="clear" w:color="auto" w:fill="auto"/>
              <w:tabs>
                <w:tab w:val="clear" w:pos="360"/>
                <w:tab w:val="left" w:pos="142"/>
              </w:tabs>
              <w:spacing w:line="240" w:lineRule="auto"/>
              <w:ind w:left="270" w:hanging="284"/>
              <w:rPr>
                <w:rFonts w:ascii="Arial Narrow" w:hAnsi="Arial Narrow"/>
                <w:sz w:val="24"/>
                <w:szCs w:val="24"/>
                <w:lang w:val="ro-RO"/>
              </w:rPr>
            </w:pPr>
            <w:r w:rsidRPr="00C77140">
              <w:rPr>
                <w:rFonts w:ascii="Arial Narrow" w:hAnsi="Arial Narrow"/>
                <w:sz w:val="24"/>
                <w:szCs w:val="24"/>
                <w:lang w:val="ro-RO"/>
              </w:rPr>
              <w:t>Amenajarea spaţiilor verzi ce vor fi suprafeţe înierbate, amenajări florale, arbori şi arbuşti şi parcuri conform normativelor în vigoare;</w:t>
            </w:r>
          </w:p>
          <w:p w14:paraId="26FE32E9" w14:textId="77777777" w:rsidR="00E82525" w:rsidRPr="00C77140" w:rsidRDefault="00E82525">
            <w:pPr>
              <w:pStyle w:val="20"/>
              <w:numPr>
                <w:ilvl w:val="0"/>
                <w:numId w:val="10"/>
              </w:numPr>
              <w:shd w:val="clear" w:color="auto" w:fill="auto"/>
              <w:tabs>
                <w:tab w:val="clear" w:pos="360"/>
                <w:tab w:val="left" w:pos="142"/>
              </w:tabs>
              <w:spacing w:line="240" w:lineRule="auto"/>
              <w:ind w:left="270" w:hanging="284"/>
              <w:rPr>
                <w:rFonts w:ascii="Arial Narrow" w:hAnsi="Arial Narrow"/>
                <w:noProof/>
                <w:sz w:val="24"/>
                <w:szCs w:val="24"/>
              </w:rPr>
            </w:pPr>
            <w:r w:rsidRPr="00C77140">
              <w:rPr>
                <w:rFonts w:ascii="Arial Narrow" w:hAnsi="Arial Narrow" w:cs="Arial"/>
                <w:sz w:val="24"/>
                <w:szCs w:val="24"/>
                <w:lang w:val="ro-RO"/>
              </w:rPr>
              <w:t>Gestionarea modernă a deşeurilor (colectare selectivă a deşeurilor, e</w:t>
            </w:r>
            <w:r w:rsidRPr="00C77140">
              <w:rPr>
                <w:rFonts w:ascii="Arial Narrow" w:hAnsi="Arial Narrow"/>
                <w:sz w:val="24"/>
                <w:szCs w:val="24"/>
              </w:rPr>
              <w:t>ducarea în spirit ecologic a membrilor comunităţii, etc)</w:t>
            </w:r>
          </w:p>
          <w:p w14:paraId="00F3E80B" w14:textId="77777777" w:rsidR="00E82525" w:rsidRPr="00F4476D" w:rsidRDefault="00E82525">
            <w:pPr>
              <w:pStyle w:val="20"/>
              <w:numPr>
                <w:ilvl w:val="0"/>
                <w:numId w:val="10"/>
              </w:numPr>
              <w:shd w:val="clear" w:color="auto" w:fill="auto"/>
              <w:tabs>
                <w:tab w:val="clear" w:pos="360"/>
                <w:tab w:val="left" w:pos="142"/>
              </w:tabs>
              <w:spacing w:line="240" w:lineRule="auto"/>
              <w:ind w:left="270" w:hanging="284"/>
              <w:rPr>
                <w:rFonts w:ascii="Arial Narrow" w:hAnsi="Arial Narrow"/>
                <w:noProof/>
                <w:sz w:val="24"/>
                <w:szCs w:val="24"/>
                <w:lang w:val="nb-NO"/>
              </w:rPr>
            </w:pPr>
            <w:r w:rsidRPr="00F4476D">
              <w:rPr>
                <w:rFonts w:ascii="Arial Narrow" w:hAnsi="Arial Narrow"/>
                <w:sz w:val="24"/>
                <w:szCs w:val="24"/>
                <w:lang w:val="nb-NO"/>
              </w:rPr>
              <w:t>Infrastructură de prevenire şi protecţie împotriva alunecărilor de teren;</w:t>
            </w:r>
          </w:p>
          <w:p w14:paraId="2819A7D8" w14:textId="77777777" w:rsidR="00E82525" w:rsidRPr="00C77140" w:rsidRDefault="00E82525">
            <w:pPr>
              <w:pStyle w:val="20"/>
              <w:numPr>
                <w:ilvl w:val="0"/>
                <w:numId w:val="10"/>
              </w:numPr>
              <w:shd w:val="clear" w:color="auto" w:fill="auto"/>
              <w:tabs>
                <w:tab w:val="clear" w:pos="360"/>
                <w:tab w:val="left" w:pos="142"/>
              </w:tabs>
              <w:spacing w:line="240" w:lineRule="auto"/>
              <w:ind w:left="270" w:hanging="284"/>
              <w:rPr>
                <w:rFonts w:ascii="Arial Narrow" w:hAnsi="Arial Narrow"/>
                <w:noProof/>
              </w:rPr>
            </w:pPr>
            <w:r w:rsidRPr="00C77140">
              <w:rPr>
                <w:rFonts w:ascii="Arial Narrow" w:hAnsi="Arial Narrow"/>
                <w:sz w:val="24"/>
                <w:szCs w:val="24"/>
              </w:rPr>
              <w:t>Împădurirea terenurilor degradate, a celor nefolosite, defrişate, etc;</w:t>
            </w:r>
          </w:p>
        </w:tc>
      </w:tr>
      <w:tr w:rsidR="00E82525" w:rsidRPr="00C77140" w14:paraId="36F6473E" w14:textId="77777777" w:rsidTr="00E82525">
        <w:tc>
          <w:tcPr>
            <w:tcW w:w="2298" w:type="dxa"/>
            <w:tcBorders>
              <w:top w:val="single" w:sz="8" w:space="0" w:color="000000"/>
              <w:left w:val="single" w:sz="4" w:space="0" w:color="000000"/>
              <w:bottom w:val="single" w:sz="8" w:space="0" w:color="000000"/>
            </w:tcBorders>
            <w:shd w:val="clear" w:color="auto" w:fill="auto"/>
            <w:vAlign w:val="center"/>
          </w:tcPr>
          <w:p w14:paraId="31D2DE16" w14:textId="77777777" w:rsidR="00E82525" w:rsidRPr="00E82525" w:rsidRDefault="00E82525" w:rsidP="00223B6E">
            <w:pPr>
              <w:ind w:right="-113"/>
              <w:jc w:val="center"/>
              <w:rPr>
                <w:rFonts w:cs="Arial Narrow"/>
                <w:noProof/>
              </w:rPr>
            </w:pPr>
            <w:r w:rsidRPr="00E82525">
              <w:rPr>
                <w:rFonts w:cs="Arial Narrow"/>
                <w:b/>
                <w:bCs/>
                <w:noProof/>
              </w:rPr>
              <w:t>Dezvoltare economică</w:t>
            </w:r>
          </w:p>
        </w:tc>
        <w:tc>
          <w:tcPr>
            <w:tcW w:w="7513" w:type="dxa"/>
            <w:tcBorders>
              <w:top w:val="single" w:sz="8" w:space="0" w:color="000000"/>
              <w:left w:val="single" w:sz="4" w:space="0" w:color="000000"/>
              <w:bottom w:val="single" w:sz="8" w:space="0" w:color="000000"/>
              <w:right w:val="single" w:sz="4" w:space="0" w:color="000000"/>
            </w:tcBorders>
          </w:tcPr>
          <w:p w14:paraId="567C67F7"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b/>
                <w:bCs/>
                <w:spacing w:val="0"/>
                <w:sz w:val="24"/>
                <w:szCs w:val="24"/>
              </w:rPr>
            </w:pPr>
            <w:r w:rsidRPr="00E82525">
              <w:rPr>
                <w:rFonts w:ascii="Arial Narrow" w:hAnsi="Arial Narrow"/>
                <w:spacing w:val="0"/>
                <w:sz w:val="24"/>
                <w:szCs w:val="24"/>
              </w:rPr>
              <w:t>Dezvoltare durabila prin transformarea zonelor industriale dezafectate in parcuri industriale ecologice</w:t>
            </w:r>
          </w:p>
          <w:p w14:paraId="7DAD45DF"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b/>
                <w:bCs/>
                <w:spacing w:val="0"/>
                <w:sz w:val="24"/>
                <w:szCs w:val="24"/>
              </w:rPr>
            </w:pPr>
            <w:r w:rsidRPr="00E82525">
              <w:rPr>
                <w:rFonts w:ascii="Arial Narrow" w:hAnsi="Arial Narrow"/>
                <w:spacing w:val="0"/>
                <w:sz w:val="24"/>
                <w:szCs w:val="24"/>
              </w:rPr>
              <w:t>Reabilitarea siturilor industriale poluate si neutilizate</w:t>
            </w:r>
          </w:p>
          <w:p w14:paraId="7B5E6AD4"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b/>
                <w:bCs/>
                <w:spacing w:val="0"/>
                <w:sz w:val="24"/>
                <w:szCs w:val="24"/>
              </w:rPr>
            </w:pPr>
            <w:r w:rsidRPr="00E82525">
              <w:rPr>
                <w:rFonts w:ascii="Arial Narrow" w:hAnsi="Arial Narrow"/>
                <w:spacing w:val="0"/>
                <w:sz w:val="24"/>
                <w:szCs w:val="24"/>
              </w:rPr>
              <w:t>Facilităţi fiscale pentru atragerea investitorilor privaţi</w:t>
            </w:r>
          </w:p>
          <w:p w14:paraId="703539BA"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b/>
                <w:bCs/>
                <w:spacing w:val="0"/>
                <w:sz w:val="24"/>
                <w:szCs w:val="24"/>
              </w:rPr>
            </w:pPr>
            <w:r w:rsidRPr="00E82525">
              <w:rPr>
                <w:rFonts w:ascii="Arial Narrow" w:hAnsi="Arial Narrow"/>
                <w:spacing w:val="0"/>
                <w:sz w:val="24"/>
                <w:szCs w:val="24"/>
              </w:rPr>
              <w:t>Accesare fonduri europene pentru dezvoltarea micilor afaceri</w:t>
            </w:r>
          </w:p>
          <w:p w14:paraId="44F4985F"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rFonts w:ascii="Arial Narrow" w:hAnsi="Arial Narrow"/>
                <w:b/>
                <w:bCs/>
                <w:noProof/>
                <w:spacing w:val="0"/>
                <w:sz w:val="24"/>
                <w:szCs w:val="24"/>
              </w:rPr>
            </w:pPr>
            <w:r w:rsidRPr="00E82525">
              <w:rPr>
                <w:rFonts w:ascii="Arial Narrow" w:hAnsi="Arial Narrow"/>
                <w:spacing w:val="0"/>
                <w:sz w:val="24"/>
                <w:szCs w:val="24"/>
                <w:lang w:val="ro-RO"/>
              </w:rPr>
              <w:t>Asocierea cu localităţile învecinate pentru dezvoltarea turistică a zonei;</w:t>
            </w:r>
          </w:p>
          <w:p w14:paraId="76863B77"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rFonts w:ascii="Arial Narrow" w:hAnsi="Arial Narrow"/>
                <w:b/>
                <w:bCs/>
                <w:noProof/>
                <w:spacing w:val="0"/>
                <w:sz w:val="24"/>
                <w:szCs w:val="24"/>
              </w:rPr>
            </w:pPr>
            <w:r w:rsidRPr="00E82525">
              <w:rPr>
                <w:rFonts w:ascii="Arial Narrow" w:hAnsi="Arial Narrow"/>
                <w:spacing w:val="0"/>
                <w:sz w:val="24"/>
                <w:szCs w:val="24"/>
                <w:lang w:val="ro-RO"/>
              </w:rPr>
              <w:t>Dezvoltare infrastructură de agrement;</w:t>
            </w:r>
          </w:p>
          <w:p w14:paraId="16A444F6" w14:textId="77777777" w:rsidR="00E82525" w:rsidRPr="00E82525" w:rsidRDefault="00E82525">
            <w:pPr>
              <w:pStyle w:val="Bodytext2"/>
              <w:widowControl w:val="0"/>
              <w:numPr>
                <w:ilvl w:val="0"/>
                <w:numId w:val="11"/>
              </w:numPr>
              <w:shd w:val="clear" w:color="auto" w:fill="auto"/>
              <w:suppressAutoHyphens w:val="0"/>
              <w:spacing w:line="240" w:lineRule="auto"/>
              <w:ind w:left="176" w:hanging="176"/>
              <w:jc w:val="left"/>
              <w:rPr>
                <w:rFonts w:ascii="Arial Narrow" w:hAnsi="Arial Narrow"/>
                <w:b/>
                <w:bCs/>
                <w:noProof/>
                <w:spacing w:val="0"/>
                <w:sz w:val="24"/>
                <w:szCs w:val="24"/>
              </w:rPr>
            </w:pPr>
            <w:r w:rsidRPr="00E82525">
              <w:rPr>
                <w:rFonts w:ascii="Arial Narrow" w:hAnsi="Arial Narrow"/>
                <w:noProof/>
                <w:spacing w:val="0"/>
                <w:sz w:val="24"/>
                <w:szCs w:val="24"/>
              </w:rPr>
              <w:t>Extindere și modernizare infrastructură de bază locală</w:t>
            </w:r>
          </w:p>
        </w:tc>
      </w:tr>
      <w:tr w:rsidR="00E82525" w:rsidRPr="00C77140" w14:paraId="0B87F889" w14:textId="77777777" w:rsidTr="00E82525">
        <w:tc>
          <w:tcPr>
            <w:tcW w:w="2298" w:type="dxa"/>
            <w:tcBorders>
              <w:top w:val="single" w:sz="8" w:space="0" w:color="000000"/>
              <w:left w:val="single" w:sz="4" w:space="0" w:color="000000"/>
              <w:bottom w:val="single" w:sz="8" w:space="0" w:color="000000"/>
            </w:tcBorders>
            <w:shd w:val="clear" w:color="auto" w:fill="auto"/>
            <w:vAlign w:val="center"/>
          </w:tcPr>
          <w:p w14:paraId="2117E001" w14:textId="77777777" w:rsidR="00E82525" w:rsidRPr="00C77140" w:rsidRDefault="00E82525" w:rsidP="00223B6E">
            <w:pPr>
              <w:ind w:right="-113"/>
              <w:jc w:val="center"/>
              <w:rPr>
                <w:rFonts w:cs="Arial Narrow"/>
                <w:noProof/>
              </w:rPr>
            </w:pPr>
            <w:r w:rsidRPr="00C77140">
              <w:rPr>
                <w:rFonts w:cs="Arial Narrow"/>
                <w:b/>
                <w:bCs/>
                <w:noProof/>
              </w:rPr>
              <w:t>Evolutie demografica</w:t>
            </w:r>
          </w:p>
        </w:tc>
        <w:tc>
          <w:tcPr>
            <w:tcW w:w="7513" w:type="dxa"/>
            <w:tcBorders>
              <w:top w:val="single" w:sz="8" w:space="0" w:color="000000"/>
              <w:left w:val="single" w:sz="4" w:space="0" w:color="000000"/>
              <w:bottom w:val="single" w:sz="8" w:space="0" w:color="000000"/>
              <w:right w:val="single" w:sz="4" w:space="0" w:color="000000"/>
            </w:tcBorders>
          </w:tcPr>
          <w:p w14:paraId="415818AA" w14:textId="77777777" w:rsidR="00E82525" w:rsidRPr="00C77140" w:rsidRDefault="00E82525">
            <w:pPr>
              <w:numPr>
                <w:ilvl w:val="0"/>
                <w:numId w:val="50"/>
              </w:numPr>
              <w:tabs>
                <w:tab w:val="left" w:pos="72"/>
              </w:tabs>
              <w:ind w:left="317"/>
              <w:rPr>
                <w:noProof/>
              </w:rPr>
            </w:pPr>
            <w:r w:rsidRPr="00C77140">
              <w:rPr>
                <w:noProof/>
              </w:rPr>
              <w:t>Acordarea unor facilităţi de ordin economico-financiar şi privind locuirea orientate spre tinerele familii (blocuri ANL, terenuri gratuite pentru case, etc);</w:t>
            </w:r>
          </w:p>
          <w:p w14:paraId="6BB709CC" w14:textId="77777777" w:rsidR="00E82525" w:rsidRPr="00C77140" w:rsidRDefault="00E82525">
            <w:pPr>
              <w:numPr>
                <w:ilvl w:val="0"/>
                <w:numId w:val="50"/>
              </w:numPr>
              <w:tabs>
                <w:tab w:val="left" w:pos="72"/>
              </w:tabs>
              <w:ind w:left="317"/>
              <w:rPr>
                <w:noProof/>
              </w:rPr>
            </w:pPr>
            <w:r w:rsidRPr="00C77140">
              <w:rPr>
                <w:noProof/>
              </w:rPr>
              <w:t>Stimularea încadrarii în muncă a tinerilor, diversificarea ofertei privind locurile de muncă prin atragerea de investiţii locale;</w:t>
            </w:r>
          </w:p>
          <w:p w14:paraId="67FFC15B" w14:textId="77777777" w:rsidR="00E82525" w:rsidRPr="00C77140" w:rsidRDefault="00E82525">
            <w:pPr>
              <w:numPr>
                <w:ilvl w:val="0"/>
                <w:numId w:val="50"/>
              </w:numPr>
              <w:tabs>
                <w:tab w:val="left" w:pos="72"/>
              </w:tabs>
              <w:ind w:left="317"/>
              <w:rPr>
                <w:rFonts w:cs="Arial"/>
                <w:bCs/>
                <w:noProof/>
              </w:rPr>
            </w:pPr>
            <w:r w:rsidRPr="00C77140">
              <w:rPr>
                <w:noProof/>
              </w:rPr>
              <w:t>Creşterea cantitativa si calitativa a serviciilor oferite familiilor cu copii;</w:t>
            </w:r>
          </w:p>
          <w:p w14:paraId="59A9AFC7" w14:textId="77777777" w:rsidR="00E82525" w:rsidRPr="00C77140" w:rsidRDefault="00E82525">
            <w:pPr>
              <w:numPr>
                <w:ilvl w:val="0"/>
                <w:numId w:val="50"/>
              </w:numPr>
              <w:tabs>
                <w:tab w:val="left" w:pos="72"/>
              </w:tabs>
              <w:ind w:left="317"/>
              <w:rPr>
                <w:rFonts w:cs="Arial"/>
                <w:bCs/>
                <w:noProof/>
              </w:rPr>
            </w:pPr>
            <w:r w:rsidRPr="00C77140">
              <w:rPr>
                <w:noProof/>
              </w:rPr>
              <w:t>Asigurarea accesului la servicii de sanatate de calitate si dezvoltarea serviciilor de asistenţă socială;</w:t>
            </w:r>
          </w:p>
          <w:p w14:paraId="5DC93876" w14:textId="77777777" w:rsidR="00E82525" w:rsidRPr="00C77140" w:rsidRDefault="00E82525">
            <w:pPr>
              <w:numPr>
                <w:ilvl w:val="0"/>
                <w:numId w:val="50"/>
              </w:numPr>
              <w:tabs>
                <w:tab w:val="left" w:pos="72"/>
              </w:tabs>
              <w:ind w:left="317"/>
              <w:rPr>
                <w:rFonts w:cs="Arial"/>
                <w:bCs/>
                <w:noProof/>
              </w:rPr>
            </w:pPr>
            <w:r w:rsidRPr="00C77140">
              <w:rPr>
                <w:noProof/>
              </w:rPr>
              <w:t>Creşterea cantitativa şi calitativa a serviciilor destinate persoanelor vârstnice;</w:t>
            </w:r>
          </w:p>
        </w:tc>
      </w:tr>
    </w:tbl>
    <w:p w14:paraId="764C5A3D" w14:textId="77777777" w:rsidR="00252FA6" w:rsidRPr="005C3773" w:rsidRDefault="00252FA6" w:rsidP="00B15522"/>
    <w:p w14:paraId="59FB27B9" w14:textId="1941EEB6" w:rsidR="008164FB" w:rsidRPr="005C3773" w:rsidRDefault="008164FB" w:rsidP="006954D0">
      <w:pPr>
        <w:pStyle w:val="Heading2"/>
        <w:rPr>
          <w:color w:val="auto"/>
        </w:rPr>
      </w:pPr>
      <w:bookmarkStart w:id="250" w:name="_Toc146635692"/>
      <w:r w:rsidRPr="005C3773">
        <w:rPr>
          <w:color w:val="auto"/>
        </w:rPr>
        <w:t>3.3. OPTIMIZAREA RELAŢIILOR ÎN TERITORIU</w:t>
      </w:r>
      <w:bookmarkEnd w:id="250"/>
    </w:p>
    <w:p w14:paraId="7E41D7A5" w14:textId="26BAAB05" w:rsidR="008164FB" w:rsidRPr="005C3773" w:rsidRDefault="008164FB" w:rsidP="00B15522"/>
    <w:p w14:paraId="7F3238E8" w14:textId="77777777" w:rsidR="00E72AD9" w:rsidRPr="005C3773" w:rsidRDefault="00E72AD9" w:rsidP="00E72AD9">
      <w:pPr>
        <w:ind w:firstLine="705"/>
        <w:rPr>
          <w:rFonts w:cs="Arial"/>
        </w:rPr>
      </w:pPr>
      <w:r w:rsidRPr="005C3773">
        <w:rPr>
          <w:rFonts w:cs="Arial"/>
        </w:rPr>
        <w:t>Pentru optimizarea relaţiilor în teritoriu, pe baza studiilor efectuate privind teritoriul administrativ şi a relaţiilor de interdependenţă dintre localităţi şi vecinătăţi, se propun:</w:t>
      </w:r>
    </w:p>
    <w:p w14:paraId="44BE2A28" w14:textId="1BA315BC" w:rsidR="00E72AD9" w:rsidRPr="005C3773" w:rsidRDefault="00E72AD9">
      <w:pPr>
        <w:numPr>
          <w:ilvl w:val="0"/>
          <w:numId w:val="13"/>
        </w:numPr>
        <w:tabs>
          <w:tab w:val="left" w:pos="900"/>
        </w:tabs>
        <w:ind w:left="0" w:firstLine="720"/>
        <w:rPr>
          <w:rFonts w:cs="Arial"/>
        </w:rPr>
      </w:pPr>
      <w:r w:rsidRPr="005C3773">
        <w:rPr>
          <w:rFonts w:cs="Arial"/>
        </w:rPr>
        <w:t xml:space="preserve">valorificarea amplasării şi integrarea în reţeaua de localităţi la nivelul judetului </w:t>
      </w:r>
      <w:r w:rsidR="00151FEB" w:rsidRPr="005C3773">
        <w:rPr>
          <w:rFonts w:cs="Arial"/>
        </w:rPr>
        <w:t>Prahova</w:t>
      </w:r>
    </w:p>
    <w:p w14:paraId="4E642B27" w14:textId="77777777" w:rsidR="00E72AD9" w:rsidRPr="005C3773" w:rsidRDefault="00E72AD9">
      <w:pPr>
        <w:numPr>
          <w:ilvl w:val="0"/>
          <w:numId w:val="13"/>
        </w:numPr>
        <w:tabs>
          <w:tab w:val="left" w:pos="900"/>
        </w:tabs>
        <w:ind w:left="0" w:firstLine="720"/>
        <w:rPr>
          <w:rFonts w:cs="Arial"/>
        </w:rPr>
      </w:pPr>
      <w:r w:rsidRPr="005C3773">
        <w:rPr>
          <w:rFonts w:cs="Arial"/>
        </w:rPr>
        <w:t>colaborarea cu localităţile învecinate pentru realizarea unor obiective legate de valorificarea potenţialului natural şi protecţia mediului cum ar fi folosirea resurselor de apă, gospodărirea deşeurilor, zone de agrement</w:t>
      </w:r>
    </w:p>
    <w:p w14:paraId="73D86336" w14:textId="5BA0CDB9" w:rsidR="00E72AD9" w:rsidRPr="005C3773" w:rsidRDefault="00E72AD9">
      <w:pPr>
        <w:numPr>
          <w:ilvl w:val="0"/>
          <w:numId w:val="13"/>
        </w:numPr>
        <w:tabs>
          <w:tab w:val="left" w:pos="900"/>
        </w:tabs>
        <w:ind w:left="0" w:firstLine="720"/>
        <w:rPr>
          <w:rFonts w:cs="Arial"/>
        </w:rPr>
      </w:pPr>
      <w:r w:rsidRPr="005C3773">
        <w:rPr>
          <w:rFonts w:cs="Arial"/>
        </w:rPr>
        <w:t xml:space="preserve">asigurarea legaturilor rutiere necesare între satele </w:t>
      </w:r>
      <w:r w:rsidR="006F6759" w:rsidRPr="005C3773">
        <w:rPr>
          <w:rFonts w:cs="Arial"/>
        </w:rPr>
        <w:t>oraşului Bol</w:t>
      </w:r>
      <w:r w:rsidR="00151FEB" w:rsidRPr="005C3773">
        <w:rPr>
          <w:rFonts w:cs="Arial"/>
        </w:rPr>
        <w:t>deşti-Scăeni</w:t>
      </w:r>
      <w:r w:rsidRPr="005C3773">
        <w:rPr>
          <w:rFonts w:cs="Arial"/>
        </w:rPr>
        <w:t xml:space="preserve"> si trupurile apartinatoare</w:t>
      </w:r>
    </w:p>
    <w:p w14:paraId="4F630BF9" w14:textId="77777777" w:rsidR="00E72AD9" w:rsidRPr="005C3773" w:rsidRDefault="00E72AD9">
      <w:pPr>
        <w:numPr>
          <w:ilvl w:val="0"/>
          <w:numId w:val="13"/>
        </w:numPr>
        <w:tabs>
          <w:tab w:val="left" w:pos="900"/>
        </w:tabs>
        <w:ind w:left="0" w:firstLine="720"/>
        <w:rPr>
          <w:rFonts w:cs="Arial"/>
        </w:rPr>
      </w:pPr>
      <w:r w:rsidRPr="005C3773">
        <w:rPr>
          <w:rFonts w:cs="Arial"/>
        </w:rPr>
        <w:t>controlul modului de folosinţă a teritoriului, corecta gestionare şi oprirea tendinţelor de folosire excesivă a acestuia</w:t>
      </w:r>
    </w:p>
    <w:p w14:paraId="25CF24F4" w14:textId="77777777" w:rsidR="00E72AD9" w:rsidRPr="005C3773" w:rsidRDefault="00E72AD9">
      <w:pPr>
        <w:numPr>
          <w:ilvl w:val="0"/>
          <w:numId w:val="13"/>
        </w:numPr>
        <w:tabs>
          <w:tab w:val="left" w:pos="900"/>
        </w:tabs>
        <w:ind w:left="0" w:firstLine="720"/>
        <w:rPr>
          <w:rFonts w:cs="Arial"/>
        </w:rPr>
      </w:pPr>
      <w:r w:rsidRPr="005C3773">
        <w:rPr>
          <w:rFonts w:cs="Arial"/>
        </w:rPr>
        <w:t xml:space="preserve">corecta realizare a extinderii localităţii prin realizarea în prealabil a studiilor infrastructurii şi utilităţilor necesare pentru evitarea disfuncţionalităţilor </w:t>
      </w:r>
    </w:p>
    <w:p w14:paraId="16C961C9" w14:textId="77777777" w:rsidR="00E72AD9" w:rsidRPr="005C3773" w:rsidRDefault="00E72AD9">
      <w:pPr>
        <w:numPr>
          <w:ilvl w:val="0"/>
          <w:numId w:val="13"/>
        </w:numPr>
        <w:tabs>
          <w:tab w:val="left" w:pos="900"/>
        </w:tabs>
        <w:ind w:left="0" w:firstLine="720"/>
        <w:rPr>
          <w:rFonts w:cs="Arial"/>
          <w:sz w:val="28"/>
          <w:szCs w:val="28"/>
          <w:u w:val="single"/>
          <w:lang w:val="it-IT"/>
        </w:rPr>
      </w:pPr>
      <w:r w:rsidRPr="005C3773">
        <w:rPr>
          <w:rFonts w:cs="Arial"/>
        </w:rPr>
        <w:t>respectarea zonificării intravilanului localităţii.</w:t>
      </w:r>
    </w:p>
    <w:p w14:paraId="581A3018" w14:textId="77777777" w:rsidR="00920FE7" w:rsidRPr="006954D0" w:rsidRDefault="00920FE7" w:rsidP="00FB2766">
      <w:pPr>
        <w:rPr>
          <w:color w:val="4472C4" w:themeColor="accent1"/>
        </w:rPr>
      </w:pPr>
    </w:p>
    <w:p w14:paraId="35267CEA" w14:textId="6C9E9948" w:rsidR="008164FB" w:rsidRPr="0089057E" w:rsidRDefault="008164FB" w:rsidP="006954D0">
      <w:pPr>
        <w:pStyle w:val="Heading2"/>
      </w:pPr>
      <w:bookmarkStart w:id="251" w:name="_Toc146635693"/>
      <w:r w:rsidRPr="0089057E">
        <w:t xml:space="preserve">3.4. </w:t>
      </w:r>
      <w:r w:rsidRPr="006954D0">
        <w:t>DEZVOLTAREA</w:t>
      </w:r>
      <w:r w:rsidRPr="0089057E">
        <w:t xml:space="preserve"> ACTIVITĂŢILOR</w:t>
      </w:r>
      <w:bookmarkEnd w:id="251"/>
    </w:p>
    <w:p w14:paraId="5AA05ABF" w14:textId="77777777" w:rsidR="006F5973" w:rsidRPr="0089057E" w:rsidRDefault="006F5973" w:rsidP="00C83471">
      <w:pPr>
        <w:ind w:firstLine="720"/>
        <w:rPr>
          <w:color w:val="FF0000"/>
        </w:rPr>
      </w:pPr>
    </w:p>
    <w:p w14:paraId="5AB904C7" w14:textId="77777777" w:rsidR="006954D0" w:rsidRPr="00F4476D" w:rsidRDefault="006954D0" w:rsidP="006954D0">
      <w:pPr>
        <w:shd w:val="clear" w:color="auto" w:fill="FFFFFF"/>
        <w:ind w:firstLine="709"/>
        <w:rPr>
          <w:color w:val="000000"/>
          <w:lang w:eastAsia="en-US"/>
        </w:rPr>
      </w:pPr>
      <w:r w:rsidRPr="00F4476D">
        <w:rPr>
          <w:color w:val="000000"/>
          <w:lang w:eastAsia="en-US"/>
        </w:rPr>
        <w:t>Prahova a fost în mod tradi</w:t>
      </w:r>
      <w:r w:rsidRPr="00F4476D">
        <w:rPr>
          <w:rFonts w:cs="Calibri"/>
          <w:color w:val="000000"/>
          <w:lang w:eastAsia="en-US"/>
        </w:rPr>
        <w:t>ț</w:t>
      </w:r>
      <w:r w:rsidRPr="00F4476D">
        <w:rPr>
          <w:color w:val="000000"/>
          <w:lang w:eastAsia="en-US"/>
        </w:rPr>
        <w:t>ional un jude</w:t>
      </w:r>
      <w:r w:rsidRPr="00F4476D">
        <w:rPr>
          <w:rFonts w:cs="Calibri"/>
          <w:color w:val="000000"/>
          <w:lang w:eastAsia="en-US"/>
        </w:rPr>
        <w:t>ț</w:t>
      </w:r>
      <w:r w:rsidRPr="00F4476D">
        <w:rPr>
          <w:color w:val="000000"/>
          <w:lang w:eastAsia="en-US"/>
        </w:rPr>
        <w:t xml:space="preserve"> puternic industrializat, iar </w:t>
      </w:r>
      <w:r w:rsidRPr="00F4476D">
        <w:rPr>
          <w:rFonts w:cs="Roboto"/>
          <w:color w:val="000000"/>
          <w:lang w:eastAsia="en-US"/>
        </w:rPr>
        <w:t>î</w:t>
      </w:r>
      <w:r w:rsidRPr="00F4476D">
        <w:rPr>
          <w:color w:val="000000"/>
          <w:lang w:eastAsia="en-US"/>
        </w:rPr>
        <w:t>nchiderea, dup</w:t>
      </w:r>
      <w:r w:rsidRPr="00F4476D">
        <w:rPr>
          <w:rFonts w:cs="Calibri"/>
          <w:color w:val="000000"/>
          <w:lang w:eastAsia="en-US"/>
        </w:rPr>
        <w:t>ă</w:t>
      </w:r>
      <w:r w:rsidRPr="00F4476D">
        <w:rPr>
          <w:color w:val="000000"/>
          <w:lang w:eastAsia="en-US"/>
        </w:rPr>
        <w:t xml:space="preserve"> revoluţia din 1989, a unor rafin</w:t>
      </w:r>
      <w:r w:rsidRPr="00F4476D">
        <w:rPr>
          <w:rFonts w:cs="Calibri"/>
          <w:color w:val="000000"/>
          <w:lang w:eastAsia="en-US"/>
        </w:rPr>
        <w:t>ă</w:t>
      </w:r>
      <w:r w:rsidRPr="00F4476D">
        <w:rPr>
          <w:color w:val="000000"/>
          <w:lang w:eastAsia="en-US"/>
        </w:rPr>
        <w:t>rii sau fabrici mari a fost compensat</w:t>
      </w:r>
      <w:r w:rsidRPr="00F4476D">
        <w:rPr>
          <w:rFonts w:cs="Calibri"/>
          <w:color w:val="000000"/>
          <w:lang w:eastAsia="en-US"/>
        </w:rPr>
        <w:t>ă</w:t>
      </w:r>
      <w:r w:rsidRPr="00F4476D">
        <w:rPr>
          <w:color w:val="000000"/>
          <w:lang w:eastAsia="en-US"/>
        </w:rPr>
        <w:t xml:space="preserve">, </w:t>
      </w:r>
      <w:r w:rsidRPr="00F4476D">
        <w:rPr>
          <w:rFonts w:cs="Roboto"/>
          <w:color w:val="000000"/>
          <w:lang w:eastAsia="en-US"/>
        </w:rPr>
        <w:t>î</w:t>
      </w:r>
      <w:r w:rsidRPr="00F4476D">
        <w:rPr>
          <w:color w:val="000000"/>
          <w:lang w:eastAsia="en-US"/>
        </w:rPr>
        <w:t>n timp, prin atragerea de noi investi</w:t>
      </w:r>
      <w:r w:rsidRPr="00F4476D">
        <w:rPr>
          <w:rFonts w:cs="Calibri"/>
          <w:color w:val="000000"/>
          <w:lang w:eastAsia="en-US"/>
        </w:rPr>
        <w:t>ț</w:t>
      </w:r>
      <w:r w:rsidRPr="00F4476D">
        <w:rPr>
          <w:color w:val="000000"/>
          <w:lang w:eastAsia="en-US"/>
        </w:rPr>
        <w:t>ii.</w:t>
      </w:r>
    </w:p>
    <w:p w14:paraId="06F9236F" w14:textId="77777777" w:rsidR="006954D0" w:rsidRPr="00F4476D" w:rsidRDefault="006954D0" w:rsidP="006954D0">
      <w:pPr>
        <w:shd w:val="clear" w:color="auto" w:fill="FFFFFF"/>
        <w:ind w:firstLine="709"/>
        <w:rPr>
          <w:color w:val="000000"/>
          <w:lang w:eastAsia="en-US"/>
        </w:rPr>
      </w:pPr>
      <w:r w:rsidRPr="00F4476D">
        <w:rPr>
          <w:color w:val="000000"/>
          <w:lang w:eastAsia="en-US"/>
        </w:rPr>
        <w:t xml:space="preserve">În timp ce alte zone ale </w:t>
      </w:r>
      <w:r w:rsidRPr="00F4476D">
        <w:rPr>
          <w:rFonts w:cs="Cambria"/>
          <w:color w:val="000000"/>
          <w:lang w:eastAsia="en-US"/>
        </w:rPr>
        <w:t>ță</w:t>
      </w:r>
      <w:r w:rsidRPr="00F4476D">
        <w:rPr>
          <w:color w:val="000000"/>
          <w:lang w:eastAsia="en-US"/>
        </w:rPr>
        <w:t xml:space="preserve">rii </w:t>
      </w:r>
      <w:r w:rsidRPr="00F4476D">
        <w:rPr>
          <w:rFonts w:cs="Roboto"/>
          <w:color w:val="000000"/>
          <w:lang w:eastAsia="en-US"/>
        </w:rPr>
        <w:t>”</w:t>
      </w:r>
      <w:r w:rsidRPr="00F4476D">
        <w:rPr>
          <w:color w:val="000000"/>
          <w:lang w:eastAsia="en-US"/>
        </w:rPr>
        <w:t>au murit</w:t>
      </w:r>
      <w:r w:rsidRPr="00F4476D">
        <w:rPr>
          <w:rFonts w:cs="Roboto"/>
          <w:color w:val="000000"/>
          <w:lang w:eastAsia="en-US"/>
        </w:rPr>
        <w:t>”</w:t>
      </w:r>
      <w:r w:rsidRPr="00F4476D">
        <w:rPr>
          <w:color w:val="000000"/>
          <w:lang w:eastAsia="en-US"/>
        </w:rPr>
        <w:t xml:space="preserve"> odat</w:t>
      </w:r>
      <w:r w:rsidRPr="00F4476D">
        <w:rPr>
          <w:rFonts w:cs="Cambria"/>
          <w:color w:val="000000"/>
          <w:lang w:eastAsia="en-US"/>
        </w:rPr>
        <w:t>ă</w:t>
      </w:r>
      <w:r w:rsidRPr="00F4476D">
        <w:rPr>
          <w:color w:val="000000"/>
          <w:lang w:eastAsia="en-US"/>
        </w:rPr>
        <w:t xml:space="preserve"> cu </w:t>
      </w:r>
      <w:r w:rsidRPr="00F4476D">
        <w:rPr>
          <w:rFonts w:cs="Roboto"/>
          <w:color w:val="000000"/>
          <w:lang w:eastAsia="en-US"/>
        </w:rPr>
        <w:t>î</w:t>
      </w:r>
      <w:r w:rsidRPr="00F4476D">
        <w:rPr>
          <w:color w:val="000000"/>
          <w:lang w:eastAsia="en-US"/>
        </w:rPr>
        <w:t xml:space="preserve">nchiderea unor fabrici </w:t>
      </w:r>
      <w:r w:rsidRPr="00F4476D">
        <w:rPr>
          <w:rFonts w:cs="Cambria"/>
          <w:color w:val="000000"/>
          <w:lang w:eastAsia="en-US"/>
        </w:rPr>
        <w:t>ș</w:t>
      </w:r>
      <w:r w:rsidRPr="00F4476D">
        <w:rPr>
          <w:color w:val="000000"/>
          <w:lang w:eastAsia="en-US"/>
        </w:rPr>
        <w:t>i uzine, Prahova s-a men</w:t>
      </w:r>
      <w:r w:rsidRPr="00F4476D">
        <w:rPr>
          <w:rFonts w:cs="Cambria"/>
          <w:color w:val="000000"/>
          <w:lang w:eastAsia="en-US"/>
        </w:rPr>
        <w:t>ț</w:t>
      </w:r>
      <w:r w:rsidRPr="00F4476D">
        <w:rPr>
          <w:color w:val="000000"/>
          <w:lang w:eastAsia="en-US"/>
        </w:rPr>
        <w:t xml:space="preserve">inut, </w:t>
      </w:r>
      <w:r w:rsidRPr="00F4476D">
        <w:rPr>
          <w:rFonts w:cs="Roboto"/>
          <w:color w:val="000000"/>
          <w:lang w:eastAsia="en-US"/>
        </w:rPr>
        <w:t>î</w:t>
      </w:r>
      <w:r w:rsidRPr="00F4476D">
        <w:rPr>
          <w:color w:val="000000"/>
          <w:lang w:eastAsia="en-US"/>
        </w:rPr>
        <w:t>n acela</w:t>
      </w:r>
      <w:r w:rsidRPr="00F4476D">
        <w:rPr>
          <w:rFonts w:cs="Cambria"/>
          <w:color w:val="000000"/>
          <w:lang w:eastAsia="en-US"/>
        </w:rPr>
        <w:t>ș</w:t>
      </w:r>
      <w:r w:rsidRPr="00F4476D">
        <w:rPr>
          <w:color w:val="000000"/>
          <w:lang w:eastAsia="en-US"/>
        </w:rPr>
        <w:t xml:space="preserve">i context economico-social, </w:t>
      </w:r>
      <w:r w:rsidRPr="00F4476D">
        <w:rPr>
          <w:rFonts w:cs="Roboto"/>
          <w:color w:val="000000"/>
          <w:lang w:eastAsia="en-US"/>
        </w:rPr>
        <w:t>î</w:t>
      </w:r>
      <w:r w:rsidRPr="00F4476D">
        <w:rPr>
          <w:color w:val="000000"/>
          <w:lang w:eastAsia="en-US"/>
        </w:rPr>
        <w:t>n topul jude</w:t>
      </w:r>
      <w:r w:rsidRPr="00F4476D">
        <w:rPr>
          <w:rFonts w:cs="Cambria"/>
          <w:color w:val="000000"/>
          <w:lang w:eastAsia="en-US"/>
        </w:rPr>
        <w:t>ț</w:t>
      </w:r>
      <w:r w:rsidRPr="00F4476D">
        <w:rPr>
          <w:color w:val="000000"/>
          <w:lang w:eastAsia="en-US"/>
        </w:rPr>
        <w:t>elor Rom</w:t>
      </w:r>
      <w:r w:rsidRPr="00F4476D">
        <w:rPr>
          <w:rFonts w:cs="Roboto"/>
          <w:color w:val="000000"/>
          <w:lang w:eastAsia="en-US"/>
        </w:rPr>
        <w:t>â</w:t>
      </w:r>
      <w:r w:rsidRPr="00F4476D">
        <w:rPr>
          <w:color w:val="000000"/>
          <w:lang w:eastAsia="en-US"/>
        </w:rPr>
        <w:t>niei care au o industrie puternic</w:t>
      </w:r>
      <w:r w:rsidRPr="00F4476D">
        <w:rPr>
          <w:rFonts w:cs="Cambria"/>
          <w:color w:val="000000"/>
          <w:lang w:eastAsia="en-US"/>
        </w:rPr>
        <w:t>ă</w:t>
      </w:r>
      <w:r w:rsidRPr="00F4476D">
        <w:rPr>
          <w:color w:val="000000"/>
          <w:lang w:eastAsia="en-US"/>
        </w:rPr>
        <w:t>, fenomenul de dec</w:t>
      </w:r>
      <w:r w:rsidRPr="00F4476D">
        <w:rPr>
          <w:rFonts w:cs="Cambria"/>
          <w:color w:val="000000"/>
          <w:lang w:eastAsia="en-US"/>
        </w:rPr>
        <w:t>ă</w:t>
      </w:r>
      <w:r w:rsidRPr="00F4476D">
        <w:rPr>
          <w:color w:val="000000"/>
          <w:lang w:eastAsia="en-US"/>
        </w:rPr>
        <w:t>dere fiind comb</w:t>
      </w:r>
      <w:r w:rsidRPr="00F4476D">
        <w:rPr>
          <w:rFonts w:cs="Cambria"/>
          <w:color w:val="000000"/>
          <w:lang w:eastAsia="en-US"/>
        </w:rPr>
        <w:t>ă</w:t>
      </w:r>
      <w:r w:rsidRPr="00F4476D">
        <w:rPr>
          <w:color w:val="000000"/>
          <w:lang w:eastAsia="en-US"/>
        </w:rPr>
        <w:t>tut prin atragerea de investitori.</w:t>
      </w:r>
    </w:p>
    <w:p w14:paraId="1ED10456" w14:textId="77777777" w:rsidR="006954D0" w:rsidRPr="006954D0" w:rsidRDefault="006954D0" w:rsidP="006954D0">
      <w:pPr>
        <w:ind w:firstLine="660"/>
        <w:rPr>
          <w:rFonts w:cs="Arial"/>
          <w:noProof/>
        </w:rPr>
      </w:pPr>
      <w:r w:rsidRPr="006954D0">
        <w:rPr>
          <w:rFonts w:cs="Arial"/>
          <w:noProof/>
        </w:rPr>
        <w:t>Analiza evoluției activităților economice din oraşul Boldeşti-Scăeni a relevat creștere economică în toate sectoarele, dar mai ales un solid potențial economic local. Acest potenţial va fi condiționat în viitor de dezvoltarea infrastructurii fizice și sociale, precum și de aspecte de adaptabilitate a sistemelor de producție la cerințele economiei.</w:t>
      </w:r>
    </w:p>
    <w:p w14:paraId="53A014C2" w14:textId="77777777" w:rsidR="006954D0" w:rsidRPr="006954D0" w:rsidRDefault="006954D0" w:rsidP="006954D0">
      <w:pPr>
        <w:ind w:firstLine="737"/>
        <w:rPr>
          <w:rFonts w:cs="Arial"/>
          <w:noProof/>
        </w:rPr>
      </w:pPr>
      <w:r w:rsidRPr="006954D0">
        <w:rPr>
          <w:rFonts w:cs="Arial"/>
          <w:noProof/>
        </w:rPr>
        <w:t xml:space="preserve">În concluzie, se recomandă o exploatare judicioasă a avantajelor ce rezultă din oportunitățile identificate, respectiv poziția geografică (distanţe mici spre municipiu şi chiar capitală), infrastructură dezvoltată (căi de comunicaţie rutieră şi feroviară) şi gradul de dezvoltare al economiei locale. </w:t>
      </w:r>
    </w:p>
    <w:p w14:paraId="3F493530" w14:textId="77777777" w:rsidR="006954D0" w:rsidRPr="006954D0" w:rsidRDefault="006954D0" w:rsidP="006954D0">
      <w:pPr>
        <w:ind w:firstLine="737"/>
        <w:rPr>
          <w:rFonts w:cs="Arial"/>
          <w:lang w:val="it-IT"/>
        </w:rPr>
      </w:pPr>
      <w:r w:rsidRPr="006954D0">
        <w:rPr>
          <w:rFonts w:cs="Arial"/>
          <w:lang w:val="it-IT"/>
        </w:rPr>
        <w:t xml:space="preserve">Pentru dezvoltarea economică armonioasă ulterioară, se va urmări îndeplinirea unor obiective precum dezvoltarea sectorului IMM şi antreprenoriatului, dar şi susţinerea dezvoltării sectorului turistic. Atingerea acestor obiective se va obţine prin realizarea acelor investiţii care se vor materializa pornind de la următoarele propuneri preliminare: </w:t>
      </w:r>
    </w:p>
    <w:p w14:paraId="768A3CB0" w14:textId="77777777" w:rsidR="006954D0" w:rsidRPr="006954D0" w:rsidRDefault="006954D0">
      <w:pPr>
        <w:numPr>
          <w:ilvl w:val="0"/>
          <w:numId w:val="51"/>
        </w:numPr>
        <w:suppressAutoHyphens w:val="0"/>
        <w:rPr>
          <w:rFonts w:cs="Arial"/>
          <w:noProof/>
        </w:rPr>
      </w:pPr>
      <w:bookmarkStart w:id="252" w:name="_Hlk126228585"/>
      <w:r w:rsidRPr="006954D0">
        <w:rPr>
          <w:rFonts w:cs="Arial"/>
          <w:noProof/>
        </w:rPr>
        <w:t>Dezvoltare parc industrial  în  localitatea de reședință (reconversia terenurilor cu caracter istoric industrial);</w:t>
      </w:r>
    </w:p>
    <w:bookmarkEnd w:id="252"/>
    <w:p w14:paraId="30472C5E" w14:textId="77777777" w:rsidR="006954D0" w:rsidRPr="006954D0" w:rsidRDefault="006954D0">
      <w:pPr>
        <w:numPr>
          <w:ilvl w:val="0"/>
          <w:numId w:val="51"/>
        </w:numPr>
        <w:suppressAutoHyphens w:val="0"/>
        <w:rPr>
          <w:rFonts w:cs="Arial"/>
          <w:noProof/>
        </w:rPr>
      </w:pPr>
      <w:r w:rsidRPr="006954D0">
        <w:rPr>
          <w:rFonts w:cs="Arial"/>
          <w:noProof/>
        </w:rPr>
        <w:t>Adoptarea  unor  facilități  fiscale  pentru operatorii economici;</w:t>
      </w:r>
    </w:p>
    <w:p w14:paraId="357DD283" w14:textId="77777777" w:rsidR="006954D0" w:rsidRPr="006954D0" w:rsidRDefault="006954D0">
      <w:pPr>
        <w:numPr>
          <w:ilvl w:val="0"/>
          <w:numId w:val="51"/>
        </w:numPr>
        <w:suppressAutoHyphens w:val="0"/>
        <w:rPr>
          <w:rFonts w:cs="Arial"/>
          <w:noProof/>
        </w:rPr>
      </w:pPr>
      <w:r w:rsidRPr="006954D0">
        <w:rPr>
          <w:rFonts w:cs="Arial"/>
          <w:noProof/>
        </w:rPr>
        <w:t xml:space="preserve">Cooperarea între mediul de afaceri şi administraţia publică; </w:t>
      </w:r>
    </w:p>
    <w:p w14:paraId="3701C68E" w14:textId="77777777" w:rsidR="006954D0" w:rsidRPr="006954D0" w:rsidRDefault="006954D0">
      <w:pPr>
        <w:numPr>
          <w:ilvl w:val="0"/>
          <w:numId w:val="51"/>
        </w:numPr>
        <w:suppressAutoHyphens w:val="0"/>
        <w:rPr>
          <w:rFonts w:cs="Arial"/>
          <w:noProof/>
        </w:rPr>
      </w:pPr>
      <w:r w:rsidRPr="006954D0">
        <w:rPr>
          <w:rFonts w:cs="Arial"/>
          <w:noProof/>
        </w:rPr>
        <w:t xml:space="preserve">Îmbunătăţirea nivelului de atractivitate al regiunii; </w:t>
      </w:r>
    </w:p>
    <w:p w14:paraId="5A2AFCB1" w14:textId="77777777" w:rsidR="006954D0" w:rsidRPr="006954D0" w:rsidRDefault="006954D0">
      <w:pPr>
        <w:numPr>
          <w:ilvl w:val="0"/>
          <w:numId w:val="51"/>
        </w:numPr>
        <w:suppressAutoHyphens w:val="0"/>
        <w:rPr>
          <w:rFonts w:cs="Arial"/>
          <w:noProof/>
        </w:rPr>
      </w:pPr>
      <w:r w:rsidRPr="006954D0">
        <w:rPr>
          <w:rFonts w:cs="Arial"/>
          <w:noProof/>
        </w:rPr>
        <w:t>Acordarea de facilităţi pentru asociaţiile agricole;</w:t>
      </w:r>
    </w:p>
    <w:p w14:paraId="3E2CFA9A" w14:textId="77777777" w:rsidR="006954D0" w:rsidRPr="006954D0" w:rsidRDefault="006954D0">
      <w:pPr>
        <w:numPr>
          <w:ilvl w:val="0"/>
          <w:numId w:val="51"/>
        </w:numPr>
        <w:suppressAutoHyphens w:val="0"/>
        <w:rPr>
          <w:rFonts w:cs="Arial"/>
          <w:noProof/>
        </w:rPr>
      </w:pPr>
      <w:r w:rsidRPr="006954D0">
        <w:rPr>
          <w:rFonts w:cs="Arial"/>
          <w:noProof/>
        </w:rPr>
        <w:t xml:space="preserve">Abordarea  unor  concepte  si  strategii  de dezvoltare  turistica  regionala,  proiecte comune  în  cadrul  Regiunii  de  dezvoltare Sud-Muntenia; </w:t>
      </w:r>
    </w:p>
    <w:p w14:paraId="5E96B9CA" w14:textId="77777777" w:rsidR="006954D0" w:rsidRPr="006954D0" w:rsidRDefault="006954D0">
      <w:pPr>
        <w:numPr>
          <w:ilvl w:val="0"/>
          <w:numId w:val="51"/>
        </w:numPr>
        <w:suppressAutoHyphens w:val="0"/>
        <w:rPr>
          <w:rFonts w:cs="Arial"/>
          <w:noProof/>
        </w:rPr>
      </w:pPr>
      <w:r w:rsidRPr="006954D0">
        <w:rPr>
          <w:rFonts w:cs="Arial"/>
          <w:noProof/>
        </w:rPr>
        <w:t xml:space="preserve">Exploatarea posibilităţilor de derulare a unor  parteneriate  cu ONG-uri  sau  operatori  economici  care activează  în  turism  pentru  dezvoltarea  de proiecte de investiții în turism; </w:t>
      </w:r>
    </w:p>
    <w:p w14:paraId="57625E09" w14:textId="77777777" w:rsidR="006954D0" w:rsidRPr="006954D0" w:rsidRDefault="006954D0">
      <w:pPr>
        <w:numPr>
          <w:ilvl w:val="0"/>
          <w:numId w:val="51"/>
        </w:numPr>
        <w:suppressAutoHyphens w:val="0"/>
        <w:rPr>
          <w:rFonts w:cs="Arial"/>
          <w:noProof/>
        </w:rPr>
      </w:pPr>
      <w:r w:rsidRPr="006954D0">
        <w:rPr>
          <w:rFonts w:cs="Arial"/>
          <w:noProof/>
        </w:rPr>
        <w:t xml:space="preserve">Asocierea  cu  localitățile  învecinate  pentru dezvoltarea turistică a zonei; </w:t>
      </w:r>
    </w:p>
    <w:p w14:paraId="73BE6F6F" w14:textId="77777777" w:rsidR="006954D0" w:rsidRPr="006954D0" w:rsidRDefault="006954D0">
      <w:pPr>
        <w:numPr>
          <w:ilvl w:val="0"/>
          <w:numId w:val="51"/>
        </w:numPr>
        <w:suppressAutoHyphens w:val="0"/>
        <w:rPr>
          <w:rFonts w:cs="Arial"/>
          <w:noProof/>
        </w:rPr>
      </w:pPr>
      <w:r w:rsidRPr="006954D0">
        <w:rPr>
          <w:rFonts w:cs="Arial"/>
          <w:noProof/>
        </w:rPr>
        <w:t xml:space="preserve">Posibilitatea  atragerii  resurselor  financiare pentru  dezvoltarea  turismului  de  către operatorii  publici  și/sau  privați  prin programele de finanțare, crescând gradul de accesibilizare și atractivitatea teritoriului; </w:t>
      </w:r>
    </w:p>
    <w:p w14:paraId="6BC5F24D" w14:textId="77777777" w:rsidR="006954D0" w:rsidRPr="006954D0" w:rsidRDefault="006954D0">
      <w:pPr>
        <w:numPr>
          <w:ilvl w:val="0"/>
          <w:numId w:val="51"/>
        </w:numPr>
        <w:suppressAutoHyphens w:val="0"/>
        <w:rPr>
          <w:rFonts w:cs="Arial"/>
          <w:noProof/>
        </w:rPr>
      </w:pPr>
      <w:r w:rsidRPr="006954D0">
        <w:rPr>
          <w:rFonts w:cs="Arial"/>
          <w:noProof/>
        </w:rPr>
        <w:t>Încurajarea dezvoltării de  noi  forme  de  turism  (religios,  urban, ecologic, agroturism, silvoturism, etc.);</w:t>
      </w:r>
    </w:p>
    <w:p w14:paraId="23ED7347" w14:textId="77777777" w:rsidR="006954D0" w:rsidRPr="006954D0" w:rsidRDefault="006954D0">
      <w:pPr>
        <w:numPr>
          <w:ilvl w:val="0"/>
          <w:numId w:val="51"/>
        </w:numPr>
        <w:suppressAutoHyphens w:val="0"/>
        <w:rPr>
          <w:rFonts w:cs="Arial"/>
          <w:noProof/>
        </w:rPr>
      </w:pPr>
      <w:r w:rsidRPr="006954D0">
        <w:rPr>
          <w:rFonts w:cs="Arial"/>
          <w:noProof/>
        </w:rPr>
        <w:t>Pachete de măsuri specifice pentru îmbunătăţirea potenţialului demografic, dezvoltarea resurselor umane şi creşterea gradului de ocupare a forţei de muncă;</w:t>
      </w:r>
    </w:p>
    <w:p w14:paraId="676C35A5" w14:textId="77777777" w:rsidR="006954D0" w:rsidRPr="006954D0" w:rsidRDefault="006954D0" w:rsidP="006954D0">
      <w:pPr>
        <w:ind w:firstLine="660"/>
        <w:rPr>
          <w:rFonts w:cs="Arial"/>
          <w:noProof/>
        </w:rPr>
      </w:pPr>
      <w:r w:rsidRPr="006954D0">
        <w:rPr>
          <w:rFonts w:cs="Arial"/>
          <w:noProof/>
        </w:rPr>
        <w:t>În sectorul economic/mediu de afaceri, priorităţile locale sunt:</w:t>
      </w:r>
    </w:p>
    <w:p w14:paraId="3D52E664" w14:textId="77777777" w:rsidR="006954D0" w:rsidRPr="006954D0" w:rsidRDefault="006954D0">
      <w:pPr>
        <w:numPr>
          <w:ilvl w:val="0"/>
          <w:numId w:val="52"/>
        </w:numPr>
        <w:suppressAutoHyphens w:val="0"/>
        <w:rPr>
          <w:rFonts w:cs="Arial"/>
          <w:noProof/>
        </w:rPr>
      </w:pPr>
      <w:r w:rsidRPr="006954D0">
        <w:rPr>
          <w:rFonts w:cs="Arial"/>
          <w:noProof/>
        </w:rPr>
        <w:t>Creşterea competitivității şi a mediului de afaceri</w:t>
      </w:r>
    </w:p>
    <w:p w14:paraId="305D4FF0" w14:textId="77777777" w:rsidR="006954D0" w:rsidRPr="006954D0" w:rsidRDefault="006954D0">
      <w:pPr>
        <w:numPr>
          <w:ilvl w:val="0"/>
          <w:numId w:val="52"/>
        </w:numPr>
        <w:suppressAutoHyphens w:val="0"/>
        <w:rPr>
          <w:rFonts w:cs="Arial"/>
          <w:noProof/>
        </w:rPr>
      </w:pPr>
      <w:r w:rsidRPr="006954D0">
        <w:rPr>
          <w:rFonts w:cs="Arial"/>
          <w:noProof/>
        </w:rPr>
        <w:t>Dezvoltarea capitalului uman</w:t>
      </w:r>
    </w:p>
    <w:p w14:paraId="06D07A37" w14:textId="77777777" w:rsidR="006954D0" w:rsidRPr="006954D0" w:rsidRDefault="006954D0">
      <w:pPr>
        <w:numPr>
          <w:ilvl w:val="0"/>
          <w:numId w:val="52"/>
        </w:numPr>
        <w:suppressAutoHyphens w:val="0"/>
        <w:rPr>
          <w:rFonts w:cs="Arial"/>
          <w:noProof/>
        </w:rPr>
      </w:pPr>
      <w:r w:rsidRPr="006954D0">
        <w:rPr>
          <w:rFonts w:cs="Arial"/>
          <w:noProof/>
        </w:rPr>
        <w:t>Dezvoltarea serviciilor de consultanță și expertiză în afaceri competitive</w:t>
      </w:r>
    </w:p>
    <w:p w14:paraId="06ED4329" w14:textId="77777777" w:rsidR="006954D0" w:rsidRPr="006954D0" w:rsidRDefault="006954D0" w:rsidP="006954D0">
      <w:pPr>
        <w:ind w:firstLine="660"/>
        <w:rPr>
          <w:rFonts w:cs="Arial"/>
          <w:noProof/>
        </w:rPr>
      </w:pPr>
      <w:r w:rsidRPr="006954D0">
        <w:rPr>
          <w:rFonts w:cs="Arial"/>
          <w:noProof/>
        </w:rPr>
        <w:t>În baza propunerilor preliminare şi a priorităţilor identificate, au fost identificate proiecte asumate de administraţia publică locală, prezentate în strategia de dezvoltare durabilă pentru orizontul de timp 2021-2027:</w:t>
      </w:r>
    </w:p>
    <w:p w14:paraId="573631B1" w14:textId="77777777" w:rsidR="006954D0" w:rsidRPr="006954D0" w:rsidRDefault="006954D0" w:rsidP="006954D0">
      <w:pPr>
        <w:pStyle w:val="Bodytext2"/>
        <w:shd w:val="clear" w:color="auto" w:fill="auto"/>
        <w:spacing w:line="240" w:lineRule="auto"/>
        <w:rPr>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Dezvoltare durabila prin transformarea zonelor industriale dezafectate in parcuri industriale ecologice</w:t>
      </w:r>
    </w:p>
    <w:p w14:paraId="551D3D2C" w14:textId="77777777" w:rsidR="006954D0" w:rsidRPr="006954D0" w:rsidRDefault="006954D0" w:rsidP="006954D0">
      <w:pPr>
        <w:pStyle w:val="Bodytext2"/>
        <w:shd w:val="clear" w:color="auto" w:fill="auto"/>
        <w:spacing w:line="240" w:lineRule="auto"/>
        <w:rPr>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Reabilitarea siturilor industriale poluate si neutilizate</w:t>
      </w:r>
    </w:p>
    <w:p w14:paraId="5DC0B413" w14:textId="77777777" w:rsidR="006954D0" w:rsidRPr="006954D0" w:rsidRDefault="006954D0" w:rsidP="006954D0">
      <w:pPr>
        <w:pStyle w:val="Bodytext2"/>
        <w:shd w:val="clear" w:color="auto" w:fill="auto"/>
        <w:spacing w:line="240" w:lineRule="auto"/>
        <w:rPr>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Facilităţi fiscale pentru atragerea investitorilor privaţi</w:t>
      </w:r>
    </w:p>
    <w:p w14:paraId="44C916BE" w14:textId="77777777" w:rsidR="006954D0" w:rsidRPr="006954D0" w:rsidRDefault="006954D0" w:rsidP="006954D0">
      <w:pPr>
        <w:pStyle w:val="Bodytext2"/>
        <w:shd w:val="clear" w:color="auto" w:fill="auto"/>
        <w:spacing w:line="240" w:lineRule="auto"/>
        <w:rPr>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Dezvoltarea incubatoarelor de afaceri</w:t>
      </w:r>
    </w:p>
    <w:p w14:paraId="717A48B1" w14:textId="77777777" w:rsidR="006954D0" w:rsidRPr="006954D0" w:rsidRDefault="006954D0" w:rsidP="006954D0">
      <w:pPr>
        <w:pStyle w:val="Bodytext2"/>
        <w:shd w:val="clear" w:color="auto" w:fill="auto"/>
        <w:spacing w:line="240" w:lineRule="auto"/>
        <w:rPr>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Accesare fonduri europene pentru dezvoltarea micilor afaceri</w:t>
      </w:r>
    </w:p>
    <w:p w14:paraId="7B43AE0D" w14:textId="77777777" w:rsidR="006954D0" w:rsidRPr="006954D0" w:rsidRDefault="006954D0" w:rsidP="006954D0">
      <w:pPr>
        <w:pStyle w:val="Bodytext2"/>
        <w:shd w:val="clear" w:color="auto" w:fill="auto"/>
        <w:spacing w:line="240" w:lineRule="auto"/>
        <w:rPr>
          <w:rFonts w:ascii="Arial Narrow" w:hAnsi="Arial Narrow"/>
          <w:color w:val="000000"/>
          <w:spacing w:val="0"/>
          <w:sz w:val="24"/>
          <w:szCs w:val="24"/>
        </w:rPr>
      </w:pPr>
      <w:r w:rsidRPr="006954D0">
        <w:rPr>
          <w:rFonts w:ascii="Arial Narrow" w:hAnsi="Arial Narrow"/>
          <w:color w:val="000000"/>
          <w:spacing w:val="0"/>
          <w:sz w:val="24"/>
          <w:szCs w:val="24"/>
        </w:rPr>
        <w:t>-înfiinţare start-up pentru persoanele care se întorc din diaspora</w:t>
      </w:r>
    </w:p>
    <w:p w14:paraId="6E791D62" w14:textId="77777777" w:rsidR="006954D0" w:rsidRPr="006954D0" w:rsidRDefault="006954D0" w:rsidP="006954D0">
      <w:pPr>
        <w:pStyle w:val="Bodytext2"/>
        <w:shd w:val="clear" w:color="auto" w:fill="auto"/>
        <w:spacing w:line="240" w:lineRule="auto"/>
        <w:rPr>
          <w:rFonts w:ascii="Arial Narrow" w:hAnsi="Arial Narrow"/>
          <w:color w:val="000000"/>
          <w:spacing w:val="0"/>
          <w:sz w:val="24"/>
          <w:szCs w:val="24"/>
        </w:rPr>
      </w:pPr>
      <w:r w:rsidRPr="006954D0">
        <w:rPr>
          <w:rFonts w:ascii="Arial Narrow" w:hAnsi="Arial Narrow"/>
          <w:color w:val="000000"/>
          <w:spacing w:val="0"/>
          <w:sz w:val="24"/>
          <w:szCs w:val="24"/>
        </w:rPr>
        <w:t>-înfiinţare strat-up pentru tinei: Promovarea culturii antreprenoriale prin măsuri profesioniste de formare profesională a grupului ţintă, în vederea înfiinţării de noi întreprinderi şi creării de noi locuri de muncă, în domeniul non- agricol</w:t>
      </w:r>
    </w:p>
    <w:p w14:paraId="376931C3" w14:textId="77777777" w:rsidR="006954D0" w:rsidRPr="006954D0" w:rsidRDefault="006954D0" w:rsidP="006954D0">
      <w:pPr>
        <w:pStyle w:val="Bodytext2"/>
        <w:shd w:val="clear" w:color="auto" w:fill="auto"/>
        <w:spacing w:line="240" w:lineRule="auto"/>
        <w:rPr>
          <w:rFonts w:ascii="Arial Narrow" w:hAnsi="Arial Narrow"/>
          <w:color w:val="000000"/>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Susţinerea programelor de instruire privind dezvoltarea resurselor umane</w:t>
      </w:r>
    </w:p>
    <w:p w14:paraId="59A6D4BD" w14:textId="77777777" w:rsidR="006954D0" w:rsidRPr="006954D0" w:rsidRDefault="006954D0" w:rsidP="006954D0">
      <w:pPr>
        <w:pStyle w:val="Bodytext2"/>
        <w:shd w:val="clear" w:color="auto" w:fill="auto"/>
        <w:spacing w:line="240" w:lineRule="auto"/>
        <w:rPr>
          <w:rFonts w:ascii="Arial Narrow" w:hAnsi="Arial Narrow"/>
          <w:color w:val="000000"/>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Calificarea populaţiei în diferite domenii de interes local</w:t>
      </w:r>
    </w:p>
    <w:p w14:paraId="703C3AC3" w14:textId="77777777" w:rsidR="006954D0" w:rsidRPr="006954D0" w:rsidRDefault="006954D0" w:rsidP="006954D0">
      <w:pPr>
        <w:pStyle w:val="Bodytext2"/>
        <w:shd w:val="clear" w:color="auto" w:fill="auto"/>
        <w:spacing w:line="240" w:lineRule="auto"/>
        <w:rPr>
          <w:rFonts w:ascii="Arial Narrow" w:hAnsi="Arial Narrow"/>
          <w:color w:val="000000"/>
          <w:spacing w:val="0"/>
          <w:sz w:val="24"/>
          <w:szCs w:val="24"/>
        </w:rPr>
      </w:pPr>
      <w:r w:rsidRPr="006954D0">
        <w:rPr>
          <w:rFonts w:ascii="Arial Narrow" w:hAnsi="Arial Narrow"/>
          <w:color w:val="000000"/>
          <w:spacing w:val="0"/>
          <w:sz w:val="24"/>
          <w:szCs w:val="24"/>
          <w:lang w:val="ro-RO"/>
        </w:rPr>
        <w:t>*</w:t>
      </w:r>
      <w:r w:rsidRPr="006954D0">
        <w:rPr>
          <w:rFonts w:ascii="Arial Narrow" w:hAnsi="Arial Narrow"/>
          <w:color w:val="000000"/>
          <w:spacing w:val="0"/>
          <w:sz w:val="24"/>
          <w:szCs w:val="24"/>
        </w:rPr>
        <w:t xml:space="preserve"> Informarea cu privire la posibilităţile de accesare fonduri nerambursabile prin programlele A.D.R.</w:t>
      </w:r>
    </w:p>
    <w:p w14:paraId="51A73E74" w14:textId="77777777" w:rsidR="006954D0" w:rsidRPr="006954D0" w:rsidRDefault="006954D0" w:rsidP="006954D0">
      <w:pPr>
        <w:pStyle w:val="Bodytext2"/>
        <w:shd w:val="clear" w:color="auto" w:fill="auto"/>
        <w:spacing w:line="240" w:lineRule="auto"/>
        <w:rPr>
          <w:rFonts w:ascii="Arial Narrow" w:hAnsi="Arial Narrow"/>
          <w:color w:val="000000"/>
          <w:spacing w:val="0"/>
          <w:sz w:val="24"/>
          <w:szCs w:val="24"/>
        </w:rPr>
      </w:pPr>
      <w:r w:rsidRPr="006954D0">
        <w:rPr>
          <w:rFonts w:ascii="Arial Narrow" w:hAnsi="Arial Narrow"/>
          <w:color w:val="000000"/>
          <w:spacing w:val="0"/>
          <w:sz w:val="24"/>
          <w:szCs w:val="24"/>
          <w:lang w:val="ro-RO"/>
        </w:rPr>
        <w:t xml:space="preserve">* </w:t>
      </w:r>
      <w:r w:rsidRPr="006954D0">
        <w:rPr>
          <w:rFonts w:ascii="Arial Narrow" w:hAnsi="Arial Narrow"/>
          <w:color w:val="000000"/>
          <w:spacing w:val="0"/>
          <w:sz w:val="24"/>
          <w:szCs w:val="24"/>
        </w:rPr>
        <w:t>Omologare şi promovare pe piaţa internă şi internaţională a produselor agroalimentare cu specific local</w:t>
      </w:r>
    </w:p>
    <w:p w14:paraId="39325369" w14:textId="77777777" w:rsidR="009E47DE" w:rsidRPr="006954D0" w:rsidRDefault="009E47DE" w:rsidP="009E47DE">
      <w:pPr>
        <w:rPr>
          <w:color w:val="FF0000"/>
        </w:rPr>
      </w:pPr>
    </w:p>
    <w:p w14:paraId="7C57ABF9" w14:textId="29760B53" w:rsidR="008164FB" w:rsidRPr="0089057E" w:rsidRDefault="006F5973" w:rsidP="006954D0">
      <w:pPr>
        <w:pStyle w:val="Heading2"/>
      </w:pPr>
      <w:r w:rsidRPr="0089057E">
        <w:rPr>
          <w:color w:val="FF0000"/>
        </w:rPr>
        <w:br w:type="page"/>
      </w:r>
      <w:bookmarkStart w:id="253" w:name="_Toc146635694"/>
      <w:r w:rsidR="008164FB" w:rsidRPr="0089057E">
        <w:t xml:space="preserve">3.5. </w:t>
      </w:r>
      <w:r w:rsidR="008164FB" w:rsidRPr="0003023E">
        <w:rPr>
          <w:rStyle w:val="Heading2Char"/>
        </w:rPr>
        <w:t>EVOLUŢIA</w:t>
      </w:r>
      <w:r w:rsidR="008164FB" w:rsidRPr="0089057E">
        <w:t xml:space="preserve"> </w:t>
      </w:r>
      <w:r w:rsidR="008164FB" w:rsidRPr="0003023E">
        <w:t>POPULAŢIEI</w:t>
      </w:r>
      <w:bookmarkEnd w:id="253"/>
    </w:p>
    <w:p w14:paraId="6B6218F6" w14:textId="3804E451" w:rsidR="008164FB" w:rsidRPr="0003023E" w:rsidRDefault="008164FB" w:rsidP="0003023E">
      <w:pPr>
        <w:pStyle w:val="Heading2"/>
        <w:spacing w:before="0"/>
        <w:rPr>
          <w:color w:val="FF0000"/>
          <w:sz w:val="24"/>
          <w:szCs w:val="24"/>
        </w:rPr>
      </w:pPr>
    </w:p>
    <w:p w14:paraId="14D47A39" w14:textId="77777777" w:rsidR="0003023E" w:rsidRPr="0003023E" w:rsidRDefault="0003023E" w:rsidP="0003023E">
      <w:pPr>
        <w:ind w:firstLine="709"/>
        <w:rPr>
          <w:rFonts w:cs="Arial"/>
          <w:noProof/>
        </w:rPr>
      </w:pPr>
      <w:r w:rsidRPr="0003023E">
        <w:rPr>
          <w:rFonts w:cs="Arial"/>
          <w:noProof/>
        </w:rPr>
        <w:t xml:space="preserve">Prognoza demografică este acea variantă a proiectărilor demografice care are probabilitatea cea mai mare de a se realiza, prin proiectare demografică  determinându-se volumul  unei  populaţii plecând  de  la  structura  pe  vârste  şi  sexe  la  un  moment dat şi emiţând ipoteze  asupra  evoluţiei  probabile  a  celor  trei componente care modifică  în  timp numărul şi structura populaţiei: mortalitate, fertilitate şi migraţie. </w:t>
      </w:r>
    </w:p>
    <w:p w14:paraId="3661AA8F" w14:textId="77777777" w:rsidR="0003023E" w:rsidRPr="0003023E" w:rsidRDefault="0003023E" w:rsidP="0003023E">
      <w:pPr>
        <w:pStyle w:val="Corptext21"/>
        <w:spacing w:after="0" w:line="240" w:lineRule="auto"/>
        <w:ind w:firstLine="720"/>
        <w:rPr>
          <w:rFonts w:cs="Arial"/>
          <w:noProof/>
        </w:rPr>
      </w:pPr>
      <w:r w:rsidRPr="0003023E">
        <w:rPr>
          <w:rFonts w:cs="Arial"/>
          <w:noProof/>
        </w:rPr>
        <w:t xml:space="preserve">Analiza brută a evoluţiei populaţiei oraşului Boldeşti-Scăeni după indicatorul </w:t>
      </w:r>
      <w:r w:rsidRPr="0003023E">
        <w:rPr>
          <w:rFonts w:cs="Arial"/>
          <w:i/>
          <w:noProof/>
        </w:rPr>
        <w:t>„Populaţia după domiciliu”</w:t>
      </w:r>
      <w:r w:rsidRPr="0003023E">
        <w:rPr>
          <w:rFonts w:cs="Arial"/>
          <w:noProof/>
        </w:rPr>
        <w:t xml:space="preserve"> relevă pentru perioada 2012-2021 o scădere de 197 persoane, ceea ce reprezintă o scădere medie de cca 20 persoane/an. </w:t>
      </w:r>
    </w:p>
    <w:p w14:paraId="5BD8FF39" w14:textId="7717573D" w:rsidR="0003023E" w:rsidRDefault="0003023E" w:rsidP="0003023E">
      <w:pPr>
        <w:pStyle w:val="Corptext21"/>
        <w:spacing w:after="0" w:line="240" w:lineRule="auto"/>
        <w:ind w:firstLine="720"/>
        <w:rPr>
          <w:rFonts w:cs="Arial"/>
          <w:noProof/>
        </w:rPr>
      </w:pPr>
      <w:r w:rsidRPr="0003023E">
        <w:rPr>
          <w:rFonts w:cs="Arial"/>
          <w:noProof/>
        </w:rPr>
        <w:t xml:space="preserve">Proiecţia evoluţiei anterioare a populaţiei pe un orizont de 10 ani indică o scădere demografică în oraşul Boldeşti-Scăeni. </w:t>
      </w:r>
    </w:p>
    <w:p w14:paraId="557AA792" w14:textId="77777777" w:rsidR="0003023E" w:rsidRPr="0003023E" w:rsidRDefault="0003023E" w:rsidP="0003023E">
      <w:pPr>
        <w:pStyle w:val="Corptext21"/>
        <w:spacing w:after="0" w:line="240" w:lineRule="auto"/>
        <w:ind w:firstLine="720"/>
        <w:rPr>
          <w:rFonts w:cs="Arial"/>
          <w:noProof/>
          <w:u w:val="single"/>
        </w:rPr>
      </w:pPr>
    </w:p>
    <w:p w14:paraId="2EC40E4A" w14:textId="658C918B" w:rsidR="0003023E" w:rsidRPr="0003023E" w:rsidRDefault="0003023E" w:rsidP="0003023E">
      <w:pPr>
        <w:pStyle w:val="Heading3"/>
      </w:pPr>
      <w:bookmarkStart w:id="254" w:name="_Toc89689255"/>
      <w:bookmarkStart w:id="255" w:name="_Toc102977171"/>
      <w:bookmarkStart w:id="256" w:name="_Toc124411459"/>
      <w:bookmarkStart w:id="257" w:name="_Toc146635695"/>
      <w:r w:rsidRPr="0003023E">
        <w:t>3.</w:t>
      </w:r>
      <w:r>
        <w:t>5.</w:t>
      </w:r>
      <w:r w:rsidRPr="0003023E">
        <w:t>1. Modelul de creştere tendenţială</w:t>
      </w:r>
      <w:bookmarkEnd w:id="254"/>
      <w:bookmarkEnd w:id="255"/>
      <w:bookmarkEnd w:id="256"/>
      <w:bookmarkEnd w:id="257"/>
      <w:r w:rsidRPr="0003023E">
        <w:fldChar w:fldCharType="begin"/>
      </w:r>
      <w:r w:rsidRPr="0003023E">
        <w:instrText xml:space="preserve"> TC "</w:instrText>
      </w:r>
      <w:bookmarkStart w:id="258" w:name="_Toc89430817"/>
      <w:r w:rsidRPr="0003023E">
        <w:instrText>3.1. Modelul de creştere tendenţială</w:instrText>
      </w:r>
      <w:bookmarkEnd w:id="258"/>
      <w:r w:rsidRPr="0003023E">
        <w:instrText xml:space="preserve">" \f C \l "2" </w:instrText>
      </w:r>
      <w:r w:rsidRPr="0003023E">
        <w:fldChar w:fldCharType="end"/>
      </w:r>
    </w:p>
    <w:p w14:paraId="69860FF4" w14:textId="77777777" w:rsidR="0003023E" w:rsidRPr="0003023E" w:rsidRDefault="0003023E" w:rsidP="0003023E">
      <w:pPr>
        <w:ind w:firstLine="708"/>
        <w:rPr>
          <w:rFonts w:cs="Arial"/>
          <w:noProof/>
        </w:rPr>
      </w:pPr>
      <w:r w:rsidRPr="0003023E">
        <w:rPr>
          <w:rFonts w:cs="Arial"/>
          <w:noProof/>
        </w:rPr>
        <w:t xml:space="preserve">Pentru a realiza prognoza populaţiei s-a luat în considerare mişcarea totală, naturală  şi  migratorie  în  perioada  precedentă.  Sporul  natural  şi  migrator s-au considerat constante pentru perioada previzionată.  </w:t>
      </w:r>
    </w:p>
    <w:p w14:paraId="571EF395" w14:textId="77777777" w:rsidR="0003023E" w:rsidRPr="0003023E" w:rsidRDefault="0003023E" w:rsidP="0003023E">
      <w:pPr>
        <w:ind w:firstLine="708"/>
        <w:rPr>
          <w:rFonts w:cs="Arial"/>
          <w:noProof/>
        </w:rPr>
      </w:pPr>
      <w:r w:rsidRPr="0003023E">
        <w:rPr>
          <w:rFonts w:cs="Arial"/>
          <w:noProof/>
        </w:rPr>
        <w:t>Sporul natural înregistrează pentru intervalul 2012-2021 o medie de -29,7 persoane/an, în timp ce sporul migrator aduce o scădere medie de 1,6 persoane/an, rezultând un bilanţ real mediu de -31,3 persoane/an, respectiv cca 31 persoane în minus în fiecare an.</w:t>
      </w:r>
    </w:p>
    <w:p w14:paraId="59738334" w14:textId="77777777" w:rsidR="0003023E" w:rsidRPr="0003023E" w:rsidRDefault="0003023E" w:rsidP="0003023E">
      <w:pPr>
        <w:ind w:firstLine="708"/>
        <w:rPr>
          <w:rFonts w:cs="Arial"/>
          <w:noProof/>
        </w:rPr>
      </w:pPr>
      <w:r w:rsidRPr="0003023E">
        <w:rPr>
          <w:rFonts w:cs="Arial"/>
          <w:noProof/>
        </w:rPr>
        <w:t xml:space="preserve">Presupunând constant  ritmul scăderii populaţiei cu 31,3 persoane/an, volumul populaţiei oraşului Boldeşti-Scăeni se va diminua până în 2031 cu 313 locuitori, ajungând la un efectiv de </w:t>
      </w:r>
      <w:r w:rsidRPr="0003023E">
        <w:rPr>
          <w:rFonts w:cs="Arial"/>
          <w:noProof/>
          <w:bdr w:val="single" w:sz="4" w:space="0" w:color="auto"/>
        </w:rPr>
        <w:t xml:space="preserve"> 11123</w:t>
      </w:r>
      <w:r w:rsidRPr="0003023E">
        <w:rPr>
          <w:rFonts w:cs="Arial"/>
          <w:noProof/>
        </w:rPr>
        <w:t xml:space="preserve"> locuitori. </w:t>
      </w:r>
    </w:p>
    <w:p w14:paraId="3F7D4732" w14:textId="77777777" w:rsidR="0003023E" w:rsidRPr="0003023E" w:rsidRDefault="0003023E" w:rsidP="0003023E">
      <w:pPr>
        <w:ind w:firstLine="708"/>
        <w:rPr>
          <w:rFonts w:cs="Arial"/>
          <w:noProof/>
        </w:rPr>
      </w:pPr>
      <w:r w:rsidRPr="0003023E">
        <w:rPr>
          <w:rFonts w:cs="Arial"/>
          <w:noProof/>
        </w:rPr>
        <w:t xml:space="preserve">Prognoza  populaţiei,  folosind  modelul  creşterii  tendenţiale  prin  luarea  în considerare  a  sporului  mediu  anual  total  (spor  natural  şi  migratoriu)  este prezentată  în graficul de mai jos:  </w:t>
      </w:r>
    </w:p>
    <w:p w14:paraId="442112D2" w14:textId="77777777" w:rsidR="0003023E" w:rsidRPr="0003023E" w:rsidRDefault="0003023E" w:rsidP="0003023E">
      <w:pPr>
        <w:ind w:firstLine="708"/>
        <w:rPr>
          <w:rFonts w:cs="Arial"/>
          <w:noProof/>
        </w:rPr>
      </w:pPr>
    </w:p>
    <w:p w14:paraId="43DBCAF8" w14:textId="2DE11843" w:rsidR="0003023E" w:rsidRPr="0003023E" w:rsidRDefault="0003023E" w:rsidP="0003023E">
      <w:pPr>
        <w:jc w:val="center"/>
        <w:rPr>
          <w:rFonts w:cs="Arial"/>
          <w:b/>
          <w:noProof/>
          <w:color w:val="FF0000"/>
        </w:rPr>
      </w:pPr>
      <w:r w:rsidRPr="0003023E">
        <w:rPr>
          <w:rFonts w:cs="Arial"/>
          <w:b/>
          <w:noProof/>
          <w:color w:val="FF0000"/>
        </w:rPr>
        <w:drawing>
          <wp:inline distT="0" distB="0" distL="0" distR="0" wp14:anchorId="48C6D526" wp14:editId="2FAA2884">
            <wp:extent cx="5370195" cy="3272790"/>
            <wp:effectExtent l="0" t="0" r="1905"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70195" cy="3272790"/>
                    </a:xfrm>
                    <a:prstGeom prst="rect">
                      <a:avLst/>
                    </a:prstGeom>
                    <a:noFill/>
                  </pic:spPr>
                </pic:pic>
              </a:graphicData>
            </a:graphic>
          </wp:inline>
        </w:drawing>
      </w:r>
    </w:p>
    <w:p w14:paraId="62066D46" w14:textId="77777777" w:rsidR="0003023E" w:rsidRPr="0003023E" w:rsidRDefault="0003023E" w:rsidP="0003023E">
      <w:pPr>
        <w:rPr>
          <w:rFonts w:cs="Arial"/>
          <w:b/>
          <w:noProof/>
          <w:color w:val="FF0000"/>
        </w:rPr>
      </w:pPr>
    </w:p>
    <w:p w14:paraId="2B9B06D3" w14:textId="0ED014C9" w:rsidR="0003023E" w:rsidRDefault="0003023E" w:rsidP="0003023E">
      <w:pPr>
        <w:ind w:firstLine="708"/>
        <w:rPr>
          <w:rFonts w:cs="Arial"/>
          <w:noProof/>
        </w:rPr>
      </w:pPr>
      <w:r w:rsidRPr="0003023E">
        <w:rPr>
          <w:rFonts w:cs="Arial"/>
          <w:noProof/>
        </w:rPr>
        <w:t>Această variantă de prognoză imprimă evoluţiei populaţiei o tendinţă descrescătoare.</w:t>
      </w:r>
      <w:bookmarkStart w:id="259" w:name="_Toc89689256"/>
    </w:p>
    <w:p w14:paraId="5FBA28C7" w14:textId="77777777" w:rsidR="0003023E" w:rsidRPr="0003023E" w:rsidRDefault="0003023E" w:rsidP="0003023E">
      <w:pPr>
        <w:ind w:firstLine="708"/>
        <w:rPr>
          <w:rFonts w:cs="Arial"/>
          <w:noProof/>
        </w:rPr>
      </w:pPr>
    </w:p>
    <w:p w14:paraId="756191CF" w14:textId="6EFB0B6A" w:rsidR="0003023E" w:rsidRPr="0003023E" w:rsidRDefault="0003023E" w:rsidP="0003023E">
      <w:pPr>
        <w:pStyle w:val="Heading3"/>
      </w:pPr>
      <w:bookmarkStart w:id="260" w:name="_Toc102977172"/>
      <w:bookmarkStart w:id="261" w:name="_Toc124411460"/>
      <w:bookmarkStart w:id="262" w:name="_Toc146635696"/>
      <w:r w:rsidRPr="0003023E">
        <w:t>3.</w:t>
      </w:r>
      <w:r>
        <w:t>5.</w:t>
      </w:r>
      <w:r w:rsidRPr="0003023E">
        <w:t>2. Modelul de creştere biologică</w:t>
      </w:r>
      <w:bookmarkEnd w:id="259"/>
      <w:bookmarkEnd w:id="260"/>
      <w:bookmarkEnd w:id="261"/>
      <w:bookmarkEnd w:id="262"/>
      <w:r w:rsidRPr="0003023E">
        <w:fldChar w:fldCharType="begin"/>
      </w:r>
      <w:r w:rsidRPr="0003023E">
        <w:instrText xml:space="preserve"> TC "</w:instrText>
      </w:r>
      <w:bookmarkStart w:id="263" w:name="_Toc89430818"/>
      <w:r w:rsidRPr="0003023E">
        <w:instrText>3.2. Modelul de creştere biologică</w:instrText>
      </w:r>
      <w:bookmarkEnd w:id="263"/>
      <w:r w:rsidRPr="0003023E">
        <w:instrText xml:space="preserve">" \f C \l "2" </w:instrText>
      </w:r>
      <w:r w:rsidRPr="0003023E">
        <w:fldChar w:fldCharType="end"/>
      </w:r>
    </w:p>
    <w:p w14:paraId="61832221" w14:textId="7BACFE55" w:rsidR="0003023E" w:rsidRPr="0003023E" w:rsidRDefault="0003023E" w:rsidP="0003023E">
      <w:pPr>
        <w:ind w:firstLine="708"/>
        <w:rPr>
          <w:rFonts w:cs="Arial"/>
          <w:noProof/>
        </w:rPr>
      </w:pPr>
      <w:r w:rsidRPr="0003023E">
        <w:rPr>
          <w:rFonts w:cs="Arial"/>
          <w:noProof/>
        </w:rPr>
        <w:t xml:space="preserve">O  altă  variantă  a  prognozei  demografice  s-a  realizat  folosind  modelul  de creştere biologică, luând în considerare doar sporul natural. Au  fost  luate  în  considerare valorile sporului natural în perioada 2012-2021. Presupunând în aceasta variantă că populaţia oraşului Boldeşti-Scăeni va fi influenţată doar de sporul natural (medie de -29,7 persoane/an) rezultă un  ritm  de  scădere demografică cu cca 30 locuitori/an.  </w:t>
      </w:r>
    </w:p>
    <w:p w14:paraId="7EC133D6" w14:textId="77777777" w:rsidR="0003023E" w:rsidRPr="0003023E" w:rsidRDefault="0003023E" w:rsidP="0003023E">
      <w:pPr>
        <w:ind w:firstLine="708"/>
        <w:rPr>
          <w:rFonts w:cs="Arial"/>
          <w:noProof/>
        </w:rPr>
      </w:pPr>
      <w:r w:rsidRPr="0003023E">
        <w:rPr>
          <w:rFonts w:cs="Arial"/>
          <w:noProof/>
        </w:rPr>
        <w:t xml:space="preserve">Considerând că sporul natural se va menţine constant, populaţia va cunoaşte o scădere numerică de 300 locuitori până în anul 2030, ajungând la </w:t>
      </w:r>
      <w:r w:rsidRPr="0003023E">
        <w:rPr>
          <w:rFonts w:cs="Arial"/>
          <w:noProof/>
          <w:bdr w:val="single" w:sz="4" w:space="0" w:color="auto"/>
        </w:rPr>
        <w:t>11136</w:t>
      </w:r>
      <w:r w:rsidRPr="0003023E">
        <w:rPr>
          <w:rFonts w:cs="Arial"/>
          <w:b/>
          <w:noProof/>
        </w:rPr>
        <w:t xml:space="preserve"> </w:t>
      </w:r>
      <w:r w:rsidRPr="0003023E">
        <w:rPr>
          <w:rFonts w:cs="Arial"/>
          <w:noProof/>
        </w:rPr>
        <w:t>locuitori.</w:t>
      </w:r>
    </w:p>
    <w:p w14:paraId="54EE8F81" w14:textId="333400BC" w:rsidR="0003023E" w:rsidRPr="0003023E" w:rsidRDefault="0003023E" w:rsidP="0003023E">
      <w:pPr>
        <w:jc w:val="center"/>
        <w:rPr>
          <w:rFonts w:cs="Arial"/>
          <w:noProof/>
        </w:rPr>
      </w:pPr>
      <w:r w:rsidRPr="0003023E">
        <w:rPr>
          <w:rFonts w:cs="Arial"/>
          <w:noProof/>
        </w:rPr>
        <w:drawing>
          <wp:inline distT="0" distB="0" distL="0" distR="0" wp14:anchorId="0EEBE275" wp14:editId="056C9F9D">
            <wp:extent cx="5322570" cy="324929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22570" cy="3249295"/>
                    </a:xfrm>
                    <a:prstGeom prst="rect">
                      <a:avLst/>
                    </a:prstGeom>
                    <a:noFill/>
                  </pic:spPr>
                </pic:pic>
              </a:graphicData>
            </a:graphic>
          </wp:inline>
        </w:drawing>
      </w:r>
    </w:p>
    <w:p w14:paraId="5F041DF4" w14:textId="77777777" w:rsidR="0003023E" w:rsidRPr="0003023E" w:rsidRDefault="0003023E" w:rsidP="0003023E">
      <w:pPr>
        <w:ind w:firstLine="708"/>
        <w:rPr>
          <w:rFonts w:cs="Arial"/>
          <w:noProof/>
          <w:color w:val="FF0000"/>
        </w:rPr>
      </w:pPr>
    </w:p>
    <w:p w14:paraId="3BFE0E88" w14:textId="77777777" w:rsidR="0003023E" w:rsidRPr="0003023E" w:rsidRDefault="0003023E" w:rsidP="0003023E">
      <w:pPr>
        <w:ind w:firstLine="708"/>
        <w:rPr>
          <w:rFonts w:cs="Arial"/>
          <w:noProof/>
        </w:rPr>
      </w:pPr>
      <w:r w:rsidRPr="0003023E">
        <w:rPr>
          <w:rFonts w:cs="Arial"/>
          <w:noProof/>
        </w:rPr>
        <w:t>Evoluţia populaţiei se aşează tot pe o tendinţă descrescătoare şi în această variantă de prognoză.</w:t>
      </w:r>
    </w:p>
    <w:p w14:paraId="1C8038AC" w14:textId="096FAFC2" w:rsidR="0003023E" w:rsidRPr="0003023E" w:rsidRDefault="0003023E" w:rsidP="0003023E">
      <w:pPr>
        <w:ind w:firstLine="708"/>
        <w:rPr>
          <w:rFonts w:cs="Arial"/>
          <w:noProof/>
          <w:color w:val="FF0000"/>
        </w:rPr>
      </w:pPr>
      <w:r w:rsidRPr="0003023E">
        <w:rPr>
          <w:noProof/>
        </w:rPr>
        <w:drawing>
          <wp:inline distT="0" distB="0" distL="0" distR="0" wp14:anchorId="791E273E" wp14:editId="34D92510">
            <wp:extent cx="5242560" cy="3178810"/>
            <wp:effectExtent l="0" t="0" r="15240" b="2540"/>
            <wp:docPr id="52"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E0AD9F9" w14:textId="77777777" w:rsidR="0003023E" w:rsidRPr="0003023E" w:rsidRDefault="0003023E" w:rsidP="0003023E">
      <w:pPr>
        <w:pStyle w:val="Corptext21"/>
        <w:spacing w:after="0" w:line="240" w:lineRule="auto"/>
        <w:ind w:firstLine="720"/>
        <w:rPr>
          <w:rFonts w:cs="Arial"/>
          <w:noProof/>
          <w:color w:val="FF0000"/>
        </w:rPr>
      </w:pPr>
    </w:p>
    <w:p w14:paraId="01592E35" w14:textId="77777777" w:rsidR="0003023E" w:rsidRPr="0003023E" w:rsidRDefault="0003023E" w:rsidP="0003023E">
      <w:pPr>
        <w:ind w:firstLine="709"/>
        <w:rPr>
          <w:rFonts w:cs="Arial"/>
          <w:noProof/>
        </w:rPr>
      </w:pPr>
      <w:r w:rsidRPr="0003023E">
        <w:rPr>
          <w:rFonts w:cs="Arial"/>
          <w:noProof/>
        </w:rPr>
        <w:t>În contextul mutaţiilor economice globale, este aproape imposibil de realizat o estimare exactă a evolutiei demografice. Proiecţia evoluţiei anterioare a populaţiei arată o scădere demografică.</w:t>
      </w:r>
    </w:p>
    <w:p w14:paraId="554E4766" w14:textId="77777777" w:rsidR="0003023E" w:rsidRPr="0003023E" w:rsidRDefault="0003023E" w:rsidP="0003023E">
      <w:pPr>
        <w:ind w:firstLine="709"/>
        <w:rPr>
          <w:rFonts w:cs="Arial"/>
        </w:rPr>
      </w:pPr>
      <w:r w:rsidRPr="0003023E">
        <w:rPr>
          <w:rFonts w:cs="Arial"/>
        </w:rPr>
        <w:t>Se observă doar o diferenţă minoră între rezultatele celor două variante de calcul matematic a estimării populaţiei oraşului Boldeşti-Scăeni pentru orizontul 2031, în prima variantă procentul pierdut este de 2,7%, în cea de-a doua, 2,6%, aceasta din urmă fiind considerată varianta optimistă.</w:t>
      </w:r>
    </w:p>
    <w:p w14:paraId="2EB7CC65" w14:textId="77777777" w:rsidR="009E47DE" w:rsidRPr="0089057E" w:rsidRDefault="009E47DE" w:rsidP="009E47DE">
      <w:pPr>
        <w:rPr>
          <w:color w:val="FF0000"/>
        </w:rPr>
      </w:pPr>
    </w:p>
    <w:p w14:paraId="03CB563F" w14:textId="13A24321" w:rsidR="008164FB" w:rsidRPr="0089057E" w:rsidRDefault="008164FB" w:rsidP="00FE03E2">
      <w:pPr>
        <w:pStyle w:val="Heading2"/>
      </w:pPr>
      <w:bookmarkStart w:id="264" w:name="_Toc146635697"/>
      <w:r w:rsidRPr="0089057E">
        <w:t xml:space="preserve">3.6. </w:t>
      </w:r>
      <w:r w:rsidRPr="00FE03E2">
        <w:t>ORGANIZAREA</w:t>
      </w:r>
      <w:r w:rsidRPr="0089057E">
        <w:t xml:space="preserve"> CIRCULAŢIEI</w:t>
      </w:r>
      <w:bookmarkEnd w:id="264"/>
    </w:p>
    <w:p w14:paraId="65C7A9E7" w14:textId="77777777" w:rsidR="00D81134" w:rsidRPr="0089057E" w:rsidRDefault="00D81134" w:rsidP="00162C4E">
      <w:pPr>
        <w:pStyle w:val="Heading3"/>
        <w:rPr>
          <w:color w:val="FF0000"/>
        </w:rPr>
      </w:pPr>
    </w:p>
    <w:p w14:paraId="6B360EEC" w14:textId="4578D5EC" w:rsidR="00162C4E" w:rsidRPr="0089057E" w:rsidRDefault="00162C4E" w:rsidP="00FE03E2">
      <w:pPr>
        <w:pStyle w:val="Heading3"/>
      </w:pPr>
      <w:bookmarkStart w:id="265" w:name="_Toc146635698"/>
      <w:r w:rsidRPr="0089057E">
        <w:t>3.6.1. Circulaţie rutieră</w:t>
      </w:r>
      <w:bookmarkEnd w:id="265"/>
    </w:p>
    <w:p w14:paraId="0D3B361F" w14:textId="620B4DA5" w:rsidR="006C0041" w:rsidRPr="0048160D" w:rsidRDefault="006C0041" w:rsidP="006C0041">
      <w:pPr>
        <w:ind w:right="-2" w:firstLine="720"/>
        <w:rPr>
          <w:lang w:val="it-IT"/>
        </w:rPr>
      </w:pPr>
      <w:r w:rsidRPr="0048160D">
        <w:rPr>
          <w:lang w:val="it-IT"/>
        </w:rPr>
        <w:t xml:space="preserve">Reteaua de drumuri de pe teritoriul </w:t>
      </w:r>
      <w:r>
        <w:rPr>
          <w:lang w:val="it-IT"/>
        </w:rPr>
        <w:t>oraşului Boldeşti Scăeni</w:t>
      </w:r>
      <w:r w:rsidRPr="0048160D">
        <w:rPr>
          <w:lang w:val="it-IT"/>
        </w:rPr>
        <w:t xml:space="preserve"> este satisfacatoare deservirii relatiilor cu localitatile invecinate. </w:t>
      </w:r>
    </w:p>
    <w:p w14:paraId="3397EF8C" w14:textId="77777777" w:rsidR="006C0041" w:rsidRPr="0048160D" w:rsidRDefault="006C0041" w:rsidP="006C0041">
      <w:pPr>
        <w:ind w:right="-2" w:firstLine="720"/>
        <w:rPr>
          <w:lang w:val="it-IT"/>
        </w:rPr>
      </w:pPr>
      <w:r w:rsidRPr="0048160D">
        <w:rPr>
          <w:lang w:val="it-IT"/>
        </w:rPr>
        <w:t>Pe baza analizei situatiei existente se fac urmatoarele propuneri:</w:t>
      </w:r>
    </w:p>
    <w:p w14:paraId="7A68134A" w14:textId="4FF4A950" w:rsidR="00FE03E2" w:rsidRPr="00FE03E2" w:rsidRDefault="00FE03E2" w:rsidP="00FE03E2">
      <w:pPr>
        <w:pStyle w:val="ListParagraph"/>
        <w:ind w:left="0" w:right="-2" w:firstLine="709"/>
        <w:rPr>
          <w:lang w:val="it-IT"/>
        </w:rPr>
      </w:pPr>
      <w:r w:rsidRPr="00FE03E2">
        <w:rPr>
          <w:lang w:val="it-IT"/>
        </w:rPr>
        <w:t>-  Modernizar</w:t>
      </w:r>
      <w:r w:rsidR="006C0041">
        <w:rPr>
          <w:lang w:val="it-IT"/>
        </w:rPr>
        <w:t>e</w:t>
      </w:r>
      <w:r w:rsidRPr="00FE03E2">
        <w:rPr>
          <w:lang w:val="it-IT"/>
        </w:rPr>
        <w:t xml:space="preserve">a  străzilor  neasfaltate  și  amenajare  de  trotuare  pe  toate  străzile  din localitate inclusiv pe DN1A; </w:t>
      </w:r>
    </w:p>
    <w:p w14:paraId="72FC45D7" w14:textId="52056ABB" w:rsidR="00FE03E2" w:rsidRPr="00FE03E2" w:rsidRDefault="00FE03E2" w:rsidP="00FE03E2">
      <w:pPr>
        <w:pStyle w:val="ListParagraph"/>
        <w:ind w:left="0" w:right="-2" w:firstLine="709"/>
        <w:rPr>
          <w:lang w:val="it-IT"/>
        </w:rPr>
      </w:pPr>
      <w:r w:rsidRPr="00FE03E2">
        <w:rPr>
          <w:lang w:val="it-IT"/>
        </w:rPr>
        <w:t xml:space="preserve">-  Montarea de garduri metalice sau viu verde între carosabil și trotuare în zonele cu circulație  mare  de  pietoni  cum  ar  fi  școli,  centre  comerciale  și  culturale  inclusiv DN1A. Acestea nu vor mai permite pietonilor sa traverseze neregulamentar și va scădea pericolul producerii de accidente în care sunt implicați pietonii. Totodată prin această soluție se va împiedica staționarea autovehiculelor pe trotuarele adiacente. </w:t>
      </w:r>
    </w:p>
    <w:p w14:paraId="53104C27" w14:textId="1D32C9E7" w:rsidR="00FE03E2" w:rsidRPr="00FE03E2" w:rsidRDefault="00FE03E2" w:rsidP="00FE03E2">
      <w:pPr>
        <w:pStyle w:val="ListParagraph"/>
        <w:ind w:left="0" w:right="-2" w:firstLine="709"/>
        <w:rPr>
          <w:lang w:val="it-IT"/>
        </w:rPr>
      </w:pPr>
      <w:r w:rsidRPr="00FE03E2">
        <w:rPr>
          <w:lang w:val="it-IT"/>
        </w:rPr>
        <w:t xml:space="preserve">-  Amenajare de parcări de mare capacitate în zona centrala (zona de blocuri) </w:t>
      </w:r>
    </w:p>
    <w:p w14:paraId="33466888" w14:textId="77777777" w:rsidR="00FE03E2" w:rsidRPr="00FE03E2" w:rsidRDefault="00FE03E2" w:rsidP="00FE03E2">
      <w:pPr>
        <w:pStyle w:val="ListParagraph"/>
        <w:ind w:left="0" w:right="-2" w:firstLine="709"/>
        <w:rPr>
          <w:lang w:val="it-IT"/>
        </w:rPr>
      </w:pPr>
      <w:r w:rsidRPr="00FE03E2">
        <w:rPr>
          <w:lang w:val="it-IT"/>
        </w:rPr>
        <w:t xml:space="preserve">-  Modernizarea trecerilor la nivel cu calea ferată </w:t>
      </w:r>
    </w:p>
    <w:p w14:paraId="066C026A" w14:textId="34DC6179" w:rsidR="00402C7C" w:rsidRPr="00FE03E2" w:rsidRDefault="00FE03E2" w:rsidP="00FE03E2">
      <w:pPr>
        <w:pStyle w:val="ListParagraph"/>
        <w:ind w:left="0" w:right="-2" w:firstLine="709"/>
        <w:rPr>
          <w:lang w:val="it-IT"/>
        </w:rPr>
      </w:pPr>
      <w:r w:rsidRPr="00FE03E2">
        <w:rPr>
          <w:lang w:val="it-IT"/>
        </w:rPr>
        <w:t>-  Amenajare de piste de bicilete pe str. Bucovului, Calea Unirii și str. Victoriei.</w:t>
      </w:r>
    </w:p>
    <w:p w14:paraId="24B001B3" w14:textId="6888D0D2" w:rsidR="00FE03E2" w:rsidRPr="00FE03E2" w:rsidRDefault="00FE03E2" w:rsidP="00FE03E2">
      <w:pPr>
        <w:pStyle w:val="ListParagraph"/>
        <w:ind w:left="0" w:right="-2" w:firstLine="709"/>
        <w:rPr>
          <w:lang w:val="it-IT"/>
        </w:rPr>
      </w:pPr>
      <w:r w:rsidRPr="00FE03E2">
        <w:rPr>
          <w:lang w:val="it-IT"/>
        </w:rPr>
        <w:t xml:space="preserve">- Înoirea parcului de vehicule cu accent pe vehicule electrice </w:t>
      </w:r>
    </w:p>
    <w:p w14:paraId="6B615194" w14:textId="518EBA51" w:rsidR="00FE03E2" w:rsidRPr="00FE03E2" w:rsidRDefault="00FE03E2" w:rsidP="00FE03E2">
      <w:pPr>
        <w:pStyle w:val="ListParagraph"/>
        <w:ind w:left="0" w:right="-2" w:firstLine="709"/>
        <w:rPr>
          <w:lang w:val="it-IT"/>
        </w:rPr>
      </w:pPr>
      <w:r w:rsidRPr="00FE03E2">
        <w:rPr>
          <w:lang w:val="it-IT"/>
        </w:rPr>
        <w:t xml:space="preserve">-  Introducerea unui transport public de tip „smart “. Călători au acces în timp real la informaţii legate de poziţionarea GPS, viteza şi direcţia de deplasare a fiecărui mijloc de transport, orar ce circulație în tip real, bilete digitale.  Accesul la conexiuni Wi-Fi de mare viteză în timpul călătoriei. </w:t>
      </w:r>
    </w:p>
    <w:p w14:paraId="3312F900" w14:textId="2256C39F" w:rsidR="00FE03E2" w:rsidRPr="00FE03E2" w:rsidRDefault="00FE03E2" w:rsidP="00FE03E2">
      <w:pPr>
        <w:pStyle w:val="ListParagraph"/>
        <w:ind w:left="0" w:right="-2" w:firstLine="709"/>
        <w:rPr>
          <w:lang w:val="it-IT"/>
        </w:rPr>
      </w:pPr>
      <w:r w:rsidRPr="00FE03E2">
        <w:rPr>
          <w:lang w:val="it-IT"/>
        </w:rPr>
        <w:t xml:space="preserve">-  Delimitarea fizica a liniei de cale ferată prin împrejmuri în zonele de locuințe pentru a diminua poluarea fonică  și a limita accesul personae neautorizate pe calea ferată </w:t>
      </w:r>
    </w:p>
    <w:p w14:paraId="05943B1F" w14:textId="28401C1C" w:rsidR="00FE03E2" w:rsidRPr="00FE03E2" w:rsidRDefault="00FE03E2" w:rsidP="00FE03E2">
      <w:pPr>
        <w:pStyle w:val="ListParagraph"/>
        <w:ind w:left="0" w:right="-2" w:firstLine="709"/>
        <w:rPr>
          <w:lang w:val="it-IT"/>
        </w:rPr>
      </w:pPr>
      <w:r w:rsidRPr="00FE03E2">
        <w:rPr>
          <w:lang w:val="it-IT"/>
        </w:rPr>
        <w:t>-  Reabilitarea și modernizare stațiilor de  transport în comun</w:t>
      </w:r>
    </w:p>
    <w:p w14:paraId="48AD3549" w14:textId="77777777" w:rsidR="00FE03E2" w:rsidRPr="00FE03E2" w:rsidRDefault="00FE03E2" w:rsidP="00FE03E2">
      <w:pPr>
        <w:pStyle w:val="ListParagraph"/>
        <w:ind w:left="0" w:right="-2" w:firstLine="709"/>
        <w:rPr>
          <w:lang w:val="it-IT"/>
        </w:rPr>
      </w:pPr>
      <w:r w:rsidRPr="00FE03E2">
        <w:rPr>
          <w:lang w:val="it-IT"/>
        </w:rPr>
        <w:t xml:space="preserve">-  Amenajare piste de bicilete pe str. Bucovului, Calea Unirii și str. Victoriei.   </w:t>
      </w:r>
    </w:p>
    <w:p w14:paraId="7621FDBA" w14:textId="4900542B" w:rsidR="00FE03E2" w:rsidRPr="00FE03E2" w:rsidRDefault="00FE03E2" w:rsidP="00FE03E2">
      <w:pPr>
        <w:pStyle w:val="ListParagraph"/>
        <w:ind w:left="0" w:right="-2" w:firstLine="709"/>
        <w:rPr>
          <w:lang w:val="it-IT"/>
        </w:rPr>
      </w:pPr>
      <w:r w:rsidRPr="00FE03E2">
        <w:rPr>
          <w:lang w:val="it-IT"/>
        </w:rPr>
        <w:t xml:space="preserve">-  Pista  de  bicicliști  către  principalele  obiective  din  oraș  (școli,  centre  comerciale, centre culturale, parcuri, obiective turistice etc.). Dotarea pistelor cu parcări pentru biciclete în zona școlilor, centrelor comerciale, centrelor culturale, parcuri etc.  </w:t>
      </w:r>
    </w:p>
    <w:p w14:paraId="110FC2A2" w14:textId="77777777" w:rsidR="00FE03E2" w:rsidRPr="00FE03E2" w:rsidRDefault="00FE03E2" w:rsidP="00FE03E2">
      <w:pPr>
        <w:pStyle w:val="ListParagraph"/>
        <w:ind w:left="0" w:right="-2" w:firstLine="709"/>
        <w:rPr>
          <w:lang w:val="it-IT"/>
        </w:rPr>
      </w:pPr>
      <w:r w:rsidRPr="00FE03E2">
        <w:rPr>
          <w:lang w:val="it-IT"/>
        </w:rPr>
        <w:t xml:space="preserve">-  Stații automate de închiriere a bicicletelor. </w:t>
      </w:r>
    </w:p>
    <w:p w14:paraId="16AAB987" w14:textId="7F094987" w:rsidR="00FE03E2" w:rsidRPr="00FE03E2" w:rsidRDefault="00FE03E2" w:rsidP="00FE03E2">
      <w:pPr>
        <w:pStyle w:val="ListParagraph"/>
        <w:ind w:left="0" w:right="-2" w:firstLine="709"/>
        <w:rPr>
          <w:lang w:val="it-IT"/>
        </w:rPr>
      </w:pPr>
      <w:r w:rsidRPr="00FE03E2">
        <w:rPr>
          <w:lang w:val="it-IT"/>
        </w:rPr>
        <w:t>-  Punerea  în  valoare  a  traseului  “Tura  Scurtă”  prin  organizarea  de  evenimente  și competiții care sa crească intere</w:t>
      </w:r>
      <w:r w:rsidR="006C0041">
        <w:rPr>
          <w:lang w:val="it-IT"/>
        </w:rPr>
        <w:t>s</w:t>
      </w:r>
      <w:r w:rsidRPr="00FE03E2">
        <w:rPr>
          <w:lang w:val="it-IT"/>
        </w:rPr>
        <w:t>ul pentru deplasările cu bicicleta.</w:t>
      </w:r>
    </w:p>
    <w:p w14:paraId="1DDEFB3A" w14:textId="77777777" w:rsidR="00D63160" w:rsidRDefault="00D63160" w:rsidP="00FE03E2">
      <w:pPr>
        <w:pStyle w:val="ListParagraph"/>
        <w:ind w:left="0" w:right="-2" w:firstLine="709"/>
        <w:rPr>
          <w:lang w:val="it-IT"/>
        </w:rPr>
      </w:pPr>
    </w:p>
    <w:p w14:paraId="0F25F85D" w14:textId="031DD250" w:rsidR="00FE03E2" w:rsidRDefault="00D63160" w:rsidP="00FE03E2">
      <w:pPr>
        <w:pStyle w:val="ListParagraph"/>
        <w:ind w:left="0" w:right="-2" w:firstLine="709"/>
        <w:rPr>
          <w:lang w:val="it-IT"/>
        </w:rPr>
      </w:pPr>
      <w:r w:rsidRPr="00995DA9">
        <w:rPr>
          <w:bdr w:val="single" w:sz="4" w:space="0" w:color="auto"/>
          <w:lang w:val="it-IT"/>
        </w:rPr>
        <w:t>Profile transversale propuse pentru DN 1</w:t>
      </w:r>
      <w:r w:rsidR="00364D86" w:rsidRPr="00995DA9">
        <w:rPr>
          <w:bdr w:val="single" w:sz="4" w:space="0" w:color="auto"/>
          <w:lang w:val="it-IT"/>
        </w:rPr>
        <w:t>A</w:t>
      </w:r>
    </w:p>
    <w:p w14:paraId="2A0571DB" w14:textId="7528150B" w:rsidR="003D43F6" w:rsidRPr="002335E5" w:rsidRDefault="003D43F6" w:rsidP="003D43F6">
      <w:pPr>
        <w:pStyle w:val="Bodytext40"/>
        <w:tabs>
          <w:tab w:val="left" w:pos="142"/>
        </w:tabs>
        <w:autoSpaceDE w:val="0"/>
        <w:autoSpaceDN w:val="0"/>
        <w:adjustRightInd w:val="0"/>
        <w:spacing w:line="240" w:lineRule="auto"/>
        <w:ind w:firstLine="0"/>
        <w:rPr>
          <w:b/>
          <w:bCs/>
          <w:lang w:val="it-IT"/>
        </w:rPr>
      </w:pPr>
      <w:r w:rsidRPr="002335E5">
        <w:rPr>
          <w:b/>
          <w:bCs/>
          <w:lang w:val="it-IT"/>
        </w:rPr>
        <w:t>Extravilan, km 90+318 la km 90+518</w:t>
      </w:r>
    </w:p>
    <w:p w14:paraId="2DEDA943" w14:textId="1DBC3CA3" w:rsidR="003D43F6" w:rsidRPr="002335E5" w:rsidRDefault="003D43F6" w:rsidP="003D43F6">
      <w:pPr>
        <w:pStyle w:val="Bodytext40"/>
        <w:tabs>
          <w:tab w:val="left" w:pos="142"/>
        </w:tabs>
        <w:autoSpaceDE w:val="0"/>
        <w:autoSpaceDN w:val="0"/>
        <w:adjustRightInd w:val="0"/>
        <w:spacing w:line="240" w:lineRule="auto"/>
        <w:ind w:firstLine="0"/>
        <w:rPr>
          <w:b/>
          <w:bCs/>
          <w:lang w:val="it-IT"/>
        </w:rPr>
      </w:pPr>
      <w:r w:rsidRPr="002335E5">
        <w:rPr>
          <w:b/>
          <w:bCs/>
          <w:lang w:val="it-IT"/>
        </w:rPr>
        <w:t>Intravilan, km 90+518 la km 90+553</w:t>
      </w:r>
    </w:p>
    <w:p w14:paraId="11834CDA" w14:textId="77777777" w:rsidR="003D43F6" w:rsidRPr="002335E5" w:rsidRDefault="003D43F6" w:rsidP="003D43F6">
      <w:pPr>
        <w:pStyle w:val="Bodytext40"/>
        <w:tabs>
          <w:tab w:val="left" w:pos="142"/>
        </w:tabs>
        <w:autoSpaceDE w:val="0"/>
        <w:autoSpaceDN w:val="0"/>
        <w:adjustRightInd w:val="0"/>
        <w:spacing w:line="240" w:lineRule="auto"/>
        <w:ind w:firstLine="0"/>
        <w:rPr>
          <w:b/>
          <w:bCs/>
          <w:lang w:val="it-IT"/>
        </w:rPr>
      </w:pPr>
      <w:r w:rsidRPr="002335E5">
        <w:rPr>
          <w:b/>
          <w:bCs/>
          <w:lang w:val="it-IT"/>
        </w:rPr>
        <w:t>Intravilan, km 90+553 la km 94+200</w:t>
      </w:r>
    </w:p>
    <w:p w14:paraId="5C4AF616" w14:textId="77777777" w:rsidR="00D63160" w:rsidRPr="003D43F6" w:rsidRDefault="00D63160" w:rsidP="00FE03E2">
      <w:pPr>
        <w:pStyle w:val="ListParagraph"/>
        <w:ind w:left="0" w:right="-2" w:firstLine="709"/>
        <w:rPr>
          <w:lang w:val="it-IT"/>
        </w:rPr>
      </w:pPr>
    </w:p>
    <w:p w14:paraId="3164188D" w14:textId="77777777" w:rsidR="00695E51" w:rsidRPr="003D43F6" w:rsidRDefault="00695E51" w:rsidP="00695E51">
      <w:pPr>
        <w:pStyle w:val="ListParagraph"/>
        <w:ind w:right="-2"/>
        <w:rPr>
          <w:lang w:val="it-IT"/>
        </w:rPr>
      </w:pPr>
      <w:r w:rsidRPr="003D43F6">
        <w:rPr>
          <w:lang w:val="it-IT"/>
        </w:rPr>
        <w:t>din ax:</w:t>
      </w:r>
    </w:p>
    <w:p w14:paraId="680E9C95" w14:textId="77777777" w:rsidR="00695E51" w:rsidRPr="003D43F6" w:rsidRDefault="00695E51" w:rsidP="00695E51">
      <w:pPr>
        <w:pStyle w:val="ListParagraph"/>
        <w:ind w:right="-2"/>
        <w:rPr>
          <w:lang w:val="it-IT"/>
        </w:rPr>
      </w:pPr>
      <w:r w:rsidRPr="003D43F6">
        <w:rPr>
          <w:lang w:val="it-IT"/>
        </w:rPr>
        <w:t>- carosabil 3,5 m</w:t>
      </w:r>
    </w:p>
    <w:p w14:paraId="1399E549" w14:textId="77777777" w:rsidR="00695E51" w:rsidRPr="003D43F6" w:rsidRDefault="00695E51" w:rsidP="00695E51">
      <w:pPr>
        <w:pStyle w:val="ListParagraph"/>
        <w:ind w:right="-2"/>
        <w:rPr>
          <w:lang w:val="it-IT"/>
        </w:rPr>
      </w:pPr>
      <w:r w:rsidRPr="003D43F6">
        <w:rPr>
          <w:lang w:val="it-IT"/>
        </w:rPr>
        <w:t>- acostament 1 m</w:t>
      </w:r>
    </w:p>
    <w:p w14:paraId="11FDDD3E" w14:textId="77777777" w:rsidR="00695E51" w:rsidRPr="003D43F6" w:rsidRDefault="00695E51" w:rsidP="00695E51">
      <w:pPr>
        <w:pStyle w:val="ListParagraph"/>
        <w:ind w:right="-2"/>
        <w:rPr>
          <w:lang w:val="it-IT"/>
        </w:rPr>
      </w:pPr>
      <w:r w:rsidRPr="003D43F6">
        <w:rPr>
          <w:lang w:val="it-IT"/>
        </w:rPr>
        <w:t>- şanţ 1,5 m</w:t>
      </w:r>
    </w:p>
    <w:p w14:paraId="531D3E15" w14:textId="77777777" w:rsidR="00695E51" w:rsidRPr="003D43F6" w:rsidRDefault="00695E51" w:rsidP="00695E51">
      <w:pPr>
        <w:pStyle w:val="ListParagraph"/>
        <w:ind w:right="-2"/>
        <w:rPr>
          <w:lang w:val="it-IT"/>
        </w:rPr>
      </w:pPr>
      <w:r w:rsidRPr="003D43F6">
        <w:rPr>
          <w:lang w:val="it-IT"/>
        </w:rPr>
        <w:t>- zona de siguranta 1,5 m</w:t>
      </w:r>
    </w:p>
    <w:p w14:paraId="6B8112E2" w14:textId="77777777" w:rsidR="00695E51" w:rsidRPr="003D43F6" w:rsidRDefault="00695E51" w:rsidP="00695E51">
      <w:pPr>
        <w:pStyle w:val="ListParagraph"/>
        <w:ind w:right="-2"/>
        <w:rPr>
          <w:lang w:val="it-IT"/>
        </w:rPr>
      </w:pPr>
      <w:r w:rsidRPr="003D43F6">
        <w:rPr>
          <w:lang w:val="it-IT"/>
        </w:rPr>
        <w:t>- trotuar/spatiu pentru utilitati 1,5 m</w:t>
      </w:r>
    </w:p>
    <w:p w14:paraId="4F91F5B6" w14:textId="16365BEE" w:rsidR="003D43F6" w:rsidRPr="003D43F6" w:rsidRDefault="003D43F6" w:rsidP="003D43F6">
      <w:pPr>
        <w:pStyle w:val="ListParagraph"/>
        <w:ind w:right="-2"/>
        <w:rPr>
          <w:lang w:val="it-IT"/>
        </w:rPr>
      </w:pPr>
      <w:r w:rsidRPr="003D43F6">
        <w:rPr>
          <w:lang w:val="it-IT"/>
        </w:rPr>
        <w:t>- spatiu verde/spatiu pentru utilitati 2,5 m</w:t>
      </w:r>
    </w:p>
    <w:p w14:paraId="51BE5678" w14:textId="61E7C6BB" w:rsidR="00695E51" w:rsidRPr="00995DA9" w:rsidRDefault="00695E51" w:rsidP="00695E51">
      <w:pPr>
        <w:pStyle w:val="ListParagraph"/>
        <w:ind w:left="0" w:right="-2" w:firstLine="567"/>
        <w:rPr>
          <w:lang w:val="it-IT"/>
        </w:rPr>
      </w:pPr>
      <w:r w:rsidRPr="00995DA9">
        <w:rPr>
          <w:lang w:val="it-IT"/>
        </w:rPr>
        <w:t xml:space="preserve">Aliniamentul propus este retras din ax la </w:t>
      </w:r>
      <w:r w:rsidR="003D43F6" w:rsidRPr="00995DA9">
        <w:rPr>
          <w:lang w:val="it-IT"/>
        </w:rPr>
        <w:t>13</w:t>
      </w:r>
      <w:r w:rsidRPr="00995DA9">
        <w:rPr>
          <w:lang w:val="it-IT"/>
        </w:rPr>
        <w:t xml:space="preserve"> m pe ambele parti.</w:t>
      </w:r>
      <w:r w:rsidRPr="00995DA9">
        <w:rPr>
          <w:lang w:val="it-IT"/>
        </w:rPr>
        <w:tab/>
      </w:r>
    </w:p>
    <w:p w14:paraId="0E0828DE" w14:textId="45DBDAEE" w:rsidR="00695E51" w:rsidRPr="00995DA9" w:rsidRDefault="00695E51" w:rsidP="00695E51">
      <w:pPr>
        <w:pStyle w:val="ListParagraph"/>
        <w:ind w:left="0" w:right="-2" w:firstLine="567"/>
        <w:rPr>
          <w:lang w:val="it-IT"/>
        </w:rPr>
      </w:pPr>
      <w:r w:rsidRPr="00995DA9">
        <w:rPr>
          <w:lang w:val="it-IT"/>
        </w:rPr>
        <w:t xml:space="preserve">Alinierea cladirilor (care nu atrag trafic suplimentar) se va face la </w:t>
      </w:r>
      <w:r w:rsidR="003D43F6" w:rsidRPr="00995DA9">
        <w:rPr>
          <w:lang w:val="it-IT"/>
        </w:rPr>
        <w:t>16,5</w:t>
      </w:r>
      <w:r w:rsidRPr="00995DA9">
        <w:rPr>
          <w:lang w:val="it-IT"/>
        </w:rPr>
        <w:t xml:space="preserve"> m față de aliniamentul propus.</w:t>
      </w:r>
    </w:p>
    <w:p w14:paraId="6A147602" w14:textId="77777777" w:rsidR="00695E51" w:rsidRPr="00995DA9" w:rsidRDefault="00695E51" w:rsidP="00695E51">
      <w:pPr>
        <w:pStyle w:val="ListParagraph"/>
        <w:ind w:left="0" w:right="-2" w:firstLine="567"/>
        <w:rPr>
          <w:lang w:val="it-IT"/>
        </w:rPr>
      </w:pPr>
      <w:r w:rsidRPr="00995DA9">
        <w:rPr>
          <w:lang w:val="it-IT"/>
        </w:rPr>
        <w:t>Zona de protectie este de 22 m de la limita exterioara a zonei de siguranta şi de 30 m pentru obiectivele generatoare de trafic.</w:t>
      </w:r>
    </w:p>
    <w:p w14:paraId="73236EF1" w14:textId="77777777" w:rsidR="00695E51" w:rsidRDefault="00695E51" w:rsidP="00FE03E2">
      <w:pPr>
        <w:pStyle w:val="ListParagraph"/>
        <w:ind w:left="0" w:right="-2" w:firstLine="709"/>
        <w:rPr>
          <w:lang w:val="it-IT"/>
        </w:rPr>
      </w:pPr>
    </w:p>
    <w:p w14:paraId="1D420698" w14:textId="77777777" w:rsidR="00364D86" w:rsidRDefault="00364D86" w:rsidP="00FE03E2">
      <w:pPr>
        <w:pStyle w:val="ListParagraph"/>
        <w:ind w:left="0" w:right="-2" w:firstLine="709"/>
        <w:rPr>
          <w:lang w:val="it-IT"/>
        </w:rPr>
      </w:pPr>
    </w:p>
    <w:p w14:paraId="4231FC01" w14:textId="77777777" w:rsidR="00364D86" w:rsidRPr="00364D86" w:rsidRDefault="00364D86" w:rsidP="00364D86">
      <w:pPr>
        <w:numPr>
          <w:ilvl w:val="0"/>
          <w:numId w:val="80"/>
        </w:numPr>
        <w:rPr>
          <w:bCs/>
        </w:rPr>
      </w:pPr>
      <w:r w:rsidRPr="00364D86">
        <w:rPr>
          <w:bCs/>
        </w:rPr>
        <w:t>Limitele zonei drumului</w:t>
      </w:r>
    </w:p>
    <w:p w14:paraId="129D8B02" w14:textId="77777777" w:rsidR="00364D86" w:rsidRPr="00364D86" w:rsidRDefault="00364D86" w:rsidP="00364D86">
      <w:pPr>
        <w:ind w:left="720"/>
        <w:rPr>
          <w:bCs/>
        </w:rPr>
      </w:pPr>
      <w:r w:rsidRPr="00364D86">
        <w:rPr>
          <w:bCs/>
        </w:rPr>
        <w:t>Zonele de siguranţă ale drumurilor sunt cuprinse de la limita exterioară a amprizei drumului până la:</w:t>
      </w:r>
    </w:p>
    <w:p w14:paraId="40EA7AA2" w14:textId="77777777" w:rsidR="00364D86" w:rsidRPr="00364D86" w:rsidRDefault="00364D86" w:rsidP="00364D86">
      <w:pPr>
        <w:numPr>
          <w:ilvl w:val="1"/>
          <w:numId w:val="80"/>
        </w:numPr>
        <w:suppressAutoHyphens w:val="0"/>
        <w:rPr>
          <w:bCs/>
        </w:rPr>
      </w:pPr>
      <w:r w:rsidRPr="00364D86">
        <w:rPr>
          <w:bCs/>
        </w:rPr>
        <w:t xml:space="preserve">1,50 m de la marginea exterioară a şanţurilor, pentru drumurile situate la nivelul terenului; </w:t>
      </w:r>
    </w:p>
    <w:p w14:paraId="7E6F6773" w14:textId="77777777" w:rsidR="00364D86" w:rsidRPr="00364D86" w:rsidRDefault="00364D86" w:rsidP="00364D86">
      <w:pPr>
        <w:numPr>
          <w:ilvl w:val="1"/>
          <w:numId w:val="80"/>
        </w:numPr>
        <w:suppressAutoHyphens w:val="0"/>
        <w:rPr>
          <w:bCs/>
        </w:rPr>
      </w:pPr>
      <w:r w:rsidRPr="00364D86">
        <w:rPr>
          <w:bCs/>
        </w:rPr>
        <w:t xml:space="preserve">2,00 m de la piciorul taluzului, pentru drumurile în rambleu; </w:t>
      </w:r>
    </w:p>
    <w:p w14:paraId="12E09560" w14:textId="77777777" w:rsidR="00364D86" w:rsidRPr="00364D86" w:rsidRDefault="00364D86" w:rsidP="00364D86">
      <w:pPr>
        <w:numPr>
          <w:ilvl w:val="1"/>
          <w:numId w:val="80"/>
        </w:numPr>
        <w:suppressAutoHyphens w:val="0"/>
        <w:rPr>
          <w:bCs/>
        </w:rPr>
      </w:pPr>
      <w:r w:rsidRPr="00364D86">
        <w:rPr>
          <w:bCs/>
        </w:rPr>
        <w:t xml:space="preserve">3,00 m de la marginea de sus a taluzului, pentru drumurile în debleu cu înălţimea până la 5,00 m inclusiv; </w:t>
      </w:r>
    </w:p>
    <w:p w14:paraId="4CCF3B3F" w14:textId="77777777" w:rsidR="00364D86" w:rsidRPr="00364D86" w:rsidRDefault="00364D86" w:rsidP="00364D86">
      <w:pPr>
        <w:numPr>
          <w:ilvl w:val="1"/>
          <w:numId w:val="80"/>
        </w:numPr>
        <w:suppressAutoHyphens w:val="0"/>
        <w:rPr>
          <w:bCs/>
        </w:rPr>
      </w:pPr>
      <w:r w:rsidRPr="00364D86">
        <w:rPr>
          <w:bCs/>
        </w:rPr>
        <w:t xml:space="preserve">5,00 m de la marginea de sus a taluzului, pentru drumurile în debleu cu înălţimea mai mare de 5,00 m. </w:t>
      </w:r>
    </w:p>
    <w:p w14:paraId="4520C2A4" w14:textId="77777777" w:rsidR="00364D86" w:rsidRPr="00364D86" w:rsidRDefault="00364D86" w:rsidP="00364D86">
      <w:pPr>
        <w:ind w:left="720"/>
        <w:rPr>
          <w:bCs/>
        </w:rPr>
      </w:pPr>
      <w:r w:rsidRPr="00364D86">
        <w:rPr>
          <w:bCs/>
        </w:rPr>
        <w:t xml:space="preserve">Zonele de siguranţă ale podului, care includ şi suprafeţe de teren aflate sub pod, sunt: </w:t>
      </w:r>
    </w:p>
    <w:p w14:paraId="14D7F6DB" w14:textId="77777777" w:rsidR="00364D86" w:rsidRPr="00364D86" w:rsidRDefault="00364D86" w:rsidP="00364D86">
      <w:pPr>
        <w:numPr>
          <w:ilvl w:val="1"/>
          <w:numId w:val="80"/>
        </w:numPr>
        <w:suppressAutoHyphens w:val="0"/>
        <w:rPr>
          <w:bCs/>
        </w:rPr>
      </w:pPr>
      <w:r w:rsidRPr="00364D86">
        <w:rPr>
          <w:bCs/>
        </w:rPr>
        <w:t>-10,00 m de la limita exterioară a racordării podului cu terasamentul, pentru podurile fără lucrări de apărare a malurilor (rampa de acces face parte integrantă din pod);</w:t>
      </w:r>
    </w:p>
    <w:p w14:paraId="3C25EAE7" w14:textId="77777777" w:rsidR="00364D86" w:rsidRPr="00364D86" w:rsidRDefault="00364D86" w:rsidP="00364D86">
      <w:pPr>
        <w:numPr>
          <w:ilvl w:val="1"/>
          <w:numId w:val="80"/>
        </w:numPr>
        <w:suppressAutoHyphens w:val="0"/>
        <w:rPr>
          <w:bCs/>
        </w:rPr>
      </w:pPr>
      <w:r w:rsidRPr="00364D86">
        <w:rPr>
          <w:bCs/>
        </w:rPr>
        <w:t xml:space="preserve">la limita exterioară a lucrărilor de apărare a malurilor, pentru podurile la care aceste apărări au o lungime mai mare de 10 m (rampa de acces face parte integrantă din pod). </w:t>
      </w:r>
    </w:p>
    <w:p w14:paraId="15B1745D" w14:textId="77777777" w:rsidR="00364D86" w:rsidRPr="00364D86" w:rsidRDefault="00364D86" w:rsidP="00364D86">
      <w:pPr>
        <w:ind w:left="720"/>
        <w:rPr>
          <w:bCs/>
        </w:rPr>
      </w:pPr>
      <w:r w:rsidRPr="00364D86">
        <w:rPr>
          <w:bCs/>
        </w:rPr>
        <w:t xml:space="preserve">Zonele de siguranţă ale drumurilor cu versanţi (defilee) cu înălţimea mai mare de 30 m se consideră la partea superioară a taluzului versantului. </w:t>
      </w:r>
    </w:p>
    <w:p w14:paraId="53C9E275" w14:textId="77777777" w:rsidR="00364D86" w:rsidRPr="00364D86" w:rsidRDefault="00364D86" w:rsidP="00364D86">
      <w:pPr>
        <w:ind w:left="720"/>
        <w:rPr>
          <w:bCs/>
        </w:rPr>
      </w:pPr>
      <w:r w:rsidRPr="00364D86">
        <w:rPr>
          <w:bCs/>
        </w:rPr>
        <w:t xml:space="preserve">Zonele de protecţie sunt cuprinse între marginile exterioare ale zonelor de siguranţă şi marginile zonei drumului, conform tabelului următor: </w:t>
      </w:r>
    </w:p>
    <w:p w14:paraId="03019812" w14:textId="67AB9B27" w:rsidR="00364D86" w:rsidRPr="00364D86" w:rsidRDefault="00364D86" w:rsidP="00364D86">
      <w:pPr>
        <w:numPr>
          <w:ilvl w:val="1"/>
          <w:numId w:val="80"/>
        </w:numPr>
        <w:suppressAutoHyphens w:val="0"/>
        <w:rPr>
          <w:bCs/>
        </w:rPr>
      </w:pPr>
      <w:r w:rsidRPr="00364D86">
        <w:rPr>
          <w:bCs/>
        </w:rPr>
        <w:t xml:space="preserve">Distanţa de la marginea exterioară a zonei de siguranţă până la marginea zonei drumului (m):      </w:t>
      </w:r>
    </w:p>
    <w:p w14:paraId="6F339DCA" w14:textId="3B00559F" w:rsidR="00364D86" w:rsidRDefault="00364D86" w:rsidP="00364D86">
      <w:pPr>
        <w:numPr>
          <w:ilvl w:val="2"/>
          <w:numId w:val="80"/>
        </w:numPr>
        <w:suppressAutoHyphens w:val="0"/>
        <w:rPr>
          <w:bCs/>
        </w:rPr>
      </w:pPr>
      <w:r w:rsidRPr="00364D86">
        <w:rPr>
          <w:bCs/>
        </w:rPr>
        <w:t>Drumuri naţionale 22</w:t>
      </w:r>
      <w:r w:rsidR="004A1CEA">
        <w:rPr>
          <w:bCs/>
        </w:rPr>
        <w:t xml:space="preserve"> </w:t>
      </w:r>
      <w:r w:rsidRPr="00364D86">
        <w:rPr>
          <w:bCs/>
        </w:rPr>
        <w:t>m</w:t>
      </w:r>
    </w:p>
    <w:p w14:paraId="35673D5C" w14:textId="16E19772" w:rsidR="004A1CEA" w:rsidRDefault="004A1CEA" w:rsidP="004A1CEA">
      <w:pPr>
        <w:numPr>
          <w:ilvl w:val="2"/>
          <w:numId w:val="80"/>
        </w:numPr>
        <w:suppressAutoHyphens w:val="0"/>
        <w:rPr>
          <w:bCs/>
        </w:rPr>
      </w:pPr>
      <w:r w:rsidRPr="00364D86">
        <w:rPr>
          <w:bCs/>
        </w:rPr>
        <w:t xml:space="preserve">Drumuri </w:t>
      </w:r>
      <w:r>
        <w:rPr>
          <w:bCs/>
        </w:rPr>
        <w:t>judeţene</w:t>
      </w:r>
      <w:r w:rsidRPr="00364D86">
        <w:rPr>
          <w:bCs/>
        </w:rPr>
        <w:t xml:space="preserve"> 2</w:t>
      </w:r>
      <w:r>
        <w:rPr>
          <w:bCs/>
        </w:rPr>
        <w:t xml:space="preserve">0 </w:t>
      </w:r>
      <w:r w:rsidRPr="00364D86">
        <w:rPr>
          <w:bCs/>
        </w:rPr>
        <w:t>m</w:t>
      </w:r>
    </w:p>
    <w:p w14:paraId="77AE0A83" w14:textId="733DBD61" w:rsidR="004A1CEA" w:rsidRPr="004A1CEA" w:rsidRDefault="004A1CEA" w:rsidP="004A1CEA">
      <w:pPr>
        <w:numPr>
          <w:ilvl w:val="2"/>
          <w:numId w:val="80"/>
        </w:numPr>
        <w:suppressAutoHyphens w:val="0"/>
        <w:rPr>
          <w:bCs/>
        </w:rPr>
      </w:pPr>
      <w:r w:rsidRPr="00364D86">
        <w:rPr>
          <w:bCs/>
        </w:rPr>
        <w:t xml:space="preserve">Drumuri </w:t>
      </w:r>
      <w:r>
        <w:rPr>
          <w:bCs/>
        </w:rPr>
        <w:t>comunale</w:t>
      </w:r>
      <w:r w:rsidRPr="00364D86">
        <w:rPr>
          <w:bCs/>
        </w:rPr>
        <w:t xml:space="preserve"> </w:t>
      </w:r>
      <w:r>
        <w:rPr>
          <w:bCs/>
        </w:rPr>
        <w:t xml:space="preserve">18 </w:t>
      </w:r>
      <w:r w:rsidRPr="00364D86">
        <w:rPr>
          <w:bCs/>
        </w:rPr>
        <w:t>m</w:t>
      </w:r>
    </w:p>
    <w:p w14:paraId="2A393184" w14:textId="77777777" w:rsidR="00364D86" w:rsidRPr="00364D86" w:rsidRDefault="00364D86" w:rsidP="00364D86">
      <w:pPr>
        <w:ind w:left="720"/>
        <w:rPr>
          <w:rFonts w:cs="Arial"/>
          <w:bCs/>
          <w:color w:val="000000"/>
          <w:lang w:val="it-IT"/>
        </w:rPr>
      </w:pPr>
      <w:r w:rsidRPr="00364D86">
        <w:rPr>
          <w:bCs/>
        </w:rPr>
        <w:t xml:space="preserve">Zona drumului reprezintă distanţa de la axul drumului până la marginea exterioară a zonei de protecţie. </w:t>
      </w:r>
    </w:p>
    <w:p w14:paraId="6F2D6B58" w14:textId="77777777" w:rsidR="00364D86" w:rsidRPr="00364D86" w:rsidRDefault="00364D86" w:rsidP="00364D86">
      <w:pPr>
        <w:numPr>
          <w:ilvl w:val="0"/>
          <w:numId w:val="79"/>
        </w:numPr>
        <w:rPr>
          <w:bCs/>
        </w:rPr>
      </w:pPr>
      <w:r w:rsidRPr="00364D86">
        <w:rPr>
          <w:bCs/>
        </w:rPr>
        <w:t xml:space="preserve">Zona strazilor include partea carosabila, acostamentele, santurile, rigolele, trotuarele, spatiile verzi care separa sensurile de circulatie, pistele pentru ciclisti, suprafetele adiacente pentru parcaje, stationari sau opriri, precum si suprafetele de teren necesare amplasarii anexelor acestora. Pe sectoarele de strazi fara canalizare se va asigura scurgerea apelor prin santuri sau rigole amenajate. </w:t>
      </w:r>
    </w:p>
    <w:p w14:paraId="3C7BF95E" w14:textId="77777777" w:rsidR="00364D86" w:rsidRPr="00364D86" w:rsidRDefault="00364D86" w:rsidP="00364D86">
      <w:pPr>
        <w:numPr>
          <w:ilvl w:val="0"/>
          <w:numId w:val="79"/>
        </w:numPr>
        <w:rPr>
          <w:bCs/>
        </w:rPr>
      </w:pPr>
      <w:r w:rsidRPr="00364D86">
        <w:rPr>
          <w:bCs/>
        </w:rPr>
        <w:t xml:space="preserve">Consiliile locale vor asigura, în intravilan, conditiile de deplasare a pietonilor si ciclistilor, prin amenajari de trotuare si piste. </w:t>
      </w:r>
    </w:p>
    <w:p w14:paraId="7B1A6249" w14:textId="77777777" w:rsidR="00364D86" w:rsidRPr="00364D86" w:rsidRDefault="00364D86" w:rsidP="00364D86">
      <w:pPr>
        <w:numPr>
          <w:ilvl w:val="0"/>
          <w:numId w:val="79"/>
        </w:numPr>
        <w:rPr>
          <w:bCs/>
        </w:rPr>
      </w:pPr>
      <w:r w:rsidRPr="00364D86">
        <w:rPr>
          <w:bCs/>
        </w:rPr>
        <w:t xml:space="preserve">Pentru dezvoltarea capacitatii de circulatie a drumurilor publice în traversarea localitatilor rurale, distanta dintre axul drumului si gardurile situate de o parte si de alta a drumurilor va fi de minimum 13 m pentru drumurile nationale. </w:t>
      </w:r>
    </w:p>
    <w:p w14:paraId="3E39943D" w14:textId="77777777" w:rsidR="00364D86" w:rsidRPr="00364D86" w:rsidRDefault="00364D86" w:rsidP="00364D86">
      <w:pPr>
        <w:numPr>
          <w:ilvl w:val="0"/>
          <w:numId w:val="79"/>
        </w:numPr>
        <w:rPr>
          <w:bCs/>
        </w:rPr>
      </w:pPr>
      <w:r w:rsidRPr="00364D86">
        <w:rPr>
          <w:bCs/>
        </w:rPr>
        <w:t xml:space="preserve">Pentru evitarea congestionarii traficului în afara localitatilor se interzice amplasarea oricaror constructii care genereaza un trafic suplimentar la o distanta mai mica de 30 m pentru drumurile nationale </w:t>
      </w:r>
      <w:r w:rsidRPr="00364D86">
        <w:rPr>
          <w:bCs/>
          <w:lang w:val="it-IT"/>
        </w:rPr>
        <w:t>fata de marginea partii carosabile.</w:t>
      </w:r>
      <w:r w:rsidRPr="00364D86">
        <w:rPr>
          <w:bCs/>
        </w:rPr>
        <w:t xml:space="preserve"> </w:t>
      </w:r>
    </w:p>
    <w:p w14:paraId="41F8BC9B" w14:textId="77777777" w:rsidR="00364D86" w:rsidRPr="00364D86" w:rsidRDefault="00364D86" w:rsidP="00364D86">
      <w:pPr>
        <w:numPr>
          <w:ilvl w:val="0"/>
          <w:numId w:val="79"/>
        </w:numPr>
        <w:rPr>
          <w:bCs/>
        </w:rPr>
      </w:pPr>
      <w:r w:rsidRPr="00364D86">
        <w:rPr>
          <w:bCs/>
        </w:rPr>
        <w:t>Prin constructii care genereaza trafic suplimentar se au in vedere unitati productive, complexe comerciale, depozite angro, unittati tip show-room, obiective turistice, cartiere rezidentiale, parcuri industriale, precum si orice alte obiective si/sau constructii asemanatoare in care se desfasoara activitatii economice</w:t>
      </w:r>
    </w:p>
    <w:p w14:paraId="51CEA127" w14:textId="77777777" w:rsidR="006C0041" w:rsidRPr="00FE03E2" w:rsidRDefault="006C0041" w:rsidP="00FE03E2">
      <w:pPr>
        <w:pStyle w:val="ListParagraph"/>
        <w:ind w:left="0" w:right="-2" w:firstLine="709"/>
        <w:rPr>
          <w:lang w:val="it-IT"/>
        </w:rPr>
      </w:pPr>
    </w:p>
    <w:p w14:paraId="2351AB38" w14:textId="1C4C94B1" w:rsidR="00162C4E" w:rsidRPr="0089057E" w:rsidRDefault="00162C4E" w:rsidP="00FE03E2">
      <w:pPr>
        <w:pStyle w:val="Heading3"/>
      </w:pPr>
      <w:bookmarkStart w:id="266" w:name="_Toc146635699"/>
      <w:r w:rsidRPr="0089057E">
        <w:t xml:space="preserve">3.6.2. Circulaţie </w:t>
      </w:r>
      <w:r w:rsidRPr="00FE03E2">
        <w:t>feroviară</w:t>
      </w:r>
      <w:bookmarkEnd w:id="266"/>
    </w:p>
    <w:p w14:paraId="729832DC" w14:textId="53E4816E" w:rsidR="00210761" w:rsidRPr="00FE03E2" w:rsidRDefault="00210761" w:rsidP="005B12B0">
      <w:pPr>
        <w:ind w:firstLine="720"/>
      </w:pPr>
      <w:r w:rsidRPr="00FE03E2">
        <w:rPr>
          <w:bCs/>
          <w:lang w:val="fr-FR"/>
        </w:rPr>
        <w:t>Circulaţia feroviară</w:t>
      </w:r>
      <w:r w:rsidRPr="00FE03E2">
        <w:rPr>
          <w:lang w:val="fr-FR"/>
        </w:rPr>
        <w:t xml:space="preserve">  se va desfăşura pe actuala zonă de căi ferate fără a se extinde în teritoriu.</w:t>
      </w:r>
    </w:p>
    <w:p w14:paraId="48C1180D" w14:textId="3B1CE41B" w:rsidR="005B12B0" w:rsidRPr="00ED0355" w:rsidRDefault="005B12B0" w:rsidP="005B12B0">
      <w:pPr>
        <w:pStyle w:val="Bodytext2"/>
        <w:shd w:val="clear" w:color="auto" w:fill="auto"/>
        <w:spacing w:line="240" w:lineRule="auto"/>
        <w:ind w:firstLine="360"/>
        <w:rPr>
          <w:rFonts w:ascii="Arial Narrow" w:hAnsi="Arial Narrow"/>
          <w:spacing w:val="0"/>
          <w:sz w:val="24"/>
          <w:szCs w:val="24"/>
          <w:lang w:val="ro-RO"/>
        </w:rPr>
      </w:pPr>
      <w:r w:rsidRPr="00ED0355">
        <w:rPr>
          <w:rFonts w:ascii="Arial Narrow" w:hAnsi="Arial Narrow"/>
          <w:spacing w:val="0"/>
          <w:sz w:val="24"/>
          <w:szCs w:val="24"/>
          <w:lang w:val="ro-RO"/>
        </w:rPr>
        <w:t>În scopul desfăşurării în bune condiţii a circulaţiei feroviare şi al prevenirii evenimentelor de cale ferată, se instituie zona de siguranţă şi zona de protecţie a infrastructurii feroviare publice.</w:t>
      </w:r>
    </w:p>
    <w:p w14:paraId="32C48802" w14:textId="77777777" w:rsidR="005B12B0" w:rsidRPr="00ED0355" w:rsidRDefault="005B12B0" w:rsidP="005B12B0">
      <w:pPr>
        <w:pStyle w:val="Bodytext2"/>
        <w:shd w:val="clear" w:color="auto" w:fill="auto"/>
        <w:spacing w:line="240" w:lineRule="auto"/>
        <w:ind w:firstLine="360"/>
        <w:rPr>
          <w:rFonts w:ascii="Arial Narrow" w:hAnsi="Arial Narrow"/>
          <w:spacing w:val="0"/>
          <w:sz w:val="24"/>
          <w:szCs w:val="24"/>
          <w:lang w:val="nb-NO"/>
        </w:rPr>
      </w:pPr>
      <w:r w:rsidRPr="00ED0355">
        <w:rPr>
          <w:rFonts w:ascii="Arial Narrow" w:hAnsi="Arial Narrow"/>
          <w:spacing w:val="0"/>
          <w:sz w:val="24"/>
          <w:szCs w:val="24"/>
          <w:lang w:val="nb-NO"/>
        </w:rPr>
        <w:t>Zona de siguranţă a infrastructurii feroviare publice cuprinde fâşiile de teren, în limită de 20 m fiecare, situate de o parte şi de alta a axei căii ferate.</w:t>
      </w:r>
    </w:p>
    <w:p w14:paraId="38A29409" w14:textId="5E67A411" w:rsidR="005B12B0" w:rsidRPr="00ED0355" w:rsidRDefault="005B12B0" w:rsidP="005B12B0">
      <w:pPr>
        <w:pStyle w:val="Bodytext2"/>
        <w:shd w:val="clear" w:color="auto" w:fill="auto"/>
        <w:spacing w:line="240" w:lineRule="auto"/>
        <w:ind w:firstLine="360"/>
        <w:rPr>
          <w:rFonts w:ascii="Arial Narrow" w:hAnsi="Arial Narrow"/>
          <w:spacing w:val="0"/>
          <w:sz w:val="24"/>
          <w:szCs w:val="24"/>
          <w:lang w:val="nb-NO"/>
        </w:rPr>
      </w:pPr>
      <w:r w:rsidRPr="00ED0355">
        <w:rPr>
          <w:rFonts w:ascii="Arial Narrow" w:hAnsi="Arial Narrow"/>
          <w:spacing w:val="0"/>
          <w:sz w:val="24"/>
          <w:szCs w:val="24"/>
          <w:lang w:val="nb-NO"/>
        </w:rPr>
        <w:t>Zona de protecţie a infrastructurii feroviare publice cuprinde terenurile limitrofe, situate de o parte şi de alta a axei căii ferate, indiferent de proprietar, în limita a maximum 100 m de la axa căii ferate, precum şi terenurile destinate sau care servesc, sub orice formă, la asigurarea funcţionării acesteia.</w:t>
      </w:r>
    </w:p>
    <w:p w14:paraId="490E0C39" w14:textId="6F325ADB" w:rsidR="005B12B0" w:rsidRPr="00ED0355" w:rsidRDefault="005B12B0" w:rsidP="005B12B0">
      <w:pPr>
        <w:pStyle w:val="Bodytext2"/>
        <w:shd w:val="clear" w:color="auto" w:fill="auto"/>
        <w:spacing w:line="240" w:lineRule="auto"/>
        <w:ind w:firstLine="360"/>
        <w:rPr>
          <w:rFonts w:ascii="Arial Narrow" w:hAnsi="Arial Narrow"/>
          <w:b/>
          <w:bCs/>
          <w:i/>
          <w:iCs/>
          <w:spacing w:val="0"/>
          <w:sz w:val="24"/>
          <w:szCs w:val="24"/>
          <w:lang w:val="nb-NO"/>
        </w:rPr>
      </w:pPr>
      <w:r w:rsidRPr="00ED0355">
        <w:rPr>
          <w:rFonts w:ascii="Arial Narrow" w:hAnsi="Arial Narrow"/>
          <w:b/>
          <w:bCs/>
          <w:i/>
          <w:iCs/>
          <w:spacing w:val="0"/>
          <w:sz w:val="24"/>
          <w:szCs w:val="24"/>
          <w:lang w:val="nb-NO"/>
        </w:rPr>
        <w:t>Elemente de R.L.U.</w:t>
      </w:r>
    </w:p>
    <w:p w14:paraId="5015F8E8" w14:textId="79D47AC4" w:rsidR="005B12B0" w:rsidRPr="00FE03E2" w:rsidRDefault="005B12B0" w:rsidP="005B12B0">
      <w:pPr>
        <w:ind w:firstLine="360"/>
        <w:rPr>
          <w:i/>
          <w:iCs/>
        </w:rPr>
      </w:pPr>
      <w:r w:rsidRPr="00FE03E2">
        <w:rPr>
          <w:i/>
          <w:iCs/>
        </w:rPr>
        <w:t>Utilizări admise</w:t>
      </w:r>
    </w:p>
    <w:p w14:paraId="75FABBBD" w14:textId="77777777" w:rsidR="005B12B0" w:rsidRPr="00FE03E2" w:rsidRDefault="005B12B0" w:rsidP="005B12B0">
      <w:pPr>
        <w:ind w:firstLine="360"/>
      </w:pPr>
      <w:r w:rsidRPr="00FE03E2">
        <w:t>Zona de siguranţă feroviară</w:t>
      </w:r>
    </w:p>
    <w:p w14:paraId="2F012B3C" w14:textId="77777777" w:rsidR="005B12B0" w:rsidRPr="00B857EB" w:rsidRDefault="005B12B0" w:rsidP="005B12B0">
      <w:pPr>
        <w:pStyle w:val="Bodytext2"/>
        <w:shd w:val="clear" w:color="auto" w:fill="auto"/>
        <w:spacing w:line="240" w:lineRule="auto"/>
        <w:rPr>
          <w:rFonts w:ascii="Arial Narrow" w:hAnsi="Arial Narrow"/>
          <w:spacing w:val="0"/>
          <w:sz w:val="24"/>
          <w:szCs w:val="24"/>
          <w:lang w:val="nb-NO"/>
        </w:rPr>
      </w:pPr>
      <w:r w:rsidRPr="00B857EB">
        <w:rPr>
          <w:rFonts w:ascii="Arial Narrow" w:hAnsi="Arial Narrow"/>
          <w:spacing w:val="0"/>
          <w:sz w:val="24"/>
          <w:szCs w:val="24"/>
          <w:lang w:val="nb-NO"/>
        </w:rPr>
        <w:t>Amplasarea construcţiilor feroviare şi a instalaţiilor de semnalizare şi de siguranţă a circulaţiei şi a celorlalte instalaţii de conducere operativă a circulaţiei trenurilor, precum şi a instalaţiilor şi lucrărilor de protecţie a mediului.</w:t>
      </w:r>
    </w:p>
    <w:p w14:paraId="5AE47416" w14:textId="6776B11B" w:rsidR="005B12B0" w:rsidRPr="00FE03E2" w:rsidRDefault="005B12B0" w:rsidP="005B12B0">
      <w:pPr>
        <w:ind w:firstLine="360"/>
        <w:rPr>
          <w:i/>
          <w:iCs/>
        </w:rPr>
      </w:pPr>
      <w:r w:rsidRPr="00FE03E2">
        <w:rPr>
          <w:i/>
          <w:iCs/>
        </w:rPr>
        <w:t>Utilizări admise cu condiţionări</w:t>
      </w:r>
    </w:p>
    <w:p w14:paraId="0946614A" w14:textId="77777777" w:rsidR="005B12B0" w:rsidRPr="00FE03E2" w:rsidRDefault="005B12B0" w:rsidP="005B12B0">
      <w:pPr>
        <w:ind w:firstLine="360"/>
      </w:pPr>
      <w:r w:rsidRPr="00FE03E2">
        <w:t>Zona de siguranţă feroviară</w:t>
      </w:r>
    </w:p>
    <w:p w14:paraId="6C0EF992" w14:textId="77777777" w:rsidR="005B12B0" w:rsidRPr="00FE03E2" w:rsidRDefault="005B12B0" w:rsidP="005B12B0">
      <w:pPr>
        <w:pStyle w:val="Bodytext2"/>
        <w:shd w:val="clear" w:color="auto" w:fill="auto"/>
        <w:spacing w:line="240" w:lineRule="auto"/>
        <w:ind w:left="360"/>
        <w:rPr>
          <w:rFonts w:ascii="Arial Narrow" w:hAnsi="Arial Narrow"/>
          <w:spacing w:val="0"/>
          <w:sz w:val="24"/>
          <w:szCs w:val="24"/>
        </w:rPr>
      </w:pPr>
      <w:r w:rsidRPr="00FE03E2">
        <w:rPr>
          <w:rFonts w:ascii="Arial Narrow" w:hAnsi="Arial Narrow"/>
          <w:spacing w:val="0"/>
          <w:sz w:val="24"/>
          <w:szCs w:val="24"/>
        </w:rPr>
        <w:t>• Proiecte de infrastructuri publice şi lucrări pentru care s-a emis aviz favorabil de către Ministerul Transporturilor şi care nu pun în pericol siguranţa circulaţiei.</w:t>
      </w:r>
    </w:p>
    <w:p w14:paraId="15893DE5"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în. cazul căderilor .accidentale de material lemnos peste elemente ale căii ferate ca şi în scopul prevenirii evenimentelor de cale ferată determinate de căderea de masă lemnoasă, administratorul infrastructurii feroviare execută imediat lucrări de toaletare/tăiere a vegetaţiei lemnoase şi de înlăturare a potenţialelor pericole identificate în limita zonei de siguranţă a infrastructurii feroviare, în vederea restabilirii condiţiilor de circulaţie normală pe calea ferată, masa lemnoasă rezultată urmând a fi exploatată conform reglementărilor specifice domeniului silvic.</w:t>
      </w:r>
    </w:p>
    <w:p w14:paraId="4D182460"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Pentru terenurile aflate în proprietate privată în zona de siguranţă feroviară, se poate proceda la expropriere pentru cauză de utilitate publică, în condiţiile legii.</w:t>
      </w:r>
    </w:p>
    <w:p w14:paraId="32385AD5"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Traversarea căii ferate de către alte căi de comunicaţii sau de către Sistemul naţional de transport al petrolului - gaze naturale/ţiţei, proprietate publică a statului, se realizează şi se menţine în conformitate cu reglementările emise de către Ministerul Transporturilor, Ministerul Dezvoltării Regionale şi Administraţiei Publice, de celelalte ministere implicate şi de către organele administraţiei publice locale, după caz, cu suportarea de către beneficiarul căii de comunicaţie/ Sistemul naţional de transport al petrolului a oricăror daune produse la infrastructura feroviară.</w:t>
      </w:r>
    </w:p>
    <w:p w14:paraId="37015CB2"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Traversarea liniilor ferate de către pietoni, vehicule sau animale se face numai prin locuri special amenajate şi numai cu respectarea normelor şi a prescripţiilor în vigoare.</w:t>
      </w:r>
    </w:p>
    <w:p w14:paraId="4A4DDECC"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Compania naţională care administrează infrastructura feroviară, respectiv operatorii de transport feroviar, nu răspund pentru pagubele cauzate de nerespectarea dispoziţiilor cu privire la traversarea căii ferate.</w:t>
      </w:r>
    </w:p>
    <w:p w14:paraId="2869128D" w14:textId="77777777" w:rsidR="005B12B0" w:rsidRPr="00FE03E2" w:rsidRDefault="005B12B0" w:rsidP="005B12B0">
      <w:r w:rsidRPr="00FE03E2">
        <w:t>Zona de protecţie feroviară</w:t>
      </w:r>
    </w:p>
    <w:p w14:paraId="61F967EA"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în zona de protecţie a infrastructurii feroviare publice pot fi executate lucrări, potrivit reglementărilor emise de Ministerul Transporturilor.</w:t>
      </w:r>
    </w:p>
    <w:p w14:paraId="38145ACB"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în zona de protecţie a infrastructurii feroviare pot fi amplasate, temporar, materiale şi utilaje necesare întreţinerii acesteia, în scopul eliminării consecinţelor evenimentelor de cale ferată sau al prevenirii oricărui pericol pentru siguranţa circulaţiei feroviare</w:t>
      </w:r>
    </w:p>
    <w:p w14:paraId="7FEBEEF7"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Pe traseul liniilor ferate aparţinând infrastructurii feroviare, supus înzăpezirilor, compania naţională care administrează infrastructura feroviară este în drept să utilizeze zona de protecţie pentru instalarea de parazăpezi.</w:t>
      </w:r>
    </w:p>
    <w:p w14:paraId="193B760A"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Se pot închiria cu aprobarea Ministerului Transporturilor, în calitate de ordonator principal de credite, la propunerea administratorului de infrastructură feroviară, fără licitaţie, autorităţilor publice locale, la solicitarea acestora, terenuri aflate în proprietatea publică a statului din zona de siguranţă şi/sau zona de protecţie feroviară, pentru realizarea unor proiecte de interes public din domeniul infrastructurii de transport, fără a se afecta siguranţa circulaţiei transporturilor</w:t>
      </w:r>
    </w:p>
    <w:p w14:paraId="192C1E4C" w14:textId="4F75350B" w:rsidR="005B12B0" w:rsidRPr="00FE03E2" w:rsidRDefault="005B12B0" w:rsidP="005B12B0">
      <w:pPr>
        <w:ind w:left="360"/>
        <w:rPr>
          <w:i/>
          <w:iCs/>
        </w:rPr>
      </w:pPr>
      <w:r w:rsidRPr="00FE03E2">
        <w:rPr>
          <w:i/>
          <w:iCs/>
        </w:rPr>
        <w:t>Utilizări interzise</w:t>
      </w:r>
    </w:p>
    <w:p w14:paraId="4C931A15" w14:textId="77777777" w:rsidR="005B12B0" w:rsidRPr="00FE03E2" w:rsidRDefault="005B12B0" w:rsidP="005B12B0">
      <w:pPr>
        <w:ind w:left="360"/>
      </w:pPr>
      <w:r w:rsidRPr="00FE03E2">
        <w:t>Zona de siguranţă feroviară</w:t>
      </w:r>
    </w:p>
    <w:p w14:paraId="425C749D"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executarea oricăror construcţii sau instalaţii neferoviare supraterane, cu excepţia celor prevăzute de lege.</w:t>
      </w:r>
    </w:p>
    <w:p w14:paraId="6FF294D5"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închirierea terenurilor, proprietate publică a statului, în vederea executării unor construcţii sau instalaţii neferoviare supraterane cu excepţia celor prevăzute de lege.</w:t>
      </w:r>
    </w:p>
    <w:p w14:paraId="48449B80" w14:textId="77777777" w:rsidR="005B12B0" w:rsidRPr="00FE03E2" w:rsidRDefault="005B12B0" w:rsidP="005B12B0">
      <w:pPr>
        <w:ind w:left="360"/>
      </w:pPr>
      <w:r w:rsidRPr="00FE03E2">
        <w:t>Zona de siguranţă şi de protecţie feroviară</w:t>
      </w:r>
    </w:p>
    <w:p w14:paraId="0B0E5B8A" w14:textId="77777777" w:rsidR="005B12B0" w:rsidRPr="00B857EB"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lang w:val="ro-RO"/>
        </w:rPr>
      </w:pPr>
      <w:r w:rsidRPr="00B857EB">
        <w:rPr>
          <w:rStyle w:val="Bodytext2Italic"/>
          <w:rFonts w:ascii="Arial Narrow" w:eastAsia="Arial" w:hAnsi="Arial Narrow"/>
          <w:color w:val="auto"/>
          <w:sz w:val="24"/>
          <w:szCs w:val="24"/>
          <w:lang w:val="ro-RO"/>
        </w:rPr>
        <w:t xml:space="preserve">amplasarea oricăror construcţii, fie şi cu caracter temporar, fcirăi aprobarea administratorului </w:t>
      </w:r>
      <w:r w:rsidRPr="00B857EB">
        <w:rPr>
          <w:rFonts w:ascii="Arial Narrow" w:hAnsi="Arial Narrow"/>
          <w:spacing w:val="0"/>
          <w:sz w:val="24"/>
          <w:szCs w:val="24"/>
          <w:lang w:val="ro-RO"/>
        </w:rPr>
        <w:t>infrastructurii feroviare, cu respectarea regimului juridic al zonei de protecţie, respectiv de siguranţă, după caz;</w:t>
      </w:r>
    </w:p>
    <w:p w14:paraId="40DA6F09"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depozitarea de materiale sau înfiinţarea de plantaţii care împiedică vizibilitatea liniei şi a semnalelor feroviare;</w:t>
      </w:r>
    </w:p>
    <w:p w14:paraId="16E28510"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utilizarea indicatoarelor şi a luminilor de culoare roşie, galbenă, verde sau albastră, care ar putea crea confuzie cu semnalizarea feroviară;</w:t>
      </w:r>
    </w:p>
    <w:p w14:paraId="0B1773A8"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efectuarea oricăror lucrări, care, prin natura lor, ar putea provoca alunecări de teren, surpări sau afectarea stabilităţii solului, inclusiv prin tăierea copacilor, arbuştilor, extragerea de materiale de construcţii sau prin modificarea echilibrului freatic;</w:t>
      </w:r>
    </w:p>
    <w:p w14:paraId="1DBCBA64" w14:textId="77777777" w:rsidR="005B12B0" w:rsidRPr="00FE03E2" w:rsidRDefault="005B12B0">
      <w:pPr>
        <w:pStyle w:val="Bodytext2"/>
        <w:widowControl w:val="0"/>
        <w:numPr>
          <w:ilvl w:val="0"/>
          <w:numId w:val="17"/>
        </w:numPr>
        <w:shd w:val="clear" w:color="auto" w:fill="auto"/>
        <w:tabs>
          <w:tab w:val="left" w:pos="755"/>
        </w:tabs>
        <w:suppressAutoHyphens w:val="0"/>
        <w:spacing w:line="240" w:lineRule="auto"/>
        <w:ind w:left="360" w:hanging="360"/>
        <w:rPr>
          <w:rFonts w:ascii="Arial Narrow" w:hAnsi="Arial Narrow"/>
          <w:spacing w:val="0"/>
          <w:sz w:val="24"/>
          <w:szCs w:val="24"/>
        </w:rPr>
      </w:pPr>
      <w:r w:rsidRPr="00FE03E2">
        <w:rPr>
          <w:rFonts w:ascii="Arial Narrow" w:hAnsi="Arial Narrow"/>
          <w:spacing w:val="0"/>
          <w:sz w:val="24"/>
          <w:szCs w:val="24"/>
        </w:rPr>
        <w:t>depozitarea necorespunzătoare de materiale, substanţe sau deşeuri care contravin normelor de protecţie a mediului sau care ar putea provoca degradarea infrastructurii feroviare a zonei de protecţie a acesteia, precum şi a condiţiilor de desfăşurare normală a traficului feroviar.</w:t>
      </w:r>
    </w:p>
    <w:p w14:paraId="792666B5" w14:textId="77777777" w:rsidR="00210761" w:rsidRPr="00FE03E2" w:rsidRDefault="00210761" w:rsidP="00210761">
      <w:pPr>
        <w:ind w:firstLine="706"/>
      </w:pPr>
      <w:r w:rsidRPr="00FE03E2">
        <w:t>Pentru orice lucrare care se execută în zona de protecţie a infrastructurii feroviare, de către persoane fizice/juridice, este obligatorie obţinerea avizului Sucursalei Regionala C.F., conform legislatiei în vigoare (Legea nr. 50/1991 cu modificarile şi completarile ulterioare, HG 581/1998 cu modificarile şi completarile ulterioare si OUG 12/1998 cu modificarile si completarile ulterioare).</w:t>
      </w:r>
    </w:p>
    <w:p w14:paraId="39E1B7B7" w14:textId="77777777" w:rsidR="00162C4E" w:rsidRPr="0089057E" w:rsidRDefault="00162C4E" w:rsidP="000C6807">
      <w:pPr>
        <w:pStyle w:val="ListParagraph"/>
        <w:ind w:right="-2"/>
        <w:rPr>
          <w:color w:val="FF0000"/>
          <w:lang w:val="it-IT"/>
        </w:rPr>
      </w:pPr>
    </w:p>
    <w:p w14:paraId="57738BEB" w14:textId="781F6C60" w:rsidR="008164FB" w:rsidRPr="0089057E" w:rsidRDefault="008164FB" w:rsidP="00FE03E2">
      <w:pPr>
        <w:pStyle w:val="Heading2"/>
      </w:pPr>
      <w:bookmarkStart w:id="267" w:name="_Toc146635700"/>
      <w:r w:rsidRPr="0089057E">
        <w:t xml:space="preserve">3.7. </w:t>
      </w:r>
      <w:r w:rsidRPr="00FE03E2">
        <w:t>INTRAVILAN</w:t>
      </w:r>
      <w:r w:rsidRPr="0089057E">
        <w:t xml:space="preserve"> PROPUS. ZONIFICARE FUNCŢIONALĂ. BILANŢ TERITORIAL</w:t>
      </w:r>
      <w:bookmarkEnd w:id="267"/>
    </w:p>
    <w:p w14:paraId="6204E40D" w14:textId="4CF32662" w:rsidR="008164FB" w:rsidRPr="0089057E" w:rsidRDefault="008164FB" w:rsidP="008164FB">
      <w:pPr>
        <w:pStyle w:val="Heading2"/>
        <w:rPr>
          <w:color w:val="FF0000"/>
        </w:rPr>
      </w:pPr>
    </w:p>
    <w:p w14:paraId="50D8EDD4" w14:textId="26F5B0EE" w:rsidR="000C6807" w:rsidRPr="00FE03E2" w:rsidRDefault="000C6807" w:rsidP="000C6807">
      <w:pPr>
        <w:ind w:firstLine="709"/>
        <w:rPr>
          <w:rFonts w:cs="Arial"/>
          <w:lang w:val="it-IT"/>
        </w:rPr>
      </w:pPr>
      <w:r w:rsidRPr="00FE03E2">
        <w:rPr>
          <w:rFonts w:cs="Arial"/>
          <w:lang w:val="it-IT"/>
        </w:rPr>
        <w:t xml:space="preserve">Limita intravilanului localităţilor </w:t>
      </w:r>
      <w:r w:rsidR="006F6759" w:rsidRPr="00FE03E2">
        <w:rPr>
          <w:rFonts w:cs="Arial"/>
          <w:lang w:val="it-IT"/>
        </w:rPr>
        <w:t>oraşului Bol</w:t>
      </w:r>
      <w:r w:rsidR="00151FEB" w:rsidRPr="00FE03E2">
        <w:rPr>
          <w:rFonts w:cs="Arial"/>
          <w:lang w:val="it-IT"/>
        </w:rPr>
        <w:t>deşti-Scăeni</w:t>
      </w:r>
      <w:r w:rsidRPr="00FE03E2">
        <w:rPr>
          <w:rFonts w:cs="Arial"/>
          <w:lang w:val="it-IT"/>
        </w:rPr>
        <w:t xml:space="preserve"> se modifică, astfel că noua limită include toate suprafeţele de teren ocupate de construcţii, precum si suprafetele de teren necesare dezvoltarii pentru urmatorii 5-10 ani.</w:t>
      </w:r>
    </w:p>
    <w:p w14:paraId="2D28B8E8" w14:textId="77777777" w:rsidR="000C6807" w:rsidRPr="00FE03E2" w:rsidRDefault="000C6807" w:rsidP="000C6807">
      <w:pPr>
        <w:ind w:firstLine="709"/>
        <w:rPr>
          <w:rFonts w:cs="Arial"/>
          <w:lang w:val="it-IT"/>
        </w:rPr>
      </w:pPr>
    </w:p>
    <w:p w14:paraId="0E4A5C6C" w14:textId="77777777" w:rsidR="000C6807" w:rsidRPr="00FE03E2" w:rsidRDefault="000C6807" w:rsidP="000C6807">
      <w:pPr>
        <w:ind w:firstLine="709"/>
        <w:rPr>
          <w:rFonts w:cs="Arial"/>
          <w:lang w:val="it-IT"/>
        </w:rPr>
      </w:pPr>
      <w:r w:rsidRPr="00FE03E2">
        <w:rPr>
          <w:rFonts w:cs="Arial"/>
          <w:lang w:val="it-IT"/>
        </w:rPr>
        <w:t>Intervenţia asupra limitei de intravilan însumează următoarele tipuri de modificări:</w:t>
      </w:r>
    </w:p>
    <w:p w14:paraId="55C8614B" w14:textId="77777777" w:rsidR="000C6807" w:rsidRPr="00FE03E2" w:rsidRDefault="000C6807">
      <w:pPr>
        <w:numPr>
          <w:ilvl w:val="0"/>
          <w:numId w:val="14"/>
        </w:numPr>
        <w:tabs>
          <w:tab w:val="clear" w:pos="0"/>
          <w:tab w:val="num" w:pos="720"/>
        </w:tabs>
        <w:ind w:left="720"/>
        <w:rPr>
          <w:rFonts w:cs="Arial"/>
          <w:lang w:val="it-IT"/>
        </w:rPr>
      </w:pPr>
      <w:r w:rsidRPr="00FE03E2">
        <w:rPr>
          <w:rFonts w:cs="Arial"/>
          <w:lang w:val="it-IT"/>
        </w:rPr>
        <w:t>extinderi în toate satele, destinate locuirii şi/sau serviciilor;</w:t>
      </w:r>
    </w:p>
    <w:p w14:paraId="03494DB8" w14:textId="62AD7490" w:rsidR="000C6807" w:rsidRPr="00FE03E2" w:rsidRDefault="000C6807">
      <w:pPr>
        <w:numPr>
          <w:ilvl w:val="0"/>
          <w:numId w:val="14"/>
        </w:numPr>
        <w:tabs>
          <w:tab w:val="clear" w:pos="0"/>
          <w:tab w:val="num" w:pos="720"/>
        </w:tabs>
        <w:ind w:left="720"/>
        <w:rPr>
          <w:rFonts w:cs="Arial"/>
          <w:lang w:val="it-IT"/>
        </w:rPr>
      </w:pPr>
      <w:r w:rsidRPr="00FE03E2">
        <w:rPr>
          <w:rFonts w:cs="Arial"/>
          <w:lang w:val="it-IT"/>
        </w:rPr>
        <w:t>scoaterea din intravilan a trupurilor izolate destinate echip</w:t>
      </w:r>
      <w:r w:rsidR="008872EF" w:rsidRPr="00FE03E2">
        <w:rPr>
          <w:rFonts w:cs="Arial"/>
        </w:rPr>
        <w:t>ă</w:t>
      </w:r>
      <w:r w:rsidRPr="00FE03E2">
        <w:rPr>
          <w:rFonts w:cs="Arial"/>
          <w:lang w:val="it-IT"/>
        </w:rPr>
        <w:t xml:space="preserve">rii edilitare ce nu s-au materializat; </w:t>
      </w:r>
    </w:p>
    <w:p w14:paraId="2E374CA8" w14:textId="77777777" w:rsidR="000C6807" w:rsidRPr="00FE03E2" w:rsidRDefault="000C6807">
      <w:pPr>
        <w:numPr>
          <w:ilvl w:val="0"/>
          <w:numId w:val="14"/>
        </w:numPr>
        <w:tabs>
          <w:tab w:val="clear" w:pos="0"/>
          <w:tab w:val="num" w:pos="720"/>
        </w:tabs>
        <w:ind w:left="720"/>
        <w:rPr>
          <w:rFonts w:cs="Arial"/>
          <w:lang w:val="it-IT"/>
        </w:rPr>
      </w:pPr>
      <w:r w:rsidRPr="00FE03E2">
        <w:rPr>
          <w:rFonts w:cs="Arial"/>
          <w:lang w:val="it-IT"/>
        </w:rPr>
        <w:t>scoaterea din intravilan a unor zone ce nu mai prezintă interes în dezvoltarea urbanistică a localităţii;</w:t>
      </w:r>
    </w:p>
    <w:p w14:paraId="1A84A772" w14:textId="77777777" w:rsidR="000C6807" w:rsidRPr="00FE03E2" w:rsidRDefault="000C6807">
      <w:pPr>
        <w:numPr>
          <w:ilvl w:val="0"/>
          <w:numId w:val="14"/>
        </w:numPr>
        <w:tabs>
          <w:tab w:val="clear" w:pos="0"/>
          <w:tab w:val="num" w:pos="720"/>
        </w:tabs>
        <w:ind w:left="720"/>
        <w:rPr>
          <w:rFonts w:cs="Arial"/>
          <w:lang w:val="it-IT"/>
        </w:rPr>
      </w:pPr>
      <w:r w:rsidRPr="00FE03E2">
        <w:rPr>
          <w:rFonts w:cs="Arial"/>
          <w:lang w:val="it-IT"/>
        </w:rPr>
        <w:t>rectificări  ale limitei intravilanului pe limite de parcele conform reambulare topografică.</w:t>
      </w:r>
    </w:p>
    <w:p w14:paraId="6E1885CC" w14:textId="77777777" w:rsidR="000C6807" w:rsidRPr="00FE03E2" w:rsidRDefault="000C6807" w:rsidP="000C6807">
      <w:pPr>
        <w:ind w:right="281"/>
        <w:rPr>
          <w:rFonts w:cs="Arial Narrow"/>
          <w:b/>
          <w:bCs/>
          <w:lang w:val="it-IT"/>
        </w:rPr>
      </w:pPr>
    </w:p>
    <w:p w14:paraId="3DD1C497" w14:textId="709FEBC3" w:rsidR="000C6807" w:rsidRPr="00FE03E2" w:rsidRDefault="000C6807" w:rsidP="000C680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ind w:firstLine="706"/>
      </w:pPr>
      <w:r w:rsidRPr="00FE03E2">
        <w:t xml:space="preserve">Sunt propuse </w:t>
      </w:r>
      <w:r w:rsidRPr="00FE03E2">
        <w:rPr>
          <w:bdr w:val="single" w:sz="4" w:space="0" w:color="FFFFFF" w:themeColor="background1"/>
        </w:rPr>
        <w:t xml:space="preserve"> </w:t>
      </w:r>
      <w:r w:rsidRPr="00FE03E2">
        <w:t>de trupuri de intravilan, astfel:</w:t>
      </w:r>
    </w:p>
    <w:tbl>
      <w:tblPr>
        <w:tblW w:w="6740" w:type="dxa"/>
        <w:tblLook w:val="04A0" w:firstRow="1" w:lastRow="0" w:firstColumn="1" w:lastColumn="0" w:noHBand="0" w:noVBand="1"/>
      </w:tblPr>
      <w:tblGrid>
        <w:gridCol w:w="435"/>
        <w:gridCol w:w="5411"/>
        <w:gridCol w:w="995"/>
      </w:tblGrid>
      <w:tr w:rsidR="00454174" w:rsidRPr="0088224E" w14:paraId="329F0A70" w14:textId="77777777" w:rsidTr="00081CDC">
        <w:trPr>
          <w:trHeight w:val="690"/>
        </w:trPr>
        <w:tc>
          <w:tcPr>
            <w:tcW w:w="6740" w:type="dxa"/>
            <w:gridSpan w:val="3"/>
            <w:tcBorders>
              <w:top w:val="single" w:sz="8" w:space="0" w:color="auto"/>
              <w:left w:val="single" w:sz="8" w:space="0" w:color="auto"/>
              <w:bottom w:val="single" w:sz="4" w:space="0" w:color="auto"/>
              <w:right w:val="single" w:sz="8" w:space="0" w:color="000000"/>
            </w:tcBorders>
            <w:shd w:val="clear" w:color="993300" w:fill="F2DCDB"/>
            <w:vAlign w:val="center"/>
            <w:hideMark/>
          </w:tcPr>
          <w:p w14:paraId="40164D44"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 xml:space="preserve">SITUATIA PROPUSA A </w:t>
            </w:r>
            <w:r w:rsidRPr="0088224E">
              <w:rPr>
                <w:rFonts w:cs="Calibri"/>
                <w:b/>
                <w:bCs/>
                <w:lang w:val="en-US" w:eastAsia="en-US"/>
              </w:rPr>
              <w:br/>
              <w:t>TRUPURILOR IZOLATE DISTRIBUITE IN TERITORIU (ha)</w:t>
            </w:r>
          </w:p>
        </w:tc>
      </w:tr>
      <w:tr w:rsidR="00454174" w:rsidRPr="0088224E" w14:paraId="07DC753A"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1A603CBD"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w:t>
            </w:r>
          </w:p>
        </w:tc>
        <w:tc>
          <w:tcPr>
            <w:tcW w:w="5411" w:type="dxa"/>
            <w:tcBorders>
              <w:top w:val="nil"/>
              <w:left w:val="nil"/>
              <w:bottom w:val="single" w:sz="4" w:space="0" w:color="auto"/>
              <w:right w:val="single" w:sz="4" w:space="0" w:color="auto"/>
            </w:tcBorders>
            <w:shd w:val="clear" w:color="auto" w:fill="auto"/>
            <w:noWrap/>
            <w:vAlign w:val="bottom"/>
            <w:hideMark/>
          </w:tcPr>
          <w:p w14:paraId="7906CE29"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BOLDEŞTI-SCĂENI</w:t>
            </w:r>
          </w:p>
        </w:tc>
        <w:tc>
          <w:tcPr>
            <w:tcW w:w="995" w:type="dxa"/>
            <w:tcBorders>
              <w:top w:val="nil"/>
              <w:left w:val="nil"/>
              <w:bottom w:val="single" w:sz="4" w:space="0" w:color="auto"/>
              <w:right w:val="single" w:sz="8" w:space="0" w:color="auto"/>
            </w:tcBorders>
            <w:shd w:val="clear" w:color="auto" w:fill="auto"/>
            <w:noWrap/>
            <w:vAlign w:val="bottom"/>
            <w:hideMark/>
          </w:tcPr>
          <w:p w14:paraId="1520013E" w14:textId="77777777" w:rsidR="00454174" w:rsidRPr="0088224E" w:rsidRDefault="00454174" w:rsidP="00081CDC">
            <w:pPr>
              <w:suppressAutoHyphens w:val="0"/>
              <w:jc w:val="center"/>
              <w:rPr>
                <w:rFonts w:cs="Calibri"/>
                <w:lang w:val="en-US" w:eastAsia="en-US"/>
              </w:rPr>
            </w:pPr>
            <w:r w:rsidRPr="0088224E">
              <w:rPr>
                <w:rFonts w:cs="Calibri"/>
                <w:lang w:val="en-US" w:eastAsia="en-US"/>
              </w:rPr>
              <w:t>883,859</w:t>
            </w:r>
          </w:p>
        </w:tc>
      </w:tr>
      <w:tr w:rsidR="00454174" w:rsidRPr="0088224E" w14:paraId="23BE0CD9"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2F89F369"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2</w:t>
            </w:r>
          </w:p>
        </w:tc>
        <w:tc>
          <w:tcPr>
            <w:tcW w:w="5411" w:type="dxa"/>
            <w:tcBorders>
              <w:top w:val="nil"/>
              <w:left w:val="nil"/>
              <w:bottom w:val="single" w:sz="4" w:space="0" w:color="auto"/>
              <w:right w:val="single" w:sz="4" w:space="0" w:color="auto"/>
            </w:tcBorders>
            <w:shd w:val="clear" w:color="auto" w:fill="auto"/>
            <w:noWrap/>
            <w:vAlign w:val="bottom"/>
            <w:hideMark/>
          </w:tcPr>
          <w:p w14:paraId="5A4BC59B"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SECIU</w:t>
            </w:r>
          </w:p>
        </w:tc>
        <w:tc>
          <w:tcPr>
            <w:tcW w:w="995" w:type="dxa"/>
            <w:tcBorders>
              <w:top w:val="nil"/>
              <w:left w:val="nil"/>
              <w:bottom w:val="single" w:sz="4" w:space="0" w:color="auto"/>
              <w:right w:val="single" w:sz="8" w:space="0" w:color="auto"/>
            </w:tcBorders>
            <w:shd w:val="clear" w:color="auto" w:fill="auto"/>
            <w:noWrap/>
            <w:vAlign w:val="bottom"/>
            <w:hideMark/>
          </w:tcPr>
          <w:p w14:paraId="27E8A992" w14:textId="77777777" w:rsidR="00454174" w:rsidRPr="0088224E" w:rsidRDefault="00454174" w:rsidP="00081CDC">
            <w:pPr>
              <w:suppressAutoHyphens w:val="0"/>
              <w:jc w:val="center"/>
              <w:rPr>
                <w:rFonts w:cs="Calibri"/>
                <w:lang w:val="en-US" w:eastAsia="en-US"/>
              </w:rPr>
            </w:pPr>
            <w:r w:rsidRPr="0088224E">
              <w:rPr>
                <w:rFonts w:cs="Calibri"/>
                <w:lang w:val="en-US" w:eastAsia="en-US"/>
              </w:rPr>
              <w:t>210,716</w:t>
            </w:r>
          </w:p>
        </w:tc>
      </w:tr>
      <w:tr w:rsidR="00454174" w:rsidRPr="0088224E" w14:paraId="3E6A2CAA"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4CFFAD42"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3</w:t>
            </w:r>
          </w:p>
        </w:tc>
        <w:tc>
          <w:tcPr>
            <w:tcW w:w="5411" w:type="dxa"/>
            <w:tcBorders>
              <w:top w:val="nil"/>
              <w:left w:val="nil"/>
              <w:bottom w:val="single" w:sz="4" w:space="0" w:color="auto"/>
              <w:right w:val="single" w:sz="4" w:space="0" w:color="auto"/>
            </w:tcBorders>
            <w:shd w:val="clear" w:color="auto" w:fill="auto"/>
            <w:noWrap/>
            <w:vAlign w:val="bottom"/>
            <w:hideMark/>
          </w:tcPr>
          <w:p w14:paraId="07A6A14F"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zona industrială şi zona locuire şi servicii</w:t>
            </w:r>
          </w:p>
        </w:tc>
        <w:tc>
          <w:tcPr>
            <w:tcW w:w="995" w:type="dxa"/>
            <w:tcBorders>
              <w:top w:val="nil"/>
              <w:left w:val="nil"/>
              <w:bottom w:val="single" w:sz="4" w:space="0" w:color="auto"/>
              <w:right w:val="single" w:sz="8" w:space="0" w:color="auto"/>
            </w:tcBorders>
            <w:shd w:val="clear" w:color="auto" w:fill="auto"/>
            <w:noWrap/>
            <w:vAlign w:val="bottom"/>
            <w:hideMark/>
          </w:tcPr>
          <w:p w14:paraId="1E870F7F" w14:textId="77777777" w:rsidR="00454174" w:rsidRPr="0088224E" w:rsidRDefault="00454174" w:rsidP="00081CDC">
            <w:pPr>
              <w:suppressAutoHyphens w:val="0"/>
              <w:jc w:val="center"/>
              <w:rPr>
                <w:rFonts w:cs="Calibri"/>
                <w:lang w:val="en-US" w:eastAsia="en-US"/>
              </w:rPr>
            </w:pPr>
            <w:r w:rsidRPr="0088224E">
              <w:rPr>
                <w:rFonts w:cs="Calibri"/>
                <w:lang w:val="en-US" w:eastAsia="en-US"/>
              </w:rPr>
              <w:t>4,577</w:t>
            </w:r>
          </w:p>
        </w:tc>
      </w:tr>
      <w:tr w:rsidR="00454174" w:rsidRPr="0088224E" w14:paraId="7B8FA847"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0A405213"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4</w:t>
            </w:r>
          </w:p>
        </w:tc>
        <w:tc>
          <w:tcPr>
            <w:tcW w:w="5411" w:type="dxa"/>
            <w:tcBorders>
              <w:top w:val="nil"/>
              <w:left w:val="nil"/>
              <w:bottom w:val="single" w:sz="4" w:space="0" w:color="auto"/>
              <w:right w:val="single" w:sz="4" w:space="0" w:color="auto"/>
            </w:tcBorders>
            <w:shd w:val="clear" w:color="auto" w:fill="auto"/>
            <w:noWrap/>
            <w:vAlign w:val="bottom"/>
            <w:hideMark/>
          </w:tcPr>
          <w:p w14:paraId="60994DFC"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de locuit</w:t>
            </w:r>
          </w:p>
        </w:tc>
        <w:tc>
          <w:tcPr>
            <w:tcW w:w="995" w:type="dxa"/>
            <w:tcBorders>
              <w:top w:val="nil"/>
              <w:left w:val="nil"/>
              <w:bottom w:val="single" w:sz="4" w:space="0" w:color="auto"/>
              <w:right w:val="single" w:sz="8" w:space="0" w:color="auto"/>
            </w:tcBorders>
            <w:shd w:val="clear" w:color="auto" w:fill="auto"/>
            <w:noWrap/>
            <w:vAlign w:val="bottom"/>
            <w:hideMark/>
          </w:tcPr>
          <w:p w14:paraId="7451A764" w14:textId="77777777" w:rsidR="00454174" w:rsidRPr="0088224E" w:rsidRDefault="00454174" w:rsidP="00081CDC">
            <w:pPr>
              <w:suppressAutoHyphens w:val="0"/>
              <w:jc w:val="center"/>
              <w:rPr>
                <w:rFonts w:cs="Calibri"/>
                <w:lang w:val="en-US" w:eastAsia="en-US"/>
              </w:rPr>
            </w:pPr>
            <w:r w:rsidRPr="0088224E">
              <w:rPr>
                <w:rFonts w:cs="Calibri"/>
                <w:lang w:val="en-US" w:eastAsia="en-US"/>
              </w:rPr>
              <w:t>0,597</w:t>
            </w:r>
          </w:p>
        </w:tc>
      </w:tr>
      <w:tr w:rsidR="00454174" w:rsidRPr="0088224E" w14:paraId="75DEF082"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51379CDC"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5</w:t>
            </w:r>
          </w:p>
        </w:tc>
        <w:tc>
          <w:tcPr>
            <w:tcW w:w="5411" w:type="dxa"/>
            <w:tcBorders>
              <w:top w:val="nil"/>
              <w:left w:val="nil"/>
              <w:bottom w:val="single" w:sz="4" w:space="0" w:color="auto"/>
              <w:right w:val="single" w:sz="4" w:space="0" w:color="auto"/>
            </w:tcBorders>
            <w:shd w:val="clear" w:color="auto" w:fill="auto"/>
            <w:noWrap/>
            <w:vAlign w:val="bottom"/>
            <w:hideMark/>
          </w:tcPr>
          <w:p w14:paraId="5D898181"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mixtă locuire şi servicii</w:t>
            </w:r>
          </w:p>
        </w:tc>
        <w:tc>
          <w:tcPr>
            <w:tcW w:w="995" w:type="dxa"/>
            <w:tcBorders>
              <w:top w:val="nil"/>
              <w:left w:val="nil"/>
              <w:bottom w:val="single" w:sz="4" w:space="0" w:color="auto"/>
              <w:right w:val="single" w:sz="8" w:space="0" w:color="auto"/>
            </w:tcBorders>
            <w:shd w:val="clear" w:color="auto" w:fill="auto"/>
            <w:noWrap/>
            <w:vAlign w:val="bottom"/>
            <w:hideMark/>
          </w:tcPr>
          <w:p w14:paraId="7F3A2D0B" w14:textId="77777777" w:rsidR="00454174" w:rsidRPr="0088224E" w:rsidRDefault="00454174" w:rsidP="00081CDC">
            <w:pPr>
              <w:suppressAutoHyphens w:val="0"/>
              <w:jc w:val="center"/>
              <w:rPr>
                <w:rFonts w:cs="Calibri"/>
                <w:lang w:val="en-US" w:eastAsia="en-US"/>
              </w:rPr>
            </w:pPr>
            <w:r w:rsidRPr="0088224E">
              <w:rPr>
                <w:rFonts w:cs="Calibri"/>
                <w:lang w:val="en-US" w:eastAsia="en-US"/>
              </w:rPr>
              <w:t>1,699</w:t>
            </w:r>
          </w:p>
        </w:tc>
      </w:tr>
      <w:tr w:rsidR="00454174" w:rsidRPr="0088224E" w14:paraId="3A5E0241"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04BDB2A0"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6</w:t>
            </w:r>
          </w:p>
        </w:tc>
        <w:tc>
          <w:tcPr>
            <w:tcW w:w="5411" w:type="dxa"/>
            <w:tcBorders>
              <w:top w:val="nil"/>
              <w:left w:val="nil"/>
              <w:bottom w:val="single" w:sz="4" w:space="0" w:color="auto"/>
              <w:right w:val="single" w:sz="4" w:space="0" w:color="auto"/>
            </w:tcBorders>
            <w:shd w:val="clear" w:color="auto" w:fill="auto"/>
            <w:noWrap/>
            <w:vAlign w:val="bottom"/>
            <w:hideMark/>
          </w:tcPr>
          <w:p w14:paraId="7C7A604A"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mixtă locuire şi servicii</w:t>
            </w:r>
          </w:p>
        </w:tc>
        <w:tc>
          <w:tcPr>
            <w:tcW w:w="995" w:type="dxa"/>
            <w:tcBorders>
              <w:top w:val="nil"/>
              <w:left w:val="nil"/>
              <w:bottom w:val="single" w:sz="4" w:space="0" w:color="auto"/>
              <w:right w:val="single" w:sz="8" w:space="0" w:color="auto"/>
            </w:tcBorders>
            <w:shd w:val="clear" w:color="auto" w:fill="auto"/>
            <w:noWrap/>
            <w:vAlign w:val="bottom"/>
            <w:hideMark/>
          </w:tcPr>
          <w:p w14:paraId="7DCCF19D" w14:textId="77777777" w:rsidR="00454174" w:rsidRPr="0088224E" w:rsidRDefault="00454174" w:rsidP="00081CDC">
            <w:pPr>
              <w:suppressAutoHyphens w:val="0"/>
              <w:jc w:val="center"/>
              <w:rPr>
                <w:rFonts w:cs="Calibri"/>
                <w:lang w:val="en-US" w:eastAsia="en-US"/>
              </w:rPr>
            </w:pPr>
            <w:r w:rsidRPr="0088224E">
              <w:rPr>
                <w:rFonts w:cs="Calibri"/>
                <w:lang w:val="en-US" w:eastAsia="en-US"/>
              </w:rPr>
              <w:t>2,695</w:t>
            </w:r>
          </w:p>
        </w:tc>
      </w:tr>
      <w:tr w:rsidR="00454174" w:rsidRPr="0088224E" w14:paraId="4BE9C724"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438958F2"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7</w:t>
            </w:r>
          </w:p>
        </w:tc>
        <w:tc>
          <w:tcPr>
            <w:tcW w:w="5411" w:type="dxa"/>
            <w:tcBorders>
              <w:top w:val="nil"/>
              <w:left w:val="nil"/>
              <w:bottom w:val="single" w:sz="4" w:space="0" w:color="auto"/>
              <w:right w:val="single" w:sz="4" w:space="0" w:color="auto"/>
            </w:tcBorders>
            <w:shd w:val="clear" w:color="auto" w:fill="auto"/>
            <w:noWrap/>
            <w:vAlign w:val="bottom"/>
            <w:hideMark/>
          </w:tcPr>
          <w:p w14:paraId="072613E2"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agricolă - exploataţie viticolă</w:t>
            </w:r>
          </w:p>
        </w:tc>
        <w:tc>
          <w:tcPr>
            <w:tcW w:w="995" w:type="dxa"/>
            <w:tcBorders>
              <w:top w:val="nil"/>
              <w:left w:val="nil"/>
              <w:bottom w:val="single" w:sz="4" w:space="0" w:color="auto"/>
              <w:right w:val="single" w:sz="8" w:space="0" w:color="auto"/>
            </w:tcBorders>
            <w:shd w:val="clear" w:color="auto" w:fill="auto"/>
            <w:noWrap/>
            <w:vAlign w:val="bottom"/>
            <w:hideMark/>
          </w:tcPr>
          <w:p w14:paraId="5AD58204" w14:textId="77777777" w:rsidR="00454174" w:rsidRPr="0088224E" w:rsidRDefault="00454174" w:rsidP="00081CDC">
            <w:pPr>
              <w:suppressAutoHyphens w:val="0"/>
              <w:jc w:val="center"/>
              <w:rPr>
                <w:rFonts w:cs="Calibri"/>
                <w:lang w:val="en-US" w:eastAsia="en-US"/>
              </w:rPr>
            </w:pPr>
            <w:r w:rsidRPr="0088224E">
              <w:rPr>
                <w:rFonts w:cs="Calibri"/>
                <w:lang w:val="en-US" w:eastAsia="en-US"/>
              </w:rPr>
              <w:t>0,92</w:t>
            </w:r>
          </w:p>
        </w:tc>
      </w:tr>
      <w:tr w:rsidR="00454174" w:rsidRPr="0088224E" w14:paraId="6476343B" w14:textId="77777777" w:rsidTr="00081CDC">
        <w:trPr>
          <w:trHeight w:val="330"/>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62899B4C"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8</w:t>
            </w:r>
          </w:p>
        </w:tc>
        <w:tc>
          <w:tcPr>
            <w:tcW w:w="5411" w:type="dxa"/>
            <w:tcBorders>
              <w:top w:val="nil"/>
              <w:left w:val="nil"/>
              <w:bottom w:val="single" w:sz="4" w:space="0" w:color="auto"/>
              <w:right w:val="single" w:sz="4" w:space="0" w:color="auto"/>
            </w:tcBorders>
            <w:shd w:val="clear" w:color="auto" w:fill="auto"/>
            <w:noWrap/>
            <w:vAlign w:val="bottom"/>
            <w:hideMark/>
          </w:tcPr>
          <w:p w14:paraId="5417B00A"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agricolă - exploataţie viticolă</w:t>
            </w:r>
          </w:p>
        </w:tc>
        <w:tc>
          <w:tcPr>
            <w:tcW w:w="995" w:type="dxa"/>
            <w:tcBorders>
              <w:top w:val="nil"/>
              <w:left w:val="nil"/>
              <w:bottom w:val="single" w:sz="4" w:space="0" w:color="auto"/>
              <w:right w:val="single" w:sz="8" w:space="0" w:color="auto"/>
            </w:tcBorders>
            <w:shd w:val="clear" w:color="auto" w:fill="auto"/>
            <w:noWrap/>
            <w:vAlign w:val="bottom"/>
            <w:hideMark/>
          </w:tcPr>
          <w:p w14:paraId="2BC94C05" w14:textId="77777777" w:rsidR="00454174" w:rsidRPr="0088224E" w:rsidRDefault="00454174" w:rsidP="00081CDC">
            <w:pPr>
              <w:suppressAutoHyphens w:val="0"/>
              <w:jc w:val="center"/>
              <w:rPr>
                <w:rFonts w:cs="Calibri"/>
                <w:lang w:val="en-US" w:eastAsia="en-US"/>
              </w:rPr>
            </w:pPr>
            <w:r w:rsidRPr="0088224E">
              <w:rPr>
                <w:rFonts w:cs="Calibri"/>
                <w:lang w:val="en-US" w:eastAsia="en-US"/>
              </w:rPr>
              <w:t>0,151</w:t>
            </w:r>
          </w:p>
        </w:tc>
      </w:tr>
      <w:tr w:rsidR="00454174" w:rsidRPr="0088224E" w14:paraId="7F7CB8D7"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25BEA22A"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9</w:t>
            </w:r>
          </w:p>
        </w:tc>
        <w:tc>
          <w:tcPr>
            <w:tcW w:w="5411" w:type="dxa"/>
            <w:tcBorders>
              <w:top w:val="nil"/>
              <w:left w:val="nil"/>
              <w:bottom w:val="single" w:sz="4" w:space="0" w:color="auto"/>
              <w:right w:val="single" w:sz="4" w:space="0" w:color="auto"/>
            </w:tcBorders>
            <w:shd w:val="clear" w:color="auto" w:fill="auto"/>
            <w:noWrap/>
            <w:vAlign w:val="bottom"/>
            <w:hideMark/>
          </w:tcPr>
          <w:p w14:paraId="1D5FD9DC"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de locuit</w:t>
            </w:r>
          </w:p>
        </w:tc>
        <w:tc>
          <w:tcPr>
            <w:tcW w:w="995" w:type="dxa"/>
            <w:tcBorders>
              <w:top w:val="nil"/>
              <w:left w:val="nil"/>
              <w:bottom w:val="single" w:sz="4" w:space="0" w:color="auto"/>
              <w:right w:val="single" w:sz="8" w:space="0" w:color="auto"/>
            </w:tcBorders>
            <w:shd w:val="clear" w:color="auto" w:fill="auto"/>
            <w:noWrap/>
            <w:vAlign w:val="bottom"/>
            <w:hideMark/>
          </w:tcPr>
          <w:p w14:paraId="01359408" w14:textId="77777777" w:rsidR="00454174" w:rsidRPr="0088224E" w:rsidRDefault="00454174" w:rsidP="00081CDC">
            <w:pPr>
              <w:suppressAutoHyphens w:val="0"/>
              <w:jc w:val="center"/>
              <w:rPr>
                <w:rFonts w:cs="Calibri"/>
                <w:lang w:val="en-US" w:eastAsia="en-US"/>
              </w:rPr>
            </w:pPr>
            <w:r w:rsidRPr="0088224E">
              <w:rPr>
                <w:rFonts w:cs="Calibri"/>
                <w:lang w:val="en-US" w:eastAsia="en-US"/>
              </w:rPr>
              <w:t>0,457</w:t>
            </w:r>
          </w:p>
        </w:tc>
      </w:tr>
      <w:tr w:rsidR="00454174" w:rsidRPr="0088224E" w14:paraId="4ED031D8"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6ECC0A50"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10</w:t>
            </w:r>
          </w:p>
        </w:tc>
        <w:tc>
          <w:tcPr>
            <w:tcW w:w="5411" w:type="dxa"/>
            <w:tcBorders>
              <w:top w:val="nil"/>
              <w:left w:val="nil"/>
              <w:bottom w:val="single" w:sz="4" w:space="0" w:color="auto"/>
              <w:right w:val="single" w:sz="4" w:space="0" w:color="auto"/>
            </w:tcBorders>
            <w:shd w:val="clear" w:color="auto" w:fill="auto"/>
            <w:noWrap/>
            <w:vAlign w:val="bottom"/>
            <w:hideMark/>
          </w:tcPr>
          <w:p w14:paraId="24B48E55"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de locuit</w:t>
            </w:r>
          </w:p>
        </w:tc>
        <w:tc>
          <w:tcPr>
            <w:tcW w:w="995" w:type="dxa"/>
            <w:tcBorders>
              <w:top w:val="nil"/>
              <w:left w:val="nil"/>
              <w:bottom w:val="single" w:sz="4" w:space="0" w:color="auto"/>
              <w:right w:val="single" w:sz="8" w:space="0" w:color="auto"/>
            </w:tcBorders>
            <w:shd w:val="clear" w:color="auto" w:fill="auto"/>
            <w:noWrap/>
            <w:vAlign w:val="bottom"/>
            <w:hideMark/>
          </w:tcPr>
          <w:p w14:paraId="3DC522AE" w14:textId="77777777" w:rsidR="00454174" w:rsidRPr="0088224E" w:rsidRDefault="00454174" w:rsidP="00081CDC">
            <w:pPr>
              <w:suppressAutoHyphens w:val="0"/>
              <w:jc w:val="center"/>
              <w:rPr>
                <w:rFonts w:cs="Calibri"/>
                <w:lang w:val="en-US" w:eastAsia="en-US"/>
              </w:rPr>
            </w:pPr>
            <w:r w:rsidRPr="0088224E">
              <w:rPr>
                <w:rFonts w:cs="Calibri"/>
                <w:lang w:val="en-US" w:eastAsia="en-US"/>
              </w:rPr>
              <w:t>0,666</w:t>
            </w:r>
          </w:p>
        </w:tc>
      </w:tr>
      <w:tr w:rsidR="00454174" w:rsidRPr="0088224E" w14:paraId="114675E3"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241513FF"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11</w:t>
            </w:r>
          </w:p>
        </w:tc>
        <w:tc>
          <w:tcPr>
            <w:tcW w:w="5411" w:type="dxa"/>
            <w:tcBorders>
              <w:top w:val="nil"/>
              <w:left w:val="nil"/>
              <w:bottom w:val="single" w:sz="4" w:space="0" w:color="auto"/>
              <w:right w:val="single" w:sz="4" w:space="0" w:color="auto"/>
            </w:tcBorders>
            <w:shd w:val="clear" w:color="auto" w:fill="auto"/>
            <w:noWrap/>
            <w:vAlign w:val="bottom"/>
            <w:hideMark/>
          </w:tcPr>
          <w:p w14:paraId="57ACE006"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de locuit</w:t>
            </w:r>
          </w:p>
        </w:tc>
        <w:tc>
          <w:tcPr>
            <w:tcW w:w="995" w:type="dxa"/>
            <w:tcBorders>
              <w:top w:val="nil"/>
              <w:left w:val="nil"/>
              <w:bottom w:val="single" w:sz="4" w:space="0" w:color="auto"/>
              <w:right w:val="single" w:sz="8" w:space="0" w:color="auto"/>
            </w:tcBorders>
            <w:shd w:val="clear" w:color="auto" w:fill="auto"/>
            <w:noWrap/>
            <w:vAlign w:val="bottom"/>
            <w:hideMark/>
          </w:tcPr>
          <w:p w14:paraId="1E1B1D79" w14:textId="77777777" w:rsidR="00454174" w:rsidRPr="0088224E" w:rsidRDefault="00454174" w:rsidP="00081CDC">
            <w:pPr>
              <w:suppressAutoHyphens w:val="0"/>
              <w:jc w:val="center"/>
              <w:rPr>
                <w:rFonts w:cs="Calibri"/>
                <w:lang w:val="en-US" w:eastAsia="en-US"/>
              </w:rPr>
            </w:pPr>
            <w:r w:rsidRPr="0088224E">
              <w:rPr>
                <w:rFonts w:cs="Calibri"/>
                <w:lang w:val="en-US" w:eastAsia="en-US"/>
              </w:rPr>
              <w:t>0,196</w:t>
            </w:r>
          </w:p>
        </w:tc>
      </w:tr>
      <w:tr w:rsidR="00454174" w:rsidRPr="0088224E" w14:paraId="12CD62D1"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57255184"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12</w:t>
            </w:r>
          </w:p>
        </w:tc>
        <w:tc>
          <w:tcPr>
            <w:tcW w:w="5411" w:type="dxa"/>
            <w:tcBorders>
              <w:top w:val="nil"/>
              <w:left w:val="nil"/>
              <w:bottom w:val="single" w:sz="4" w:space="0" w:color="auto"/>
              <w:right w:val="single" w:sz="4" w:space="0" w:color="auto"/>
            </w:tcBorders>
            <w:shd w:val="clear" w:color="auto" w:fill="auto"/>
            <w:noWrap/>
            <w:vAlign w:val="bottom"/>
            <w:hideMark/>
          </w:tcPr>
          <w:p w14:paraId="4DB51CCE"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industrială - parc petrolier</w:t>
            </w:r>
          </w:p>
        </w:tc>
        <w:tc>
          <w:tcPr>
            <w:tcW w:w="995" w:type="dxa"/>
            <w:tcBorders>
              <w:top w:val="nil"/>
              <w:left w:val="nil"/>
              <w:bottom w:val="single" w:sz="4" w:space="0" w:color="auto"/>
              <w:right w:val="single" w:sz="8" w:space="0" w:color="auto"/>
            </w:tcBorders>
            <w:shd w:val="clear" w:color="auto" w:fill="auto"/>
            <w:noWrap/>
            <w:vAlign w:val="bottom"/>
            <w:hideMark/>
          </w:tcPr>
          <w:p w14:paraId="381EDB3C" w14:textId="77777777" w:rsidR="00454174" w:rsidRPr="0088224E" w:rsidRDefault="00454174" w:rsidP="00081CDC">
            <w:pPr>
              <w:suppressAutoHyphens w:val="0"/>
              <w:jc w:val="center"/>
              <w:rPr>
                <w:rFonts w:cs="Calibri"/>
                <w:lang w:val="en-US" w:eastAsia="en-US"/>
              </w:rPr>
            </w:pPr>
            <w:r w:rsidRPr="0088224E">
              <w:rPr>
                <w:rFonts w:cs="Calibri"/>
                <w:lang w:val="en-US" w:eastAsia="en-US"/>
              </w:rPr>
              <w:t>0,319</w:t>
            </w:r>
          </w:p>
        </w:tc>
      </w:tr>
      <w:tr w:rsidR="00454174" w:rsidRPr="0088224E" w14:paraId="3A2B86B2"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6C54B37B"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13</w:t>
            </w:r>
          </w:p>
        </w:tc>
        <w:tc>
          <w:tcPr>
            <w:tcW w:w="5411" w:type="dxa"/>
            <w:tcBorders>
              <w:top w:val="nil"/>
              <w:left w:val="nil"/>
              <w:bottom w:val="single" w:sz="4" w:space="0" w:color="auto"/>
              <w:right w:val="single" w:sz="4" w:space="0" w:color="auto"/>
            </w:tcBorders>
            <w:shd w:val="clear" w:color="auto" w:fill="auto"/>
            <w:noWrap/>
            <w:vAlign w:val="bottom"/>
            <w:hideMark/>
          </w:tcPr>
          <w:p w14:paraId="0876616F"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agricolă</w:t>
            </w:r>
          </w:p>
        </w:tc>
        <w:tc>
          <w:tcPr>
            <w:tcW w:w="995" w:type="dxa"/>
            <w:tcBorders>
              <w:top w:val="nil"/>
              <w:left w:val="nil"/>
              <w:bottom w:val="single" w:sz="4" w:space="0" w:color="auto"/>
              <w:right w:val="single" w:sz="8" w:space="0" w:color="auto"/>
            </w:tcBorders>
            <w:shd w:val="clear" w:color="auto" w:fill="auto"/>
            <w:noWrap/>
            <w:vAlign w:val="bottom"/>
            <w:hideMark/>
          </w:tcPr>
          <w:p w14:paraId="40849A98" w14:textId="77777777" w:rsidR="00454174" w:rsidRPr="0088224E" w:rsidRDefault="00454174" w:rsidP="00081CDC">
            <w:pPr>
              <w:suppressAutoHyphens w:val="0"/>
              <w:jc w:val="center"/>
              <w:rPr>
                <w:rFonts w:cs="Calibri"/>
                <w:lang w:val="en-US" w:eastAsia="en-US"/>
              </w:rPr>
            </w:pPr>
            <w:r w:rsidRPr="0088224E">
              <w:rPr>
                <w:rFonts w:cs="Calibri"/>
                <w:lang w:val="en-US" w:eastAsia="en-US"/>
              </w:rPr>
              <w:t>0,223</w:t>
            </w:r>
          </w:p>
        </w:tc>
      </w:tr>
      <w:tr w:rsidR="00454174" w:rsidRPr="0088224E" w14:paraId="31C79710"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32DB2D76"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14</w:t>
            </w:r>
          </w:p>
        </w:tc>
        <w:tc>
          <w:tcPr>
            <w:tcW w:w="5411" w:type="dxa"/>
            <w:tcBorders>
              <w:top w:val="nil"/>
              <w:left w:val="nil"/>
              <w:bottom w:val="single" w:sz="4" w:space="0" w:color="auto"/>
              <w:right w:val="single" w:sz="4" w:space="0" w:color="auto"/>
            </w:tcBorders>
            <w:shd w:val="clear" w:color="auto" w:fill="auto"/>
            <w:noWrap/>
            <w:vAlign w:val="bottom"/>
            <w:hideMark/>
          </w:tcPr>
          <w:p w14:paraId="1D6BD6B2"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agricolă</w:t>
            </w:r>
          </w:p>
        </w:tc>
        <w:tc>
          <w:tcPr>
            <w:tcW w:w="995" w:type="dxa"/>
            <w:tcBorders>
              <w:top w:val="nil"/>
              <w:left w:val="nil"/>
              <w:bottom w:val="single" w:sz="4" w:space="0" w:color="auto"/>
              <w:right w:val="single" w:sz="8" w:space="0" w:color="auto"/>
            </w:tcBorders>
            <w:shd w:val="clear" w:color="auto" w:fill="auto"/>
            <w:noWrap/>
            <w:vAlign w:val="bottom"/>
            <w:hideMark/>
          </w:tcPr>
          <w:p w14:paraId="4D182170" w14:textId="77777777" w:rsidR="00454174" w:rsidRPr="0088224E" w:rsidRDefault="00454174" w:rsidP="00081CDC">
            <w:pPr>
              <w:suppressAutoHyphens w:val="0"/>
              <w:jc w:val="center"/>
              <w:rPr>
                <w:rFonts w:cs="Calibri"/>
                <w:lang w:val="en-US" w:eastAsia="en-US"/>
              </w:rPr>
            </w:pPr>
            <w:r w:rsidRPr="0088224E">
              <w:rPr>
                <w:rFonts w:cs="Calibri"/>
                <w:lang w:val="en-US" w:eastAsia="en-US"/>
              </w:rPr>
              <w:t>0,5</w:t>
            </w:r>
          </w:p>
        </w:tc>
      </w:tr>
      <w:tr w:rsidR="00454174" w:rsidRPr="0088224E" w14:paraId="04DDCC38"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50FAFE54"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15</w:t>
            </w:r>
          </w:p>
        </w:tc>
        <w:tc>
          <w:tcPr>
            <w:tcW w:w="5411" w:type="dxa"/>
            <w:tcBorders>
              <w:top w:val="nil"/>
              <w:left w:val="nil"/>
              <w:bottom w:val="single" w:sz="4" w:space="0" w:color="auto"/>
              <w:right w:val="single" w:sz="4" w:space="0" w:color="auto"/>
            </w:tcBorders>
            <w:shd w:val="clear" w:color="auto" w:fill="auto"/>
            <w:noWrap/>
            <w:vAlign w:val="bottom"/>
            <w:hideMark/>
          </w:tcPr>
          <w:p w14:paraId="47FBBB3A"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de locuit</w:t>
            </w:r>
          </w:p>
        </w:tc>
        <w:tc>
          <w:tcPr>
            <w:tcW w:w="995" w:type="dxa"/>
            <w:tcBorders>
              <w:top w:val="nil"/>
              <w:left w:val="nil"/>
              <w:bottom w:val="single" w:sz="4" w:space="0" w:color="auto"/>
              <w:right w:val="single" w:sz="8" w:space="0" w:color="auto"/>
            </w:tcBorders>
            <w:shd w:val="clear" w:color="auto" w:fill="auto"/>
            <w:noWrap/>
            <w:vAlign w:val="bottom"/>
            <w:hideMark/>
          </w:tcPr>
          <w:p w14:paraId="1F4A6A54" w14:textId="77777777" w:rsidR="00454174" w:rsidRPr="0088224E" w:rsidRDefault="00454174" w:rsidP="00081CDC">
            <w:pPr>
              <w:suppressAutoHyphens w:val="0"/>
              <w:jc w:val="center"/>
              <w:rPr>
                <w:rFonts w:cs="Calibri"/>
                <w:lang w:val="en-US" w:eastAsia="en-US"/>
              </w:rPr>
            </w:pPr>
            <w:r w:rsidRPr="0088224E">
              <w:rPr>
                <w:rFonts w:cs="Calibri"/>
                <w:lang w:val="en-US" w:eastAsia="en-US"/>
              </w:rPr>
              <w:t>0,282</w:t>
            </w:r>
          </w:p>
        </w:tc>
      </w:tr>
      <w:tr w:rsidR="00454174" w:rsidRPr="0088224E" w14:paraId="391D912C"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4BF0408F"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16</w:t>
            </w:r>
          </w:p>
        </w:tc>
        <w:tc>
          <w:tcPr>
            <w:tcW w:w="5411" w:type="dxa"/>
            <w:tcBorders>
              <w:top w:val="nil"/>
              <w:left w:val="nil"/>
              <w:bottom w:val="single" w:sz="4" w:space="0" w:color="auto"/>
              <w:right w:val="single" w:sz="4" w:space="0" w:color="auto"/>
            </w:tcBorders>
            <w:shd w:val="clear" w:color="auto" w:fill="auto"/>
            <w:noWrap/>
            <w:vAlign w:val="bottom"/>
            <w:hideMark/>
          </w:tcPr>
          <w:p w14:paraId="5AE97AF9"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agricolă</w:t>
            </w:r>
          </w:p>
        </w:tc>
        <w:tc>
          <w:tcPr>
            <w:tcW w:w="995" w:type="dxa"/>
            <w:tcBorders>
              <w:top w:val="nil"/>
              <w:left w:val="nil"/>
              <w:bottom w:val="single" w:sz="4" w:space="0" w:color="auto"/>
              <w:right w:val="single" w:sz="8" w:space="0" w:color="auto"/>
            </w:tcBorders>
            <w:shd w:val="clear" w:color="auto" w:fill="auto"/>
            <w:noWrap/>
            <w:vAlign w:val="bottom"/>
            <w:hideMark/>
          </w:tcPr>
          <w:p w14:paraId="4A1F982B" w14:textId="77777777" w:rsidR="00454174" w:rsidRPr="0088224E" w:rsidRDefault="00454174" w:rsidP="00081CDC">
            <w:pPr>
              <w:suppressAutoHyphens w:val="0"/>
              <w:jc w:val="center"/>
              <w:rPr>
                <w:rFonts w:cs="Calibri"/>
                <w:lang w:val="en-US" w:eastAsia="en-US"/>
              </w:rPr>
            </w:pPr>
            <w:r w:rsidRPr="0088224E">
              <w:rPr>
                <w:rFonts w:cs="Calibri"/>
                <w:lang w:val="en-US" w:eastAsia="en-US"/>
              </w:rPr>
              <w:t>0,219</w:t>
            </w:r>
          </w:p>
        </w:tc>
      </w:tr>
      <w:tr w:rsidR="00454174" w:rsidRPr="0088224E" w14:paraId="180B1090"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3E571FDF"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17</w:t>
            </w:r>
          </w:p>
        </w:tc>
        <w:tc>
          <w:tcPr>
            <w:tcW w:w="5411" w:type="dxa"/>
            <w:tcBorders>
              <w:top w:val="nil"/>
              <w:left w:val="nil"/>
              <w:bottom w:val="single" w:sz="4" w:space="0" w:color="auto"/>
              <w:right w:val="single" w:sz="4" w:space="0" w:color="auto"/>
            </w:tcBorders>
            <w:shd w:val="clear" w:color="auto" w:fill="auto"/>
            <w:noWrap/>
            <w:vAlign w:val="bottom"/>
            <w:hideMark/>
          </w:tcPr>
          <w:p w14:paraId="2F6E9484"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industrială - balastieră</w:t>
            </w:r>
          </w:p>
        </w:tc>
        <w:tc>
          <w:tcPr>
            <w:tcW w:w="995" w:type="dxa"/>
            <w:tcBorders>
              <w:top w:val="nil"/>
              <w:left w:val="nil"/>
              <w:bottom w:val="single" w:sz="4" w:space="0" w:color="auto"/>
              <w:right w:val="single" w:sz="8" w:space="0" w:color="auto"/>
            </w:tcBorders>
            <w:shd w:val="clear" w:color="auto" w:fill="auto"/>
            <w:noWrap/>
            <w:vAlign w:val="bottom"/>
            <w:hideMark/>
          </w:tcPr>
          <w:p w14:paraId="40445203" w14:textId="77777777" w:rsidR="00454174" w:rsidRPr="0088224E" w:rsidRDefault="00454174" w:rsidP="00081CDC">
            <w:pPr>
              <w:suppressAutoHyphens w:val="0"/>
              <w:jc w:val="center"/>
              <w:rPr>
                <w:rFonts w:cs="Calibri"/>
                <w:lang w:val="en-US" w:eastAsia="en-US"/>
              </w:rPr>
            </w:pPr>
            <w:r w:rsidRPr="0088224E">
              <w:rPr>
                <w:rFonts w:cs="Calibri"/>
                <w:lang w:val="en-US" w:eastAsia="en-US"/>
              </w:rPr>
              <w:t>1,368</w:t>
            </w:r>
          </w:p>
        </w:tc>
      </w:tr>
      <w:tr w:rsidR="00454174" w:rsidRPr="0088224E" w14:paraId="28F446A4" w14:textId="77777777" w:rsidTr="00081CDC">
        <w:trPr>
          <w:trHeight w:val="315"/>
        </w:trPr>
        <w:tc>
          <w:tcPr>
            <w:tcW w:w="334" w:type="dxa"/>
            <w:tcBorders>
              <w:top w:val="nil"/>
              <w:left w:val="single" w:sz="8" w:space="0" w:color="auto"/>
              <w:bottom w:val="single" w:sz="4" w:space="0" w:color="auto"/>
              <w:right w:val="single" w:sz="4" w:space="0" w:color="auto"/>
            </w:tcBorders>
            <w:shd w:val="clear" w:color="auto" w:fill="auto"/>
            <w:noWrap/>
            <w:vAlign w:val="bottom"/>
            <w:hideMark/>
          </w:tcPr>
          <w:p w14:paraId="7B87251F"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18</w:t>
            </w:r>
          </w:p>
        </w:tc>
        <w:tc>
          <w:tcPr>
            <w:tcW w:w="5411" w:type="dxa"/>
            <w:tcBorders>
              <w:top w:val="nil"/>
              <w:left w:val="nil"/>
              <w:bottom w:val="single" w:sz="4" w:space="0" w:color="auto"/>
              <w:right w:val="single" w:sz="4" w:space="0" w:color="auto"/>
            </w:tcBorders>
            <w:shd w:val="clear" w:color="auto" w:fill="auto"/>
            <w:noWrap/>
            <w:vAlign w:val="bottom"/>
            <w:hideMark/>
          </w:tcPr>
          <w:p w14:paraId="0AA81B0A" w14:textId="77777777" w:rsidR="00454174" w:rsidRPr="0088224E" w:rsidRDefault="00454174" w:rsidP="00081CDC">
            <w:pPr>
              <w:suppressAutoHyphens w:val="0"/>
              <w:jc w:val="left"/>
              <w:rPr>
                <w:rFonts w:cs="Calibri"/>
                <w:lang w:val="en-US" w:eastAsia="en-US"/>
              </w:rPr>
            </w:pPr>
            <w:r w:rsidRPr="0088224E">
              <w:rPr>
                <w:rFonts w:cs="Calibri"/>
                <w:lang w:val="en-US" w:eastAsia="en-US"/>
              </w:rPr>
              <w:t>Trup zonă servicii</w:t>
            </w:r>
          </w:p>
        </w:tc>
        <w:tc>
          <w:tcPr>
            <w:tcW w:w="995" w:type="dxa"/>
            <w:tcBorders>
              <w:top w:val="nil"/>
              <w:left w:val="nil"/>
              <w:bottom w:val="single" w:sz="4" w:space="0" w:color="auto"/>
              <w:right w:val="single" w:sz="8" w:space="0" w:color="auto"/>
            </w:tcBorders>
            <w:shd w:val="clear" w:color="auto" w:fill="auto"/>
            <w:noWrap/>
            <w:vAlign w:val="bottom"/>
            <w:hideMark/>
          </w:tcPr>
          <w:p w14:paraId="6E21FD03" w14:textId="77777777" w:rsidR="00454174" w:rsidRPr="0088224E" w:rsidRDefault="00454174" w:rsidP="00081CDC">
            <w:pPr>
              <w:suppressAutoHyphens w:val="0"/>
              <w:jc w:val="center"/>
              <w:rPr>
                <w:rFonts w:cs="Calibri"/>
                <w:lang w:val="en-US" w:eastAsia="en-US"/>
              </w:rPr>
            </w:pPr>
            <w:r w:rsidRPr="0088224E">
              <w:rPr>
                <w:rFonts w:cs="Calibri"/>
                <w:lang w:val="en-US" w:eastAsia="en-US"/>
              </w:rPr>
              <w:t>1,109</w:t>
            </w:r>
          </w:p>
        </w:tc>
      </w:tr>
      <w:tr w:rsidR="00454174" w:rsidRPr="0088224E" w14:paraId="4444EA3F" w14:textId="77777777" w:rsidTr="00081CDC">
        <w:trPr>
          <w:trHeight w:val="330"/>
        </w:trPr>
        <w:tc>
          <w:tcPr>
            <w:tcW w:w="5745"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E46C072" w14:textId="77777777" w:rsidR="00454174" w:rsidRPr="0088224E" w:rsidRDefault="00454174" w:rsidP="00081CDC">
            <w:pPr>
              <w:suppressAutoHyphens w:val="0"/>
              <w:jc w:val="right"/>
              <w:rPr>
                <w:rFonts w:cs="Calibri"/>
                <w:b/>
                <w:bCs/>
                <w:lang w:val="en-US" w:eastAsia="en-US"/>
              </w:rPr>
            </w:pPr>
            <w:r w:rsidRPr="0088224E">
              <w:rPr>
                <w:rFonts w:cs="Calibri"/>
                <w:b/>
                <w:bCs/>
                <w:lang w:val="en-US" w:eastAsia="en-US"/>
              </w:rPr>
              <w:t>TOTAL</w:t>
            </w:r>
          </w:p>
        </w:tc>
        <w:tc>
          <w:tcPr>
            <w:tcW w:w="995" w:type="dxa"/>
            <w:tcBorders>
              <w:top w:val="nil"/>
              <w:left w:val="nil"/>
              <w:bottom w:val="single" w:sz="8" w:space="0" w:color="auto"/>
              <w:right w:val="single" w:sz="8" w:space="0" w:color="auto"/>
            </w:tcBorders>
            <w:shd w:val="clear" w:color="auto" w:fill="auto"/>
            <w:noWrap/>
            <w:vAlign w:val="bottom"/>
            <w:hideMark/>
          </w:tcPr>
          <w:p w14:paraId="3B51981A" w14:textId="77777777" w:rsidR="00454174" w:rsidRPr="0088224E" w:rsidRDefault="00454174" w:rsidP="00081CDC">
            <w:pPr>
              <w:suppressAutoHyphens w:val="0"/>
              <w:jc w:val="center"/>
              <w:rPr>
                <w:rFonts w:cs="Calibri"/>
                <w:b/>
                <w:bCs/>
                <w:lang w:val="en-US" w:eastAsia="en-US"/>
              </w:rPr>
            </w:pPr>
            <w:r w:rsidRPr="0088224E">
              <w:rPr>
                <w:rFonts w:cs="Calibri"/>
                <w:b/>
                <w:bCs/>
                <w:lang w:val="en-US" w:eastAsia="en-US"/>
              </w:rPr>
              <w:t>1110,55</w:t>
            </w:r>
          </w:p>
        </w:tc>
      </w:tr>
    </w:tbl>
    <w:p w14:paraId="6D2213F2" w14:textId="77777777" w:rsidR="00821A99" w:rsidRPr="0089057E" w:rsidRDefault="00821A99" w:rsidP="000C680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ind w:firstLine="706"/>
        <w:rPr>
          <w:color w:val="FF0000"/>
        </w:rPr>
      </w:pPr>
    </w:p>
    <w:p w14:paraId="0857DEBE" w14:textId="77777777" w:rsidR="00454174" w:rsidRPr="00F71E8B" w:rsidRDefault="00454174" w:rsidP="00454174">
      <w:pPr>
        <w:ind w:firstLine="706"/>
      </w:pPr>
      <w:bookmarkStart w:id="268" w:name="_Hlk106703941"/>
      <w:r w:rsidRPr="00F71E8B">
        <w:t xml:space="preserve">Faţă de suprafata cuprinsă în intravilanul existent al oraşului Boldeşti-Scăeni de </w:t>
      </w:r>
      <w:r w:rsidRPr="00EA1B85">
        <w:rPr>
          <w:b/>
          <w:bCs/>
        </w:rPr>
        <w:t>1072,93</w:t>
      </w:r>
      <w:r w:rsidRPr="00F71E8B">
        <w:rPr>
          <w:b/>
        </w:rPr>
        <w:t xml:space="preserve"> ha</w:t>
      </w:r>
      <w:r w:rsidRPr="00F71E8B">
        <w:t xml:space="preserve">, se propune creşterea intravilanului propus la o suprafața de </w:t>
      </w:r>
      <w:r w:rsidRPr="00F71E8B">
        <w:rPr>
          <w:b/>
          <w:bdr w:val="single" w:sz="4" w:space="0" w:color="auto"/>
        </w:rPr>
        <w:t xml:space="preserve"> 11</w:t>
      </w:r>
      <w:r>
        <w:rPr>
          <w:b/>
          <w:bdr w:val="single" w:sz="4" w:space="0" w:color="auto"/>
        </w:rPr>
        <w:t>10,55</w:t>
      </w:r>
      <w:r w:rsidRPr="00F71E8B">
        <w:rPr>
          <w:b/>
          <w:bdr w:val="single" w:sz="4" w:space="0" w:color="auto"/>
        </w:rPr>
        <w:t xml:space="preserve"> ha</w:t>
      </w:r>
      <w:r w:rsidRPr="00F71E8B">
        <w:t xml:space="preserve">, ceea ce reprezintă </w:t>
      </w:r>
      <w:r>
        <w:t xml:space="preserve">cca </w:t>
      </w:r>
      <w:r w:rsidRPr="00F71E8B">
        <w:t>3</w:t>
      </w:r>
      <w:r>
        <w:t>2</w:t>
      </w:r>
      <w:r w:rsidRPr="00F71E8B">
        <w:t xml:space="preserve"> % din suprafaţa U.A.T. Boldeşti-Scăeni.</w:t>
      </w:r>
    </w:p>
    <w:bookmarkEnd w:id="268"/>
    <w:p w14:paraId="2E08C636" w14:textId="77777777" w:rsidR="00454174" w:rsidRPr="002F3193" w:rsidRDefault="00454174" w:rsidP="00454174">
      <w:pPr>
        <w:ind w:right="-2" w:firstLine="709"/>
        <w:rPr>
          <w:b/>
          <w:bCs/>
          <w:lang w:val="it-IT"/>
        </w:rPr>
      </w:pPr>
    </w:p>
    <w:p w14:paraId="21A8DF62" w14:textId="77777777" w:rsidR="00454174" w:rsidRPr="002F3193" w:rsidRDefault="00454174" w:rsidP="00454174">
      <w:pPr>
        <w:ind w:right="-2" w:firstLine="709"/>
        <w:rPr>
          <w:b/>
          <w:bCs/>
          <w:lang w:val="it-IT"/>
        </w:rPr>
      </w:pPr>
      <w:r w:rsidRPr="002F3193">
        <w:rPr>
          <w:b/>
          <w:bCs/>
          <w:lang w:val="it-IT"/>
        </w:rPr>
        <w:t>Principalele intervenţii propuse pentru zonele funcţionale</w:t>
      </w:r>
    </w:p>
    <w:p w14:paraId="668E7D4E" w14:textId="1B6CA6E1" w:rsidR="00454174" w:rsidRPr="002F3193" w:rsidDel="001A4471" w:rsidRDefault="00454174" w:rsidP="00454174">
      <w:pPr>
        <w:ind w:right="-2" w:firstLine="720"/>
        <w:rPr>
          <w:del w:id="269" w:author="Ion Adrian Chiritescu" w:date="2023-09-28T07:53:00Z"/>
          <w:rFonts w:cs="Arial Narrow"/>
          <w:bCs/>
          <w:lang w:val="it-IT"/>
        </w:rPr>
      </w:pPr>
    </w:p>
    <w:p w14:paraId="0369F6DA" w14:textId="77777777" w:rsidR="00454174" w:rsidRDefault="00454174" w:rsidP="00454174">
      <w:pPr>
        <w:ind w:right="-2" w:firstLine="720"/>
        <w:rPr>
          <w:color w:val="FF0000"/>
        </w:rPr>
      </w:pPr>
      <w:r w:rsidRPr="002F3193">
        <w:rPr>
          <w:rFonts w:cs="Arial Narrow"/>
          <w:bCs/>
          <w:lang w:val="it-IT"/>
        </w:rPr>
        <w:t>În baza analizelor efectuate, zonele funcționale nu se modifică substanţial, dar se completează conform necesităților de dezvoltare.</w:t>
      </w:r>
    </w:p>
    <w:tbl>
      <w:tblPr>
        <w:tblW w:w="7720" w:type="dxa"/>
        <w:tblLook w:val="04A0" w:firstRow="1" w:lastRow="0" w:firstColumn="1" w:lastColumn="0" w:noHBand="0" w:noVBand="1"/>
      </w:tblPr>
      <w:tblGrid>
        <w:gridCol w:w="4200"/>
        <w:gridCol w:w="880"/>
        <w:gridCol w:w="880"/>
        <w:gridCol w:w="880"/>
        <w:gridCol w:w="880"/>
      </w:tblGrid>
      <w:tr w:rsidR="00454174" w:rsidRPr="0088224E" w14:paraId="03942A85" w14:textId="77777777" w:rsidTr="00081CDC">
        <w:trPr>
          <w:trHeight w:val="315"/>
        </w:trPr>
        <w:tc>
          <w:tcPr>
            <w:tcW w:w="4200" w:type="dxa"/>
            <w:vMerge w:val="restart"/>
            <w:tcBorders>
              <w:top w:val="single" w:sz="8" w:space="0" w:color="auto"/>
              <w:left w:val="single" w:sz="8" w:space="0" w:color="auto"/>
              <w:bottom w:val="single" w:sz="4" w:space="0" w:color="auto"/>
              <w:right w:val="single" w:sz="4" w:space="0" w:color="auto"/>
            </w:tcBorders>
            <w:shd w:val="clear" w:color="FFFFCC" w:fill="FFFFFF"/>
            <w:noWrap/>
            <w:vAlign w:val="center"/>
            <w:hideMark/>
          </w:tcPr>
          <w:p w14:paraId="132FB0B0" w14:textId="77777777" w:rsidR="00454174" w:rsidRPr="0088224E" w:rsidRDefault="00454174" w:rsidP="00081CDC">
            <w:pPr>
              <w:suppressAutoHyphens w:val="0"/>
              <w:jc w:val="center"/>
              <w:rPr>
                <w:rFonts w:ascii="Arial" w:hAnsi="Arial" w:cs="Arial"/>
                <w:b/>
                <w:bCs/>
                <w:sz w:val="15"/>
                <w:szCs w:val="15"/>
                <w:lang w:val="en-US" w:eastAsia="en-US"/>
              </w:rPr>
            </w:pPr>
            <w:r w:rsidRPr="0088224E">
              <w:rPr>
                <w:rFonts w:ascii="Arial" w:hAnsi="Arial" w:cs="Arial"/>
                <w:b/>
                <w:bCs/>
                <w:sz w:val="15"/>
                <w:szCs w:val="15"/>
                <w:lang w:val="en-US" w:eastAsia="en-US"/>
              </w:rPr>
              <w:t>ZONE FUNCTIONALE</w:t>
            </w:r>
          </w:p>
        </w:tc>
        <w:tc>
          <w:tcPr>
            <w:tcW w:w="1760" w:type="dxa"/>
            <w:gridSpan w:val="2"/>
            <w:tcBorders>
              <w:top w:val="single" w:sz="8" w:space="0" w:color="auto"/>
              <w:left w:val="nil"/>
              <w:bottom w:val="single" w:sz="4" w:space="0" w:color="auto"/>
              <w:right w:val="single" w:sz="4" w:space="0" w:color="auto"/>
            </w:tcBorders>
            <w:shd w:val="clear" w:color="FFFFCC" w:fill="DCE6F1"/>
            <w:noWrap/>
            <w:vAlign w:val="center"/>
            <w:hideMark/>
          </w:tcPr>
          <w:p w14:paraId="2799F8DA" w14:textId="77777777" w:rsidR="00454174" w:rsidRPr="0088224E" w:rsidRDefault="00454174" w:rsidP="00081CDC">
            <w:pPr>
              <w:suppressAutoHyphens w:val="0"/>
              <w:jc w:val="center"/>
              <w:rPr>
                <w:rFonts w:ascii="Arial" w:hAnsi="Arial" w:cs="Arial"/>
                <w:b/>
                <w:bCs/>
                <w:sz w:val="15"/>
                <w:szCs w:val="15"/>
                <w:lang w:val="en-US" w:eastAsia="en-US"/>
              </w:rPr>
            </w:pPr>
            <w:r w:rsidRPr="0088224E">
              <w:rPr>
                <w:rFonts w:ascii="Arial" w:hAnsi="Arial" w:cs="Arial"/>
                <w:b/>
                <w:bCs/>
                <w:sz w:val="15"/>
                <w:szCs w:val="15"/>
                <w:lang w:val="en-US" w:eastAsia="en-US"/>
              </w:rPr>
              <w:t>SITUATIA EXISTENTA</w:t>
            </w:r>
          </w:p>
        </w:tc>
        <w:tc>
          <w:tcPr>
            <w:tcW w:w="1760" w:type="dxa"/>
            <w:gridSpan w:val="2"/>
            <w:tcBorders>
              <w:top w:val="single" w:sz="8" w:space="0" w:color="auto"/>
              <w:left w:val="nil"/>
              <w:bottom w:val="single" w:sz="4" w:space="0" w:color="auto"/>
              <w:right w:val="single" w:sz="8" w:space="0" w:color="000000"/>
            </w:tcBorders>
            <w:shd w:val="clear" w:color="993300" w:fill="ECD1CA"/>
            <w:noWrap/>
            <w:vAlign w:val="center"/>
            <w:hideMark/>
          </w:tcPr>
          <w:p w14:paraId="58EC7D6A" w14:textId="77777777" w:rsidR="00454174" w:rsidRPr="0088224E" w:rsidRDefault="00454174" w:rsidP="00081CDC">
            <w:pPr>
              <w:suppressAutoHyphens w:val="0"/>
              <w:jc w:val="center"/>
              <w:rPr>
                <w:rFonts w:ascii="Arial" w:hAnsi="Arial" w:cs="Arial"/>
                <w:b/>
                <w:bCs/>
                <w:color w:val="000000"/>
                <w:sz w:val="15"/>
                <w:szCs w:val="15"/>
                <w:lang w:val="en-US" w:eastAsia="en-US"/>
              </w:rPr>
            </w:pPr>
            <w:r w:rsidRPr="0088224E">
              <w:rPr>
                <w:rFonts w:ascii="Arial" w:hAnsi="Arial" w:cs="Arial"/>
                <w:b/>
                <w:bCs/>
                <w:color w:val="000000"/>
                <w:sz w:val="15"/>
                <w:szCs w:val="15"/>
                <w:lang w:val="en-US" w:eastAsia="en-US"/>
              </w:rPr>
              <w:t>SITUATIA PROPUSA</w:t>
            </w:r>
          </w:p>
        </w:tc>
      </w:tr>
      <w:tr w:rsidR="00454174" w:rsidRPr="0088224E" w14:paraId="2047A7D2" w14:textId="77777777" w:rsidTr="00081CDC">
        <w:trPr>
          <w:trHeight w:val="315"/>
        </w:trPr>
        <w:tc>
          <w:tcPr>
            <w:tcW w:w="4200" w:type="dxa"/>
            <w:vMerge/>
            <w:tcBorders>
              <w:top w:val="single" w:sz="8" w:space="0" w:color="auto"/>
              <w:left w:val="single" w:sz="8" w:space="0" w:color="auto"/>
              <w:bottom w:val="single" w:sz="4" w:space="0" w:color="auto"/>
              <w:right w:val="single" w:sz="4" w:space="0" w:color="auto"/>
            </w:tcBorders>
            <w:vAlign w:val="center"/>
            <w:hideMark/>
          </w:tcPr>
          <w:p w14:paraId="662FF014" w14:textId="77777777" w:rsidR="00454174" w:rsidRPr="0088224E" w:rsidRDefault="00454174" w:rsidP="00081CDC">
            <w:pPr>
              <w:suppressAutoHyphens w:val="0"/>
              <w:jc w:val="left"/>
              <w:rPr>
                <w:rFonts w:ascii="Arial" w:hAnsi="Arial" w:cs="Arial"/>
                <w:b/>
                <w:bCs/>
                <w:sz w:val="15"/>
                <w:szCs w:val="15"/>
                <w:lang w:val="en-US" w:eastAsia="en-US"/>
              </w:rPr>
            </w:pPr>
          </w:p>
        </w:tc>
        <w:tc>
          <w:tcPr>
            <w:tcW w:w="1760" w:type="dxa"/>
            <w:gridSpan w:val="2"/>
            <w:tcBorders>
              <w:top w:val="single" w:sz="4" w:space="0" w:color="auto"/>
              <w:left w:val="nil"/>
              <w:bottom w:val="single" w:sz="4" w:space="0" w:color="auto"/>
              <w:right w:val="single" w:sz="4" w:space="0" w:color="auto"/>
            </w:tcBorders>
            <w:shd w:val="clear" w:color="FFFFCC" w:fill="FFFFFF"/>
            <w:noWrap/>
            <w:vAlign w:val="center"/>
            <w:hideMark/>
          </w:tcPr>
          <w:p w14:paraId="581A1F35" w14:textId="77777777" w:rsidR="00454174" w:rsidRPr="0088224E" w:rsidRDefault="00454174" w:rsidP="00081CDC">
            <w:pPr>
              <w:suppressAutoHyphens w:val="0"/>
              <w:jc w:val="center"/>
              <w:rPr>
                <w:rFonts w:ascii="Arial" w:hAnsi="Arial" w:cs="Arial"/>
                <w:b/>
                <w:bCs/>
                <w:sz w:val="15"/>
                <w:szCs w:val="15"/>
                <w:lang w:val="en-US" w:eastAsia="en-US"/>
              </w:rPr>
            </w:pPr>
            <w:r w:rsidRPr="0088224E">
              <w:rPr>
                <w:rFonts w:ascii="Arial" w:hAnsi="Arial" w:cs="Arial"/>
                <w:b/>
                <w:bCs/>
                <w:sz w:val="15"/>
                <w:szCs w:val="15"/>
                <w:lang w:val="en-US" w:eastAsia="en-US"/>
              </w:rPr>
              <w:t>TOTAL</w:t>
            </w:r>
          </w:p>
        </w:tc>
        <w:tc>
          <w:tcPr>
            <w:tcW w:w="1760" w:type="dxa"/>
            <w:gridSpan w:val="2"/>
            <w:tcBorders>
              <w:top w:val="single" w:sz="4" w:space="0" w:color="auto"/>
              <w:left w:val="nil"/>
              <w:bottom w:val="single" w:sz="4" w:space="0" w:color="auto"/>
              <w:right w:val="single" w:sz="8" w:space="0" w:color="000000"/>
            </w:tcBorders>
            <w:shd w:val="clear" w:color="FFFFCC" w:fill="FFFFFF"/>
            <w:noWrap/>
            <w:vAlign w:val="center"/>
            <w:hideMark/>
          </w:tcPr>
          <w:p w14:paraId="7D2C1C53" w14:textId="77777777" w:rsidR="00454174" w:rsidRPr="0088224E" w:rsidRDefault="00454174" w:rsidP="00081CDC">
            <w:pPr>
              <w:suppressAutoHyphens w:val="0"/>
              <w:jc w:val="center"/>
              <w:rPr>
                <w:rFonts w:ascii="Arial" w:hAnsi="Arial" w:cs="Arial"/>
                <w:b/>
                <w:bCs/>
                <w:color w:val="000000"/>
                <w:sz w:val="15"/>
                <w:szCs w:val="15"/>
                <w:lang w:val="en-US" w:eastAsia="en-US"/>
              </w:rPr>
            </w:pPr>
            <w:r w:rsidRPr="0088224E">
              <w:rPr>
                <w:rFonts w:ascii="Arial" w:hAnsi="Arial" w:cs="Arial"/>
                <w:b/>
                <w:bCs/>
                <w:color w:val="000000"/>
                <w:sz w:val="15"/>
                <w:szCs w:val="15"/>
                <w:lang w:val="en-US" w:eastAsia="en-US"/>
              </w:rPr>
              <w:t>TOTAL</w:t>
            </w:r>
          </w:p>
        </w:tc>
      </w:tr>
      <w:tr w:rsidR="00454174" w:rsidRPr="0088224E" w14:paraId="5721B52C" w14:textId="77777777" w:rsidTr="00081CDC">
        <w:trPr>
          <w:trHeight w:val="390"/>
        </w:trPr>
        <w:tc>
          <w:tcPr>
            <w:tcW w:w="4200" w:type="dxa"/>
            <w:vMerge/>
            <w:tcBorders>
              <w:top w:val="single" w:sz="8" w:space="0" w:color="auto"/>
              <w:left w:val="single" w:sz="8" w:space="0" w:color="auto"/>
              <w:bottom w:val="single" w:sz="4" w:space="0" w:color="auto"/>
              <w:right w:val="single" w:sz="4" w:space="0" w:color="auto"/>
            </w:tcBorders>
            <w:vAlign w:val="center"/>
            <w:hideMark/>
          </w:tcPr>
          <w:p w14:paraId="77FDECF1" w14:textId="77777777" w:rsidR="00454174" w:rsidRPr="0088224E" w:rsidRDefault="00454174" w:rsidP="00081CDC">
            <w:pPr>
              <w:suppressAutoHyphens w:val="0"/>
              <w:jc w:val="left"/>
              <w:rPr>
                <w:rFonts w:ascii="Arial" w:hAnsi="Arial" w:cs="Arial"/>
                <w:b/>
                <w:bCs/>
                <w:sz w:val="15"/>
                <w:szCs w:val="15"/>
                <w:lang w:val="en-US" w:eastAsia="en-US"/>
              </w:rPr>
            </w:pPr>
          </w:p>
        </w:tc>
        <w:tc>
          <w:tcPr>
            <w:tcW w:w="880" w:type="dxa"/>
            <w:tcBorders>
              <w:top w:val="nil"/>
              <w:left w:val="nil"/>
              <w:bottom w:val="single" w:sz="4" w:space="0" w:color="auto"/>
              <w:right w:val="single" w:sz="4" w:space="0" w:color="auto"/>
            </w:tcBorders>
            <w:shd w:val="clear" w:color="FFFFCC" w:fill="FFFFFF"/>
            <w:vAlign w:val="center"/>
            <w:hideMark/>
          </w:tcPr>
          <w:p w14:paraId="6377C898" w14:textId="77777777" w:rsidR="00454174" w:rsidRPr="0088224E" w:rsidRDefault="00454174" w:rsidP="00081CDC">
            <w:pPr>
              <w:suppressAutoHyphens w:val="0"/>
              <w:jc w:val="center"/>
              <w:rPr>
                <w:rFonts w:ascii="Arial" w:hAnsi="Arial" w:cs="Arial"/>
                <w:b/>
                <w:bCs/>
                <w:sz w:val="15"/>
                <w:szCs w:val="15"/>
                <w:lang w:val="en-US" w:eastAsia="en-US"/>
              </w:rPr>
            </w:pPr>
            <w:r w:rsidRPr="0088224E">
              <w:rPr>
                <w:rFonts w:ascii="Arial" w:hAnsi="Arial" w:cs="Arial"/>
                <w:b/>
                <w:bCs/>
                <w:sz w:val="15"/>
                <w:szCs w:val="15"/>
                <w:lang w:val="en-US" w:eastAsia="en-US"/>
              </w:rPr>
              <w:t>Supraf.</w:t>
            </w:r>
            <w:r w:rsidRPr="0088224E">
              <w:rPr>
                <w:rFonts w:ascii="Arial" w:hAnsi="Arial" w:cs="Arial"/>
                <w:b/>
                <w:bCs/>
                <w:sz w:val="15"/>
                <w:szCs w:val="15"/>
                <w:lang w:val="en-US" w:eastAsia="en-US"/>
              </w:rPr>
              <w:br/>
              <w:t>(Ha)</w:t>
            </w:r>
          </w:p>
        </w:tc>
        <w:tc>
          <w:tcPr>
            <w:tcW w:w="880" w:type="dxa"/>
            <w:tcBorders>
              <w:top w:val="nil"/>
              <w:left w:val="nil"/>
              <w:bottom w:val="single" w:sz="4" w:space="0" w:color="auto"/>
              <w:right w:val="single" w:sz="4" w:space="0" w:color="auto"/>
            </w:tcBorders>
            <w:shd w:val="clear" w:color="FFFFCC" w:fill="FFFFFF"/>
            <w:vAlign w:val="center"/>
            <w:hideMark/>
          </w:tcPr>
          <w:p w14:paraId="0557508E" w14:textId="77777777" w:rsidR="00454174" w:rsidRPr="0088224E" w:rsidRDefault="00454174" w:rsidP="00081CDC">
            <w:pPr>
              <w:suppressAutoHyphens w:val="0"/>
              <w:jc w:val="center"/>
              <w:rPr>
                <w:rFonts w:ascii="Arial" w:hAnsi="Arial" w:cs="Arial"/>
                <w:b/>
                <w:bCs/>
                <w:sz w:val="15"/>
                <w:szCs w:val="15"/>
                <w:lang w:val="en-US" w:eastAsia="en-US"/>
              </w:rPr>
            </w:pPr>
            <w:r w:rsidRPr="0088224E">
              <w:rPr>
                <w:rFonts w:ascii="Arial" w:hAnsi="Arial" w:cs="Arial"/>
                <w:b/>
                <w:bCs/>
                <w:sz w:val="15"/>
                <w:szCs w:val="15"/>
                <w:lang w:val="en-US" w:eastAsia="en-US"/>
              </w:rPr>
              <w:t>Supraf.</w:t>
            </w:r>
            <w:r w:rsidRPr="0088224E">
              <w:rPr>
                <w:rFonts w:ascii="Arial" w:hAnsi="Arial" w:cs="Arial"/>
                <w:b/>
                <w:bCs/>
                <w:sz w:val="15"/>
                <w:szCs w:val="15"/>
                <w:lang w:val="en-US" w:eastAsia="en-US"/>
              </w:rPr>
              <w:br/>
              <w:t>(%)</w:t>
            </w:r>
          </w:p>
        </w:tc>
        <w:tc>
          <w:tcPr>
            <w:tcW w:w="880" w:type="dxa"/>
            <w:tcBorders>
              <w:top w:val="nil"/>
              <w:left w:val="nil"/>
              <w:bottom w:val="single" w:sz="4" w:space="0" w:color="auto"/>
              <w:right w:val="single" w:sz="4" w:space="0" w:color="auto"/>
            </w:tcBorders>
            <w:shd w:val="clear" w:color="FFFFCC" w:fill="FFFFFF"/>
            <w:vAlign w:val="center"/>
            <w:hideMark/>
          </w:tcPr>
          <w:p w14:paraId="01BA0931" w14:textId="77777777" w:rsidR="00454174" w:rsidRPr="0088224E" w:rsidRDefault="00454174" w:rsidP="00081CDC">
            <w:pPr>
              <w:suppressAutoHyphens w:val="0"/>
              <w:jc w:val="center"/>
              <w:rPr>
                <w:rFonts w:ascii="Arial" w:hAnsi="Arial" w:cs="Arial"/>
                <w:b/>
                <w:bCs/>
                <w:color w:val="000000"/>
                <w:sz w:val="15"/>
                <w:szCs w:val="15"/>
                <w:lang w:val="en-US" w:eastAsia="en-US"/>
              </w:rPr>
            </w:pPr>
            <w:r w:rsidRPr="0088224E">
              <w:rPr>
                <w:rFonts w:ascii="Arial" w:hAnsi="Arial" w:cs="Arial"/>
                <w:b/>
                <w:bCs/>
                <w:color w:val="000000"/>
                <w:sz w:val="15"/>
                <w:szCs w:val="15"/>
                <w:lang w:val="en-US" w:eastAsia="en-US"/>
              </w:rPr>
              <w:t>Supraf.</w:t>
            </w:r>
            <w:r w:rsidRPr="0088224E">
              <w:rPr>
                <w:rFonts w:ascii="Arial" w:hAnsi="Arial" w:cs="Arial"/>
                <w:b/>
                <w:bCs/>
                <w:color w:val="000000"/>
                <w:sz w:val="15"/>
                <w:szCs w:val="15"/>
                <w:lang w:val="en-US" w:eastAsia="en-US"/>
              </w:rPr>
              <w:br/>
              <w:t>(Ha)</w:t>
            </w:r>
          </w:p>
        </w:tc>
        <w:tc>
          <w:tcPr>
            <w:tcW w:w="880" w:type="dxa"/>
            <w:tcBorders>
              <w:top w:val="nil"/>
              <w:left w:val="nil"/>
              <w:bottom w:val="single" w:sz="4" w:space="0" w:color="auto"/>
              <w:right w:val="single" w:sz="8" w:space="0" w:color="auto"/>
            </w:tcBorders>
            <w:shd w:val="clear" w:color="FFFFCC" w:fill="FFFFFF"/>
            <w:vAlign w:val="center"/>
            <w:hideMark/>
          </w:tcPr>
          <w:p w14:paraId="58FF59B7" w14:textId="77777777" w:rsidR="00454174" w:rsidRPr="0088224E" w:rsidRDefault="00454174" w:rsidP="00081CDC">
            <w:pPr>
              <w:suppressAutoHyphens w:val="0"/>
              <w:jc w:val="center"/>
              <w:rPr>
                <w:rFonts w:ascii="Arial" w:hAnsi="Arial" w:cs="Arial"/>
                <w:b/>
                <w:bCs/>
                <w:color w:val="000000"/>
                <w:sz w:val="15"/>
                <w:szCs w:val="15"/>
                <w:lang w:val="en-US" w:eastAsia="en-US"/>
              </w:rPr>
            </w:pPr>
            <w:r w:rsidRPr="0088224E">
              <w:rPr>
                <w:rFonts w:ascii="Arial" w:hAnsi="Arial" w:cs="Arial"/>
                <w:b/>
                <w:bCs/>
                <w:color w:val="000000"/>
                <w:sz w:val="15"/>
                <w:szCs w:val="15"/>
                <w:lang w:val="en-US" w:eastAsia="en-US"/>
              </w:rPr>
              <w:t>Supraf.</w:t>
            </w:r>
            <w:r w:rsidRPr="0088224E">
              <w:rPr>
                <w:rFonts w:ascii="Arial" w:hAnsi="Arial" w:cs="Arial"/>
                <w:b/>
                <w:bCs/>
                <w:color w:val="000000"/>
                <w:sz w:val="15"/>
                <w:szCs w:val="15"/>
                <w:lang w:val="en-US" w:eastAsia="en-US"/>
              </w:rPr>
              <w:br/>
              <w:t>(%)</w:t>
            </w:r>
          </w:p>
        </w:tc>
      </w:tr>
      <w:tr w:rsidR="00454174" w:rsidRPr="0088224E" w14:paraId="378104F8" w14:textId="77777777" w:rsidTr="00081CDC">
        <w:trPr>
          <w:trHeight w:val="330"/>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433034D9"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LOCUINTE SI FUNCTIUNI COMPLEMENTARE</w:t>
            </w:r>
          </w:p>
        </w:tc>
        <w:tc>
          <w:tcPr>
            <w:tcW w:w="880" w:type="dxa"/>
            <w:tcBorders>
              <w:top w:val="nil"/>
              <w:left w:val="nil"/>
              <w:bottom w:val="single" w:sz="4" w:space="0" w:color="auto"/>
              <w:right w:val="single" w:sz="4" w:space="0" w:color="auto"/>
            </w:tcBorders>
            <w:shd w:val="clear" w:color="000000" w:fill="FFFFFF"/>
            <w:noWrap/>
            <w:vAlign w:val="center"/>
            <w:hideMark/>
          </w:tcPr>
          <w:p w14:paraId="2B6836D5"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580,87</w:t>
            </w:r>
          </w:p>
        </w:tc>
        <w:tc>
          <w:tcPr>
            <w:tcW w:w="880" w:type="dxa"/>
            <w:tcBorders>
              <w:top w:val="nil"/>
              <w:left w:val="nil"/>
              <w:bottom w:val="single" w:sz="4" w:space="0" w:color="auto"/>
              <w:right w:val="single" w:sz="4" w:space="0" w:color="auto"/>
            </w:tcBorders>
            <w:shd w:val="clear" w:color="auto" w:fill="auto"/>
            <w:noWrap/>
            <w:vAlign w:val="bottom"/>
            <w:hideMark/>
          </w:tcPr>
          <w:p w14:paraId="580C6697"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54,1%</w:t>
            </w:r>
          </w:p>
        </w:tc>
        <w:tc>
          <w:tcPr>
            <w:tcW w:w="880" w:type="dxa"/>
            <w:tcBorders>
              <w:top w:val="nil"/>
              <w:left w:val="nil"/>
              <w:bottom w:val="single" w:sz="4" w:space="0" w:color="auto"/>
              <w:right w:val="single" w:sz="4" w:space="0" w:color="auto"/>
            </w:tcBorders>
            <w:shd w:val="clear" w:color="000000" w:fill="FFFFFF"/>
            <w:noWrap/>
            <w:vAlign w:val="center"/>
            <w:hideMark/>
          </w:tcPr>
          <w:p w14:paraId="6EC88732"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577,37</w:t>
            </w:r>
          </w:p>
        </w:tc>
        <w:tc>
          <w:tcPr>
            <w:tcW w:w="880" w:type="dxa"/>
            <w:tcBorders>
              <w:top w:val="nil"/>
              <w:left w:val="nil"/>
              <w:bottom w:val="single" w:sz="4" w:space="0" w:color="auto"/>
              <w:right w:val="single" w:sz="8" w:space="0" w:color="auto"/>
            </w:tcBorders>
            <w:shd w:val="clear" w:color="auto" w:fill="auto"/>
            <w:noWrap/>
            <w:vAlign w:val="bottom"/>
            <w:hideMark/>
          </w:tcPr>
          <w:p w14:paraId="1DF768ED"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52,0%</w:t>
            </w:r>
          </w:p>
        </w:tc>
      </w:tr>
      <w:tr w:rsidR="00454174" w:rsidRPr="0088224E" w14:paraId="7394C8EC" w14:textId="77777777" w:rsidTr="00081CDC">
        <w:trPr>
          <w:trHeight w:val="270"/>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6BA872C3"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ZONE INDUSTRIALE SI DEPOZITE</w:t>
            </w:r>
          </w:p>
        </w:tc>
        <w:tc>
          <w:tcPr>
            <w:tcW w:w="880" w:type="dxa"/>
            <w:tcBorders>
              <w:top w:val="nil"/>
              <w:left w:val="nil"/>
              <w:bottom w:val="single" w:sz="4" w:space="0" w:color="auto"/>
              <w:right w:val="single" w:sz="4" w:space="0" w:color="auto"/>
            </w:tcBorders>
            <w:shd w:val="clear" w:color="000000" w:fill="FFFFFF"/>
            <w:noWrap/>
            <w:vAlign w:val="center"/>
            <w:hideMark/>
          </w:tcPr>
          <w:p w14:paraId="3847866C"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84,48</w:t>
            </w:r>
          </w:p>
        </w:tc>
        <w:tc>
          <w:tcPr>
            <w:tcW w:w="880" w:type="dxa"/>
            <w:tcBorders>
              <w:top w:val="nil"/>
              <w:left w:val="nil"/>
              <w:bottom w:val="single" w:sz="4" w:space="0" w:color="auto"/>
              <w:right w:val="single" w:sz="4" w:space="0" w:color="auto"/>
            </w:tcBorders>
            <w:shd w:val="clear" w:color="auto" w:fill="auto"/>
            <w:noWrap/>
            <w:vAlign w:val="bottom"/>
            <w:hideMark/>
          </w:tcPr>
          <w:p w14:paraId="2AFCA026"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7,9%</w:t>
            </w:r>
          </w:p>
        </w:tc>
        <w:tc>
          <w:tcPr>
            <w:tcW w:w="880" w:type="dxa"/>
            <w:tcBorders>
              <w:top w:val="nil"/>
              <w:left w:val="nil"/>
              <w:bottom w:val="single" w:sz="4" w:space="0" w:color="auto"/>
              <w:right w:val="single" w:sz="4" w:space="0" w:color="auto"/>
            </w:tcBorders>
            <w:shd w:val="clear" w:color="000000" w:fill="FFFFFF"/>
            <w:noWrap/>
            <w:vAlign w:val="center"/>
            <w:hideMark/>
          </w:tcPr>
          <w:p w14:paraId="38988D26"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78,26</w:t>
            </w:r>
          </w:p>
        </w:tc>
        <w:tc>
          <w:tcPr>
            <w:tcW w:w="880" w:type="dxa"/>
            <w:tcBorders>
              <w:top w:val="nil"/>
              <w:left w:val="nil"/>
              <w:bottom w:val="single" w:sz="4" w:space="0" w:color="auto"/>
              <w:right w:val="single" w:sz="8" w:space="0" w:color="auto"/>
            </w:tcBorders>
            <w:shd w:val="clear" w:color="auto" w:fill="auto"/>
            <w:noWrap/>
            <w:vAlign w:val="bottom"/>
            <w:hideMark/>
          </w:tcPr>
          <w:p w14:paraId="4F6BBF40"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7,0%</w:t>
            </w:r>
          </w:p>
        </w:tc>
      </w:tr>
      <w:tr w:rsidR="00454174" w:rsidRPr="0088224E" w14:paraId="492E6ED9" w14:textId="77777777" w:rsidTr="00081CDC">
        <w:trPr>
          <w:trHeight w:val="315"/>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2DECFB4C"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ZONA UNITATI AGRICOLE/ZOOTEHNICE</w:t>
            </w:r>
          </w:p>
        </w:tc>
        <w:tc>
          <w:tcPr>
            <w:tcW w:w="880" w:type="dxa"/>
            <w:tcBorders>
              <w:top w:val="nil"/>
              <w:left w:val="nil"/>
              <w:bottom w:val="single" w:sz="4" w:space="0" w:color="auto"/>
              <w:right w:val="single" w:sz="4" w:space="0" w:color="auto"/>
            </w:tcBorders>
            <w:shd w:val="clear" w:color="000000" w:fill="FFFFFF"/>
            <w:noWrap/>
            <w:vAlign w:val="center"/>
            <w:hideMark/>
          </w:tcPr>
          <w:p w14:paraId="77716C4C"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13,84</w:t>
            </w:r>
          </w:p>
        </w:tc>
        <w:tc>
          <w:tcPr>
            <w:tcW w:w="880" w:type="dxa"/>
            <w:tcBorders>
              <w:top w:val="nil"/>
              <w:left w:val="nil"/>
              <w:bottom w:val="single" w:sz="4" w:space="0" w:color="auto"/>
              <w:right w:val="single" w:sz="4" w:space="0" w:color="auto"/>
            </w:tcBorders>
            <w:shd w:val="clear" w:color="auto" w:fill="auto"/>
            <w:noWrap/>
            <w:vAlign w:val="bottom"/>
            <w:hideMark/>
          </w:tcPr>
          <w:p w14:paraId="555489B5"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1,3%</w:t>
            </w:r>
          </w:p>
        </w:tc>
        <w:tc>
          <w:tcPr>
            <w:tcW w:w="880" w:type="dxa"/>
            <w:tcBorders>
              <w:top w:val="nil"/>
              <w:left w:val="nil"/>
              <w:bottom w:val="single" w:sz="4" w:space="0" w:color="auto"/>
              <w:right w:val="single" w:sz="4" w:space="0" w:color="auto"/>
            </w:tcBorders>
            <w:shd w:val="clear" w:color="000000" w:fill="FFFFFF"/>
            <w:noWrap/>
            <w:vAlign w:val="center"/>
            <w:hideMark/>
          </w:tcPr>
          <w:p w14:paraId="2733C663"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13,75</w:t>
            </w:r>
          </w:p>
        </w:tc>
        <w:tc>
          <w:tcPr>
            <w:tcW w:w="880" w:type="dxa"/>
            <w:tcBorders>
              <w:top w:val="nil"/>
              <w:left w:val="nil"/>
              <w:bottom w:val="single" w:sz="4" w:space="0" w:color="auto"/>
              <w:right w:val="single" w:sz="8" w:space="0" w:color="auto"/>
            </w:tcBorders>
            <w:shd w:val="clear" w:color="auto" w:fill="auto"/>
            <w:noWrap/>
            <w:vAlign w:val="bottom"/>
            <w:hideMark/>
          </w:tcPr>
          <w:p w14:paraId="084E9172"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1,2%</w:t>
            </w:r>
          </w:p>
        </w:tc>
      </w:tr>
      <w:tr w:rsidR="00454174" w:rsidRPr="0088224E" w14:paraId="4EFB3CFE" w14:textId="77777777" w:rsidTr="00081CDC">
        <w:trPr>
          <w:trHeight w:val="315"/>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155F49A9"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INSTITUTII PUBLICE SI SERVICII DE INTERES PUBLIC</w:t>
            </w:r>
          </w:p>
        </w:tc>
        <w:tc>
          <w:tcPr>
            <w:tcW w:w="880" w:type="dxa"/>
            <w:tcBorders>
              <w:top w:val="nil"/>
              <w:left w:val="nil"/>
              <w:bottom w:val="single" w:sz="4" w:space="0" w:color="auto"/>
              <w:right w:val="single" w:sz="4" w:space="0" w:color="auto"/>
            </w:tcBorders>
            <w:shd w:val="clear" w:color="000000" w:fill="FFFFFF"/>
            <w:noWrap/>
            <w:vAlign w:val="center"/>
            <w:hideMark/>
          </w:tcPr>
          <w:p w14:paraId="03998F2C"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44,90</w:t>
            </w:r>
          </w:p>
        </w:tc>
        <w:tc>
          <w:tcPr>
            <w:tcW w:w="880" w:type="dxa"/>
            <w:tcBorders>
              <w:top w:val="nil"/>
              <w:left w:val="nil"/>
              <w:bottom w:val="single" w:sz="4" w:space="0" w:color="auto"/>
              <w:right w:val="single" w:sz="4" w:space="0" w:color="auto"/>
            </w:tcBorders>
            <w:shd w:val="clear" w:color="auto" w:fill="auto"/>
            <w:noWrap/>
            <w:vAlign w:val="bottom"/>
            <w:hideMark/>
          </w:tcPr>
          <w:p w14:paraId="351635FF"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4,2%</w:t>
            </w:r>
          </w:p>
        </w:tc>
        <w:tc>
          <w:tcPr>
            <w:tcW w:w="880" w:type="dxa"/>
            <w:tcBorders>
              <w:top w:val="nil"/>
              <w:left w:val="nil"/>
              <w:bottom w:val="single" w:sz="4" w:space="0" w:color="auto"/>
              <w:right w:val="single" w:sz="4" w:space="0" w:color="auto"/>
            </w:tcBorders>
            <w:shd w:val="clear" w:color="000000" w:fill="FFFFFF"/>
            <w:noWrap/>
            <w:vAlign w:val="center"/>
            <w:hideMark/>
          </w:tcPr>
          <w:p w14:paraId="30223527"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42,25</w:t>
            </w:r>
          </w:p>
        </w:tc>
        <w:tc>
          <w:tcPr>
            <w:tcW w:w="880" w:type="dxa"/>
            <w:tcBorders>
              <w:top w:val="nil"/>
              <w:left w:val="nil"/>
              <w:bottom w:val="single" w:sz="4" w:space="0" w:color="auto"/>
              <w:right w:val="single" w:sz="8" w:space="0" w:color="auto"/>
            </w:tcBorders>
            <w:shd w:val="clear" w:color="auto" w:fill="auto"/>
            <w:noWrap/>
            <w:vAlign w:val="bottom"/>
            <w:hideMark/>
          </w:tcPr>
          <w:p w14:paraId="2B5DF7E1"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3,8%</w:t>
            </w:r>
          </w:p>
        </w:tc>
      </w:tr>
      <w:tr w:rsidR="00454174" w:rsidRPr="0088224E" w14:paraId="489DA292" w14:textId="77777777" w:rsidTr="00081CDC">
        <w:trPr>
          <w:trHeight w:val="315"/>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175FB657" w14:textId="77777777" w:rsidR="00454174" w:rsidRPr="0088224E" w:rsidRDefault="00454174" w:rsidP="00081CDC">
            <w:pPr>
              <w:suppressAutoHyphens w:val="0"/>
              <w:jc w:val="left"/>
              <w:rPr>
                <w:rFonts w:ascii="Arial" w:hAnsi="Arial" w:cs="Arial"/>
                <w:sz w:val="15"/>
                <w:szCs w:val="15"/>
                <w:lang w:val="nb-NO" w:eastAsia="en-US"/>
              </w:rPr>
            </w:pPr>
            <w:r w:rsidRPr="0088224E">
              <w:rPr>
                <w:rFonts w:ascii="Arial" w:hAnsi="Arial" w:cs="Arial"/>
                <w:sz w:val="15"/>
                <w:szCs w:val="15"/>
                <w:lang w:val="nb-NO" w:eastAsia="en-US"/>
              </w:rPr>
              <w:t>CAI DE COMUNICATIE SI TRANSPORT</w:t>
            </w:r>
          </w:p>
        </w:tc>
        <w:tc>
          <w:tcPr>
            <w:tcW w:w="880" w:type="dxa"/>
            <w:tcBorders>
              <w:top w:val="nil"/>
              <w:left w:val="nil"/>
              <w:bottom w:val="single" w:sz="4" w:space="0" w:color="auto"/>
              <w:right w:val="single" w:sz="4" w:space="0" w:color="auto"/>
            </w:tcBorders>
            <w:shd w:val="clear" w:color="000000" w:fill="FFFFFF"/>
            <w:noWrap/>
            <w:vAlign w:val="center"/>
            <w:hideMark/>
          </w:tcPr>
          <w:p w14:paraId="4DE2E7D2"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93,70</w:t>
            </w:r>
          </w:p>
        </w:tc>
        <w:tc>
          <w:tcPr>
            <w:tcW w:w="880" w:type="dxa"/>
            <w:tcBorders>
              <w:top w:val="nil"/>
              <w:left w:val="nil"/>
              <w:bottom w:val="single" w:sz="4" w:space="0" w:color="auto"/>
              <w:right w:val="single" w:sz="4" w:space="0" w:color="auto"/>
            </w:tcBorders>
            <w:shd w:val="clear" w:color="auto" w:fill="auto"/>
            <w:noWrap/>
            <w:vAlign w:val="bottom"/>
            <w:hideMark/>
          </w:tcPr>
          <w:p w14:paraId="14E43051"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8,7%</w:t>
            </w:r>
          </w:p>
        </w:tc>
        <w:tc>
          <w:tcPr>
            <w:tcW w:w="880" w:type="dxa"/>
            <w:tcBorders>
              <w:top w:val="nil"/>
              <w:left w:val="nil"/>
              <w:bottom w:val="single" w:sz="4" w:space="0" w:color="auto"/>
              <w:right w:val="single" w:sz="4" w:space="0" w:color="auto"/>
            </w:tcBorders>
            <w:shd w:val="clear" w:color="000000" w:fill="FFFFFF"/>
            <w:noWrap/>
            <w:vAlign w:val="center"/>
            <w:hideMark/>
          </w:tcPr>
          <w:p w14:paraId="111E62C7"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92,88</w:t>
            </w:r>
          </w:p>
        </w:tc>
        <w:tc>
          <w:tcPr>
            <w:tcW w:w="880" w:type="dxa"/>
            <w:tcBorders>
              <w:top w:val="nil"/>
              <w:left w:val="nil"/>
              <w:bottom w:val="single" w:sz="4" w:space="0" w:color="auto"/>
              <w:right w:val="single" w:sz="8" w:space="0" w:color="auto"/>
            </w:tcBorders>
            <w:shd w:val="clear" w:color="auto" w:fill="auto"/>
            <w:noWrap/>
            <w:vAlign w:val="bottom"/>
            <w:hideMark/>
          </w:tcPr>
          <w:p w14:paraId="55C02D7B"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8,4%</w:t>
            </w:r>
          </w:p>
        </w:tc>
      </w:tr>
      <w:tr w:rsidR="00454174" w:rsidRPr="0088224E" w14:paraId="4438105D" w14:textId="77777777" w:rsidTr="00081CDC">
        <w:trPr>
          <w:trHeight w:val="330"/>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6272A18A" w14:textId="77777777" w:rsidR="00454174" w:rsidRPr="0088224E" w:rsidRDefault="00454174" w:rsidP="00081CDC">
            <w:pPr>
              <w:suppressAutoHyphens w:val="0"/>
              <w:jc w:val="right"/>
              <w:rPr>
                <w:rFonts w:ascii="Arial" w:hAnsi="Arial" w:cs="Arial"/>
                <w:sz w:val="12"/>
                <w:szCs w:val="12"/>
                <w:lang w:val="en-US" w:eastAsia="en-US"/>
              </w:rPr>
            </w:pPr>
            <w:r w:rsidRPr="0088224E">
              <w:rPr>
                <w:rFonts w:ascii="Arial" w:hAnsi="Arial" w:cs="Arial"/>
                <w:sz w:val="12"/>
                <w:szCs w:val="12"/>
                <w:lang w:val="en-US" w:eastAsia="en-US"/>
              </w:rPr>
              <w:t>STRAZI</w:t>
            </w:r>
          </w:p>
        </w:tc>
        <w:tc>
          <w:tcPr>
            <w:tcW w:w="880" w:type="dxa"/>
            <w:tcBorders>
              <w:top w:val="nil"/>
              <w:left w:val="nil"/>
              <w:bottom w:val="single" w:sz="4" w:space="0" w:color="auto"/>
              <w:right w:val="single" w:sz="4" w:space="0" w:color="auto"/>
            </w:tcBorders>
            <w:shd w:val="clear" w:color="000000" w:fill="FFFFFF"/>
            <w:noWrap/>
            <w:vAlign w:val="center"/>
            <w:hideMark/>
          </w:tcPr>
          <w:p w14:paraId="62AC178D" w14:textId="77777777" w:rsidR="00454174" w:rsidRPr="0088224E" w:rsidRDefault="00454174" w:rsidP="00081CDC">
            <w:pPr>
              <w:suppressAutoHyphens w:val="0"/>
              <w:jc w:val="center"/>
              <w:rPr>
                <w:rFonts w:ascii="Arial" w:hAnsi="Arial" w:cs="Arial"/>
                <w:b/>
                <w:bCs/>
                <w:sz w:val="12"/>
                <w:szCs w:val="12"/>
                <w:lang w:val="en-US" w:eastAsia="en-US"/>
              </w:rPr>
            </w:pPr>
            <w:r w:rsidRPr="0088224E">
              <w:rPr>
                <w:rFonts w:ascii="Arial" w:hAnsi="Arial" w:cs="Arial"/>
                <w:b/>
                <w:bCs/>
                <w:sz w:val="12"/>
                <w:szCs w:val="12"/>
                <w:lang w:val="en-US" w:eastAsia="en-US"/>
              </w:rPr>
              <w:t>86,78</w:t>
            </w:r>
          </w:p>
        </w:tc>
        <w:tc>
          <w:tcPr>
            <w:tcW w:w="88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F10760D"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 </w:t>
            </w:r>
          </w:p>
        </w:tc>
        <w:tc>
          <w:tcPr>
            <w:tcW w:w="880" w:type="dxa"/>
            <w:tcBorders>
              <w:top w:val="nil"/>
              <w:left w:val="nil"/>
              <w:bottom w:val="single" w:sz="4" w:space="0" w:color="auto"/>
              <w:right w:val="single" w:sz="4" w:space="0" w:color="auto"/>
            </w:tcBorders>
            <w:shd w:val="clear" w:color="000000" w:fill="FFFFFF"/>
            <w:noWrap/>
            <w:vAlign w:val="center"/>
            <w:hideMark/>
          </w:tcPr>
          <w:p w14:paraId="358DDE43" w14:textId="77777777" w:rsidR="00454174" w:rsidRPr="0088224E" w:rsidRDefault="00454174" w:rsidP="00081CDC">
            <w:pPr>
              <w:suppressAutoHyphens w:val="0"/>
              <w:jc w:val="center"/>
              <w:rPr>
                <w:rFonts w:ascii="Arial" w:hAnsi="Arial" w:cs="Arial"/>
                <w:b/>
                <w:bCs/>
                <w:color w:val="000000"/>
                <w:sz w:val="12"/>
                <w:szCs w:val="12"/>
                <w:lang w:val="en-US" w:eastAsia="en-US"/>
              </w:rPr>
            </w:pPr>
            <w:r w:rsidRPr="0088224E">
              <w:rPr>
                <w:rFonts w:ascii="Arial" w:hAnsi="Arial" w:cs="Arial"/>
                <w:b/>
                <w:bCs/>
                <w:color w:val="000000"/>
                <w:sz w:val="12"/>
                <w:szCs w:val="12"/>
                <w:lang w:val="en-US" w:eastAsia="en-US"/>
              </w:rPr>
              <w:t>86,28</w:t>
            </w:r>
          </w:p>
        </w:tc>
        <w:tc>
          <w:tcPr>
            <w:tcW w:w="880" w:type="dxa"/>
            <w:vMerge w:val="restart"/>
            <w:tcBorders>
              <w:top w:val="nil"/>
              <w:left w:val="single" w:sz="4" w:space="0" w:color="auto"/>
              <w:bottom w:val="single" w:sz="4" w:space="0" w:color="000000"/>
              <w:right w:val="single" w:sz="8" w:space="0" w:color="auto"/>
            </w:tcBorders>
            <w:shd w:val="clear" w:color="auto" w:fill="auto"/>
            <w:noWrap/>
            <w:vAlign w:val="bottom"/>
            <w:hideMark/>
          </w:tcPr>
          <w:p w14:paraId="1E948ED4"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 </w:t>
            </w:r>
          </w:p>
        </w:tc>
      </w:tr>
      <w:tr w:rsidR="00454174" w:rsidRPr="0088224E" w14:paraId="558F9669" w14:textId="77777777" w:rsidTr="00081CDC">
        <w:trPr>
          <w:trHeight w:val="270"/>
        </w:trPr>
        <w:tc>
          <w:tcPr>
            <w:tcW w:w="4200" w:type="dxa"/>
            <w:tcBorders>
              <w:top w:val="nil"/>
              <w:left w:val="single" w:sz="8" w:space="0" w:color="auto"/>
              <w:bottom w:val="single" w:sz="4" w:space="0" w:color="auto"/>
              <w:right w:val="single" w:sz="4" w:space="0" w:color="auto"/>
            </w:tcBorders>
            <w:shd w:val="clear" w:color="FFFFCC" w:fill="FFFFFF"/>
            <w:vAlign w:val="center"/>
            <w:hideMark/>
          </w:tcPr>
          <w:p w14:paraId="35D8A637" w14:textId="77777777" w:rsidR="00454174" w:rsidRPr="0088224E" w:rsidRDefault="00454174" w:rsidP="00081CDC">
            <w:pPr>
              <w:suppressAutoHyphens w:val="0"/>
              <w:jc w:val="right"/>
              <w:rPr>
                <w:rFonts w:ascii="Arial" w:hAnsi="Arial" w:cs="Arial"/>
                <w:sz w:val="12"/>
                <w:szCs w:val="12"/>
                <w:lang w:val="en-US" w:eastAsia="en-US"/>
              </w:rPr>
            </w:pPr>
            <w:r w:rsidRPr="0088224E">
              <w:rPr>
                <w:rFonts w:ascii="Arial" w:hAnsi="Arial" w:cs="Arial"/>
                <w:sz w:val="12"/>
                <w:szCs w:val="12"/>
                <w:lang w:val="en-US" w:eastAsia="en-US"/>
              </w:rPr>
              <w:t>CAI FERATE</w:t>
            </w:r>
          </w:p>
        </w:tc>
        <w:tc>
          <w:tcPr>
            <w:tcW w:w="880" w:type="dxa"/>
            <w:tcBorders>
              <w:top w:val="nil"/>
              <w:left w:val="nil"/>
              <w:bottom w:val="single" w:sz="4" w:space="0" w:color="auto"/>
              <w:right w:val="single" w:sz="4" w:space="0" w:color="auto"/>
            </w:tcBorders>
            <w:shd w:val="clear" w:color="000000" w:fill="FFFFFF"/>
            <w:noWrap/>
            <w:vAlign w:val="center"/>
            <w:hideMark/>
          </w:tcPr>
          <w:p w14:paraId="536D4B12" w14:textId="77777777" w:rsidR="00454174" w:rsidRPr="0088224E" w:rsidRDefault="00454174" w:rsidP="00081CDC">
            <w:pPr>
              <w:suppressAutoHyphens w:val="0"/>
              <w:jc w:val="center"/>
              <w:rPr>
                <w:rFonts w:ascii="Arial" w:hAnsi="Arial" w:cs="Arial"/>
                <w:b/>
                <w:bCs/>
                <w:sz w:val="12"/>
                <w:szCs w:val="12"/>
                <w:lang w:val="en-US" w:eastAsia="en-US"/>
              </w:rPr>
            </w:pPr>
            <w:r w:rsidRPr="0088224E">
              <w:rPr>
                <w:rFonts w:ascii="Arial" w:hAnsi="Arial" w:cs="Arial"/>
                <w:b/>
                <w:bCs/>
                <w:sz w:val="12"/>
                <w:szCs w:val="12"/>
                <w:lang w:val="en-US" w:eastAsia="en-US"/>
              </w:rPr>
              <w:t>6,92</w:t>
            </w:r>
          </w:p>
        </w:tc>
        <w:tc>
          <w:tcPr>
            <w:tcW w:w="880" w:type="dxa"/>
            <w:vMerge/>
            <w:tcBorders>
              <w:top w:val="nil"/>
              <w:left w:val="single" w:sz="4" w:space="0" w:color="auto"/>
              <w:bottom w:val="single" w:sz="4" w:space="0" w:color="000000"/>
              <w:right w:val="single" w:sz="4" w:space="0" w:color="auto"/>
            </w:tcBorders>
            <w:vAlign w:val="center"/>
            <w:hideMark/>
          </w:tcPr>
          <w:p w14:paraId="22E5C922" w14:textId="77777777" w:rsidR="00454174" w:rsidRPr="0088224E" w:rsidRDefault="00454174" w:rsidP="00081CDC">
            <w:pPr>
              <w:suppressAutoHyphens w:val="0"/>
              <w:jc w:val="left"/>
              <w:rPr>
                <w:rFonts w:ascii="Arial" w:hAnsi="Arial" w:cs="Arial"/>
                <w:sz w:val="16"/>
                <w:szCs w:val="16"/>
                <w:lang w:val="en-US" w:eastAsia="en-US"/>
              </w:rPr>
            </w:pPr>
          </w:p>
        </w:tc>
        <w:tc>
          <w:tcPr>
            <w:tcW w:w="880" w:type="dxa"/>
            <w:tcBorders>
              <w:top w:val="nil"/>
              <w:left w:val="nil"/>
              <w:bottom w:val="single" w:sz="4" w:space="0" w:color="auto"/>
              <w:right w:val="single" w:sz="4" w:space="0" w:color="auto"/>
            </w:tcBorders>
            <w:shd w:val="clear" w:color="000000" w:fill="FFFFFF"/>
            <w:noWrap/>
            <w:vAlign w:val="center"/>
            <w:hideMark/>
          </w:tcPr>
          <w:p w14:paraId="6461DDCA" w14:textId="77777777" w:rsidR="00454174" w:rsidRPr="0088224E" w:rsidRDefault="00454174" w:rsidP="00081CDC">
            <w:pPr>
              <w:suppressAutoHyphens w:val="0"/>
              <w:jc w:val="center"/>
              <w:rPr>
                <w:rFonts w:ascii="Arial" w:hAnsi="Arial" w:cs="Arial"/>
                <w:b/>
                <w:bCs/>
                <w:color w:val="000000"/>
                <w:sz w:val="12"/>
                <w:szCs w:val="12"/>
                <w:lang w:val="en-US" w:eastAsia="en-US"/>
              </w:rPr>
            </w:pPr>
            <w:r w:rsidRPr="0088224E">
              <w:rPr>
                <w:rFonts w:ascii="Arial" w:hAnsi="Arial" w:cs="Arial"/>
                <w:b/>
                <w:bCs/>
                <w:color w:val="000000"/>
                <w:sz w:val="12"/>
                <w:szCs w:val="12"/>
                <w:lang w:val="en-US" w:eastAsia="en-US"/>
              </w:rPr>
              <w:t>6,79</w:t>
            </w:r>
          </w:p>
        </w:tc>
        <w:tc>
          <w:tcPr>
            <w:tcW w:w="880" w:type="dxa"/>
            <w:vMerge/>
            <w:tcBorders>
              <w:top w:val="nil"/>
              <w:left w:val="single" w:sz="4" w:space="0" w:color="auto"/>
              <w:bottom w:val="single" w:sz="4" w:space="0" w:color="000000"/>
              <w:right w:val="single" w:sz="8" w:space="0" w:color="auto"/>
            </w:tcBorders>
            <w:vAlign w:val="center"/>
            <w:hideMark/>
          </w:tcPr>
          <w:p w14:paraId="19867051" w14:textId="77777777" w:rsidR="00454174" w:rsidRPr="0088224E" w:rsidRDefault="00454174" w:rsidP="00081CDC">
            <w:pPr>
              <w:suppressAutoHyphens w:val="0"/>
              <w:jc w:val="left"/>
              <w:rPr>
                <w:rFonts w:ascii="Arial" w:hAnsi="Arial" w:cs="Arial"/>
                <w:color w:val="000000"/>
                <w:sz w:val="16"/>
                <w:szCs w:val="16"/>
                <w:lang w:val="en-US" w:eastAsia="en-US"/>
              </w:rPr>
            </w:pPr>
          </w:p>
        </w:tc>
      </w:tr>
      <w:tr w:rsidR="00454174" w:rsidRPr="0088224E" w14:paraId="3C528E0C"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008A22D3"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SPATII PLANTATE, AGREMENT, SPORT, PROTECTIE</w:t>
            </w:r>
          </w:p>
        </w:tc>
        <w:tc>
          <w:tcPr>
            <w:tcW w:w="880" w:type="dxa"/>
            <w:tcBorders>
              <w:top w:val="nil"/>
              <w:left w:val="nil"/>
              <w:bottom w:val="single" w:sz="4" w:space="0" w:color="auto"/>
              <w:right w:val="single" w:sz="4" w:space="0" w:color="auto"/>
            </w:tcBorders>
            <w:shd w:val="clear" w:color="000000" w:fill="FFFFFF"/>
            <w:noWrap/>
            <w:vAlign w:val="center"/>
            <w:hideMark/>
          </w:tcPr>
          <w:p w14:paraId="4E66A29D"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4,48</w:t>
            </w:r>
          </w:p>
        </w:tc>
        <w:tc>
          <w:tcPr>
            <w:tcW w:w="880" w:type="dxa"/>
            <w:tcBorders>
              <w:top w:val="nil"/>
              <w:left w:val="nil"/>
              <w:bottom w:val="single" w:sz="4" w:space="0" w:color="auto"/>
              <w:right w:val="single" w:sz="4" w:space="0" w:color="auto"/>
            </w:tcBorders>
            <w:shd w:val="clear" w:color="auto" w:fill="auto"/>
            <w:noWrap/>
            <w:vAlign w:val="bottom"/>
            <w:hideMark/>
          </w:tcPr>
          <w:p w14:paraId="52793016"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0,4%</w:t>
            </w:r>
          </w:p>
        </w:tc>
        <w:tc>
          <w:tcPr>
            <w:tcW w:w="880" w:type="dxa"/>
            <w:tcBorders>
              <w:top w:val="nil"/>
              <w:left w:val="nil"/>
              <w:bottom w:val="single" w:sz="4" w:space="0" w:color="auto"/>
              <w:right w:val="single" w:sz="4" w:space="0" w:color="auto"/>
            </w:tcBorders>
            <w:shd w:val="clear" w:color="000000" w:fill="FFFFFF"/>
            <w:noWrap/>
            <w:vAlign w:val="center"/>
            <w:hideMark/>
          </w:tcPr>
          <w:p w14:paraId="0E369323"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29,83</w:t>
            </w:r>
          </w:p>
        </w:tc>
        <w:tc>
          <w:tcPr>
            <w:tcW w:w="880" w:type="dxa"/>
            <w:tcBorders>
              <w:top w:val="nil"/>
              <w:left w:val="nil"/>
              <w:bottom w:val="single" w:sz="4" w:space="0" w:color="auto"/>
              <w:right w:val="single" w:sz="8" w:space="0" w:color="auto"/>
            </w:tcBorders>
            <w:shd w:val="clear" w:color="auto" w:fill="auto"/>
            <w:noWrap/>
            <w:vAlign w:val="bottom"/>
            <w:hideMark/>
          </w:tcPr>
          <w:p w14:paraId="5EB762B4"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2,7%</w:t>
            </w:r>
          </w:p>
        </w:tc>
      </w:tr>
      <w:tr w:rsidR="00454174" w:rsidRPr="0088224E" w14:paraId="61C766A8"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46204976"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ZONA ECHIPARE TEHNICO-EDILITARA</w:t>
            </w:r>
          </w:p>
        </w:tc>
        <w:tc>
          <w:tcPr>
            <w:tcW w:w="880" w:type="dxa"/>
            <w:tcBorders>
              <w:top w:val="nil"/>
              <w:left w:val="nil"/>
              <w:bottom w:val="single" w:sz="4" w:space="0" w:color="auto"/>
              <w:right w:val="single" w:sz="4" w:space="0" w:color="auto"/>
            </w:tcBorders>
            <w:shd w:val="clear" w:color="000000" w:fill="FFFFFF"/>
            <w:noWrap/>
            <w:vAlign w:val="center"/>
            <w:hideMark/>
          </w:tcPr>
          <w:p w14:paraId="5FAF0B4F"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8,47</w:t>
            </w:r>
          </w:p>
        </w:tc>
        <w:tc>
          <w:tcPr>
            <w:tcW w:w="880" w:type="dxa"/>
            <w:tcBorders>
              <w:top w:val="nil"/>
              <w:left w:val="nil"/>
              <w:bottom w:val="single" w:sz="4" w:space="0" w:color="auto"/>
              <w:right w:val="single" w:sz="4" w:space="0" w:color="auto"/>
            </w:tcBorders>
            <w:shd w:val="clear" w:color="auto" w:fill="auto"/>
            <w:noWrap/>
            <w:vAlign w:val="bottom"/>
            <w:hideMark/>
          </w:tcPr>
          <w:p w14:paraId="5951AE90"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0,8%</w:t>
            </w:r>
          </w:p>
        </w:tc>
        <w:tc>
          <w:tcPr>
            <w:tcW w:w="880" w:type="dxa"/>
            <w:tcBorders>
              <w:top w:val="nil"/>
              <w:left w:val="nil"/>
              <w:bottom w:val="single" w:sz="4" w:space="0" w:color="auto"/>
              <w:right w:val="single" w:sz="4" w:space="0" w:color="auto"/>
            </w:tcBorders>
            <w:shd w:val="clear" w:color="000000" w:fill="FFFFFF"/>
            <w:noWrap/>
            <w:vAlign w:val="center"/>
            <w:hideMark/>
          </w:tcPr>
          <w:p w14:paraId="2DA2B47D"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4,66</w:t>
            </w:r>
          </w:p>
        </w:tc>
        <w:tc>
          <w:tcPr>
            <w:tcW w:w="880" w:type="dxa"/>
            <w:tcBorders>
              <w:top w:val="nil"/>
              <w:left w:val="nil"/>
              <w:bottom w:val="single" w:sz="4" w:space="0" w:color="auto"/>
              <w:right w:val="single" w:sz="8" w:space="0" w:color="auto"/>
            </w:tcBorders>
            <w:shd w:val="clear" w:color="auto" w:fill="auto"/>
            <w:noWrap/>
            <w:vAlign w:val="bottom"/>
            <w:hideMark/>
          </w:tcPr>
          <w:p w14:paraId="55F2E1A5"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0,4%</w:t>
            </w:r>
          </w:p>
        </w:tc>
      </w:tr>
      <w:tr w:rsidR="00454174" w:rsidRPr="0088224E" w14:paraId="657F9907"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39BA3491"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GOSPODARIRE COMUNALA, CIMITIRE</w:t>
            </w:r>
          </w:p>
        </w:tc>
        <w:tc>
          <w:tcPr>
            <w:tcW w:w="880" w:type="dxa"/>
            <w:tcBorders>
              <w:top w:val="nil"/>
              <w:left w:val="nil"/>
              <w:bottom w:val="single" w:sz="4" w:space="0" w:color="auto"/>
              <w:right w:val="single" w:sz="4" w:space="0" w:color="auto"/>
            </w:tcBorders>
            <w:shd w:val="clear" w:color="000000" w:fill="FFFFFF"/>
            <w:noWrap/>
            <w:vAlign w:val="center"/>
            <w:hideMark/>
          </w:tcPr>
          <w:p w14:paraId="377F69FB"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21,91</w:t>
            </w:r>
          </w:p>
        </w:tc>
        <w:tc>
          <w:tcPr>
            <w:tcW w:w="880" w:type="dxa"/>
            <w:tcBorders>
              <w:top w:val="nil"/>
              <w:left w:val="nil"/>
              <w:bottom w:val="single" w:sz="4" w:space="0" w:color="auto"/>
              <w:right w:val="single" w:sz="4" w:space="0" w:color="auto"/>
            </w:tcBorders>
            <w:shd w:val="clear" w:color="auto" w:fill="auto"/>
            <w:noWrap/>
            <w:vAlign w:val="bottom"/>
            <w:hideMark/>
          </w:tcPr>
          <w:p w14:paraId="2E118AB7"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2,0%</w:t>
            </w:r>
          </w:p>
        </w:tc>
        <w:tc>
          <w:tcPr>
            <w:tcW w:w="880" w:type="dxa"/>
            <w:tcBorders>
              <w:top w:val="nil"/>
              <w:left w:val="nil"/>
              <w:bottom w:val="single" w:sz="4" w:space="0" w:color="auto"/>
              <w:right w:val="single" w:sz="4" w:space="0" w:color="auto"/>
            </w:tcBorders>
            <w:shd w:val="clear" w:color="000000" w:fill="FFFFFF"/>
            <w:noWrap/>
            <w:vAlign w:val="center"/>
            <w:hideMark/>
          </w:tcPr>
          <w:p w14:paraId="720361B9"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23,73</w:t>
            </w:r>
          </w:p>
        </w:tc>
        <w:tc>
          <w:tcPr>
            <w:tcW w:w="880" w:type="dxa"/>
            <w:tcBorders>
              <w:top w:val="nil"/>
              <w:left w:val="nil"/>
              <w:bottom w:val="single" w:sz="4" w:space="0" w:color="auto"/>
              <w:right w:val="single" w:sz="8" w:space="0" w:color="auto"/>
            </w:tcBorders>
            <w:shd w:val="clear" w:color="auto" w:fill="auto"/>
            <w:noWrap/>
            <w:vAlign w:val="bottom"/>
            <w:hideMark/>
          </w:tcPr>
          <w:p w14:paraId="06C8EED8"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2,1%</w:t>
            </w:r>
          </w:p>
        </w:tc>
      </w:tr>
      <w:tr w:rsidR="00454174" w:rsidRPr="0088224E" w14:paraId="4E3D624C"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6B1E8319"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ZONA CU DESTINATIE SPECIALA</w:t>
            </w:r>
          </w:p>
        </w:tc>
        <w:tc>
          <w:tcPr>
            <w:tcW w:w="880" w:type="dxa"/>
            <w:tcBorders>
              <w:top w:val="nil"/>
              <w:left w:val="nil"/>
              <w:bottom w:val="single" w:sz="4" w:space="0" w:color="auto"/>
              <w:right w:val="single" w:sz="4" w:space="0" w:color="auto"/>
            </w:tcBorders>
            <w:shd w:val="clear" w:color="000000" w:fill="FFFFFF"/>
            <w:noWrap/>
            <w:vAlign w:val="center"/>
            <w:hideMark/>
          </w:tcPr>
          <w:p w14:paraId="0C9842F5"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21,23</w:t>
            </w:r>
          </w:p>
        </w:tc>
        <w:tc>
          <w:tcPr>
            <w:tcW w:w="880" w:type="dxa"/>
            <w:tcBorders>
              <w:top w:val="nil"/>
              <w:left w:val="nil"/>
              <w:bottom w:val="single" w:sz="4" w:space="0" w:color="auto"/>
              <w:right w:val="single" w:sz="4" w:space="0" w:color="auto"/>
            </w:tcBorders>
            <w:shd w:val="clear" w:color="auto" w:fill="auto"/>
            <w:noWrap/>
            <w:vAlign w:val="bottom"/>
            <w:hideMark/>
          </w:tcPr>
          <w:p w14:paraId="484D61A2"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2,0%</w:t>
            </w:r>
          </w:p>
        </w:tc>
        <w:tc>
          <w:tcPr>
            <w:tcW w:w="880" w:type="dxa"/>
            <w:tcBorders>
              <w:top w:val="nil"/>
              <w:left w:val="nil"/>
              <w:bottom w:val="single" w:sz="4" w:space="0" w:color="auto"/>
              <w:right w:val="single" w:sz="4" w:space="0" w:color="auto"/>
            </w:tcBorders>
            <w:shd w:val="clear" w:color="000000" w:fill="FFFFFF"/>
            <w:noWrap/>
            <w:vAlign w:val="center"/>
            <w:hideMark/>
          </w:tcPr>
          <w:p w14:paraId="5BA75945"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21,99</w:t>
            </w:r>
          </w:p>
        </w:tc>
        <w:tc>
          <w:tcPr>
            <w:tcW w:w="880" w:type="dxa"/>
            <w:tcBorders>
              <w:top w:val="nil"/>
              <w:left w:val="nil"/>
              <w:bottom w:val="single" w:sz="4" w:space="0" w:color="auto"/>
              <w:right w:val="single" w:sz="8" w:space="0" w:color="auto"/>
            </w:tcBorders>
            <w:shd w:val="clear" w:color="auto" w:fill="auto"/>
            <w:noWrap/>
            <w:vAlign w:val="bottom"/>
            <w:hideMark/>
          </w:tcPr>
          <w:p w14:paraId="3E18889A"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2,0%</w:t>
            </w:r>
          </w:p>
        </w:tc>
      </w:tr>
      <w:tr w:rsidR="00454174" w:rsidRPr="0088224E" w14:paraId="2D7A12BF"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23F0DC19"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APE</w:t>
            </w:r>
          </w:p>
        </w:tc>
        <w:tc>
          <w:tcPr>
            <w:tcW w:w="880" w:type="dxa"/>
            <w:tcBorders>
              <w:top w:val="nil"/>
              <w:left w:val="nil"/>
              <w:bottom w:val="single" w:sz="4" w:space="0" w:color="auto"/>
              <w:right w:val="single" w:sz="4" w:space="0" w:color="auto"/>
            </w:tcBorders>
            <w:shd w:val="clear" w:color="000000" w:fill="FFFFFF"/>
            <w:noWrap/>
            <w:vAlign w:val="center"/>
            <w:hideMark/>
          </w:tcPr>
          <w:p w14:paraId="6A38606E"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5,88</w:t>
            </w:r>
          </w:p>
        </w:tc>
        <w:tc>
          <w:tcPr>
            <w:tcW w:w="880" w:type="dxa"/>
            <w:tcBorders>
              <w:top w:val="nil"/>
              <w:left w:val="nil"/>
              <w:bottom w:val="single" w:sz="4" w:space="0" w:color="auto"/>
              <w:right w:val="single" w:sz="4" w:space="0" w:color="auto"/>
            </w:tcBorders>
            <w:shd w:val="clear" w:color="auto" w:fill="auto"/>
            <w:noWrap/>
            <w:vAlign w:val="bottom"/>
            <w:hideMark/>
          </w:tcPr>
          <w:p w14:paraId="0FD84264"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0,5%</w:t>
            </w:r>
          </w:p>
        </w:tc>
        <w:tc>
          <w:tcPr>
            <w:tcW w:w="880" w:type="dxa"/>
            <w:tcBorders>
              <w:top w:val="nil"/>
              <w:left w:val="nil"/>
              <w:bottom w:val="single" w:sz="4" w:space="0" w:color="auto"/>
              <w:right w:val="single" w:sz="4" w:space="0" w:color="auto"/>
            </w:tcBorders>
            <w:shd w:val="clear" w:color="000000" w:fill="FFFFFF"/>
            <w:noWrap/>
            <w:vAlign w:val="center"/>
            <w:hideMark/>
          </w:tcPr>
          <w:p w14:paraId="7677B56A"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6,86</w:t>
            </w:r>
          </w:p>
        </w:tc>
        <w:tc>
          <w:tcPr>
            <w:tcW w:w="880" w:type="dxa"/>
            <w:tcBorders>
              <w:top w:val="nil"/>
              <w:left w:val="nil"/>
              <w:bottom w:val="single" w:sz="4" w:space="0" w:color="auto"/>
              <w:right w:val="single" w:sz="8" w:space="0" w:color="auto"/>
            </w:tcBorders>
            <w:shd w:val="clear" w:color="auto" w:fill="auto"/>
            <w:noWrap/>
            <w:vAlign w:val="bottom"/>
            <w:hideMark/>
          </w:tcPr>
          <w:p w14:paraId="6977A176"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0,6%</w:t>
            </w:r>
          </w:p>
        </w:tc>
      </w:tr>
      <w:tr w:rsidR="00454174" w:rsidRPr="0088224E" w14:paraId="1C8721AC"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3F2DEBEC"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PADURI</w:t>
            </w:r>
          </w:p>
        </w:tc>
        <w:tc>
          <w:tcPr>
            <w:tcW w:w="880" w:type="dxa"/>
            <w:tcBorders>
              <w:top w:val="nil"/>
              <w:left w:val="nil"/>
              <w:bottom w:val="single" w:sz="4" w:space="0" w:color="auto"/>
              <w:right w:val="single" w:sz="4" w:space="0" w:color="auto"/>
            </w:tcBorders>
            <w:shd w:val="clear" w:color="000000" w:fill="FFFFFF"/>
            <w:noWrap/>
            <w:vAlign w:val="center"/>
            <w:hideMark/>
          </w:tcPr>
          <w:p w14:paraId="5FC0A1F6"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6,52</w:t>
            </w:r>
          </w:p>
        </w:tc>
        <w:tc>
          <w:tcPr>
            <w:tcW w:w="880" w:type="dxa"/>
            <w:tcBorders>
              <w:top w:val="nil"/>
              <w:left w:val="nil"/>
              <w:bottom w:val="single" w:sz="4" w:space="0" w:color="auto"/>
              <w:right w:val="single" w:sz="4" w:space="0" w:color="auto"/>
            </w:tcBorders>
            <w:shd w:val="clear" w:color="auto" w:fill="auto"/>
            <w:noWrap/>
            <w:vAlign w:val="bottom"/>
            <w:hideMark/>
          </w:tcPr>
          <w:p w14:paraId="7C12436A"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0,6%</w:t>
            </w:r>
          </w:p>
        </w:tc>
        <w:tc>
          <w:tcPr>
            <w:tcW w:w="880" w:type="dxa"/>
            <w:tcBorders>
              <w:top w:val="nil"/>
              <w:left w:val="nil"/>
              <w:bottom w:val="single" w:sz="4" w:space="0" w:color="auto"/>
              <w:right w:val="single" w:sz="4" w:space="0" w:color="auto"/>
            </w:tcBorders>
            <w:shd w:val="clear" w:color="000000" w:fill="FFFFFF"/>
            <w:noWrap/>
            <w:vAlign w:val="center"/>
            <w:hideMark/>
          </w:tcPr>
          <w:p w14:paraId="63B12CAC"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0,00</w:t>
            </w:r>
          </w:p>
        </w:tc>
        <w:tc>
          <w:tcPr>
            <w:tcW w:w="880" w:type="dxa"/>
            <w:tcBorders>
              <w:top w:val="nil"/>
              <w:left w:val="nil"/>
              <w:bottom w:val="single" w:sz="4" w:space="0" w:color="auto"/>
              <w:right w:val="single" w:sz="8" w:space="0" w:color="auto"/>
            </w:tcBorders>
            <w:shd w:val="clear" w:color="auto" w:fill="auto"/>
            <w:noWrap/>
            <w:vAlign w:val="bottom"/>
            <w:hideMark/>
          </w:tcPr>
          <w:p w14:paraId="1F0BA35E"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0,0%</w:t>
            </w:r>
          </w:p>
        </w:tc>
      </w:tr>
      <w:tr w:rsidR="00454174" w:rsidRPr="0088224E" w14:paraId="6DA985E0"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072372C5" w14:textId="77777777" w:rsidR="00454174" w:rsidRPr="0088224E" w:rsidRDefault="00454174" w:rsidP="00081CDC">
            <w:pPr>
              <w:suppressAutoHyphens w:val="0"/>
              <w:jc w:val="left"/>
              <w:rPr>
                <w:rFonts w:ascii="Arial" w:hAnsi="Arial" w:cs="Arial"/>
                <w:sz w:val="15"/>
                <w:szCs w:val="15"/>
                <w:lang w:val="nb-NO" w:eastAsia="en-US"/>
              </w:rPr>
            </w:pPr>
            <w:r w:rsidRPr="0088224E">
              <w:rPr>
                <w:rFonts w:ascii="Arial" w:hAnsi="Arial" w:cs="Arial"/>
                <w:sz w:val="15"/>
                <w:szCs w:val="15"/>
                <w:lang w:val="nb-NO" w:eastAsia="en-US"/>
              </w:rPr>
              <w:t>ZONA MIXTA SERVICII SI PADURI</w:t>
            </w:r>
          </w:p>
        </w:tc>
        <w:tc>
          <w:tcPr>
            <w:tcW w:w="880" w:type="dxa"/>
            <w:tcBorders>
              <w:top w:val="nil"/>
              <w:left w:val="nil"/>
              <w:bottom w:val="single" w:sz="4" w:space="0" w:color="auto"/>
              <w:right w:val="single" w:sz="4" w:space="0" w:color="auto"/>
            </w:tcBorders>
            <w:shd w:val="clear" w:color="000000" w:fill="FFFFFF"/>
            <w:noWrap/>
            <w:vAlign w:val="center"/>
            <w:hideMark/>
          </w:tcPr>
          <w:p w14:paraId="75F69447"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8,34</w:t>
            </w:r>
          </w:p>
        </w:tc>
        <w:tc>
          <w:tcPr>
            <w:tcW w:w="880" w:type="dxa"/>
            <w:tcBorders>
              <w:top w:val="nil"/>
              <w:left w:val="nil"/>
              <w:bottom w:val="single" w:sz="4" w:space="0" w:color="auto"/>
              <w:right w:val="single" w:sz="4" w:space="0" w:color="auto"/>
            </w:tcBorders>
            <w:shd w:val="clear" w:color="auto" w:fill="auto"/>
            <w:noWrap/>
            <w:vAlign w:val="bottom"/>
            <w:hideMark/>
          </w:tcPr>
          <w:p w14:paraId="0FA36826"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0,8%</w:t>
            </w:r>
          </w:p>
        </w:tc>
        <w:tc>
          <w:tcPr>
            <w:tcW w:w="880" w:type="dxa"/>
            <w:tcBorders>
              <w:top w:val="nil"/>
              <w:left w:val="nil"/>
              <w:bottom w:val="single" w:sz="4" w:space="0" w:color="auto"/>
              <w:right w:val="single" w:sz="4" w:space="0" w:color="auto"/>
            </w:tcBorders>
            <w:shd w:val="clear" w:color="000000" w:fill="FFFFFF"/>
            <w:noWrap/>
            <w:vAlign w:val="center"/>
            <w:hideMark/>
          </w:tcPr>
          <w:p w14:paraId="0ADF3321"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0,00</w:t>
            </w:r>
          </w:p>
        </w:tc>
        <w:tc>
          <w:tcPr>
            <w:tcW w:w="880" w:type="dxa"/>
            <w:tcBorders>
              <w:top w:val="nil"/>
              <w:left w:val="nil"/>
              <w:bottom w:val="single" w:sz="4" w:space="0" w:color="auto"/>
              <w:right w:val="single" w:sz="8" w:space="0" w:color="auto"/>
            </w:tcBorders>
            <w:shd w:val="clear" w:color="auto" w:fill="auto"/>
            <w:noWrap/>
            <w:vAlign w:val="bottom"/>
            <w:hideMark/>
          </w:tcPr>
          <w:p w14:paraId="2FB92ABE"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0,0%</w:t>
            </w:r>
          </w:p>
        </w:tc>
      </w:tr>
      <w:tr w:rsidR="00454174" w:rsidRPr="0088224E" w14:paraId="0235918D"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1B81CDD3" w14:textId="77777777" w:rsidR="00454174" w:rsidRPr="0088224E" w:rsidRDefault="00454174" w:rsidP="00081CDC">
            <w:pPr>
              <w:suppressAutoHyphens w:val="0"/>
              <w:jc w:val="left"/>
              <w:rPr>
                <w:rFonts w:ascii="Arial" w:hAnsi="Arial" w:cs="Arial"/>
                <w:sz w:val="15"/>
                <w:szCs w:val="15"/>
                <w:lang w:val="nb-NO" w:eastAsia="en-US"/>
              </w:rPr>
            </w:pPr>
            <w:r w:rsidRPr="0088224E">
              <w:rPr>
                <w:rFonts w:ascii="Arial" w:hAnsi="Arial" w:cs="Arial"/>
                <w:sz w:val="15"/>
                <w:szCs w:val="15"/>
                <w:lang w:val="nb-NO" w:eastAsia="en-US"/>
              </w:rPr>
              <w:t>ZONA MIXTA INDUSTRIE SI SERVICII</w:t>
            </w:r>
          </w:p>
        </w:tc>
        <w:tc>
          <w:tcPr>
            <w:tcW w:w="880" w:type="dxa"/>
            <w:tcBorders>
              <w:top w:val="nil"/>
              <w:left w:val="nil"/>
              <w:bottom w:val="single" w:sz="4" w:space="0" w:color="auto"/>
              <w:right w:val="single" w:sz="4" w:space="0" w:color="auto"/>
            </w:tcBorders>
            <w:shd w:val="clear" w:color="000000" w:fill="FFFFFF"/>
            <w:noWrap/>
            <w:vAlign w:val="center"/>
            <w:hideMark/>
          </w:tcPr>
          <w:p w14:paraId="5DC1DD69"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80,98</w:t>
            </w:r>
          </w:p>
        </w:tc>
        <w:tc>
          <w:tcPr>
            <w:tcW w:w="880" w:type="dxa"/>
            <w:tcBorders>
              <w:top w:val="nil"/>
              <w:left w:val="nil"/>
              <w:bottom w:val="single" w:sz="4" w:space="0" w:color="auto"/>
              <w:right w:val="single" w:sz="4" w:space="0" w:color="auto"/>
            </w:tcBorders>
            <w:shd w:val="clear" w:color="auto" w:fill="auto"/>
            <w:noWrap/>
            <w:vAlign w:val="bottom"/>
            <w:hideMark/>
          </w:tcPr>
          <w:p w14:paraId="7157E31A"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7,5%</w:t>
            </w:r>
          </w:p>
        </w:tc>
        <w:tc>
          <w:tcPr>
            <w:tcW w:w="880" w:type="dxa"/>
            <w:tcBorders>
              <w:top w:val="nil"/>
              <w:left w:val="nil"/>
              <w:bottom w:val="single" w:sz="4" w:space="0" w:color="auto"/>
              <w:right w:val="single" w:sz="4" w:space="0" w:color="auto"/>
            </w:tcBorders>
            <w:shd w:val="clear" w:color="000000" w:fill="FFFFFF"/>
            <w:noWrap/>
            <w:vAlign w:val="center"/>
            <w:hideMark/>
          </w:tcPr>
          <w:p w14:paraId="53B0541B"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97,21</w:t>
            </w:r>
          </w:p>
        </w:tc>
        <w:tc>
          <w:tcPr>
            <w:tcW w:w="880" w:type="dxa"/>
            <w:tcBorders>
              <w:top w:val="nil"/>
              <w:left w:val="nil"/>
              <w:bottom w:val="single" w:sz="4" w:space="0" w:color="auto"/>
              <w:right w:val="single" w:sz="8" w:space="0" w:color="auto"/>
            </w:tcBorders>
            <w:shd w:val="clear" w:color="auto" w:fill="auto"/>
            <w:noWrap/>
            <w:vAlign w:val="bottom"/>
            <w:hideMark/>
          </w:tcPr>
          <w:p w14:paraId="2E976CCC"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8,8%</w:t>
            </w:r>
          </w:p>
        </w:tc>
      </w:tr>
      <w:tr w:rsidR="00454174" w:rsidRPr="0088224E" w14:paraId="140C9F0C" w14:textId="77777777" w:rsidTr="00081CDC">
        <w:trPr>
          <w:trHeight w:val="255"/>
        </w:trPr>
        <w:tc>
          <w:tcPr>
            <w:tcW w:w="4200" w:type="dxa"/>
            <w:tcBorders>
              <w:top w:val="nil"/>
              <w:left w:val="single" w:sz="8" w:space="0" w:color="auto"/>
              <w:bottom w:val="single" w:sz="4" w:space="0" w:color="auto"/>
              <w:right w:val="single" w:sz="4" w:space="0" w:color="auto"/>
            </w:tcBorders>
            <w:shd w:val="clear" w:color="FFFFCC" w:fill="FFFFFF"/>
            <w:noWrap/>
            <w:vAlign w:val="center"/>
            <w:hideMark/>
          </w:tcPr>
          <w:p w14:paraId="5C1D6D9E" w14:textId="77777777" w:rsidR="00454174" w:rsidRPr="0088224E" w:rsidRDefault="00454174" w:rsidP="00081CDC">
            <w:pPr>
              <w:suppressAutoHyphens w:val="0"/>
              <w:jc w:val="left"/>
              <w:rPr>
                <w:rFonts w:ascii="Arial" w:hAnsi="Arial" w:cs="Arial"/>
                <w:sz w:val="15"/>
                <w:szCs w:val="15"/>
                <w:lang w:val="en-US" w:eastAsia="en-US"/>
              </w:rPr>
            </w:pPr>
            <w:r w:rsidRPr="0088224E">
              <w:rPr>
                <w:rFonts w:ascii="Arial" w:hAnsi="Arial" w:cs="Arial"/>
                <w:sz w:val="15"/>
                <w:szCs w:val="15"/>
                <w:lang w:val="en-US" w:eastAsia="en-US"/>
              </w:rPr>
              <w:t>ZONA MIXTA LOCUINTE SI SERVICII</w:t>
            </w:r>
          </w:p>
        </w:tc>
        <w:tc>
          <w:tcPr>
            <w:tcW w:w="880" w:type="dxa"/>
            <w:tcBorders>
              <w:top w:val="nil"/>
              <w:left w:val="nil"/>
              <w:bottom w:val="single" w:sz="4" w:space="0" w:color="auto"/>
              <w:right w:val="single" w:sz="4" w:space="0" w:color="auto"/>
            </w:tcBorders>
            <w:shd w:val="clear" w:color="FFFFCC" w:fill="FFFFFF"/>
            <w:noWrap/>
            <w:vAlign w:val="center"/>
            <w:hideMark/>
          </w:tcPr>
          <w:p w14:paraId="7003245C"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97,33</w:t>
            </w:r>
          </w:p>
        </w:tc>
        <w:tc>
          <w:tcPr>
            <w:tcW w:w="880" w:type="dxa"/>
            <w:tcBorders>
              <w:top w:val="nil"/>
              <w:left w:val="nil"/>
              <w:bottom w:val="single" w:sz="4" w:space="0" w:color="auto"/>
              <w:right w:val="single" w:sz="4" w:space="0" w:color="auto"/>
            </w:tcBorders>
            <w:shd w:val="clear" w:color="auto" w:fill="auto"/>
            <w:noWrap/>
            <w:vAlign w:val="bottom"/>
            <w:hideMark/>
          </w:tcPr>
          <w:p w14:paraId="4396C5B9" w14:textId="77777777" w:rsidR="00454174" w:rsidRPr="0088224E" w:rsidRDefault="00454174" w:rsidP="00081CDC">
            <w:pPr>
              <w:suppressAutoHyphens w:val="0"/>
              <w:jc w:val="center"/>
              <w:rPr>
                <w:rFonts w:ascii="Arial" w:hAnsi="Arial" w:cs="Arial"/>
                <w:sz w:val="16"/>
                <w:szCs w:val="16"/>
                <w:lang w:val="en-US" w:eastAsia="en-US"/>
              </w:rPr>
            </w:pPr>
            <w:r w:rsidRPr="0088224E">
              <w:rPr>
                <w:rFonts w:ascii="Arial" w:hAnsi="Arial" w:cs="Arial"/>
                <w:sz w:val="16"/>
                <w:szCs w:val="16"/>
                <w:lang w:val="en-US" w:eastAsia="en-US"/>
              </w:rPr>
              <w:t>9,1%</w:t>
            </w:r>
          </w:p>
        </w:tc>
        <w:tc>
          <w:tcPr>
            <w:tcW w:w="880" w:type="dxa"/>
            <w:tcBorders>
              <w:top w:val="nil"/>
              <w:left w:val="nil"/>
              <w:bottom w:val="single" w:sz="4" w:space="0" w:color="auto"/>
              <w:right w:val="single" w:sz="4" w:space="0" w:color="auto"/>
            </w:tcBorders>
            <w:shd w:val="clear" w:color="FFFFCC" w:fill="FFFFFF"/>
            <w:noWrap/>
            <w:vAlign w:val="center"/>
            <w:hideMark/>
          </w:tcPr>
          <w:p w14:paraId="0A2C1E0E"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121,76</w:t>
            </w:r>
          </w:p>
        </w:tc>
        <w:tc>
          <w:tcPr>
            <w:tcW w:w="880" w:type="dxa"/>
            <w:tcBorders>
              <w:top w:val="nil"/>
              <w:left w:val="nil"/>
              <w:bottom w:val="single" w:sz="4" w:space="0" w:color="auto"/>
              <w:right w:val="single" w:sz="8" w:space="0" w:color="auto"/>
            </w:tcBorders>
            <w:shd w:val="clear" w:color="auto" w:fill="auto"/>
            <w:noWrap/>
            <w:vAlign w:val="bottom"/>
            <w:hideMark/>
          </w:tcPr>
          <w:p w14:paraId="5989BC60" w14:textId="77777777" w:rsidR="00454174" w:rsidRPr="0088224E" w:rsidRDefault="00454174" w:rsidP="00081CDC">
            <w:pPr>
              <w:suppressAutoHyphens w:val="0"/>
              <w:jc w:val="center"/>
              <w:rPr>
                <w:rFonts w:ascii="Arial" w:hAnsi="Arial" w:cs="Arial"/>
                <w:color w:val="000000"/>
                <w:sz w:val="16"/>
                <w:szCs w:val="16"/>
                <w:lang w:val="en-US" w:eastAsia="en-US"/>
              </w:rPr>
            </w:pPr>
            <w:r w:rsidRPr="0088224E">
              <w:rPr>
                <w:rFonts w:ascii="Arial" w:hAnsi="Arial" w:cs="Arial"/>
                <w:color w:val="000000"/>
                <w:sz w:val="16"/>
                <w:szCs w:val="16"/>
                <w:lang w:val="en-US" w:eastAsia="en-US"/>
              </w:rPr>
              <w:t>11,0%</w:t>
            </w:r>
          </w:p>
        </w:tc>
      </w:tr>
      <w:tr w:rsidR="00454174" w:rsidRPr="0088224E" w14:paraId="715BC024" w14:textId="77777777" w:rsidTr="00081CDC">
        <w:trPr>
          <w:trHeight w:val="270"/>
        </w:trPr>
        <w:tc>
          <w:tcPr>
            <w:tcW w:w="4200" w:type="dxa"/>
            <w:tcBorders>
              <w:top w:val="nil"/>
              <w:left w:val="single" w:sz="8" w:space="0" w:color="auto"/>
              <w:bottom w:val="single" w:sz="8" w:space="0" w:color="auto"/>
              <w:right w:val="single" w:sz="4" w:space="0" w:color="auto"/>
            </w:tcBorders>
            <w:shd w:val="clear" w:color="auto" w:fill="auto"/>
            <w:noWrap/>
            <w:vAlign w:val="center"/>
            <w:hideMark/>
          </w:tcPr>
          <w:p w14:paraId="433E3F9D" w14:textId="77777777" w:rsidR="00454174" w:rsidRPr="0088224E" w:rsidRDefault="00454174" w:rsidP="00081CDC">
            <w:pPr>
              <w:suppressAutoHyphens w:val="0"/>
              <w:jc w:val="right"/>
              <w:rPr>
                <w:rFonts w:ascii="Arial" w:hAnsi="Arial" w:cs="Arial"/>
                <w:b/>
                <w:bCs/>
                <w:sz w:val="15"/>
                <w:szCs w:val="15"/>
                <w:lang w:val="en-US" w:eastAsia="en-US"/>
              </w:rPr>
            </w:pPr>
            <w:r w:rsidRPr="0088224E">
              <w:rPr>
                <w:rFonts w:ascii="Arial" w:hAnsi="Arial" w:cs="Arial"/>
                <w:b/>
                <w:bCs/>
                <w:sz w:val="15"/>
                <w:szCs w:val="15"/>
                <w:lang w:val="en-US" w:eastAsia="en-US"/>
              </w:rPr>
              <w:t>TOTAL</w:t>
            </w:r>
          </w:p>
        </w:tc>
        <w:tc>
          <w:tcPr>
            <w:tcW w:w="880" w:type="dxa"/>
            <w:tcBorders>
              <w:top w:val="nil"/>
              <w:left w:val="nil"/>
              <w:bottom w:val="single" w:sz="8" w:space="0" w:color="auto"/>
              <w:right w:val="single" w:sz="4" w:space="0" w:color="auto"/>
            </w:tcBorders>
            <w:shd w:val="clear" w:color="FFFFCC" w:fill="FFFFFF"/>
            <w:noWrap/>
            <w:vAlign w:val="center"/>
            <w:hideMark/>
          </w:tcPr>
          <w:p w14:paraId="461B42FA"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1072,93</w:t>
            </w:r>
          </w:p>
        </w:tc>
        <w:tc>
          <w:tcPr>
            <w:tcW w:w="880" w:type="dxa"/>
            <w:tcBorders>
              <w:top w:val="nil"/>
              <w:left w:val="nil"/>
              <w:bottom w:val="single" w:sz="8" w:space="0" w:color="auto"/>
              <w:right w:val="single" w:sz="4" w:space="0" w:color="auto"/>
            </w:tcBorders>
            <w:shd w:val="clear" w:color="FFFFCC" w:fill="FFFFFF"/>
            <w:noWrap/>
            <w:vAlign w:val="center"/>
            <w:hideMark/>
          </w:tcPr>
          <w:p w14:paraId="1EE53B9A" w14:textId="77777777" w:rsidR="00454174" w:rsidRPr="0088224E" w:rsidRDefault="00454174" w:rsidP="00081CDC">
            <w:pPr>
              <w:suppressAutoHyphens w:val="0"/>
              <w:jc w:val="center"/>
              <w:rPr>
                <w:rFonts w:ascii="Arial" w:hAnsi="Arial" w:cs="Arial"/>
                <w:b/>
                <w:bCs/>
                <w:sz w:val="16"/>
                <w:szCs w:val="16"/>
                <w:lang w:val="en-US" w:eastAsia="en-US"/>
              </w:rPr>
            </w:pPr>
            <w:r w:rsidRPr="0088224E">
              <w:rPr>
                <w:rFonts w:ascii="Arial" w:hAnsi="Arial" w:cs="Arial"/>
                <w:b/>
                <w:bCs/>
                <w:sz w:val="16"/>
                <w:szCs w:val="16"/>
                <w:lang w:val="en-US" w:eastAsia="en-US"/>
              </w:rPr>
              <w:t>100,0%</w:t>
            </w:r>
          </w:p>
        </w:tc>
        <w:tc>
          <w:tcPr>
            <w:tcW w:w="880" w:type="dxa"/>
            <w:tcBorders>
              <w:top w:val="nil"/>
              <w:left w:val="nil"/>
              <w:bottom w:val="single" w:sz="8" w:space="0" w:color="auto"/>
              <w:right w:val="single" w:sz="4" w:space="0" w:color="auto"/>
            </w:tcBorders>
            <w:shd w:val="clear" w:color="FFFFCC" w:fill="FFFFFF"/>
            <w:noWrap/>
            <w:vAlign w:val="center"/>
            <w:hideMark/>
          </w:tcPr>
          <w:p w14:paraId="5B2C410F"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1110,55</w:t>
            </w:r>
          </w:p>
        </w:tc>
        <w:tc>
          <w:tcPr>
            <w:tcW w:w="880" w:type="dxa"/>
            <w:tcBorders>
              <w:top w:val="nil"/>
              <w:left w:val="nil"/>
              <w:bottom w:val="single" w:sz="8" w:space="0" w:color="auto"/>
              <w:right w:val="single" w:sz="8" w:space="0" w:color="auto"/>
            </w:tcBorders>
            <w:shd w:val="clear" w:color="FFFFCC" w:fill="FFFFFF"/>
            <w:noWrap/>
            <w:vAlign w:val="center"/>
            <w:hideMark/>
          </w:tcPr>
          <w:p w14:paraId="4BC8CC8B" w14:textId="77777777" w:rsidR="00454174" w:rsidRPr="0088224E" w:rsidRDefault="00454174" w:rsidP="00081CDC">
            <w:pPr>
              <w:suppressAutoHyphens w:val="0"/>
              <w:jc w:val="center"/>
              <w:rPr>
                <w:rFonts w:ascii="Arial" w:hAnsi="Arial" w:cs="Arial"/>
                <w:b/>
                <w:bCs/>
                <w:color w:val="000000"/>
                <w:sz w:val="16"/>
                <w:szCs w:val="16"/>
                <w:lang w:val="en-US" w:eastAsia="en-US"/>
              </w:rPr>
            </w:pPr>
            <w:r w:rsidRPr="0088224E">
              <w:rPr>
                <w:rFonts w:ascii="Arial" w:hAnsi="Arial" w:cs="Arial"/>
                <w:b/>
                <w:bCs/>
                <w:color w:val="000000"/>
                <w:sz w:val="16"/>
                <w:szCs w:val="16"/>
                <w:lang w:val="en-US" w:eastAsia="en-US"/>
              </w:rPr>
              <w:t>100,0%</w:t>
            </w:r>
          </w:p>
        </w:tc>
      </w:tr>
    </w:tbl>
    <w:p w14:paraId="3469E721" w14:textId="77777777" w:rsidR="001A4471" w:rsidRDefault="001A4471">
      <w:pPr>
        <w:suppressAutoHyphens w:val="0"/>
        <w:jc w:val="left"/>
        <w:rPr>
          <w:ins w:id="270" w:author="Ion Adrian Chiritescu" w:date="2023-09-28T07:53:00Z"/>
          <w:rFonts w:eastAsiaTheme="majorEastAsia" w:cstheme="majorBidi"/>
        </w:rPr>
        <w:pPrChange w:id="271" w:author="Ion Adrian Chiritescu" w:date="2023-09-28T07:54:00Z">
          <w:pPr>
            <w:suppressAutoHyphens w:val="0"/>
            <w:spacing w:after="160" w:line="259" w:lineRule="auto"/>
            <w:jc w:val="left"/>
          </w:pPr>
        </w:pPrChange>
      </w:pPr>
    </w:p>
    <w:p w14:paraId="7B6BFC33" w14:textId="63FFE5EE" w:rsidR="00081CDC" w:rsidRDefault="001A4471">
      <w:pPr>
        <w:suppressAutoHyphens w:val="0"/>
        <w:jc w:val="left"/>
        <w:rPr>
          <w:ins w:id="272" w:author="Ion Adrian Chiritescu" w:date="2023-09-27T12:15:00Z"/>
          <w:rFonts w:eastAsiaTheme="majorEastAsia" w:cstheme="majorBidi"/>
        </w:rPr>
        <w:pPrChange w:id="273" w:author="Ion Adrian Chiritescu" w:date="2023-09-28T07:54:00Z">
          <w:pPr>
            <w:suppressAutoHyphens w:val="0"/>
            <w:spacing w:after="160" w:line="259" w:lineRule="auto"/>
            <w:jc w:val="left"/>
          </w:pPr>
        </w:pPrChange>
      </w:pPr>
      <w:ins w:id="274" w:author="Ion Adrian Chiritescu" w:date="2023-09-28T07:53:00Z">
        <w:r>
          <w:rPr>
            <w:rFonts w:eastAsiaTheme="majorEastAsia" w:cstheme="majorBidi"/>
          </w:rPr>
          <w:tab/>
        </w:r>
      </w:ins>
      <w:ins w:id="275" w:author="Ion Adrian Chiritescu" w:date="2023-09-27T12:14:00Z">
        <w:r w:rsidR="00081CDC" w:rsidRPr="00081CDC">
          <w:rPr>
            <w:rFonts w:eastAsiaTheme="majorEastAsia" w:cstheme="majorBidi"/>
            <w:rPrChange w:id="276" w:author="Ion Adrian Chiritescu" w:date="2023-09-27T12:15:00Z">
              <w:rPr>
                <w:rFonts w:asciiTheme="majorHAnsi" w:eastAsiaTheme="majorEastAsia" w:hAnsiTheme="majorHAnsi" w:cstheme="majorBidi"/>
                <w:color w:val="FF0000"/>
                <w:sz w:val="26"/>
                <w:szCs w:val="26"/>
              </w:rPr>
            </w:rPrChange>
          </w:rPr>
          <w:t>Pe categorii de folosinţă</w:t>
        </w:r>
      </w:ins>
      <w:ins w:id="277" w:author="Ion Adrian Chiritescu" w:date="2023-09-27T12:15:00Z">
        <w:r w:rsidR="00081CDC">
          <w:rPr>
            <w:rFonts w:eastAsiaTheme="majorEastAsia" w:cstheme="majorBidi"/>
          </w:rPr>
          <w:t>, bilanţurile pe teritoriul administrativ şi intravilanul propus este următorul:</w:t>
        </w:r>
      </w:ins>
    </w:p>
    <w:p w14:paraId="59CD15F7" w14:textId="6D8F7A52" w:rsidR="00081CDC" w:rsidRDefault="00081CDC">
      <w:pPr>
        <w:suppressAutoHyphens w:val="0"/>
        <w:spacing w:after="160" w:line="259" w:lineRule="auto"/>
        <w:jc w:val="left"/>
        <w:rPr>
          <w:ins w:id="278" w:author="Ion Adrian Chiritescu" w:date="2023-09-28T07:46:00Z"/>
          <w:rFonts w:eastAsiaTheme="majorEastAsia" w:cstheme="majorBidi"/>
        </w:rPr>
      </w:pPr>
      <w:ins w:id="279" w:author="Ion Adrian Chiritescu" w:date="2023-09-27T12:16:00Z">
        <w:r w:rsidRPr="00081CDC">
          <w:rPr>
            <w:rFonts w:eastAsiaTheme="majorEastAsia" w:cstheme="majorBidi"/>
            <w:noProof/>
          </w:rPr>
          <w:drawing>
            <wp:inline distT="0" distB="0" distL="0" distR="0" wp14:anchorId="34549E3E" wp14:editId="7D106856">
              <wp:extent cx="6120765" cy="1203325"/>
              <wp:effectExtent l="0" t="0" r="0" b="0"/>
              <wp:docPr id="1920543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43856" name=""/>
                      <pic:cNvPicPr/>
                    </pic:nvPicPr>
                    <pic:blipFill>
                      <a:blip r:embed="rId99"/>
                      <a:stretch>
                        <a:fillRect/>
                      </a:stretch>
                    </pic:blipFill>
                    <pic:spPr>
                      <a:xfrm>
                        <a:off x="0" y="0"/>
                        <a:ext cx="6120765" cy="1203325"/>
                      </a:xfrm>
                      <a:prstGeom prst="rect">
                        <a:avLst/>
                      </a:prstGeom>
                    </pic:spPr>
                  </pic:pic>
                </a:graphicData>
              </a:graphic>
            </wp:inline>
          </w:drawing>
        </w:r>
      </w:ins>
    </w:p>
    <w:p w14:paraId="5E8DAD94" w14:textId="6733B1AA" w:rsidR="001A4471" w:rsidRPr="002F1E68" w:rsidRDefault="001A4471" w:rsidP="001A4471">
      <w:pPr>
        <w:suppressAutoHyphens w:val="0"/>
        <w:ind w:firstLine="706"/>
        <w:rPr>
          <w:ins w:id="280" w:author="Ion Adrian Chiritescu" w:date="2023-09-28T07:54:00Z"/>
        </w:rPr>
      </w:pPr>
      <w:ins w:id="281" w:author="Ion Adrian Chiritescu" w:date="2023-09-28T07:54:00Z">
        <w:r w:rsidRPr="002F1E68">
          <w:t>Având în vedere potenţialul</w:t>
        </w:r>
        <w:r w:rsidR="0038761F">
          <w:t xml:space="preserve"> de dezvoltare</w:t>
        </w:r>
        <w:r w:rsidRPr="002F1E68">
          <w:t xml:space="preserve"> </w:t>
        </w:r>
        <w:r>
          <w:t>local</w:t>
        </w:r>
        <w:r w:rsidRPr="002F1E68">
          <w:t xml:space="preserve">, se întrevede o intensificare a investiţiilor în domenii diverse, precum industria sau servicii. Totodată se manifestă accentuarea cererii de locuinţe individuale în </w:t>
        </w:r>
      </w:ins>
      <w:ins w:id="282" w:author="Ion Adrian Chiritescu" w:date="2023-09-28T07:55:00Z">
        <w:r w:rsidR="0038761F">
          <w:t>localitate.</w:t>
        </w:r>
      </w:ins>
    </w:p>
    <w:p w14:paraId="41DBC6FB" w14:textId="65C665AD" w:rsidR="00B07B97" w:rsidRDefault="00B07B97" w:rsidP="00B07B97">
      <w:pPr>
        <w:pStyle w:val="ListParagraph"/>
        <w:suppressAutoHyphens w:val="0"/>
        <w:ind w:left="0" w:firstLine="709"/>
        <w:rPr>
          <w:ins w:id="283" w:author="Ion Adrian Chiritescu" w:date="2023-09-28T07:47:00Z"/>
          <w:rFonts w:cs="Arial"/>
          <w:shd w:val="clear" w:color="auto" w:fill="FFFFFF"/>
        </w:rPr>
      </w:pPr>
      <w:ins w:id="284" w:author="Ion Adrian Chiritescu" w:date="2023-09-28T07:46:00Z">
        <w:r w:rsidRPr="002F1E68">
          <w:rPr>
            <w:rFonts w:cs="Arial"/>
          </w:rPr>
          <w:t xml:space="preserve">Ca urmare a implicării publicului în elaborarea P.U.G., în conformitate cu </w:t>
        </w:r>
        <w:r w:rsidRPr="002F1E68">
          <w:rPr>
            <w:rFonts w:cs="Arial"/>
            <w:i/>
            <w:iCs/>
            <w:shd w:val="clear" w:color="auto" w:fill="FFFFFF"/>
          </w:rPr>
          <w:t>Ordin nr. 2701/2010 pentru aprobarea Metodologiei de informare si consultare a publicului cu privire la elaborarea sau revizuirea planurilor de amenajare a teritoriului si de urbanism</w:t>
        </w:r>
        <w:r w:rsidRPr="002F1E68">
          <w:rPr>
            <w:rFonts w:cs="Arial"/>
            <w:shd w:val="clear" w:color="auto" w:fill="FFFFFF"/>
          </w:rPr>
          <w:t xml:space="preserve"> cu modificările şi completările ulterioare, </w:t>
        </w:r>
        <w:r w:rsidRPr="002F1E68">
          <w:rPr>
            <w:rFonts w:cs="Arial"/>
            <w:i/>
            <w:iCs/>
          </w:rPr>
          <w:t xml:space="preserve">Legea nr. 350/2001 privind amenajarea teritoriului şi urbanismul </w:t>
        </w:r>
        <w:r w:rsidRPr="002F1E68">
          <w:rPr>
            <w:rFonts w:cs="Arial"/>
            <w:shd w:val="clear" w:color="auto" w:fill="FFFFFF"/>
          </w:rPr>
          <w:t>cu modificările şi completările ulterioare</w:t>
        </w:r>
        <w:r w:rsidRPr="002F1E68">
          <w:rPr>
            <w:rFonts w:cs="Arial"/>
          </w:rPr>
          <w:t xml:space="preserve">, </w:t>
        </w:r>
        <w:r w:rsidRPr="002F1E68">
          <w:rPr>
            <w:rStyle w:val="Emphasis"/>
            <w:rFonts w:cs="Arial"/>
            <w:shd w:val="clear" w:color="auto" w:fill="FFFFFF"/>
          </w:rPr>
          <w:t>Legea</w:t>
        </w:r>
        <w:r w:rsidRPr="002F1E68">
          <w:rPr>
            <w:rFonts w:cs="Arial"/>
            <w:shd w:val="clear" w:color="auto" w:fill="FFFFFF"/>
          </w:rPr>
          <w:t> </w:t>
        </w:r>
        <w:r w:rsidRPr="002F1E68">
          <w:rPr>
            <w:rFonts w:cs="Arial"/>
            <w:i/>
            <w:iCs/>
            <w:shd w:val="clear" w:color="auto" w:fill="FFFFFF"/>
          </w:rPr>
          <w:t>nr. </w:t>
        </w:r>
        <w:r w:rsidRPr="002F1E68">
          <w:rPr>
            <w:rStyle w:val="Emphasis"/>
            <w:rFonts w:cs="Arial"/>
            <w:shd w:val="clear" w:color="auto" w:fill="FFFFFF"/>
          </w:rPr>
          <w:t>52</w:t>
        </w:r>
        <w:r w:rsidRPr="002F1E68">
          <w:rPr>
            <w:rFonts w:cs="Arial"/>
            <w:i/>
            <w:iCs/>
            <w:shd w:val="clear" w:color="auto" w:fill="FFFFFF"/>
          </w:rPr>
          <w:t>/2003 privind transparența decizională în administrația publică</w:t>
        </w:r>
        <w:r w:rsidRPr="002F1E68">
          <w:rPr>
            <w:rFonts w:cs="Arial"/>
            <w:shd w:val="clear" w:color="auto" w:fill="FFFFFF"/>
          </w:rPr>
          <w:t xml:space="preserve"> cu modificările şi completările ulterioare, </w:t>
        </w:r>
        <w:r w:rsidRPr="002F1E68">
          <w:rPr>
            <w:rStyle w:val="sden"/>
            <w:rFonts w:cs="Arial"/>
            <w:i/>
            <w:iCs/>
            <w:bdr w:val="none" w:sz="0" w:space="0" w:color="auto" w:frame="1"/>
            <w:shd w:val="clear" w:color="auto" w:fill="FFFFFF"/>
          </w:rPr>
          <w:t xml:space="preserve">Legea nr. 544 din 12 octombrie 2001 </w:t>
        </w:r>
        <w:r w:rsidRPr="002F1E68">
          <w:rPr>
            <w:rStyle w:val="shdr"/>
            <w:rFonts w:eastAsia="Calibri" w:cs="Arial"/>
            <w:i/>
            <w:iCs/>
            <w:bdr w:val="none" w:sz="0" w:space="0" w:color="auto" w:frame="1"/>
            <w:shd w:val="clear" w:color="auto" w:fill="FFFFFF"/>
          </w:rPr>
          <w:t>privind liberul acces la informațiile de interes public</w:t>
        </w:r>
        <w:r w:rsidRPr="002F1E68">
          <w:rPr>
            <w:rFonts w:cs="Arial"/>
            <w:shd w:val="clear" w:color="auto" w:fill="FFFFFF"/>
          </w:rPr>
          <w:t xml:space="preserve"> cu modificările şi completările ulterioare, s-au înregistrat multe solicitări îndreptăţite pentru introducerea unor terenuri în intravilan.</w:t>
        </w:r>
      </w:ins>
    </w:p>
    <w:p w14:paraId="02DD9347" w14:textId="77777777" w:rsidR="00B07B97" w:rsidRDefault="00B07B97" w:rsidP="00B07B97">
      <w:pPr>
        <w:pStyle w:val="ListParagraph"/>
        <w:suppressAutoHyphens w:val="0"/>
        <w:ind w:left="0" w:firstLine="709"/>
        <w:rPr>
          <w:ins w:id="285" w:author="Ion Adrian Chiritescu" w:date="2023-09-28T07:46:00Z"/>
          <w:rFonts w:cs="Arial"/>
          <w:shd w:val="clear" w:color="auto" w:fill="FFFFFF"/>
        </w:rPr>
      </w:pPr>
    </w:p>
    <w:tbl>
      <w:tblPr>
        <w:tblW w:w="8460" w:type="dxa"/>
        <w:tblInd w:w="118" w:type="dxa"/>
        <w:tblLook w:val="04A0" w:firstRow="1" w:lastRow="0" w:firstColumn="1" w:lastColumn="0" w:noHBand="0" w:noVBand="1"/>
        <w:tblPrChange w:id="286" w:author="Ion Adrian Chiritescu" w:date="2023-09-28T07:50:00Z">
          <w:tblPr>
            <w:tblW w:w="8460" w:type="dxa"/>
            <w:tblInd w:w="118" w:type="dxa"/>
            <w:tblLook w:val="04A0" w:firstRow="1" w:lastRow="0" w:firstColumn="1" w:lastColumn="0" w:noHBand="0" w:noVBand="1"/>
          </w:tblPr>
        </w:tblPrChange>
      </w:tblPr>
      <w:tblGrid>
        <w:gridCol w:w="6980"/>
        <w:gridCol w:w="1480"/>
        <w:tblGridChange w:id="287">
          <w:tblGrid>
            <w:gridCol w:w="6980"/>
            <w:gridCol w:w="1480"/>
          </w:tblGrid>
        </w:tblGridChange>
      </w:tblGrid>
      <w:tr w:rsidR="00B07B97" w:rsidRPr="00B07B97" w14:paraId="1DD53885" w14:textId="77777777" w:rsidTr="00EE6FCD">
        <w:trPr>
          <w:trHeight w:val="300"/>
          <w:ins w:id="288" w:author="Ion Adrian Chiritescu" w:date="2023-09-28T07:47:00Z"/>
          <w:trPrChange w:id="289" w:author="Ion Adrian Chiritescu" w:date="2023-09-28T07:50:00Z">
            <w:trPr>
              <w:trHeight w:val="300"/>
            </w:trPr>
          </w:trPrChange>
        </w:trPr>
        <w:tc>
          <w:tcPr>
            <w:tcW w:w="6980" w:type="dxa"/>
            <w:tcBorders>
              <w:top w:val="single" w:sz="8" w:space="0" w:color="auto"/>
              <w:left w:val="single" w:sz="8" w:space="0" w:color="auto"/>
              <w:bottom w:val="single" w:sz="4" w:space="0" w:color="auto"/>
              <w:right w:val="single" w:sz="4" w:space="0" w:color="auto"/>
            </w:tcBorders>
            <w:shd w:val="clear" w:color="auto" w:fill="auto"/>
            <w:noWrap/>
            <w:vAlign w:val="center"/>
            <w:hideMark/>
            <w:tcPrChange w:id="290" w:author="Ion Adrian Chiritescu" w:date="2023-09-28T07:50:00Z">
              <w:tcPr>
                <w:tcW w:w="6980" w:type="dxa"/>
                <w:tcBorders>
                  <w:top w:val="single" w:sz="8" w:space="0" w:color="auto"/>
                  <w:left w:val="single" w:sz="8" w:space="0" w:color="auto"/>
                  <w:bottom w:val="single" w:sz="4" w:space="0" w:color="auto"/>
                  <w:right w:val="single" w:sz="4" w:space="0" w:color="auto"/>
                </w:tcBorders>
                <w:shd w:val="clear" w:color="auto" w:fill="auto"/>
                <w:noWrap/>
                <w:vAlign w:val="bottom"/>
                <w:hideMark/>
              </w:tcPr>
            </w:tcPrChange>
          </w:tcPr>
          <w:p w14:paraId="5F07E479" w14:textId="12C8F974" w:rsidR="00B07B97" w:rsidRPr="00B07B97" w:rsidRDefault="00B07B97" w:rsidP="00B07B97">
            <w:pPr>
              <w:suppressAutoHyphens w:val="0"/>
              <w:jc w:val="center"/>
              <w:rPr>
                <w:ins w:id="291" w:author="Ion Adrian Chiritescu" w:date="2023-09-28T07:47:00Z"/>
                <w:rFonts w:cs="Calibri"/>
                <w:b/>
                <w:bCs/>
                <w:sz w:val="22"/>
                <w:szCs w:val="22"/>
                <w:lang w:eastAsia="en-US"/>
                <w:rPrChange w:id="292" w:author="Ion Adrian Chiritescu" w:date="2023-09-28T07:48:00Z">
                  <w:rPr>
                    <w:ins w:id="293" w:author="Ion Adrian Chiritescu" w:date="2023-09-28T07:47:00Z"/>
                    <w:rFonts w:cs="Calibri"/>
                    <w:b/>
                    <w:bCs/>
                    <w:sz w:val="20"/>
                    <w:szCs w:val="20"/>
                    <w:lang w:val="en-US" w:eastAsia="en-US"/>
                  </w:rPr>
                </w:rPrChange>
              </w:rPr>
            </w:pPr>
            <w:ins w:id="294" w:author="Ion Adrian Chiritescu" w:date="2023-09-28T07:47:00Z">
              <w:r w:rsidRPr="001A4471">
                <w:rPr>
                  <w:rFonts w:cs="Calibri"/>
                  <w:b/>
                  <w:bCs/>
                  <w:lang w:eastAsia="en-US"/>
                  <w:rPrChange w:id="295" w:author="Ion Adrian Chiritescu" w:date="2023-09-28T07:54:00Z">
                    <w:rPr>
                      <w:rFonts w:cs="Calibri"/>
                      <w:b/>
                      <w:bCs/>
                      <w:sz w:val="20"/>
                      <w:szCs w:val="20"/>
                      <w:lang w:val="en-US" w:eastAsia="en-US"/>
                    </w:rPr>
                  </w:rPrChange>
                </w:rPr>
                <w:t> </w:t>
              </w:r>
              <w:r w:rsidRPr="00B07B97">
                <w:rPr>
                  <w:rFonts w:cs="Calibri"/>
                  <w:b/>
                  <w:bCs/>
                  <w:lang w:val="en-US" w:eastAsia="en-US"/>
                  <w:rPrChange w:id="296" w:author="Ion Adrian Chiritescu" w:date="2023-09-28T07:48:00Z">
                    <w:rPr>
                      <w:rFonts w:cs="Calibri"/>
                      <w:b/>
                      <w:bCs/>
                      <w:sz w:val="20"/>
                      <w:szCs w:val="20"/>
                      <w:lang w:val="en-US" w:eastAsia="en-US"/>
                    </w:rPr>
                  </w:rPrChange>
                </w:rPr>
                <w:t>SITUA</w:t>
              </w:r>
            </w:ins>
            <w:ins w:id="297" w:author="Ion Adrian Chiritescu" w:date="2023-09-28T07:48:00Z">
              <w:r w:rsidRPr="00B07B97">
                <w:rPr>
                  <w:rFonts w:cs="Calibri"/>
                  <w:b/>
                  <w:bCs/>
                  <w:lang w:val="en-US" w:eastAsia="en-US"/>
                  <w:rPrChange w:id="298" w:author="Ion Adrian Chiritescu" w:date="2023-09-28T07:48:00Z">
                    <w:rPr>
                      <w:rFonts w:cs="Calibri"/>
                      <w:b/>
                      <w:bCs/>
                      <w:sz w:val="20"/>
                      <w:szCs w:val="20"/>
                      <w:lang w:val="en-US" w:eastAsia="en-US"/>
                    </w:rPr>
                  </w:rPrChange>
                </w:rPr>
                <w:t>Ţ</w:t>
              </w:r>
            </w:ins>
            <w:ins w:id="299" w:author="Ion Adrian Chiritescu" w:date="2023-09-28T07:47:00Z">
              <w:r w:rsidRPr="00B07B97">
                <w:rPr>
                  <w:rFonts w:cs="Calibri"/>
                  <w:b/>
                  <w:bCs/>
                  <w:lang w:val="en-US" w:eastAsia="en-US"/>
                  <w:rPrChange w:id="300" w:author="Ion Adrian Chiritescu" w:date="2023-09-28T07:48:00Z">
                    <w:rPr>
                      <w:rFonts w:cs="Calibri"/>
                      <w:b/>
                      <w:bCs/>
                      <w:sz w:val="20"/>
                      <w:szCs w:val="20"/>
                      <w:lang w:val="en-US" w:eastAsia="en-US"/>
                    </w:rPr>
                  </w:rPrChange>
                </w:rPr>
                <w:t>IA SUPRAFEŢELOR</w:t>
              </w:r>
            </w:ins>
            <w:ins w:id="301" w:author="Ion Adrian Chiritescu" w:date="2023-09-28T07:48:00Z">
              <w:r w:rsidRPr="00B07B97">
                <w:rPr>
                  <w:rFonts w:cs="Calibri"/>
                  <w:b/>
                  <w:bCs/>
                  <w:lang w:val="en-US" w:eastAsia="en-US"/>
                  <w:rPrChange w:id="302" w:author="Ion Adrian Chiritescu" w:date="2023-09-28T07:48:00Z">
                    <w:rPr>
                      <w:rFonts w:cs="Calibri"/>
                      <w:b/>
                      <w:bCs/>
                      <w:sz w:val="20"/>
                      <w:szCs w:val="20"/>
                      <w:lang w:val="en-US" w:eastAsia="en-US"/>
                    </w:rPr>
                  </w:rPrChange>
                </w:rPr>
                <w:t xml:space="preserve"> VARE CORECTEAZĂ LIMITA INTRAVILANULUI PROPUS</w:t>
              </w:r>
            </w:ins>
          </w:p>
        </w:tc>
        <w:tc>
          <w:tcPr>
            <w:tcW w:w="1480" w:type="dxa"/>
            <w:tcBorders>
              <w:top w:val="single" w:sz="8" w:space="0" w:color="auto"/>
              <w:left w:val="nil"/>
              <w:bottom w:val="single" w:sz="4" w:space="0" w:color="auto"/>
              <w:right w:val="single" w:sz="8" w:space="0" w:color="auto"/>
            </w:tcBorders>
            <w:shd w:val="clear" w:color="auto" w:fill="auto"/>
            <w:noWrap/>
            <w:vAlign w:val="center"/>
            <w:hideMark/>
            <w:tcPrChange w:id="303" w:author="Ion Adrian Chiritescu" w:date="2023-09-28T07:50:00Z">
              <w:tcPr>
                <w:tcW w:w="1480" w:type="dxa"/>
                <w:tcBorders>
                  <w:top w:val="single" w:sz="8" w:space="0" w:color="auto"/>
                  <w:left w:val="nil"/>
                  <w:bottom w:val="single" w:sz="4" w:space="0" w:color="auto"/>
                  <w:right w:val="single" w:sz="8" w:space="0" w:color="auto"/>
                </w:tcBorders>
                <w:shd w:val="clear" w:color="auto" w:fill="auto"/>
                <w:noWrap/>
                <w:vAlign w:val="bottom"/>
                <w:hideMark/>
              </w:tcPr>
            </w:tcPrChange>
          </w:tcPr>
          <w:p w14:paraId="4CD4E154" w14:textId="77777777" w:rsidR="00B07B97" w:rsidRPr="00B07B97" w:rsidRDefault="00B07B97" w:rsidP="00B07B97">
            <w:pPr>
              <w:suppressAutoHyphens w:val="0"/>
              <w:jc w:val="center"/>
              <w:rPr>
                <w:ins w:id="304" w:author="Ion Adrian Chiritescu" w:date="2023-09-28T07:47:00Z"/>
                <w:rFonts w:cs="Calibri"/>
                <w:b/>
                <w:bCs/>
                <w:sz w:val="22"/>
                <w:szCs w:val="22"/>
                <w:lang w:val="en-US" w:eastAsia="en-US"/>
                <w:rPrChange w:id="305" w:author="Ion Adrian Chiritescu" w:date="2023-09-28T07:48:00Z">
                  <w:rPr>
                    <w:ins w:id="306" w:author="Ion Adrian Chiritescu" w:date="2023-09-28T07:47:00Z"/>
                    <w:rFonts w:cs="Calibri"/>
                    <w:b/>
                    <w:bCs/>
                    <w:sz w:val="20"/>
                    <w:szCs w:val="20"/>
                    <w:lang w:val="en-US" w:eastAsia="en-US"/>
                  </w:rPr>
                </w:rPrChange>
              </w:rPr>
            </w:pPr>
            <w:ins w:id="307" w:author="Ion Adrian Chiritescu" w:date="2023-09-28T07:47:00Z">
              <w:r w:rsidRPr="00B07B97">
                <w:rPr>
                  <w:rFonts w:cs="Calibri"/>
                  <w:b/>
                  <w:bCs/>
                  <w:lang w:val="en-US" w:eastAsia="en-US"/>
                  <w:rPrChange w:id="308" w:author="Ion Adrian Chiritescu" w:date="2023-09-28T07:48:00Z">
                    <w:rPr>
                      <w:rFonts w:cs="Calibri"/>
                      <w:b/>
                      <w:bCs/>
                      <w:sz w:val="20"/>
                      <w:szCs w:val="20"/>
                      <w:lang w:val="en-US" w:eastAsia="en-US"/>
                    </w:rPr>
                  </w:rPrChange>
                </w:rPr>
                <w:t>Supr (ha)</w:t>
              </w:r>
            </w:ins>
          </w:p>
        </w:tc>
      </w:tr>
      <w:tr w:rsidR="00B07B97" w:rsidRPr="00B07B97" w14:paraId="0831E498" w14:textId="77777777" w:rsidTr="00EE6FCD">
        <w:trPr>
          <w:trHeight w:val="345"/>
          <w:ins w:id="309" w:author="Ion Adrian Chiritescu" w:date="2023-09-28T07:47:00Z"/>
          <w:trPrChange w:id="310" w:author="Ion Adrian Chiritescu" w:date="2023-09-28T07:50:00Z">
            <w:trPr>
              <w:trHeight w:val="345"/>
            </w:trPr>
          </w:trPrChange>
        </w:trPr>
        <w:tc>
          <w:tcPr>
            <w:tcW w:w="6980" w:type="dxa"/>
            <w:tcBorders>
              <w:top w:val="nil"/>
              <w:left w:val="single" w:sz="8" w:space="0" w:color="auto"/>
              <w:bottom w:val="single" w:sz="4" w:space="0" w:color="auto"/>
              <w:right w:val="single" w:sz="4" w:space="0" w:color="auto"/>
            </w:tcBorders>
            <w:shd w:val="clear" w:color="auto" w:fill="auto"/>
            <w:noWrap/>
            <w:vAlign w:val="center"/>
            <w:hideMark/>
            <w:tcPrChange w:id="311" w:author="Ion Adrian Chiritescu" w:date="2023-09-28T07:50:00Z">
              <w:tcPr>
                <w:tcW w:w="6980"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7E61A77" w14:textId="77777777" w:rsidR="00B07B97" w:rsidRPr="00B07B97" w:rsidRDefault="00B07B97" w:rsidP="00B07B97">
            <w:pPr>
              <w:suppressAutoHyphens w:val="0"/>
              <w:jc w:val="left"/>
              <w:rPr>
                <w:ins w:id="312" w:author="Ion Adrian Chiritescu" w:date="2023-09-28T07:47:00Z"/>
                <w:rFonts w:cs="Calibri"/>
                <w:b/>
                <w:bCs/>
                <w:lang w:val="en-US" w:eastAsia="en-US"/>
              </w:rPr>
            </w:pPr>
            <w:ins w:id="313" w:author="Ion Adrian Chiritescu" w:date="2023-09-28T07:47:00Z">
              <w:r w:rsidRPr="00B07B97">
                <w:rPr>
                  <w:rFonts w:cs="Calibri"/>
                  <w:b/>
                  <w:bCs/>
                  <w:lang w:val="en-US" w:eastAsia="en-US"/>
                  <w:rPrChange w:id="314" w:author="Ion Adrian Chiritescu" w:date="2023-09-28T07:48:00Z">
                    <w:rPr>
                      <w:rFonts w:cs="Calibri"/>
                      <w:b/>
                      <w:bCs/>
                      <w:sz w:val="22"/>
                      <w:szCs w:val="22"/>
                      <w:lang w:val="en-US" w:eastAsia="en-US"/>
                    </w:rPr>
                  </w:rPrChange>
                </w:rPr>
                <w:t>INTRAVILAN EXISTENT (ha)</w:t>
              </w:r>
            </w:ins>
          </w:p>
        </w:tc>
        <w:tc>
          <w:tcPr>
            <w:tcW w:w="1480" w:type="dxa"/>
            <w:tcBorders>
              <w:top w:val="nil"/>
              <w:left w:val="nil"/>
              <w:bottom w:val="nil"/>
              <w:right w:val="single" w:sz="8" w:space="0" w:color="auto"/>
            </w:tcBorders>
            <w:shd w:val="clear" w:color="auto" w:fill="auto"/>
            <w:noWrap/>
            <w:vAlign w:val="center"/>
            <w:hideMark/>
            <w:tcPrChange w:id="315" w:author="Ion Adrian Chiritescu" w:date="2023-09-28T07:50:00Z">
              <w:tcPr>
                <w:tcW w:w="1480" w:type="dxa"/>
                <w:tcBorders>
                  <w:top w:val="nil"/>
                  <w:left w:val="nil"/>
                  <w:bottom w:val="nil"/>
                  <w:right w:val="single" w:sz="8" w:space="0" w:color="auto"/>
                </w:tcBorders>
                <w:shd w:val="clear" w:color="auto" w:fill="auto"/>
                <w:noWrap/>
                <w:vAlign w:val="bottom"/>
                <w:hideMark/>
              </w:tcPr>
            </w:tcPrChange>
          </w:tcPr>
          <w:p w14:paraId="7191FA07" w14:textId="77777777" w:rsidR="00B07B97" w:rsidRPr="00B07B97" w:rsidRDefault="00B07B97" w:rsidP="00B07B97">
            <w:pPr>
              <w:suppressAutoHyphens w:val="0"/>
              <w:jc w:val="center"/>
              <w:rPr>
                <w:ins w:id="316" w:author="Ion Adrian Chiritescu" w:date="2023-09-28T07:47:00Z"/>
                <w:rFonts w:cs="Calibri"/>
                <w:b/>
                <w:bCs/>
                <w:lang w:val="en-US" w:eastAsia="en-US"/>
              </w:rPr>
            </w:pPr>
            <w:ins w:id="317" w:author="Ion Adrian Chiritescu" w:date="2023-09-28T07:47:00Z">
              <w:r w:rsidRPr="00B07B97">
                <w:rPr>
                  <w:rFonts w:cs="Calibri"/>
                  <w:b/>
                  <w:bCs/>
                  <w:lang w:val="en-US" w:eastAsia="en-US"/>
                  <w:rPrChange w:id="318" w:author="Ion Adrian Chiritescu" w:date="2023-09-28T07:48:00Z">
                    <w:rPr>
                      <w:rFonts w:cs="Calibri"/>
                      <w:b/>
                      <w:bCs/>
                      <w:sz w:val="22"/>
                      <w:szCs w:val="22"/>
                      <w:lang w:val="en-US" w:eastAsia="en-US"/>
                    </w:rPr>
                  </w:rPrChange>
                </w:rPr>
                <w:t>1072,93</w:t>
              </w:r>
            </w:ins>
          </w:p>
        </w:tc>
      </w:tr>
      <w:tr w:rsidR="00B07B97" w:rsidRPr="00B07B97" w14:paraId="701FA709" w14:textId="77777777" w:rsidTr="00EE6FCD">
        <w:trPr>
          <w:trHeight w:val="345"/>
          <w:ins w:id="319" w:author="Ion Adrian Chiritescu" w:date="2023-09-28T07:47:00Z"/>
          <w:trPrChange w:id="320" w:author="Ion Adrian Chiritescu" w:date="2023-09-28T07:50:00Z">
            <w:trPr>
              <w:trHeight w:val="345"/>
            </w:trPr>
          </w:trPrChange>
        </w:trPr>
        <w:tc>
          <w:tcPr>
            <w:tcW w:w="6980" w:type="dxa"/>
            <w:tcBorders>
              <w:top w:val="nil"/>
              <w:left w:val="single" w:sz="8" w:space="0" w:color="auto"/>
              <w:bottom w:val="single" w:sz="4" w:space="0" w:color="auto"/>
              <w:right w:val="nil"/>
            </w:tcBorders>
            <w:shd w:val="clear" w:color="auto" w:fill="auto"/>
            <w:noWrap/>
            <w:vAlign w:val="center"/>
            <w:hideMark/>
            <w:tcPrChange w:id="321" w:author="Ion Adrian Chiritescu" w:date="2023-09-28T07:50:00Z">
              <w:tcPr>
                <w:tcW w:w="6980" w:type="dxa"/>
                <w:tcBorders>
                  <w:top w:val="nil"/>
                  <w:left w:val="single" w:sz="8" w:space="0" w:color="auto"/>
                  <w:bottom w:val="single" w:sz="4" w:space="0" w:color="auto"/>
                  <w:right w:val="nil"/>
                </w:tcBorders>
                <w:shd w:val="clear" w:color="auto" w:fill="auto"/>
                <w:noWrap/>
                <w:vAlign w:val="bottom"/>
                <w:hideMark/>
              </w:tcPr>
            </w:tcPrChange>
          </w:tcPr>
          <w:p w14:paraId="7D1B4D0B" w14:textId="77777777" w:rsidR="00B07B97" w:rsidRPr="00B07B97" w:rsidRDefault="00B07B97" w:rsidP="00B07B97">
            <w:pPr>
              <w:suppressAutoHyphens w:val="0"/>
              <w:jc w:val="right"/>
              <w:rPr>
                <w:ins w:id="322" w:author="Ion Adrian Chiritescu" w:date="2023-09-28T07:47:00Z"/>
                <w:rFonts w:cs="Calibri"/>
                <w:lang w:val="en-US" w:eastAsia="en-US"/>
              </w:rPr>
            </w:pPr>
            <w:ins w:id="323" w:author="Ion Adrian Chiritescu" w:date="2023-09-28T07:47:00Z">
              <w:r w:rsidRPr="00B07B97">
                <w:rPr>
                  <w:rFonts w:cs="Calibri"/>
                  <w:lang w:val="en-US" w:eastAsia="en-US"/>
                  <w:rPrChange w:id="324" w:author="Ion Adrian Chiritescu" w:date="2023-09-28T07:48:00Z">
                    <w:rPr>
                      <w:rFonts w:cs="Calibri"/>
                      <w:sz w:val="22"/>
                      <w:szCs w:val="22"/>
                      <w:lang w:val="en-US" w:eastAsia="en-US"/>
                    </w:rPr>
                  </w:rPrChange>
                </w:rPr>
                <w:t>SUPRAFATA PROPUSA PENTRU INTRODUCERE IN INTRAVILAN (ha), din care:</w:t>
              </w:r>
            </w:ins>
          </w:p>
        </w:tc>
        <w:tc>
          <w:tcPr>
            <w:tcW w:w="1480"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5" w:author="Ion Adrian Chiritescu" w:date="2023-09-28T07:50:00Z">
              <w:tcPr>
                <w:tcW w:w="14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B67972F" w14:textId="77777777" w:rsidR="00B07B97" w:rsidRPr="00B07B97" w:rsidRDefault="00B07B97" w:rsidP="00B07B97">
            <w:pPr>
              <w:suppressAutoHyphens w:val="0"/>
              <w:jc w:val="center"/>
              <w:rPr>
                <w:ins w:id="326" w:author="Ion Adrian Chiritescu" w:date="2023-09-28T07:47:00Z"/>
                <w:rFonts w:cs="Calibri"/>
                <w:lang w:val="en-US" w:eastAsia="en-US"/>
              </w:rPr>
            </w:pPr>
            <w:ins w:id="327" w:author="Ion Adrian Chiritescu" w:date="2023-09-28T07:47:00Z">
              <w:r w:rsidRPr="00B07B97">
                <w:rPr>
                  <w:rFonts w:cs="Calibri"/>
                  <w:lang w:val="en-US" w:eastAsia="en-US"/>
                  <w:rPrChange w:id="328" w:author="Ion Adrian Chiritescu" w:date="2023-09-28T07:48:00Z">
                    <w:rPr>
                      <w:rFonts w:cs="Calibri"/>
                      <w:sz w:val="22"/>
                      <w:szCs w:val="22"/>
                      <w:lang w:val="en-US" w:eastAsia="en-US"/>
                    </w:rPr>
                  </w:rPrChange>
                </w:rPr>
                <w:t>69,18</w:t>
              </w:r>
            </w:ins>
          </w:p>
        </w:tc>
      </w:tr>
      <w:tr w:rsidR="00B07B97" w:rsidRPr="00B07B97" w14:paraId="33A68798" w14:textId="77777777" w:rsidTr="00EE6FCD">
        <w:trPr>
          <w:trHeight w:val="330"/>
          <w:ins w:id="329" w:author="Ion Adrian Chiritescu" w:date="2023-09-28T07:47:00Z"/>
          <w:trPrChange w:id="330" w:author="Ion Adrian Chiritescu" w:date="2023-09-28T07:50:00Z">
            <w:trPr>
              <w:trHeight w:val="330"/>
            </w:trPr>
          </w:trPrChange>
        </w:trPr>
        <w:tc>
          <w:tcPr>
            <w:tcW w:w="6980" w:type="dxa"/>
            <w:tcBorders>
              <w:top w:val="nil"/>
              <w:left w:val="single" w:sz="8" w:space="0" w:color="auto"/>
              <w:bottom w:val="single" w:sz="4" w:space="0" w:color="auto"/>
              <w:right w:val="single" w:sz="4" w:space="0" w:color="auto"/>
            </w:tcBorders>
            <w:shd w:val="clear" w:color="auto" w:fill="auto"/>
            <w:noWrap/>
            <w:vAlign w:val="center"/>
            <w:hideMark/>
            <w:tcPrChange w:id="331" w:author="Ion Adrian Chiritescu" w:date="2023-09-28T07:50:00Z">
              <w:tcPr>
                <w:tcW w:w="6980"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0957F09F" w14:textId="77777777" w:rsidR="00B07B97" w:rsidRPr="00B07B97" w:rsidRDefault="00B07B97" w:rsidP="00B07B97">
            <w:pPr>
              <w:suppressAutoHyphens w:val="0"/>
              <w:jc w:val="right"/>
              <w:rPr>
                <w:ins w:id="332" w:author="Ion Adrian Chiritescu" w:date="2023-09-28T07:47:00Z"/>
                <w:rFonts w:cs="Calibri"/>
                <w:i/>
                <w:iCs/>
                <w:lang w:val="en-US" w:eastAsia="en-US"/>
              </w:rPr>
            </w:pPr>
            <w:ins w:id="333" w:author="Ion Adrian Chiritescu" w:date="2023-09-28T07:47:00Z">
              <w:r w:rsidRPr="00B07B97">
                <w:rPr>
                  <w:rFonts w:cs="Calibri"/>
                  <w:i/>
                  <w:iCs/>
                  <w:lang w:val="en-US" w:eastAsia="en-US"/>
                  <w:rPrChange w:id="334" w:author="Ion Adrian Chiritescu" w:date="2023-09-28T07:48:00Z">
                    <w:rPr>
                      <w:rFonts w:cs="Calibri"/>
                      <w:i/>
                      <w:iCs/>
                      <w:sz w:val="22"/>
                      <w:szCs w:val="22"/>
                      <w:lang w:val="en-US" w:eastAsia="en-US"/>
                    </w:rPr>
                  </w:rPrChange>
                </w:rPr>
                <w:t>terenuri agricole</w:t>
              </w:r>
            </w:ins>
          </w:p>
        </w:tc>
        <w:tc>
          <w:tcPr>
            <w:tcW w:w="1480" w:type="dxa"/>
            <w:tcBorders>
              <w:top w:val="nil"/>
              <w:left w:val="nil"/>
              <w:bottom w:val="single" w:sz="4" w:space="0" w:color="auto"/>
              <w:right w:val="single" w:sz="8" w:space="0" w:color="auto"/>
            </w:tcBorders>
            <w:shd w:val="clear" w:color="auto" w:fill="auto"/>
            <w:noWrap/>
            <w:vAlign w:val="center"/>
            <w:hideMark/>
            <w:tcPrChange w:id="335" w:author="Ion Adrian Chiritescu" w:date="2023-09-28T07:50:00Z">
              <w:tcPr>
                <w:tcW w:w="1480" w:type="dxa"/>
                <w:tcBorders>
                  <w:top w:val="nil"/>
                  <w:left w:val="nil"/>
                  <w:bottom w:val="single" w:sz="4" w:space="0" w:color="auto"/>
                  <w:right w:val="single" w:sz="8" w:space="0" w:color="auto"/>
                </w:tcBorders>
                <w:shd w:val="clear" w:color="auto" w:fill="auto"/>
                <w:noWrap/>
                <w:vAlign w:val="bottom"/>
                <w:hideMark/>
              </w:tcPr>
            </w:tcPrChange>
          </w:tcPr>
          <w:p w14:paraId="0DB6AA0E" w14:textId="77777777" w:rsidR="00B07B97" w:rsidRPr="00B07B97" w:rsidRDefault="00B07B97" w:rsidP="00B07B97">
            <w:pPr>
              <w:suppressAutoHyphens w:val="0"/>
              <w:jc w:val="left"/>
              <w:rPr>
                <w:ins w:id="336" w:author="Ion Adrian Chiritescu" w:date="2023-09-28T07:47:00Z"/>
                <w:rFonts w:cs="Calibri"/>
                <w:i/>
                <w:iCs/>
                <w:lang w:val="en-US" w:eastAsia="en-US"/>
              </w:rPr>
            </w:pPr>
            <w:ins w:id="337" w:author="Ion Adrian Chiritescu" w:date="2023-09-28T07:47:00Z">
              <w:r w:rsidRPr="00B07B97">
                <w:rPr>
                  <w:rFonts w:cs="Calibri"/>
                  <w:i/>
                  <w:iCs/>
                  <w:lang w:val="en-US" w:eastAsia="en-US"/>
                  <w:rPrChange w:id="338" w:author="Ion Adrian Chiritescu" w:date="2023-09-28T07:48:00Z">
                    <w:rPr>
                      <w:rFonts w:cs="Calibri"/>
                      <w:i/>
                      <w:iCs/>
                      <w:sz w:val="22"/>
                      <w:szCs w:val="22"/>
                      <w:lang w:val="en-US" w:eastAsia="en-US"/>
                    </w:rPr>
                  </w:rPrChange>
                </w:rPr>
                <w:t>54,57</w:t>
              </w:r>
            </w:ins>
          </w:p>
        </w:tc>
      </w:tr>
      <w:tr w:rsidR="00B07B97" w:rsidRPr="00B07B97" w14:paraId="05C5618F" w14:textId="77777777" w:rsidTr="00EE6FCD">
        <w:trPr>
          <w:trHeight w:val="330"/>
          <w:ins w:id="339" w:author="Ion Adrian Chiritescu" w:date="2023-09-28T07:47:00Z"/>
          <w:trPrChange w:id="340" w:author="Ion Adrian Chiritescu" w:date="2023-09-28T07:50:00Z">
            <w:trPr>
              <w:trHeight w:val="330"/>
            </w:trPr>
          </w:trPrChange>
        </w:trPr>
        <w:tc>
          <w:tcPr>
            <w:tcW w:w="6980" w:type="dxa"/>
            <w:tcBorders>
              <w:top w:val="nil"/>
              <w:left w:val="single" w:sz="8" w:space="0" w:color="auto"/>
              <w:bottom w:val="single" w:sz="4" w:space="0" w:color="auto"/>
              <w:right w:val="single" w:sz="4" w:space="0" w:color="auto"/>
            </w:tcBorders>
            <w:shd w:val="clear" w:color="auto" w:fill="auto"/>
            <w:noWrap/>
            <w:vAlign w:val="center"/>
            <w:hideMark/>
            <w:tcPrChange w:id="341" w:author="Ion Adrian Chiritescu" w:date="2023-09-28T07:50:00Z">
              <w:tcPr>
                <w:tcW w:w="6980"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6ACA804" w14:textId="77777777" w:rsidR="00B07B97" w:rsidRPr="00B07B97" w:rsidRDefault="00B07B97" w:rsidP="00B07B97">
            <w:pPr>
              <w:suppressAutoHyphens w:val="0"/>
              <w:jc w:val="right"/>
              <w:rPr>
                <w:ins w:id="342" w:author="Ion Adrian Chiritescu" w:date="2023-09-28T07:47:00Z"/>
                <w:rFonts w:cs="Calibri"/>
                <w:i/>
                <w:iCs/>
                <w:lang w:val="en-US" w:eastAsia="en-US"/>
              </w:rPr>
            </w:pPr>
            <w:ins w:id="343" w:author="Ion Adrian Chiritescu" w:date="2023-09-28T07:47:00Z">
              <w:r w:rsidRPr="00B07B97">
                <w:rPr>
                  <w:rFonts w:cs="Calibri"/>
                  <w:i/>
                  <w:iCs/>
                  <w:lang w:val="en-US" w:eastAsia="en-US"/>
                  <w:rPrChange w:id="344" w:author="Ion Adrian Chiritescu" w:date="2023-09-28T07:48:00Z">
                    <w:rPr>
                      <w:rFonts w:cs="Calibri"/>
                      <w:i/>
                      <w:iCs/>
                      <w:sz w:val="22"/>
                      <w:szCs w:val="22"/>
                      <w:lang w:val="en-US" w:eastAsia="en-US"/>
                    </w:rPr>
                  </w:rPrChange>
                </w:rPr>
                <w:t>terenuri neagricole</w:t>
              </w:r>
            </w:ins>
          </w:p>
        </w:tc>
        <w:tc>
          <w:tcPr>
            <w:tcW w:w="1480" w:type="dxa"/>
            <w:tcBorders>
              <w:top w:val="nil"/>
              <w:left w:val="nil"/>
              <w:bottom w:val="single" w:sz="4" w:space="0" w:color="auto"/>
              <w:right w:val="single" w:sz="8" w:space="0" w:color="auto"/>
            </w:tcBorders>
            <w:shd w:val="clear" w:color="auto" w:fill="auto"/>
            <w:noWrap/>
            <w:vAlign w:val="center"/>
            <w:hideMark/>
            <w:tcPrChange w:id="345" w:author="Ion Adrian Chiritescu" w:date="2023-09-28T07:50:00Z">
              <w:tcPr>
                <w:tcW w:w="1480" w:type="dxa"/>
                <w:tcBorders>
                  <w:top w:val="nil"/>
                  <w:left w:val="nil"/>
                  <w:bottom w:val="single" w:sz="4" w:space="0" w:color="auto"/>
                  <w:right w:val="single" w:sz="8" w:space="0" w:color="auto"/>
                </w:tcBorders>
                <w:shd w:val="clear" w:color="auto" w:fill="auto"/>
                <w:noWrap/>
                <w:vAlign w:val="bottom"/>
                <w:hideMark/>
              </w:tcPr>
            </w:tcPrChange>
          </w:tcPr>
          <w:p w14:paraId="78B6541A" w14:textId="77777777" w:rsidR="00B07B97" w:rsidRPr="00B07B97" w:rsidRDefault="00B07B97" w:rsidP="00B07B97">
            <w:pPr>
              <w:suppressAutoHyphens w:val="0"/>
              <w:jc w:val="left"/>
              <w:rPr>
                <w:ins w:id="346" w:author="Ion Adrian Chiritescu" w:date="2023-09-28T07:47:00Z"/>
                <w:rFonts w:cs="Calibri"/>
                <w:i/>
                <w:iCs/>
                <w:lang w:val="en-US" w:eastAsia="en-US"/>
              </w:rPr>
            </w:pPr>
            <w:ins w:id="347" w:author="Ion Adrian Chiritescu" w:date="2023-09-28T07:47:00Z">
              <w:r w:rsidRPr="00B07B97">
                <w:rPr>
                  <w:rFonts w:cs="Calibri"/>
                  <w:i/>
                  <w:iCs/>
                  <w:lang w:val="en-US" w:eastAsia="en-US"/>
                  <w:rPrChange w:id="348" w:author="Ion Adrian Chiritescu" w:date="2023-09-28T07:48:00Z">
                    <w:rPr>
                      <w:rFonts w:cs="Calibri"/>
                      <w:i/>
                      <w:iCs/>
                      <w:sz w:val="22"/>
                      <w:szCs w:val="22"/>
                      <w:lang w:val="en-US" w:eastAsia="en-US"/>
                    </w:rPr>
                  </w:rPrChange>
                </w:rPr>
                <w:t>14,61</w:t>
              </w:r>
            </w:ins>
          </w:p>
        </w:tc>
      </w:tr>
      <w:tr w:rsidR="00B07B97" w:rsidRPr="00B07B97" w14:paraId="13788FD7" w14:textId="77777777" w:rsidTr="00EE6FCD">
        <w:trPr>
          <w:trHeight w:val="330"/>
          <w:ins w:id="349" w:author="Ion Adrian Chiritescu" w:date="2023-09-28T07:47:00Z"/>
          <w:trPrChange w:id="350" w:author="Ion Adrian Chiritescu" w:date="2023-09-28T07:50:00Z">
            <w:trPr>
              <w:trHeight w:val="330"/>
            </w:trPr>
          </w:trPrChange>
        </w:trPr>
        <w:tc>
          <w:tcPr>
            <w:tcW w:w="6980" w:type="dxa"/>
            <w:tcBorders>
              <w:top w:val="nil"/>
              <w:left w:val="single" w:sz="8" w:space="0" w:color="auto"/>
              <w:bottom w:val="single" w:sz="4" w:space="0" w:color="auto"/>
              <w:right w:val="single" w:sz="4" w:space="0" w:color="auto"/>
            </w:tcBorders>
            <w:shd w:val="clear" w:color="auto" w:fill="auto"/>
            <w:noWrap/>
            <w:vAlign w:val="center"/>
            <w:hideMark/>
            <w:tcPrChange w:id="351" w:author="Ion Adrian Chiritescu" w:date="2023-09-28T07:50:00Z">
              <w:tcPr>
                <w:tcW w:w="6980"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003C6506" w14:textId="77777777" w:rsidR="00B07B97" w:rsidRPr="00B07B97" w:rsidRDefault="00B07B97" w:rsidP="00B07B97">
            <w:pPr>
              <w:suppressAutoHyphens w:val="0"/>
              <w:jc w:val="right"/>
              <w:rPr>
                <w:ins w:id="352" w:author="Ion Adrian Chiritescu" w:date="2023-09-28T07:47:00Z"/>
                <w:rFonts w:cs="Calibri"/>
                <w:lang w:val="nb-NO" w:eastAsia="en-US"/>
                <w:rPrChange w:id="353" w:author="Ion Adrian Chiritescu" w:date="2023-09-28T07:48:00Z">
                  <w:rPr>
                    <w:ins w:id="354" w:author="Ion Adrian Chiritescu" w:date="2023-09-28T07:47:00Z"/>
                    <w:rFonts w:cs="Calibri"/>
                    <w:lang w:val="en-US" w:eastAsia="en-US"/>
                  </w:rPr>
                </w:rPrChange>
              </w:rPr>
            </w:pPr>
            <w:ins w:id="355" w:author="Ion Adrian Chiritescu" w:date="2023-09-28T07:47:00Z">
              <w:r w:rsidRPr="00B07B97">
                <w:rPr>
                  <w:rFonts w:cs="Calibri"/>
                  <w:lang w:val="nb-NO" w:eastAsia="en-US"/>
                  <w:rPrChange w:id="356" w:author="Ion Adrian Chiritescu" w:date="2023-09-28T07:48:00Z">
                    <w:rPr>
                      <w:rFonts w:cs="Calibri"/>
                      <w:sz w:val="22"/>
                      <w:szCs w:val="22"/>
                      <w:lang w:val="en-US" w:eastAsia="en-US"/>
                    </w:rPr>
                  </w:rPrChange>
                </w:rPr>
                <w:t>SUPRAFATA PROPUSA PENTRU EXCLUDERE DIN INTRAVILAN (ha), din care:</w:t>
              </w:r>
            </w:ins>
          </w:p>
        </w:tc>
        <w:tc>
          <w:tcPr>
            <w:tcW w:w="1480" w:type="dxa"/>
            <w:tcBorders>
              <w:top w:val="nil"/>
              <w:left w:val="nil"/>
              <w:bottom w:val="single" w:sz="4" w:space="0" w:color="auto"/>
              <w:right w:val="single" w:sz="8" w:space="0" w:color="auto"/>
            </w:tcBorders>
            <w:shd w:val="clear" w:color="auto" w:fill="auto"/>
            <w:noWrap/>
            <w:vAlign w:val="center"/>
            <w:hideMark/>
            <w:tcPrChange w:id="357" w:author="Ion Adrian Chiritescu" w:date="2023-09-28T07:50:00Z">
              <w:tcPr>
                <w:tcW w:w="1480" w:type="dxa"/>
                <w:tcBorders>
                  <w:top w:val="nil"/>
                  <w:left w:val="nil"/>
                  <w:bottom w:val="single" w:sz="4" w:space="0" w:color="auto"/>
                  <w:right w:val="single" w:sz="8" w:space="0" w:color="auto"/>
                </w:tcBorders>
                <w:shd w:val="clear" w:color="auto" w:fill="auto"/>
                <w:noWrap/>
                <w:vAlign w:val="bottom"/>
                <w:hideMark/>
              </w:tcPr>
            </w:tcPrChange>
          </w:tcPr>
          <w:p w14:paraId="27FC41E4" w14:textId="77777777" w:rsidR="00B07B97" w:rsidRPr="00B07B97" w:rsidRDefault="00B07B97" w:rsidP="00B07B97">
            <w:pPr>
              <w:suppressAutoHyphens w:val="0"/>
              <w:jc w:val="center"/>
              <w:rPr>
                <w:ins w:id="358" w:author="Ion Adrian Chiritescu" w:date="2023-09-28T07:47:00Z"/>
                <w:rFonts w:cs="Calibri"/>
                <w:lang w:val="en-US" w:eastAsia="en-US"/>
              </w:rPr>
            </w:pPr>
            <w:ins w:id="359" w:author="Ion Adrian Chiritescu" w:date="2023-09-28T07:47:00Z">
              <w:r w:rsidRPr="00B07B97">
                <w:rPr>
                  <w:rFonts w:cs="Calibri"/>
                  <w:lang w:val="en-US" w:eastAsia="en-US"/>
                  <w:rPrChange w:id="360" w:author="Ion Adrian Chiritescu" w:date="2023-09-28T07:48:00Z">
                    <w:rPr>
                      <w:rFonts w:cs="Calibri"/>
                      <w:sz w:val="22"/>
                      <w:szCs w:val="22"/>
                      <w:lang w:val="en-US" w:eastAsia="en-US"/>
                    </w:rPr>
                  </w:rPrChange>
                </w:rPr>
                <w:t>31,56</w:t>
              </w:r>
            </w:ins>
          </w:p>
        </w:tc>
      </w:tr>
      <w:tr w:rsidR="00B07B97" w:rsidRPr="00B07B97" w14:paraId="5DA3D6B0" w14:textId="77777777" w:rsidTr="00EE6FCD">
        <w:trPr>
          <w:trHeight w:val="330"/>
          <w:ins w:id="361" w:author="Ion Adrian Chiritescu" w:date="2023-09-28T07:47:00Z"/>
          <w:trPrChange w:id="362" w:author="Ion Adrian Chiritescu" w:date="2023-09-28T07:50:00Z">
            <w:trPr>
              <w:trHeight w:val="330"/>
            </w:trPr>
          </w:trPrChange>
        </w:trPr>
        <w:tc>
          <w:tcPr>
            <w:tcW w:w="6980" w:type="dxa"/>
            <w:tcBorders>
              <w:top w:val="nil"/>
              <w:left w:val="single" w:sz="8" w:space="0" w:color="auto"/>
              <w:bottom w:val="single" w:sz="4" w:space="0" w:color="auto"/>
              <w:right w:val="single" w:sz="4" w:space="0" w:color="auto"/>
            </w:tcBorders>
            <w:shd w:val="clear" w:color="auto" w:fill="auto"/>
            <w:noWrap/>
            <w:vAlign w:val="center"/>
            <w:hideMark/>
            <w:tcPrChange w:id="363" w:author="Ion Adrian Chiritescu" w:date="2023-09-28T07:50:00Z">
              <w:tcPr>
                <w:tcW w:w="6980"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332DBF6" w14:textId="77777777" w:rsidR="00B07B97" w:rsidRPr="00B07B97" w:rsidRDefault="00B07B97" w:rsidP="00B07B97">
            <w:pPr>
              <w:suppressAutoHyphens w:val="0"/>
              <w:jc w:val="right"/>
              <w:rPr>
                <w:ins w:id="364" w:author="Ion Adrian Chiritescu" w:date="2023-09-28T07:47:00Z"/>
                <w:rFonts w:cs="Calibri"/>
                <w:i/>
                <w:iCs/>
                <w:lang w:val="en-US" w:eastAsia="en-US"/>
              </w:rPr>
            </w:pPr>
            <w:ins w:id="365" w:author="Ion Adrian Chiritescu" w:date="2023-09-28T07:47:00Z">
              <w:r w:rsidRPr="00B07B97">
                <w:rPr>
                  <w:rFonts w:cs="Calibri"/>
                  <w:i/>
                  <w:iCs/>
                  <w:lang w:val="en-US" w:eastAsia="en-US"/>
                  <w:rPrChange w:id="366" w:author="Ion Adrian Chiritescu" w:date="2023-09-28T07:48:00Z">
                    <w:rPr>
                      <w:rFonts w:cs="Calibri"/>
                      <w:i/>
                      <w:iCs/>
                      <w:sz w:val="22"/>
                      <w:szCs w:val="22"/>
                      <w:lang w:val="en-US" w:eastAsia="en-US"/>
                    </w:rPr>
                  </w:rPrChange>
                </w:rPr>
                <w:t>terenuri agricole</w:t>
              </w:r>
            </w:ins>
          </w:p>
        </w:tc>
        <w:tc>
          <w:tcPr>
            <w:tcW w:w="1480" w:type="dxa"/>
            <w:tcBorders>
              <w:top w:val="nil"/>
              <w:left w:val="nil"/>
              <w:bottom w:val="nil"/>
              <w:right w:val="single" w:sz="8" w:space="0" w:color="auto"/>
            </w:tcBorders>
            <w:shd w:val="clear" w:color="auto" w:fill="auto"/>
            <w:noWrap/>
            <w:vAlign w:val="center"/>
            <w:hideMark/>
            <w:tcPrChange w:id="367" w:author="Ion Adrian Chiritescu" w:date="2023-09-28T07:50:00Z">
              <w:tcPr>
                <w:tcW w:w="1480" w:type="dxa"/>
                <w:tcBorders>
                  <w:top w:val="nil"/>
                  <w:left w:val="nil"/>
                  <w:bottom w:val="nil"/>
                  <w:right w:val="single" w:sz="8" w:space="0" w:color="auto"/>
                </w:tcBorders>
                <w:shd w:val="clear" w:color="auto" w:fill="auto"/>
                <w:noWrap/>
                <w:vAlign w:val="bottom"/>
                <w:hideMark/>
              </w:tcPr>
            </w:tcPrChange>
          </w:tcPr>
          <w:p w14:paraId="212D3054" w14:textId="77777777" w:rsidR="00B07B97" w:rsidRPr="00B07B97" w:rsidRDefault="00B07B97" w:rsidP="00B07B97">
            <w:pPr>
              <w:suppressAutoHyphens w:val="0"/>
              <w:jc w:val="left"/>
              <w:rPr>
                <w:ins w:id="368" w:author="Ion Adrian Chiritescu" w:date="2023-09-28T07:47:00Z"/>
                <w:rFonts w:cs="Calibri"/>
                <w:i/>
                <w:iCs/>
                <w:lang w:val="en-US" w:eastAsia="en-US"/>
              </w:rPr>
            </w:pPr>
            <w:ins w:id="369" w:author="Ion Adrian Chiritescu" w:date="2023-09-28T07:47:00Z">
              <w:r w:rsidRPr="00B07B97">
                <w:rPr>
                  <w:rFonts w:cs="Calibri"/>
                  <w:i/>
                  <w:iCs/>
                  <w:lang w:val="en-US" w:eastAsia="en-US"/>
                  <w:rPrChange w:id="370" w:author="Ion Adrian Chiritescu" w:date="2023-09-28T07:48:00Z">
                    <w:rPr>
                      <w:rFonts w:cs="Calibri"/>
                      <w:i/>
                      <w:iCs/>
                      <w:sz w:val="22"/>
                      <w:szCs w:val="22"/>
                      <w:lang w:val="en-US" w:eastAsia="en-US"/>
                    </w:rPr>
                  </w:rPrChange>
                </w:rPr>
                <w:t>17,76</w:t>
              </w:r>
            </w:ins>
          </w:p>
        </w:tc>
      </w:tr>
      <w:tr w:rsidR="00B07B97" w:rsidRPr="00B07B97" w14:paraId="37344B39" w14:textId="77777777" w:rsidTr="00EE6FCD">
        <w:trPr>
          <w:trHeight w:val="345"/>
          <w:ins w:id="371" w:author="Ion Adrian Chiritescu" w:date="2023-09-28T07:47:00Z"/>
          <w:trPrChange w:id="372" w:author="Ion Adrian Chiritescu" w:date="2023-09-28T07:50:00Z">
            <w:trPr>
              <w:trHeight w:val="345"/>
            </w:trPr>
          </w:trPrChange>
        </w:trPr>
        <w:tc>
          <w:tcPr>
            <w:tcW w:w="6980" w:type="dxa"/>
            <w:tcBorders>
              <w:top w:val="nil"/>
              <w:left w:val="single" w:sz="8" w:space="0" w:color="auto"/>
              <w:bottom w:val="single" w:sz="4" w:space="0" w:color="auto"/>
              <w:right w:val="single" w:sz="4" w:space="0" w:color="auto"/>
            </w:tcBorders>
            <w:shd w:val="clear" w:color="auto" w:fill="auto"/>
            <w:noWrap/>
            <w:vAlign w:val="center"/>
            <w:hideMark/>
            <w:tcPrChange w:id="373" w:author="Ion Adrian Chiritescu" w:date="2023-09-28T07:50:00Z">
              <w:tcPr>
                <w:tcW w:w="6980"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1700569" w14:textId="77777777" w:rsidR="00B07B97" w:rsidRPr="00B07B97" w:rsidRDefault="00B07B97" w:rsidP="00B07B97">
            <w:pPr>
              <w:suppressAutoHyphens w:val="0"/>
              <w:jc w:val="right"/>
              <w:rPr>
                <w:ins w:id="374" w:author="Ion Adrian Chiritescu" w:date="2023-09-28T07:47:00Z"/>
                <w:rFonts w:cs="Calibri"/>
                <w:i/>
                <w:iCs/>
                <w:lang w:val="en-US" w:eastAsia="en-US"/>
              </w:rPr>
            </w:pPr>
            <w:ins w:id="375" w:author="Ion Adrian Chiritescu" w:date="2023-09-28T07:47:00Z">
              <w:r w:rsidRPr="00B07B97">
                <w:rPr>
                  <w:rFonts w:cs="Calibri"/>
                  <w:i/>
                  <w:iCs/>
                  <w:lang w:val="en-US" w:eastAsia="en-US"/>
                  <w:rPrChange w:id="376" w:author="Ion Adrian Chiritescu" w:date="2023-09-28T07:48:00Z">
                    <w:rPr>
                      <w:rFonts w:cs="Calibri"/>
                      <w:i/>
                      <w:iCs/>
                      <w:sz w:val="22"/>
                      <w:szCs w:val="22"/>
                      <w:lang w:val="en-US" w:eastAsia="en-US"/>
                    </w:rPr>
                  </w:rPrChange>
                </w:rPr>
                <w:t>terenuri neagricole</w:t>
              </w:r>
            </w:ins>
          </w:p>
        </w:tc>
        <w:tc>
          <w:tcPr>
            <w:tcW w:w="1480" w:type="dxa"/>
            <w:tcBorders>
              <w:top w:val="single" w:sz="4" w:space="0" w:color="auto"/>
              <w:left w:val="nil"/>
              <w:bottom w:val="nil"/>
              <w:right w:val="single" w:sz="8" w:space="0" w:color="auto"/>
            </w:tcBorders>
            <w:shd w:val="clear" w:color="auto" w:fill="auto"/>
            <w:noWrap/>
            <w:vAlign w:val="center"/>
            <w:hideMark/>
            <w:tcPrChange w:id="377" w:author="Ion Adrian Chiritescu" w:date="2023-09-28T07:50:00Z">
              <w:tcPr>
                <w:tcW w:w="1480" w:type="dxa"/>
                <w:tcBorders>
                  <w:top w:val="single" w:sz="4" w:space="0" w:color="auto"/>
                  <w:left w:val="nil"/>
                  <w:bottom w:val="nil"/>
                  <w:right w:val="single" w:sz="8" w:space="0" w:color="auto"/>
                </w:tcBorders>
                <w:shd w:val="clear" w:color="auto" w:fill="auto"/>
                <w:noWrap/>
                <w:vAlign w:val="bottom"/>
                <w:hideMark/>
              </w:tcPr>
            </w:tcPrChange>
          </w:tcPr>
          <w:p w14:paraId="718C876D" w14:textId="77777777" w:rsidR="00B07B97" w:rsidRPr="00B07B97" w:rsidRDefault="00B07B97" w:rsidP="00B07B97">
            <w:pPr>
              <w:suppressAutoHyphens w:val="0"/>
              <w:jc w:val="left"/>
              <w:rPr>
                <w:ins w:id="378" w:author="Ion Adrian Chiritescu" w:date="2023-09-28T07:47:00Z"/>
                <w:rFonts w:cs="Calibri"/>
                <w:i/>
                <w:iCs/>
                <w:lang w:val="en-US" w:eastAsia="en-US"/>
              </w:rPr>
            </w:pPr>
            <w:ins w:id="379" w:author="Ion Adrian Chiritescu" w:date="2023-09-28T07:47:00Z">
              <w:r w:rsidRPr="00B07B97">
                <w:rPr>
                  <w:rFonts w:cs="Calibri"/>
                  <w:i/>
                  <w:iCs/>
                  <w:lang w:val="en-US" w:eastAsia="en-US"/>
                  <w:rPrChange w:id="380" w:author="Ion Adrian Chiritescu" w:date="2023-09-28T07:48:00Z">
                    <w:rPr>
                      <w:rFonts w:cs="Calibri"/>
                      <w:i/>
                      <w:iCs/>
                      <w:sz w:val="22"/>
                      <w:szCs w:val="22"/>
                      <w:lang w:val="en-US" w:eastAsia="en-US"/>
                    </w:rPr>
                  </w:rPrChange>
                </w:rPr>
                <w:t>13,80</w:t>
              </w:r>
            </w:ins>
          </w:p>
        </w:tc>
      </w:tr>
      <w:tr w:rsidR="00B07B97" w:rsidRPr="00B07B97" w14:paraId="7336773F" w14:textId="77777777" w:rsidTr="00EE6FCD">
        <w:trPr>
          <w:trHeight w:val="323"/>
          <w:ins w:id="381" w:author="Ion Adrian Chiritescu" w:date="2023-09-28T07:47:00Z"/>
          <w:trPrChange w:id="382" w:author="Ion Adrian Chiritescu" w:date="2023-09-28T07:50:00Z">
            <w:trPr>
              <w:trHeight w:val="323"/>
            </w:trPr>
          </w:trPrChange>
        </w:trPr>
        <w:tc>
          <w:tcPr>
            <w:tcW w:w="6980" w:type="dxa"/>
            <w:tcBorders>
              <w:top w:val="nil"/>
              <w:left w:val="single" w:sz="8" w:space="0" w:color="auto"/>
              <w:bottom w:val="single" w:sz="8" w:space="0" w:color="auto"/>
              <w:right w:val="single" w:sz="4" w:space="0" w:color="auto"/>
            </w:tcBorders>
            <w:shd w:val="clear" w:color="auto" w:fill="auto"/>
            <w:noWrap/>
            <w:vAlign w:val="center"/>
            <w:hideMark/>
            <w:tcPrChange w:id="383" w:author="Ion Adrian Chiritescu" w:date="2023-09-28T07:50:00Z">
              <w:tcPr>
                <w:tcW w:w="6980" w:type="dxa"/>
                <w:tcBorders>
                  <w:top w:val="nil"/>
                  <w:left w:val="single" w:sz="8" w:space="0" w:color="auto"/>
                  <w:bottom w:val="single" w:sz="8" w:space="0" w:color="auto"/>
                  <w:right w:val="single" w:sz="4" w:space="0" w:color="auto"/>
                </w:tcBorders>
                <w:shd w:val="clear" w:color="auto" w:fill="auto"/>
                <w:noWrap/>
                <w:vAlign w:val="bottom"/>
                <w:hideMark/>
              </w:tcPr>
            </w:tcPrChange>
          </w:tcPr>
          <w:p w14:paraId="6C368F77" w14:textId="77777777" w:rsidR="00B07B97" w:rsidRPr="00B07B97" w:rsidRDefault="00B07B97" w:rsidP="00B07B97">
            <w:pPr>
              <w:suppressAutoHyphens w:val="0"/>
              <w:jc w:val="left"/>
              <w:rPr>
                <w:ins w:id="384" w:author="Ion Adrian Chiritescu" w:date="2023-09-28T07:47:00Z"/>
                <w:rFonts w:cs="Calibri"/>
                <w:b/>
                <w:bCs/>
                <w:lang w:val="en-US" w:eastAsia="en-US"/>
              </w:rPr>
            </w:pPr>
            <w:ins w:id="385" w:author="Ion Adrian Chiritescu" w:date="2023-09-28T07:47:00Z">
              <w:r w:rsidRPr="00B07B97">
                <w:rPr>
                  <w:rFonts w:cs="Calibri"/>
                  <w:b/>
                  <w:bCs/>
                  <w:lang w:val="en-US" w:eastAsia="en-US"/>
                  <w:rPrChange w:id="386" w:author="Ion Adrian Chiritescu" w:date="2023-09-28T07:48:00Z">
                    <w:rPr>
                      <w:rFonts w:cs="Calibri"/>
                      <w:b/>
                      <w:bCs/>
                      <w:sz w:val="22"/>
                      <w:szCs w:val="22"/>
                      <w:lang w:val="en-US" w:eastAsia="en-US"/>
                    </w:rPr>
                  </w:rPrChange>
                </w:rPr>
                <w:t>INTRAVILAN PROPUS (ha)</w:t>
              </w:r>
            </w:ins>
          </w:p>
        </w:tc>
        <w:tc>
          <w:tcPr>
            <w:tcW w:w="1480" w:type="dxa"/>
            <w:tcBorders>
              <w:top w:val="single" w:sz="4" w:space="0" w:color="auto"/>
              <w:left w:val="nil"/>
              <w:bottom w:val="single" w:sz="8" w:space="0" w:color="auto"/>
              <w:right w:val="single" w:sz="8" w:space="0" w:color="auto"/>
            </w:tcBorders>
            <w:shd w:val="clear" w:color="auto" w:fill="auto"/>
            <w:noWrap/>
            <w:vAlign w:val="center"/>
            <w:hideMark/>
            <w:tcPrChange w:id="387" w:author="Ion Adrian Chiritescu" w:date="2023-09-28T07:50:00Z">
              <w:tcPr>
                <w:tcW w:w="1480" w:type="dxa"/>
                <w:tcBorders>
                  <w:top w:val="single" w:sz="4" w:space="0" w:color="auto"/>
                  <w:left w:val="nil"/>
                  <w:bottom w:val="single" w:sz="8" w:space="0" w:color="auto"/>
                  <w:right w:val="single" w:sz="8" w:space="0" w:color="auto"/>
                </w:tcBorders>
                <w:shd w:val="clear" w:color="auto" w:fill="auto"/>
                <w:noWrap/>
                <w:vAlign w:val="bottom"/>
                <w:hideMark/>
              </w:tcPr>
            </w:tcPrChange>
          </w:tcPr>
          <w:p w14:paraId="042AA632" w14:textId="77777777" w:rsidR="00B07B97" w:rsidRPr="00B07B97" w:rsidRDefault="00B07B97" w:rsidP="00B07B97">
            <w:pPr>
              <w:suppressAutoHyphens w:val="0"/>
              <w:jc w:val="center"/>
              <w:rPr>
                <w:ins w:id="388" w:author="Ion Adrian Chiritescu" w:date="2023-09-28T07:47:00Z"/>
                <w:rFonts w:cs="Calibri"/>
                <w:b/>
                <w:bCs/>
                <w:lang w:val="en-US" w:eastAsia="en-US"/>
              </w:rPr>
            </w:pPr>
            <w:ins w:id="389" w:author="Ion Adrian Chiritescu" w:date="2023-09-28T07:47:00Z">
              <w:r w:rsidRPr="00B07B97">
                <w:rPr>
                  <w:rFonts w:cs="Calibri"/>
                  <w:b/>
                  <w:bCs/>
                  <w:lang w:val="en-US" w:eastAsia="en-US"/>
                  <w:rPrChange w:id="390" w:author="Ion Adrian Chiritescu" w:date="2023-09-28T07:48:00Z">
                    <w:rPr>
                      <w:rFonts w:cs="Calibri"/>
                      <w:b/>
                      <w:bCs/>
                      <w:sz w:val="22"/>
                      <w:szCs w:val="22"/>
                      <w:lang w:val="en-US" w:eastAsia="en-US"/>
                    </w:rPr>
                  </w:rPrChange>
                </w:rPr>
                <w:t>1110,55</w:t>
              </w:r>
            </w:ins>
          </w:p>
        </w:tc>
      </w:tr>
    </w:tbl>
    <w:p w14:paraId="73670369" w14:textId="77777777" w:rsidR="00704459" w:rsidRDefault="00704459">
      <w:pPr>
        <w:suppressAutoHyphens w:val="0"/>
        <w:jc w:val="left"/>
        <w:rPr>
          <w:ins w:id="391" w:author="Ion Adrian Chiritescu" w:date="2023-09-28T07:49:00Z"/>
          <w:rFonts w:eastAsiaTheme="majorEastAsia" w:cstheme="majorBidi"/>
        </w:rPr>
        <w:pPrChange w:id="392" w:author="Ion Adrian Chiritescu" w:date="2023-09-28T07:50:00Z">
          <w:pPr>
            <w:suppressAutoHyphens w:val="0"/>
            <w:spacing w:after="160" w:line="259" w:lineRule="auto"/>
            <w:jc w:val="left"/>
          </w:pPr>
        </w:pPrChange>
      </w:pPr>
      <w:ins w:id="393" w:author="Ion Adrian Chiritescu" w:date="2023-09-28T07:49:00Z">
        <w:r>
          <w:rPr>
            <w:rFonts w:eastAsiaTheme="majorEastAsia" w:cstheme="majorBidi"/>
          </w:rPr>
          <w:tab/>
        </w:r>
      </w:ins>
    </w:p>
    <w:p w14:paraId="6C3EA354" w14:textId="51DA3138" w:rsidR="00704459" w:rsidRDefault="00704459">
      <w:pPr>
        <w:suppressAutoHyphens w:val="0"/>
        <w:jc w:val="left"/>
        <w:rPr>
          <w:ins w:id="394" w:author="Ion Adrian Chiritescu" w:date="2023-09-28T07:48:00Z"/>
          <w:rFonts w:eastAsiaTheme="majorEastAsia" w:cstheme="majorBidi"/>
        </w:rPr>
        <w:pPrChange w:id="395" w:author="Ion Adrian Chiritescu" w:date="2023-09-28T07:50:00Z">
          <w:pPr>
            <w:suppressAutoHyphens w:val="0"/>
            <w:spacing w:after="160" w:line="259" w:lineRule="auto"/>
            <w:jc w:val="left"/>
          </w:pPr>
        </w:pPrChange>
      </w:pPr>
      <w:ins w:id="396" w:author="Ion Adrian Chiritescu" w:date="2023-09-28T07:49:00Z">
        <w:r>
          <w:rPr>
            <w:rFonts w:eastAsiaTheme="majorEastAsia" w:cstheme="majorBidi"/>
          </w:rPr>
          <w:tab/>
          <w:t>Folosinţa terenurilor care se introduc în intravilan este prezentată în tabelul de mai jos:</w:t>
        </w:r>
      </w:ins>
    </w:p>
    <w:tbl>
      <w:tblPr>
        <w:tblW w:w="9514" w:type="dxa"/>
        <w:tblInd w:w="118" w:type="dxa"/>
        <w:tblLook w:val="04A0" w:firstRow="1" w:lastRow="0" w:firstColumn="1" w:lastColumn="0" w:noHBand="0" w:noVBand="1"/>
        <w:tblPrChange w:id="397" w:author="Ion Adrian Chiritescu" w:date="2023-09-28T07:55:00Z">
          <w:tblPr>
            <w:tblW w:w="11000" w:type="dxa"/>
            <w:tblInd w:w="118" w:type="dxa"/>
            <w:tblLook w:val="04A0" w:firstRow="1" w:lastRow="0" w:firstColumn="1" w:lastColumn="0" w:noHBand="0" w:noVBand="1"/>
          </w:tblPr>
        </w:tblPrChange>
      </w:tblPr>
      <w:tblGrid>
        <w:gridCol w:w="1296"/>
        <w:gridCol w:w="1009"/>
        <w:gridCol w:w="1319"/>
        <w:gridCol w:w="1423"/>
        <w:gridCol w:w="782"/>
        <w:gridCol w:w="1153"/>
        <w:gridCol w:w="1655"/>
        <w:gridCol w:w="877"/>
        <w:tblGridChange w:id="398">
          <w:tblGrid>
            <w:gridCol w:w="1296"/>
            <w:gridCol w:w="1009"/>
            <w:gridCol w:w="1319"/>
            <w:gridCol w:w="1423"/>
            <w:gridCol w:w="782"/>
            <w:gridCol w:w="1153"/>
            <w:gridCol w:w="2080"/>
            <w:gridCol w:w="872"/>
            <w:gridCol w:w="430"/>
            <w:gridCol w:w="636"/>
          </w:tblGrid>
        </w:tblGridChange>
      </w:tblGrid>
      <w:tr w:rsidR="00704459" w:rsidRPr="00704459" w14:paraId="6F66B418" w14:textId="77777777" w:rsidTr="004C12D1">
        <w:trPr>
          <w:trHeight w:val="323"/>
          <w:ins w:id="399" w:author="Ion Adrian Chiritescu" w:date="2023-09-28T07:48:00Z"/>
          <w:trPrChange w:id="400" w:author="Ion Adrian Chiritescu" w:date="2023-09-28T07:55:00Z">
            <w:trPr>
              <w:trHeight w:val="323"/>
            </w:trPr>
          </w:trPrChange>
        </w:trPr>
        <w:tc>
          <w:tcPr>
            <w:tcW w:w="9514"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Change w:id="401" w:author="Ion Adrian Chiritescu" w:date="2023-09-28T07:55:00Z">
              <w:tcPr>
                <w:tcW w:w="11000" w:type="dxa"/>
                <w:gridSpan w:val="10"/>
                <w:tcBorders>
                  <w:top w:val="single" w:sz="8" w:space="0" w:color="auto"/>
                  <w:left w:val="single" w:sz="8" w:space="0" w:color="auto"/>
                  <w:bottom w:val="single" w:sz="4" w:space="0" w:color="auto"/>
                  <w:right w:val="single" w:sz="8" w:space="0" w:color="000000"/>
                </w:tcBorders>
                <w:shd w:val="clear" w:color="auto" w:fill="auto"/>
                <w:noWrap/>
                <w:vAlign w:val="bottom"/>
                <w:hideMark/>
              </w:tcPr>
            </w:tcPrChange>
          </w:tcPr>
          <w:p w14:paraId="777F72DE" w14:textId="77777777" w:rsidR="00704459" w:rsidRPr="00704459" w:rsidRDefault="00704459" w:rsidP="00704459">
            <w:pPr>
              <w:suppressAutoHyphens w:val="0"/>
              <w:jc w:val="center"/>
              <w:rPr>
                <w:ins w:id="402" w:author="Ion Adrian Chiritescu" w:date="2023-09-28T07:48:00Z"/>
                <w:rFonts w:cs="Calibri"/>
                <w:b/>
                <w:bCs/>
                <w:lang w:val="nb-NO" w:eastAsia="en-US"/>
                <w:rPrChange w:id="403" w:author="Ion Adrian Chiritescu" w:date="2023-09-28T07:48:00Z">
                  <w:rPr>
                    <w:ins w:id="404" w:author="Ion Adrian Chiritescu" w:date="2023-09-28T07:48:00Z"/>
                    <w:rFonts w:cs="Calibri"/>
                    <w:b/>
                    <w:bCs/>
                    <w:lang w:val="en-US" w:eastAsia="en-US"/>
                  </w:rPr>
                </w:rPrChange>
              </w:rPr>
            </w:pPr>
            <w:ins w:id="405" w:author="Ion Adrian Chiritescu" w:date="2023-09-28T07:48:00Z">
              <w:r w:rsidRPr="00704459">
                <w:rPr>
                  <w:rFonts w:cs="Calibri"/>
                  <w:b/>
                  <w:bCs/>
                  <w:lang w:val="nb-NO" w:eastAsia="en-US"/>
                  <w:rPrChange w:id="406" w:author="Ion Adrian Chiritescu" w:date="2023-09-28T07:48:00Z">
                    <w:rPr>
                      <w:rFonts w:cs="Calibri"/>
                      <w:b/>
                      <w:bCs/>
                      <w:lang w:val="en-US" w:eastAsia="en-US"/>
                    </w:rPr>
                  </w:rPrChange>
                </w:rPr>
                <w:t>TERENURI INTRODUSE ÎN INTRAVILAN, ORAŞUL BOLDEŞTI SCĂENI</w:t>
              </w:r>
            </w:ins>
          </w:p>
        </w:tc>
      </w:tr>
      <w:tr w:rsidR="004C12D1" w:rsidRPr="00704459" w14:paraId="6FE35FD8" w14:textId="77777777" w:rsidTr="004C12D1">
        <w:tblPrEx>
          <w:tblPrExChange w:id="407" w:author="Ion Adrian Chiritescu" w:date="2023-09-28T07:55:00Z">
            <w:tblPrEx>
              <w:tblW w:w="9913" w:type="dxa"/>
            </w:tblPrEx>
          </w:tblPrExChange>
        </w:tblPrEx>
        <w:trPr>
          <w:trHeight w:val="330"/>
          <w:ins w:id="408" w:author="Ion Adrian Chiritescu" w:date="2023-09-28T07:48:00Z"/>
          <w:trPrChange w:id="409" w:author="Ion Adrian Chiritescu" w:date="2023-09-28T07:55:00Z">
            <w:trPr>
              <w:gridAfter w:val="0"/>
              <w:trHeight w:val="330"/>
            </w:trPr>
          </w:trPrChange>
        </w:trPr>
        <w:tc>
          <w:tcPr>
            <w:tcW w:w="1296" w:type="dxa"/>
            <w:vMerge w:val="restart"/>
            <w:tcBorders>
              <w:top w:val="nil"/>
              <w:left w:val="single" w:sz="8" w:space="0" w:color="auto"/>
              <w:bottom w:val="single" w:sz="4" w:space="0" w:color="000000"/>
              <w:right w:val="single" w:sz="4" w:space="0" w:color="auto"/>
            </w:tcBorders>
            <w:shd w:val="clear" w:color="auto" w:fill="auto"/>
            <w:noWrap/>
            <w:vAlign w:val="center"/>
            <w:hideMark/>
            <w:tcPrChange w:id="410" w:author="Ion Adrian Chiritescu" w:date="2023-09-28T07:55:00Z">
              <w:tcPr>
                <w:tcW w:w="1296" w:type="dxa"/>
                <w:vMerge w:val="restart"/>
                <w:tcBorders>
                  <w:top w:val="nil"/>
                  <w:left w:val="single" w:sz="8" w:space="0" w:color="auto"/>
                  <w:bottom w:val="single" w:sz="4" w:space="0" w:color="000000"/>
                  <w:right w:val="single" w:sz="4" w:space="0" w:color="auto"/>
                </w:tcBorders>
                <w:shd w:val="clear" w:color="auto" w:fill="auto"/>
                <w:noWrap/>
                <w:vAlign w:val="center"/>
                <w:hideMark/>
              </w:tcPr>
            </w:tcPrChange>
          </w:tcPr>
          <w:p w14:paraId="5217E9E3" w14:textId="77777777" w:rsidR="00704459" w:rsidRPr="00704459" w:rsidRDefault="00704459" w:rsidP="00704459">
            <w:pPr>
              <w:suppressAutoHyphens w:val="0"/>
              <w:jc w:val="center"/>
              <w:rPr>
                <w:ins w:id="411" w:author="Ion Adrian Chiritescu" w:date="2023-09-28T07:48:00Z"/>
                <w:rFonts w:cs="Calibri"/>
                <w:lang w:val="en-US" w:eastAsia="en-US"/>
              </w:rPr>
            </w:pPr>
            <w:ins w:id="412" w:author="Ion Adrian Chiritescu" w:date="2023-09-28T07:48:00Z">
              <w:r w:rsidRPr="00704459">
                <w:rPr>
                  <w:rFonts w:cs="Calibri"/>
                  <w:lang w:val="en-US" w:eastAsia="en-US"/>
                </w:rPr>
                <w:t>ZONA</w:t>
              </w:r>
            </w:ins>
          </w:p>
        </w:tc>
        <w:tc>
          <w:tcPr>
            <w:tcW w:w="5686" w:type="dxa"/>
            <w:gridSpan w:val="5"/>
            <w:tcBorders>
              <w:top w:val="single" w:sz="4" w:space="0" w:color="auto"/>
              <w:left w:val="nil"/>
              <w:bottom w:val="single" w:sz="4" w:space="0" w:color="auto"/>
              <w:right w:val="single" w:sz="4" w:space="0" w:color="auto"/>
            </w:tcBorders>
            <w:shd w:val="clear" w:color="auto" w:fill="auto"/>
            <w:noWrap/>
            <w:vAlign w:val="bottom"/>
            <w:hideMark/>
            <w:tcPrChange w:id="413" w:author="Ion Adrian Chiritescu" w:date="2023-09-28T07:55:00Z">
              <w:tcPr>
                <w:tcW w:w="5686" w:type="dxa"/>
                <w:gridSpan w:val="5"/>
                <w:tcBorders>
                  <w:top w:val="single" w:sz="4" w:space="0" w:color="auto"/>
                  <w:left w:val="nil"/>
                  <w:bottom w:val="single" w:sz="4" w:space="0" w:color="auto"/>
                  <w:right w:val="single" w:sz="4" w:space="0" w:color="auto"/>
                </w:tcBorders>
                <w:shd w:val="clear" w:color="auto" w:fill="auto"/>
                <w:noWrap/>
                <w:vAlign w:val="bottom"/>
                <w:hideMark/>
              </w:tcPr>
            </w:tcPrChange>
          </w:tcPr>
          <w:p w14:paraId="7A749C54" w14:textId="77777777" w:rsidR="00704459" w:rsidRPr="00704459" w:rsidRDefault="00704459" w:rsidP="00704459">
            <w:pPr>
              <w:suppressAutoHyphens w:val="0"/>
              <w:jc w:val="center"/>
              <w:rPr>
                <w:ins w:id="414" w:author="Ion Adrian Chiritescu" w:date="2023-09-28T07:48:00Z"/>
                <w:rFonts w:cs="Calibri"/>
                <w:lang w:val="en-US" w:eastAsia="en-US"/>
              </w:rPr>
            </w:pPr>
            <w:ins w:id="415" w:author="Ion Adrian Chiritescu" w:date="2023-09-28T07:48:00Z">
              <w:r w:rsidRPr="00704459">
                <w:rPr>
                  <w:rFonts w:cs="Calibri"/>
                  <w:lang w:val="en-US" w:eastAsia="en-US"/>
                </w:rPr>
                <w:t xml:space="preserve">TERENURI AGRICOLE </w:t>
              </w:r>
            </w:ins>
          </w:p>
        </w:tc>
        <w:tc>
          <w:tcPr>
            <w:tcW w:w="1655" w:type="dxa"/>
            <w:vMerge w:val="restart"/>
            <w:tcBorders>
              <w:top w:val="nil"/>
              <w:left w:val="single" w:sz="4" w:space="0" w:color="auto"/>
              <w:bottom w:val="single" w:sz="4" w:space="0" w:color="auto"/>
              <w:right w:val="single" w:sz="4" w:space="0" w:color="auto"/>
            </w:tcBorders>
            <w:shd w:val="clear" w:color="auto" w:fill="auto"/>
            <w:vAlign w:val="bottom"/>
            <w:hideMark/>
            <w:tcPrChange w:id="416" w:author="Ion Adrian Chiritescu" w:date="2023-09-28T07:55:00Z">
              <w:tcPr>
                <w:tcW w:w="2080" w:type="dxa"/>
                <w:vMerge w:val="restart"/>
                <w:tcBorders>
                  <w:top w:val="nil"/>
                  <w:left w:val="single" w:sz="4" w:space="0" w:color="auto"/>
                  <w:bottom w:val="single" w:sz="4" w:space="0" w:color="auto"/>
                  <w:right w:val="single" w:sz="4" w:space="0" w:color="auto"/>
                </w:tcBorders>
                <w:shd w:val="clear" w:color="auto" w:fill="auto"/>
                <w:vAlign w:val="bottom"/>
                <w:hideMark/>
              </w:tcPr>
            </w:tcPrChange>
          </w:tcPr>
          <w:p w14:paraId="669E2DD0" w14:textId="77777777" w:rsidR="00704459" w:rsidRPr="00704459" w:rsidRDefault="00704459" w:rsidP="00704459">
            <w:pPr>
              <w:suppressAutoHyphens w:val="0"/>
              <w:jc w:val="center"/>
              <w:rPr>
                <w:ins w:id="417" w:author="Ion Adrian Chiritescu" w:date="2023-09-28T07:48:00Z"/>
                <w:rFonts w:cs="Calibri"/>
                <w:lang w:val="en-US" w:eastAsia="en-US"/>
              </w:rPr>
            </w:pPr>
            <w:ins w:id="418" w:author="Ion Adrian Chiritescu" w:date="2023-09-28T07:48:00Z">
              <w:r w:rsidRPr="00704459">
                <w:rPr>
                  <w:rFonts w:cs="Calibri"/>
                  <w:lang w:val="en-US" w:eastAsia="en-US"/>
                </w:rPr>
                <w:t xml:space="preserve">TERENURI NEAGRICOLE </w:t>
              </w:r>
            </w:ins>
          </w:p>
        </w:tc>
        <w:tc>
          <w:tcPr>
            <w:tcW w:w="872" w:type="dxa"/>
            <w:tcBorders>
              <w:top w:val="nil"/>
              <w:left w:val="nil"/>
              <w:bottom w:val="single" w:sz="4" w:space="0" w:color="auto"/>
              <w:right w:val="single" w:sz="8" w:space="0" w:color="auto"/>
            </w:tcBorders>
            <w:shd w:val="clear" w:color="auto" w:fill="auto"/>
            <w:noWrap/>
            <w:vAlign w:val="bottom"/>
            <w:hideMark/>
            <w:tcPrChange w:id="419" w:author="Ion Adrian Chiritescu" w:date="2023-09-28T07:55:00Z">
              <w:tcPr>
                <w:tcW w:w="851" w:type="dxa"/>
                <w:tcBorders>
                  <w:top w:val="nil"/>
                  <w:left w:val="nil"/>
                  <w:bottom w:val="single" w:sz="4" w:space="0" w:color="auto"/>
                  <w:right w:val="single" w:sz="8" w:space="0" w:color="auto"/>
                </w:tcBorders>
                <w:shd w:val="clear" w:color="auto" w:fill="auto"/>
                <w:noWrap/>
                <w:vAlign w:val="bottom"/>
                <w:hideMark/>
              </w:tcPr>
            </w:tcPrChange>
          </w:tcPr>
          <w:p w14:paraId="5D506299" w14:textId="77777777" w:rsidR="00704459" w:rsidRPr="00704459" w:rsidRDefault="00704459" w:rsidP="00704459">
            <w:pPr>
              <w:suppressAutoHyphens w:val="0"/>
              <w:jc w:val="left"/>
              <w:rPr>
                <w:ins w:id="420" w:author="Ion Adrian Chiritescu" w:date="2023-09-28T07:48:00Z"/>
                <w:rFonts w:cs="Calibri"/>
                <w:lang w:val="en-US" w:eastAsia="en-US"/>
              </w:rPr>
            </w:pPr>
            <w:ins w:id="421" w:author="Ion Adrian Chiritescu" w:date="2023-09-28T07:48:00Z">
              <w:r w:rsidRPr="00704459">
                <w:rPr>
                  <w:rFonts w:cs="Calibri"/>
                  <w:lang w:val="en-US" w:eastAsia="en-US"/>
                </w:rPr>
                <w:t> </w:t>
              </w:r>
            </w:ins>
          </w:p>
        </w:tc>
      </w:tr>
      <w:tr w:rsidR="004C12D1" w:rsidRPr="00704459" w14:paraId="3DC6EA09" w14:textId="77777777" w:rsidTr="004C12D1">
        <w:tblPrEx>
          <w:tblPrExChange w:id="422" w:author="Ion Adrian Chiritescu" w:date="2023-09-28T07:55:00Z">
            <w:tblPrEx>
              <w:tblW w:w="10364" w:type="dxa"/>
            </w:tblPrEx>
          </w:tblPrExChange>
        </w:tblPrEx>
        <w:trPr>
          <w:trHeight w:val="345"/>
          <w:ins w:id="423" w:author="Ion Adrian Chiritescu" w:date="2023-09-28T07:48:00Z"/>
          <w:trPrChange w:id="424" w:author="Ion Adrian Chiritescu" w:date="2023-09-28T07:55:00Z">
            <w:trPr>
              <w:gridAfter w:val="0"/>
              <w:trHeight w:val="345"/>
            </w:trPr>
          </w:trPrChange>
        </w:trPr>
        <w:tc>
          <w:tcPr>
            <w:tcW w:w="1296" w:type="dxa"/>
            <w:vMerge/>
            <w:tcBorders>
              <w:top w:val="nil"/>
              <w:left w:val="single" w:sz="8" w:space="0" w:color="auto"/>
              <w:bottom w:val="single" w:sz="4" w:space="0" w:color="000000"/>
              <w:right w:val="single" w:sz="4" w:space="0" w:color="auto"/>
            </w:tcBorders>
            <w:vAlign w:val="center"/>
            <w:hideMark/>
            <w:tcPrChange w:id="425" w:author="Ion Adrian Chiritescu" w:date="2023-09-28T07:55:00Z">
              <w:tcPr>
                <w:tcW w:w="1296" w:type="dxa"/>
                <w:vMerge/>
                <w:tcBorders>
                  <w:top w:val="nil"/>
                  <w:left w:val="single" w:sz="8" w:space="0" w:color="auto"/>
                  <w:bottom w:val="single" w:sz="4" w:space="0" w:color="000000"/>
                  <w:right w:val="single" w:sz="4" w:space="0" w:color="auto"/>
                </w:tcBorders>
                <w:vAlign w:val="center"/>
                <w:hideMark/>
              </w:tcPr>
            </w:tcPrChange>
          </w:tcPr>
          <w:p w14:paraId="00E0E0A0" w14:textId="77777777" w:rsidR="00704459" w:rsidRPr="00704459" w:rsidRDefault="00704459" w:rsidP="00704459">
            <w:pPr>
              <w:suppressAutoHyphens w:val="0"/>
              <w:jc w:val="left"/>
              <w:rPr>
                <w:ins w:id="426" w:author="Ion Adrian Chiritescu" w:date="2023-09-28T07:48:00Z"/>
                <w:rFonts w:cs="Calibri"/>
                <w:lang w:val="en-US" w:eastAsia="en-US"/>
              </w:rPr>
            </w:pPr>
          </w:p>
        </w:tc>
        <w:tc>
          <w:tcPr>
            <w:tcW w:w="1009" w:type="dxa"/>
            <w:tcBorders>
              <w:top w:val="nil"/>
              <w:left w:val="nil"/>
              <w:bottom w:val="single" w:sz="4" w:space="0" w:color="auto"/>
              <w:right w:val="single" w:sz="4" w:space="0" w:color="auto"/>
            </w:tcBorders>
            <w:shd w:val="clear" w:color="auto" w:fill="auto"/>
            <w:noWrap/>
            <w:vAlign w:val="center"/>
            <w:hideMark/>
            <w:tcPrChange w:id="427" w:author="Ion Adrian Chiritescu" w:date="2023-09-28T07:55:00Z">
              <w:tcPr>
                <w:tcW w:w="1009" w:type="dxa"/>
                <w:tcBorders>
                  <w:top w:val="nil"/>
                  <w:left w:val="nil"/>
                  <w:bottom w:val="single" w:sz="4" w:space="0" w:color="auto"/>
                  <w:right w:val="single" w:sz="4" w:space="0" w:color="auto"/>
                </w:tcBorders>
                <w:shd w:val="clear" w:color="auto" w:fill="auto"/>
                <w:noWrap/>
                <w:vAlign w:val="center"/>
                <w:hideMark/>
              </w:tcPr>
            </w:tcPrChange>
          </w:tcPr>
          <w:p w14:paraId="4E16170B" w14:textId="77777777" w:rsidR="00704459" w:rsidRPr="00704459" w:rsidRDefault="00704459" w:rsidP="00704459">
            <w:pPr>
              <w:suppressAutoHyphens w:val="0"/>
              <w:jc w:val="center"/>
              <w:rPr>
                <w:ins w:id="428" w:author="Ion Adrian Chiritescu" w:date="2023-09-28T07:48:00Z"/>
                <w:rFonts w:cs="Calibri"/>
                <w:lang w:val="en-US" w:eastAsia="en-US"/>
              </w:rPr>
            </w:pPr>
            <w:ins w:id="429" w:author="Ion Adrian Chiritescu" w:date="2023-09-28T07:48:00Z">
              <w:r w:rsidRPr="00704459">
                <w:rPr>
                  <w:rFonts w:cs="Calibri"/>
                  <w:lang w:val="en-US" w:eastAsia="en-US"/>
                </w:rPr>
                <w:t>Arabil</w:t>
              </w:r>
            </w:ins>
          </w:p>
        </w:tc>
        <w:tc>
          <w:tcPr>
            <w:tcW w:w="1319" w:type="dxa"/>
            <w:tcBorders>
              <w:top w:val="nil"/>
              <w:left w:val="nil"/>
              <w:bottom w:val="single" w:sz="4" w:space="0" w:color="auto"/>
              <w:right w:val="single" w:sz="4" w:space="0" w:color="auto"/>
            </w:tcBorders>
            <w:shd w:val="clear" w:color="auto" w:fill="auto"/>
            <w:noWrap/>
            <w:vAlign w:val="center"/>
            <w:hideMark/>
            <w:tcPrChange w:id="430" w:author="Ion Adrian Chiritescu" w:date="2023-09-28T07:55:00Z">
              <w:tcPr>
                <w:tcW w:w="1319" w:type="dxa"/>
                <w:tcBorders>
                  <w:top w:val="nil"/>
                  <w:left w:val="nil"/>
                  <w:bottom w:val="single" w:sz="4" w:space="0" w:color="auto"/>
                  <w:right w:val="single" w:sz="4" w:space="0" w:color="auto"/>
                </w:tcBorders>
                <w:shd w:val="clear" w:color="auto" w:fill="auto"/>
                <w:noWrap/>
                <w:vAlign w:val="center"/>
                <w:hideMark/>
              </w:tcPr>
            </w:tcPrChange>
          </w:tcPr>
          <w:p w14:paraId="407ECE53" w14:textId="77777777" w:rsidR="00704459" w:rsidRPr="00704459" w:rsidRDefault="00704459" w:rsidP="00704459">
            <w:pPr>
              <w:suppressAutoHyphens w:val="0"/>
              <w:jc w:val="center"/>
              <w:rPr>
                <w:ins w:id="431" w:author="Ion Adrian Chiritescu" w:date="2023-09-28T07:48:00Z"/>
                <w:rFonts w:cs="Calibri"/>
                <w:lang w:val="en-US" w:eastAsia="en-US"/>
              </w:rPr>
            </w:pPr>
            <w:ins w:id="432" w:author="Ion Adrian Chiritescu" w:date="2023-09-28T07:48:00Z">
              <w:r w:rsidRPr="00704459">
                <w:rPr>
                  <w:rFonts w:cs="Calibri"/>
                  <w:lang w:val="en-US" w:eastAsia="en-US"/>
                </w:rPr>
                <w:t>Păşune</w:t>
              </w:r>
            </w:ins>
          </w:p>
        </w:tc>
        <w:tc>
          <w:tcPr>
            <w:tcW w:w="1423" w:type="dxa"/>
            <w:tcBorders>
              <w:top w:val="nil"/>
              <w:left w:val="nil"/>
              <w:bottom w:val="single" w:sz="4" w:space="0" w:color="auto"/>
              <w:right w:val="single" w:sz="4" w:space="0" w:color="auto"/>
            </w:tcBorders>
            <w:shd w:val="clear" w:color="auto" w:fill="auto"/>
            <w:noWrap/>
            <w:vAlign w:val="center"/>
            <w:hideMark/>
            <w:tcPrChange w:id="433" w:author="Ion Adrian Chiritescu" w:date="2023-09-28T07:55:00Z">
              <w:tcPr>
                <w:tcW w:w="1423" w:type="dxa"/>
                <w:tcBorders>
                  <w:top w:val="nil"/>
                  <w:left w:val="nil"/>
                  <w:bottom w:val="single" w:sz="4" w:space="0" w:color="auto"/>
                  <w:right w:val="single" w:sz="4" w:space="0" w:color="auto"/>
                </w:tcBorders>
                <w:shd w:val="clear" w:color="auto" w:fill="auto"/>
                <w:noWrap/>
                <w:vAlign w:val="center"/>
                <w:hideMark/>
              </w:tcPr>
            </w:tcPrChange>
          </w:tcPr>
          <w:p w14:paraId="5BBE1679" w14:textId="77777777" w:rsidR="00704459" w:rsidRPr="00704459" w:rsidRDefault="00704459" w:rsidP="00704459">
            <w:pPr>
              <w:suppressAutoHyphens w:val="0"/>
              <w:jc w:val="center"/>
              <w:rPr>
                <w:ins w:id="434" w:author="Ion Adrian Chiritescu" w:date="2023-09-28T07:48:00Z"/>
                <w:rFonts w:cs="Calibri"/>
                <w:lang w:val="en-US" w:eastAsia="en-US"/>
              </w:rPr>
            </w:pPr>
            <w:ins w:id="435" w:author="Ion Adrian Chiritescu" w:date="2023-09-28T07:48:00Z">
              <w:r w:rsidRPr="00704459">
                <w:rPr>
                  <w:rFonts w:cs="Calibri"/>
                  <w:lang w:val="en-US" w:eastAsia="en-US"/>
                </w:rPr>
                <w:t>Fâneaţă</w:t>
              </w:r>
            </w:ins>
          </w:p>
        </w:tc>
        <w:tc>
          <w:tcPr>
            <w:tcW w:w="782" w:type="dxa"/>
            <w:tcBorders>
              <w:top w:val="nil"/>
              <w:left w:val="nil"/>
              <w:bottom w:val="single" w:sz="4" w:space="0" w:color="auto"/>
              <w:right w:val="single" w:sz="4" w:space="0" w:color="auto"/>
            </w:tcBorders>
            <w:shd w:val="clear" w:color="auto" w:fill="auto"/>
            <w:noWrap/>
            <w:vAlign w:val="center"/>
            <w:hideMark/>
            <w:tcPrChange w:id="436" w:author="Ion Adrian Chiritescu" w:date="2023-09-28T07:55:00Z">
              <w:tcPr>
                <w:tcW w:w="782" w:type="dxa"/>
                <w:tcBorders>
                  <w:top w:val="nil"/>
                  <w:left w:val="nil"/>
                  <w:bottom w:val="single" w:sz="4" w:space="0" w:color="auto"/>
                  <w:right w:val="single" w:sz="4" w:space="0" w:color="auto"/>
                </w:tcBorders>
                <w:shd w:val="clear" w:color="auto" w:fill="auto"/>
                <w:noWrap/>
                <w:vAlign w:val="center"/>
                <w:hideMark/>
              </w:tcPr>
            </w:tcPrChange>
          </w:tcPr>
          <w:p w14:paraId="2671155F" w14:textId="77777777" w:rsidR="00704459" w:rsidRPr="00704459" w:rsidRDefault="00704459" w:rsidP="00704459">
            <w:pPr>
              <w:suppressAutoHyphens w:val="0"/>
              <w:jc w:val="center"/>
              <w:rPr>
                <w:ins w:id="437" w:author="Ion Adrian Chiritescu" w:date="2023-09-28T07:48:00Z"/>
                <w:rFonts w:cs="Calibri"/>
                <w:lang w:val="en-US" w:eastAsia="en-US"/>
              </w:rPr>
            </w:pPr>
            <w:ins w:id="438" w:author="Ion Adrian Chiritescu" w:date="2023-09-28T07:48:00Z">
              <w:r w:rsidRPr="00704459">
                <w:rPr>
                  <w:rFonts w:cs="Calibri"/>
                  <w:lang w:val="en-US" w:eastAsia="en-US"/>
                </w:rPr>
                <w:t>Vie</w:t>
              </w:r>
            </w:ins>
          </w:p>
        </w:tc>
        <w:tc>
          <w:tcPr>
            <w:tcW w:w="1153" w:type="dxa"/>
            <w:tcBorders>
              <w:top w:val="nil"/>
              <w:left w:val="nil"/>
              <w:bottom w:val="single" w:sz="4" w:space="0" w:color="auto"/>
              <w:right w:val="single" w:sz="4" w:space="0" w:color="auto"/>
            </w:tcBorders>
            <w:shd w:val="clear" w:color="auto" w:fill="auto"/>
            <w:noWrap/>
            <w:vAlign w:val="center"/>
            <w:hideMark/>
            <w:tcPrChange w:id="439" w:author="Ion Adrian Chiritescu" w:date="2023-09-28T07:55:00Z">
              <w:tcPr>
                <w:tcW w:w="1153" w:type="dxa"/>
                <w:tcBorders>
                  <w:top w:val="nil"/>
                  <w:left w:val="nil"/>
                  <w:bottom w:val="single" w:sz="4" w:space="0" w:color="auto"/>
                  <w:right w:val="single" w:sz="4" w:space="0" w:color="auto"/>
                </w:tcBorders>
                <w:shd w:val="clear" w:color="auto" w:fill="auto"/>
                <w:noWrap/>
                <w:vAlign w:val="center"/>
                <w:hideMark/>
              </w:tcPr>
            </w:tcPrChange>
          </w:tcPr>
          <w:p w14:paraId="5B4DA930" w14:textId="77777777" w:rsidR="00704459" w:rsidRPr="00704459" w:rsidRDefault="00704459" w:rsidP="00704459">
            <w:pPr>
              <w:suppressAutoHyphens w:val="0"/>
              <w:jc w:val="center"/>
              <w:rPr>
                <w:ins w:id="440" w:author="Ion Adrian Chiritescu" w:date="2023-09-28T07:48:00Z"/>
                <w:rFonts w:cs="Calibri"/>
                <w:lang w:val="en-US" w:eastAsia="en-US"/>
              </w:rPr>
            </w:pPr>
            <w:ins w:id="441" w:author="Ion Adrian Chiritescu" w:date="2023-09-28T07:48:00Z">
              <w:r w:rsidRPr="00704459">
                <w:rPr>
                  <w:rFonts w:cs="Calibri"/>
                  <w:lang w:val="en-US" w:eastAsia="en-US"/>
                </w:rPr>
                <w:t>Livada</w:t>
              </w:r>
            </w:ins>
          </w:p>
        </w:tc>
        <w:tc>
          <w:tcPr>
            <w:tcW w:w="1655" w:type="dxa"/>
            <w:vMerge/>
            <w:tcBorders>
              <w:top w:val="nil"/>
              <w:left w:val="single" w:sz="4" w:space="0" w:color="auto"/>
              <w:bottom w:val="single" w:sz="4" w:space="0" w:color="auto"/>
              <w:right w:val="single" w:sz="4" w:space="0" w:color="auto"/>
            </w:tcBorders>
            <w:vAlign w:val="center"/>
            <w:hideMark/>
            <w:tcPrChange w:id="442" w:author="Ion Adrian Chiritescu" w:date="2023-09-28T07:55:00Z">
              <w:tcPr>
                <w:tcW w:w="2080" w:type="dxa"/>
                <w:vMerge/>
                <w:tcBorders>
                  <w:top w:val="nil"/>
                  <w:left w:val="single" w:sz="4" w:space="0" w:color="auto"/>
                  <w:bottom w:val="single" w:sz="4" w:space="0" w:color="auto"/>
                  <w:right w:val="single" w:sz="4" w:space="0" w:color="auto"/>
                </w:tcBorders>
                <w:vAlign w:val="center"/>
                <w:hideMark/>
              </w:tcPr>
            </w:tcPrChange>
          </w:tcPr>
          <w:p w14:paraId="4D6081CF" w14:textId="77777777" w:rsidR="00704459" w:rsidRPr="00704459" w:rsidRDefault="00704459" w:rsidP="00704459">
            <w:pPr>
              <w:suppressAutoHyphens w:val="0"/>
              <w:jc w:val="left"/>
              <w:rPr>
                <w:ins w:id="443" w:author="Ion Adrian Chiritescu" w:date="2023-09-28T07:48:00Z"/>
                <w:rFonts w:cs="Calibri"/>
                <w:lang w:val="en-US" w:eastAsia="en-US"/>
              </w:rPr>
            </w:pPr>
          </w:p>
        </w:tc>
        <w:tc>
          <w:tcPr>
            <w:tcW w:w="872" w:type="dxa"/>
            <w:tcBorders>
              <w:top w:val="nil"/>
              <w:left w:val="nil"/>
              <w:bottom w:val="single" w:sz="4" w:space="0" w:color="auto"/>
              <w:right w:val="single" w:sz="8" w:space="0" w:color="auto"/>
            </w:tcBorders>
            <w:shd w:val="clear" w:color="auto" w:fill="auto"/>
            <w:noWrap/>
            <w:vAlign w:val="bottom"/>
            <w:hideMark/>
            <w:tcPrChange w:id="444"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A60C735" w14:textId="77777777" w:rsidR="00704459" w:rsidRPr="00704459" w:rsidRDefault="00704459" w:rsidP="00704459">
            <w:pPr>
              <w:suppressAutoHyphens w:val="0"/>
              <w:jc w:val="center"/>
              <w:rPr>
                <w:ins w:id="445" w:author="Ion Adrian Chiritescu" w:date="2023-09-28T07:48:00Z"/>
                <w:rFonts w:cs="Calibri"/>
                <w:b/>
                <w:bCs/>
                <w:lang w:val="en-US" w:eastAsia="en-US"/>
              </w:rPr>
            </w:pPr>
            <w:ins w:id="446" w:author="Ion Adrian Chiritescu" w:date="2023-09-28T07:48:00Z">
              <w:r w:rsidRPr="00704459">
                <w:rPr>
                  <w:rFonts w:cs="Calibri"/>
                  <w:b/>
                  <w:bCs/>
                  <w:lang w:val="en-US" w:eastAsia="en-US"/>
                </w:rPr>
                <w:t>TOTAL</w:t>
              </w:r>
            </w:ins>
          </w:p>
        </w:tc>
      </w:tr>
      <w:tr w:rsidR="004C12D1" w:rsidRPr="00704459" w14:paraId="14395743" w14:textId="77777777" w:rsidTr="004C12D1">
        <w:tblPrEx>
          <w:tblPrExChange w:id="447" w:author="Ion Adrian Chiritescu" w:date="2023-09-28T07:55:00Z">
            <w:tblPrEx>
              <w:tblW w:w="10364" w:type="dxa"/>
            </w:tblPrEx>
          </w:tblPrExChange>
        </w:tblPrEx>
        <w:trPr>
          <w:trHeight w:val="330"/>
          <w:ins w:id="448" w:author="Ion Adrian Chiritescu" w:date="2023-09-28T07:48:00Z"/>
          <w:trPrChange w:id="449"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450"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30D3470" w14:textId="77777777" w:rsidR="00704459" w:rsidRPr="00704459" w:rsidRDefault="00704459" w:rsidP="00704459">
            <w:pPr>
              <w:suppressAutoHyphens w:val="0"/>
              <w:jc w:val="center"/>
              <w:rPr>
                <w:ins w:id="451" w:author="Ion Adrian Chiritescu" w:date="2023-09-28T07:48:00Z"/>
                <w:rFonts w:cs="Calibri"/>
                <w:b/>
                <w:bCs/>
                <w:lang w:val="en-US" w:eastAsia="en-US"/>
              </w:rPr>
            </w:pPr>
            <w:ins w:id="452" w:author="Ion Adrian Chiritescu" w:date="2023-09-28T07:48:00Z">
              <w:r w:rsidRPr="00704459">
                <w:rPr>
                  <w:rFonts w:cs="Calibri"/>
                  <w:b/>
                  <w:bCs/>
                  <w:lang w:val="en-US" w:eastAsia="en-US"/>
                </w:rPr>
                <w:t>1</w:t>
              </w:r>
            </w:ins>
          </w:p>
        </w:tc>
        <w:tc>
          <w:tcPr>
            <w:tcW w:w="1009" w:type="dxa"/>
            <w:tcBorders>
              <w:top w:val="nil"/>
              <w:left w:val="nil"/>
              <w:bottom w:val="single" w:sz="4" w:space="0" w:color="auto"/>
              <w:right w:val="single" w:sz="4" w:space="0" w:color="auto"/>
            </w:tcBorders>
            <w:shd w:val="clear" w:color="auto" w:fill="auto"/>
            <w:noWrap/>
            <w:vAlign w:val="bottom"/>
            <w:hideMark/>
            <w:tcPrChange w:id="453"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7CA16601" w14:textId="77777777" w:rsidR="00704459" w:rsidRPr="00704459" w:rsidRDefault="00704459" w:rsidP="00704459">
            <w:pPr>
              <w:suppressAutoHyphens w:val="0"/>
              <w:jc w:val="center"/>
              <w:rPr>
                <w:ins w:id="454" w:author="Ion Adrian Chiritescu" w:date="2023-09-28T07:48:00Z"/>
                <w:rFonts w:cs="Calibri"/>
                <w:lang w:val="en-US" w:eastAsia="en-US"/>
              </w:rPr>
            </w:pPr>
            <w:ins w:id="455"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456"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6D332D7" w14:textId="77777777" w:rsidR="00704459" w:rsidRPr="00704459" w:rsidRDefault="00704459" w:rsidP="00704459">
            <w:pPr>
              <w:suppressAutoHyphens w:val="0"/>
              <w:jc w:val="center"/>
              <w:rPr>
                <w:ins w:id="457" w:author="Ion Adrian Chiritescu" w:date="2023-09-28T07:48:00Z"/>
                <w:rFonts w:cs="Calibri"/>
                <w:lang w:val="en-US" w:eastAsia="en-US"/>
              </w:rPr>
            </w:pPr>
            <w:ins w:id="458" w:author="Ion Adrian Chiritescu" w:date="2023-09-28T07:48:00Z">
              <w:r w:rsidRPr="00704459">
                <w:rPr>
                  <w:rFonts w:cs="Calibri"/>
                  <w:lang w:val="en-US" w:eastAsia="en-US"/>
                </w:rPr>
                <w:t>8,13</w:t>
              </w:r>
            </w:ins>
          </w:p>
        </w:tc>
        <w:tc>
          <w:tcPr>
            <w:tcW w:w="1423" w:type="dxa"/>
            <w:tcBorders>
              <w:top w:val="nil"/>
              <w:left w:val="nil"/>
              <w:bottom w:val="single" w:sz="4" w:space="0" w:color="auto"/>
              <w:right w:val="single" w:sz="4" w:space="0" w:color="auto"/>
            </w:tcBorders>
            <w:shd w:val="clear" w:color="auto" w:fill="auto"/>
            <w:noWrap/>
            <w:vAlign w:val="bottom"/>
            <w:hideMark/>
            <w:tcPrChange w:id="459"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7F525352" w14:textId="77777777" w:rsidR="00704459" w:rsidRPr="00704459" w:rsidRDefault="00704459" w:rsidP="00704459">
            <w:pPr>
              <w:suppressAutoHyphens w:val="0"/>
              <w:jc w:val="center"/>
              <w:rPr>
                <w:ins w:id="460" w:author="Ion Adrian Chiritescu" w:date="2023-09-28T07:48:00Z"/>
                <w:rFonts w:cs="Calibri"/>
                <w:lang w:val="en-US" w:eastAsia="en-US"/>
              </w:rPr>
            </w:pPr>
            <w:ins w:id="461"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462"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14535C3D" w14:textId="77777777" w:rsidR="00704459" w:rsidRPr="00704459" w:rsidRDefault="00704459" w:rsidP="00704459">
            <w:pPr>
              <w:suppressAutoHyphens w:val="0"/>
              <w:jc w:val="center"/>
              <w:rPr>
                <w:ins w:id="463" w:author="Ion Adrian Chiritescu" w:date="2023-09-28T07:48:00Z"/>
                <w:rFonts w:cs="Calibri"/>
                <w:lang w:val="en-US" w:eastAsia="en-US"/>
              </w:rPr>
            </w:pPr>
            <w:ins w:id="464"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465"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5D0655EB" w14:textId="77777777" w:rsidR="00704459" w:rsidRPr="00704459" w:rsidRDefault="00704459" w:rsidP="00704459">
            <w:pPr>
              <w:suppressAutoHyphens w:val="0"/>
              <w:jc w:val="center"/>
              <w:rPr>
                <w:ins w:id="466" w:author="Ion Adrian Chiritescu" w:date="2023-09-28T07:48:00Z"/>
                <w:rFonts w:cs="Calibri"/>
                <w:lang w:val="en-US" w:eastAsia="en-US"/>
              </w:rPr>
            </w:pPr>
            <w:ins w:id="467"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468"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571AF655" w14:textId="77777777" w:rsidR="00704459" w:rsidRPr="00704459" w:rsidRDefault="00704459" w:rsidP="00704459">
            <w:pPr>
              <w:suppressAutoHyphens w:val="0"/>
              <w:jc w:val="center"/>
              <w:rPr>
                <w:ins w:id="469" w:author="Ion Adrian Chiritescu" w:date="2023-09-28T07:48:00Z"/>
                <w:rFonts w:cs="Calibri"/>
                <w:lang w:val="en-US" w:eastAsia="en-US"/>
              </w:rPr>
            </w:pPr>
            <w:ins w:id="470" w:author="Ion Adrian Chiritescu" w:date="2023-09-28T07:48:00Z">
              <w:r w:rsidRPr="00704459">
                <w:rPr>
                  <w:rFonts w:cs="Calibri"/>
                  <w:lang w:val="en-US" w:eastAsia="en-US"/>
                </w:rPr>
                <w:t>0,99</w:t>
              </w:r>
            </w:ins>
          </w:p>
        </w:tc>
        <w:tc>
          <w:tcPr>
            <w:tcW w:w="872" w:type="dxa"/>
            <w:tcBorders>
              <w:top w:val="nil"/>
              <w:left w:val="nil"/>
              <w:bottom w:val="single" w:sz="4" w:space="0" w:color="auto"/>
              <w:right w:val="single" w:sz="8" w:space="0" w:color="auto"/>
            </w:tcBorders>
            <w:shd w:val="clear" w:color="auto" w:fill="auto"/>
            <w:noWrap/>
            <w:vAlign w:val="bottom"/>
            <w:hideMark/>
            <w:tcPrChange w:id="471"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068EC2D" w14:textId="77777777" w:rsidR="00704459" w:rsidRPr="00704459" w:rsidRDefault="00704459" w:rsidP="00704459">
            <w:pPr>
              <w:suppressAutoHyphens w:val="0"/>
              <w:jc w:val="center"/>
              <w:rPr>
                <w:ins w:id="472" w:author="Ion Adrian Chiritescu" w:date="2023-09-28T07:48:00Z"/>
                <w:rFonts w:cs="Calibri"/>
                <w:b/>
                <w:bCs/>
                <w:lang w:val="en-US" w:eastAsia="en-US"/>
              </w:rPr>
            </w:pPr>
            <w:ins w:id="473" w:author="Ion Adrian Chiritescu" w:date="2023-09-28T07:48:00Z">
              <w:r w:rsidRPr="00704459">
                <w:rPr>
                  <w:rFonts w:cs="Calibri"/>
                  <w:b/>
                  <w:bCs/>
                  <w:lang w:val="en-US" w:eastAsia="en-US"/>
                </w:rPr>
                <w:t>9,12</w:t>
              </w:r>
            </w:ins>
          </w:p>
        </w:tc>
      </w:tr>
      <w:tr w:rsidR="004C12D1" w:rsidRPr="00704459" w14:paraId="06EC72D3" w14:textId="77777777" w:rsidTr="004C12D1">
        <w:tblPrEx>
          <w:tblPrExChange w:id="474" w:author="Ion Adrian Chiritescu" w:date="2023-09-28T07:55:00Z">
            <w:tblPrEx>
              <w:tblW w:w="10364" w:type="dxa"/>
            </w:tblPrEx>
          </w:tblPrExChange>
        </w:tblPrEx>
        <w:trPr>
          <w:trHeight w:val="345"/>
          <w:ins w:id="475" w:author="Ion Adrian Chiritescu" w:date="2023-09-28T07:48:00Z"/>
          <w:trPrChange w:id="476" w:author="Ion Adrian Chiritescu" w:date="2023-09-28T07:55:00Z">
            <w:trPr>
              <w:gridAfter w:val="0"/>
              <w:trHeight w:val="345"/>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477"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6D561CE" w14:textId="77777777" w:rsidR="00704459" w:rsidRPr="00704459" w:rsidRDefault="00704459" w:rsidP="00704459">
            <w:pPr>
              <w:suppressAutoHyphens w:val="0"/>
              <w:jc w:val="center"/>
              <w:rPr>
                <w:ins w:id="478" w:author="Ion Adrian Chiritescu" w:date="2023-09-28T07:48:00Z"/>
                <w:rFonts w:cs="Calibri"/>
                <w:b/>
                <w:bCs/>
                <w:lang w:val="en-US" w:eastAsia="en-US"/>
              </w:rPr>
            </w:pPr>
            <w:ins w:id="479" w:author="Ion Adrian Chiritescu" w:date="2023-09-28T07:48:00Z">
              <w:r w:rsidRPr="00704459">
                <w:rPr>
                  <w:rFonts w:cs="Calibri"/>
                  <w:b/>
                  <w:bCs/>
                  <w:lang w:val="en-US" w:eastAsia="en-US"/>
                </w:rPr>
                <w:t>2</w:t>
              </w:r>
            </w:ins>
          </w:p>
        </w:tc>
        <w:tc>
          <w:tcPr>
            <w:tcW w:w="1009" w:type="dxa"/>
            <w:tcBorders>
              <w:top w:val="nil"/>
              <w:left w:val="nil"/>
              <w:bottom w:val="single" w:sz="4" w:space="0" w:color="auto"/>
              <w:right w:val="single" w:sz="4" w:space="0" w:color="auto"/>
            </w:tcBorders>
            <w:shd w:val="clear" w:color="auto" w:fill="auto"/>
            <w:noWrap/>
            <w:vAlign w:val="bottom"/>
            <w:hideMark/>
            <w:tcPrChange w:id="480"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73160C13" w14:textId="77777777" w:rsidR="00704459" w:rsidRPr="00704459" w:rsidRDefault="00704459" w:rsidP="00704459">
            <w:pPr>
              <w:suppressAutoHyphens w:val="0"/>
              <w:jc w:val="center"/>
              <w:rPr>
                <w:ins w:id="481" w:author="Ion Adrian Chiritescu" w:date="2023-09-28T07:48:00Z"/>
                <w:rFonts w:cs="Calibri"/>
                <w:lang w:val="en-US" w:eastAsia="en-US"/>
              </w:rPr>
            </w:pPr>
            <w:ins w:id="482" w:author="Ion Adrian Chiritescu" w:date="2023-09-28T07:48:00Z">
              <w:r w:rsidRPr="00704459">
                <w:rPr>
                  <w:rFonts w:cs="Calibri"/>
                  <w:lang w:val="en-US" w:eastAsia="en-US"/>
                </w:rPr>
                <w:t>6,54</w:t>
              </w:r>
            </w:ins>
          </w:p>
        </w:tc>
        <w:tc>
          <w:tcPr>
            <w:tcW w:w="1319" w:type="dxa"/>
            <w:tcBorders>
              <w:top w:val="nil"/>
              <w:left w:val="nil"/>
              <w:bottom w:val="single" w:sz="4" w:space="0" w:color="auto"/>
              <w:right w:val="single" w:sz="4" w:space="0" w:color="auto"/>
            </w:tcBorders>
            <w:shd w:val="clear" w:color="auto" w:fill="auto"/>
            <w:noWrap/>
            <w:vAlign w:val="bottom"/>
            <w:hideMark/>
            <w:tcPrChange w:id="483"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2FDA3901" w14:textId="77777777" w:rsidR="00704459" w:rsidRPr="00704459" w:rsidRDefault="00704459" w:rsidP="00704459">
            <w:pPr>
              <w:suppressAutoHyphens w:val="0"/>
              <w:jc w:val="center"/>
              <w:rPr>
                <w:ins w:id="484" w:author="Ion Adrian Chiritescu" w:date="2023-09-28T07:48:00Z"/>
                <w:rFonts w:cs="Calibri"/>
                <w:lang w:val="en-US" w:eastAsia="en-US"/>
              </w:rPr>
            </w:pPr>
            <w:ins w:id="485"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486"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1C997D4" w14:textId="77777777" w:rsidR="00704459" w:rsidRPr="00704459" w:rsidRDefault="00704459" w:rsidP="00704459">
            <w:pPr>
              <w:suppressAutoHyphens w:val="0"/>
              <w:jc w:val="center"/>
              <w:rPr>
                <w:ins w:id="487" w:author="Ion Adrian Chiritescu" w:date="2023-09-28T07:48:00Z"/>
                <w:rFonts w:cs="Calibri"/>
                <w:lang w:val="en-US" w:eastAsia="en-US"/>
              </w:rPr>
            </w:pPr>
            <w:ins w:id="488"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489"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0DD29043" w14:textId="77777777" w:rsidR="00704459" w:rsidRPr="00704459" w:rsidRDefault="00704459" w:rsidP="00704459">
            <w:pPr>
              <w:suppressAutoHyphens w:val="0"/>
              <w:jc w:val="center"/>
              <w:rPr>
                <w:ins w:id="490" w:author="Ion Adrian Chiritescu" w:date="2023-09-28T07:48:00Z"/>
                <w:rFonts w:cs="Calibri"/>
                <w:lang w:val="en-US" w:eastAsia="en-US"/>
              </w:rPr>
            </w:pPr>
            <w:ins w:id="491"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492"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1F5118F" w14:textId="77777777" w:rsidR="00704459" w:rsidRPr="00704459" w:rsidRDefault="00704459" w:rsidP="00704459">
            <w:pPr>
              <w:suppressAutoHyphens w:val="0"/>
              <w:jc w:val="center"/>
              <w:rPr>
                <w:ins w:id="493" w:author="Ion Adrian Chiritescu" w:date="2023-09-28T07:48:00Z"/>
                <w:rFonts w:cs="Calibri"/>
                <w:lang w:val="en-US" w:eastAsia="en-US"/>
              </w:rPr>
            </w:pPr>
            <w:ins w:id="494"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495"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11AF9622" w14:textId="77777777" w:rsidR="00704459" w:rsidRPr="00704459" w:rsidRDefault="00704459" w:rsidP="00704459">
            <w:pPr>
              <w:suppressAutoHyphens w:val="0"/>
              <w:jc w:val="center"/>
              <w:rPr>
                <w:ins w:id="496" w:author="Ion Adrian Chiritescu" w:date="2023-09-28T07:48:00Z"/>
                <w:rFonts w:cs="Calibri"/>
                <w:lang w:val="en-US" w:eastAsia="en-US"/>
              </w:rPr>
            </w:pPr>
            <w:ins w:id="497" w:author="Ion Adrian Chiritescu" w:date="2023-09-28T07:48:00Z">
              <w:r w:rsidRPr="00704459">
                <w:rPr>
                  <w:rFonts w:cs="Calibri"/>
                  <w:lang w:val="en-US" w:eastAsia="en-US"/>
                </w:rPr>
                <w:t>0,38</w:t>
              </w:r>
            </w:ins>
          </w:p>
        </w:tc>
        <w:tc>
          <w:tcPr>
            <w:tcW w:w="872" w:type="dxa"/>
            <w:tcBorders>
              <w:top w:val="nil"/>
              <w:left w:val="nil"/>
              <w:bottom w:val="single" w:sz="4" w:space="0" w:color="auto"/>
              <w:right w:val="single" w:sz="8" w:space="0" w:color="auto"/>
            </w:tcBorders>
            <w:shd w:val="clear" w:color="auto" w:fill="auto"/>
            <w:noWrap/>
            <w:vAlign w:val="bottom"/>
            <w:hideMark/>
            <w:tcPrChange w:id="498"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181F6182" w14:textId="77777777" w:rsidR="00704459" w:rsidRPr="00704459" w:rsidRDefault="00704459" w:rsidP="00704459">
            <w:pPr>
              <w:suppressAutoHyphens w:val="0"/>
              <w:jc w:val="center"/>
              <w:rPr>
                <w:ins w:id="499" w:author="Ion Adrian Chiritescu" w:date="2023-09-28T07:48:00Z"/>
                <w:rFonts w:cs="Calibri"/>
                <w:b/>
                <w:bCs/>
                <w:lang w:val="en-US" w:eastAsia="en-US"/>
              </w:rPr>
            </w:pPr>
            <w:ins w:id="500" w:author="Ion Adrian Chiritescu" w:date="2023-09-28T07:48:00Z">
              <w:r w:rsidRPr="00704459">
                <w:rPr>
                  <w:rFonts w:cs="Calibri"/>
                  <w:b/>
                  <w:bCs/>
                  <w:lang w:val="en-US" w:eastAsia="en-US"/>
                </w:rPr>
                <w:t>6,92</w:t>
              </w:r>
            </w:ins>
          </w:p>
        </w:tc>
      </w:tr>
      <w:tr w:rsidR="004C12D1" w:rsidRPr="00704459" w14:paraId="39CEB832" w14:textId="77777777" w:rsidTr="004C12D1">
        <w:tblPrEx>
          <w:tblPrExChange w:id="501" w:author="Ion Adrian Chiritescu" w:date="2023-09-28T07:55:00Z">
            <w:tblPrEx>
              <w:tblW w:w="10364" w:type="dxa"/>
            </w:tblPrEx>
          </w:tblPrExChange>
        </w:tblPrEx>
        <w:trPr>
          <w:trHeight w:val="345"/>
          <w:ins w:id="502" w:author="Ion Adrian Chiritescu" w:date="2023-09-28T07:48:00Z"/>
          <w:trPrChange w:id="503" w:author="Ion Adrian Chiritescu" w:date="2023-09-28T07:55:00Z">
            <w:trPr>
              <w:gridAfter w:val="0"/>
              <w:trHeight w:val="345"/>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504"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37FDBDC7" w14:textId="77777777" w:rsidR="00704459" w:rsidRPr="00704459" w:rsidRDefault="00704459" w:rsidP="00704459">
            <w:pPr>
              <w:suppressAutoHyphens w:val="0"/>
              <w:jc w:val="center"/>
              <w:rPr>
                <w:ins w:id="505" w:author="Ion Adrian Chiritescu" w:date="2023-09-28T07:48:00Z"/>
                <w:rFonts w:cs="Calibri"/>
                <w:b/>
                <w:bCs/>
                <w:lang w:val="en-US" w:eastAsia="en-US"/>
              </w:rPr>
            </w:pPr>
            <w:ins w:id="506" w:author="Ion Adrian Chiritescu" w:date="2023-09-28T07:48:00Z">
              <w:r w:rsidRPr="00704459">
                <w:rPr>
                  <w:rFonts w:cs="Calibri"/>
                  <w:b/>
                  <w:bCs/>
                  <w:lang w:val="en-US" w:eastAsia="en-US"/>
                </w:rPr>
                <w:t>3</w:t>
              </w:r>
            </w:ins>
          </w:p>
        </w:tc>
        <w:tc>
          <w:tcPr>
            <w:tcW w:w="1009" w:type="dxa"/>
            <w:tcBorders>
              <w:top w:val="nil"/>
              <w:left w:val="nil"/>
              <w:bottom w:val="single" w:sz="4" w:space="0" w:color="auto"/>
              <w:right w:val="single" w:sz="4" w:space="0" w:color="auto"/>
            </w:tcBorders>
            <w:shd w:val="clear" w:color="auto" w:fill="auto"/>
            <w:noWrap/>
            <w:vAlign w:val="bottom"/>
            <w:hideMark/>
            <w:tcPrChange w:id="507"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C664CD1" w14:textId="77777777" w:rsidR="00704459" w:rsidRPr="00704459" w:rsidRDefault="00704459" w:rsidP="00704459">
            <w:pPr>
              <w:suppressAutoHyphens w:val="0"/>
              <w:jc w:val="center"/>
              <w:rPr>
                <w:ins w:id="508" w:author="Ion Adrian Chiritescu" w:date="2023-09-28T07:48:00Z"/>
                <w:rFonts w:cs="Calibri"/>
                <w:lang w:val="en-US" w:eastAsia="en-US"/>
              </w:rPr>
            </w:pPr>
            <w:ins w:id="509" w:author="Ion Adrian Chiritescu" w:date="2023-09-28T07:48:00Z">
              <w:r w:rsidRPr="00704459">
                <w:rPr>
                  <w:rFonts w:cs="Calibri"/>
                  <w:lang w:val="en-US" w:eastAsia="en-US"/>
                </w:rPr>
                <w:t>1,43</w:t>
              </w:r>
            </w:ins>
          </w:p>
        </w:tc>
        <w:tc>
          <w:tcPr>
            <w:tcW w:w="1319" w:type="dxa"/>
            <w:tcBorders>
              <w:top w:val="nil"/>
              <w:left w:val="nil"/>
              <w:bottom w:val="single" w:sz="4" w:space="0" w:color="auto"/>
              <w:right w:val="single" w:sz="4" w:space="0" w:color="auto"/>
            </w:tcBorders>
            <w:shd w:val="clear" w:color="auto" w:fill="auto"/>
            <w:noWrap/>
            <w:vAlign w:val="bottom"/>
            <w:hideMark/>
            <w:tcPrChange w:id="510"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1B9DB962" w14:textId="77777777" w:rsidR="00704459" w:rsidRPr="00704459" w:rsidRDefault="00704459" w:rsidP="00704459">
            <w:pPr>
              <w:suppressAutoHyphens w:val="0"/>
              <w:jc w:val="center"/>
              <w:rPr>
                <w:ins w:id="511" w:author="Ion Adrian Chiritescu" w:date="2023-09-28T07:48:00Z"/>
                <w:rFonts w:cs="Calibri"/>
                <w:lang w:val="en-US" w:eastAsia="en-US"/>
              </w:rPr>
            </w:pPr>
            <w:ins w:id="512"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513"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0CDD94B5" w14:textId="77777777" w:rsidR="00704459" w:rsidRPr="00704459" w:rsidRDefault="00704459" w:rsidP="00704459">
            <w:pPr>
              <w:suppressAutoHyphens w:val="0"/>
              <w:jc w:val="center"/>
              <w:rPr>
                <w:ins w:id="514" w:author="Ion Adrian Chiritescu" w:date="2023-09-28T07:48:00Z"/>
                <w:rFonts w:cs="Calibri"/>
                <w:lang w:val="en-US" w:eastAsia="en-US"/>
              </w:rPr>
            </w:pPr>
            <w:ins w:id="515"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516"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B9EAEC2" w14:textId="77777777" w:rsidR="00704459" w:rsidRPr="00704459" w:rsidRDefault="00704459" w:rsidP="00704459">
            <w:pPr>
              <w:suppressAutoHyphens w:val="0"/>
              <w:jc w:val="center"/>
              <w:rPr>
                <w:ins w:id="517" w:author="Ion Adrian Chiritescu" w:date="2023-09-28T07:48:00Z"/>
                <w:rFonts w:cs="Calibri"/>
                <w:lang w:val="en-US" w:eastAsia="en-US"/>
              </w:rPr>
            </w:pPr>
            <w:ins w:id="518"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519"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01A31B80" w14:textId="77777777" w:rsidR="00704459" w:rsidRPr="00704459" w:rsidRDefault="00704459" w:rsidP="00704459">
            <w:pPr>
              <w:suppressAutoHyphens w:val="0"/>
              <w:jc w:val="center"/>
              <w:rPr>
                <w:ins w:id="520" w:author="Ion Adrian Chiritescu" w:date="2023-09-28T07:48:00Z"/>
                <w:rFonts w:cs="Calibri"/>
                <w:lang w:val="en-US" w:eastAsia="en-US"/>
              </w:rPr>
            </w:pPr>
            <w:ins w:id="521"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522"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6962BADD" w14:textId="77777777" w:rsidR="00704459" w:rsidRPr="00704459" w:rsidRDefault="00704459" w:rsidP="00704459">
            <w:pPr>
              <w:suppressAutoHyphens w:val="0"/>
              <w:jc w:val="center"/>
              <w:rPr>
                <w:ins w:id="523" w:author="Ion Adrian Chiritescu" w:date="2023-09-28T07:48:00Z"/>
                <w:rFonts w:cs="Calibri"/>
                <w:lang w:val="en-US" w:eastAsia="en-US"/>
              </w:rPr>
            </w:pPr>
            <w:ins w:id="524" w:author="Ion Adrian Chiritescu" w:date="2023-09-28T07:48:00Z">
              <w:r w:rsidRPr="00704459">
                <w:rPr>
                  <w:rFonts w:cs="Calibri"/>
                  <w:lang w:val="en-US" w:eastAsia="en-US"/>
                </w:rPr>
                <w:t>0,15</w:t>
              </w:r>
            </w:ins>
          </w:p>
        </w:tc>
        <w:tc>
          <w:tcPr>
            <w:tcW w:w="872" w:type="dxa"/>
            <w:tcBorders>
              <w:top w:val="nil"/>
              <w:left w:val="nil"/>
              <w:bottom w:val="single" w:sz="4" w:space="0" w:color="auto"/>
              <w:right w:val="single" w:sz="8" w:space="0" w:color="auto"/>
            </w:tcBorders>
            <w:shd w:val="clear" w:color="auto" w:fill="auto"/>
            <w:noWrap/>
            <w:vAlign w:val="bottom"/>
            <w:hideMark/>
            <w:tcPrChange w:id="525"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BA7A76D" w14:textId="77777777" w:rsidR="00704459" w:rsidRPr="00704459" w:rsidRDefault="00704459" w:rsidP="00704459">
            <w:pPr>
              <w:suppressAutoHyphens w:val="0"/>
              <w:jc w:val="center"/>
              <w:rPr>
                <w:ins w:id="526" w:author="Ion Adrian Chiritescu" w:date="2023-09-28T07:48:00Z"/>
                <w:rFonts w:cs="Calibri"/>
                <w:b/>
                <w:bCs/>
                <w:lang w:val="en-US" w:eastAsia="en-US"/>
              </w:rPr>
            </w:pPr>
            <w:ins w:id="527" w:author="Ion Adrian Chiritescu" w:date="2023-09-28T07:48:00Z">
              <w:r w:rsidRPr="00704459">
                <w:rPr>
                  <w:rFonts w:cs="Calibri"/>
                  <w:b/>
                  <w:bCs/>
                  <w:lang w:val="en-US" w:eastAsia="en-US"/>
                </w:rPr>
                <w:t>1,58</w:t>
              </w:r>
            </w:ins>
          </w:p>
        </w:tc>
      </w:tr>
      <w:tr w:rsidR="004C12D1" w:rsidRPr="00704459" w14:paraId="470FFAC5" w14:textId="77777777" w:rsidTr="004C12D1">
        <w:tblPrEx>
          <w:tblPrExChange w:id="528" w:author="Ion Adrian Chiritescu" w:date="2023-09-28T07:55:00Z">
            <w:tblPrEx>
              <w:tblW w:w="10364" w:type="dxa"/>
            </w:tblPrEx>
          </w:tblPrExChange>
        </w:tblPrEx>
        <w:trPr>
          <w:trHeight w:val="330"/>
          <w:ins w:id="529" w:author="Ion Adrian Chiritescu" w:date="2023-09-28T07:48:00Z"/>
          <w:trPrChange w:id="530"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531"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4A7D2776" w14:textId="77777777" w:rsidR="00704459" w:rsidRPr="00704459" w:rsidRDefault="00704459" w:rsidP="00704459">
            <w:pPr>
              <w:suppressAutoHyphens w:val="0"/>
              <w:jc w:val="center"/>
              <w:rPr>
                <w:ins w:id="532" w:author="Ion Adrian Chiritescu" w:date="2023-09-28T07:48:00Z"/>
                <w:rFonts w:cs="Calibri"/>
                <w:b/>
                <w:bCs/>
                <w:lang w:val="en-US" w:eastAsia="en-US"/>
              </w:rPr>
            </w:pPr>
            <w:ins w:id="533" w:author="Ion Adrian Chiritescu" w:date="2023-09-28T07:48:00Z">
              <w:r w:rsidRPr="00704459">
                <w:rPr>
                  <w:rFonts w:cs="Calibri"/>
                  <w:b/>
                  <w:bCs/>
                  <w:lang w:val="en-US" w:eastAsia="en-US"/>
                </w:rPr>
                <w:t>4</w:t>
              </w:r>
            </w:ins>
          </w:p>
        </w:tc>
        <w:tc>
          <w:tcPr>
            <w:tcW w:w="1009" w:type="dxa"/>
            <w:tcBorders>
              <w:top w:val="nil"/>
              <w:left w:val="nil"/>
              <w:bottom w:val="single" w:sz="4" w:space="0" w:color="auto"/>
              <w:right w:val="single" w:sz="4" w:space="0" w:color="auto"/>
            </w:tcBorders>
            <w:shd w:val="clear" w:color="auto" w:fill="auto"/>
            <w:noWrap/>
            <w:vAlign w:val="bottom"/>
            <w:hideMark/>
            <w:tcPrChange w:id="534"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3E5FB6C7" w14:textId="77777777" w:rsidR="00704459" w:rsidRPr="00704459" w:rsidRDefault="00704459" w:rsidP="00704459">
            <w:pPr>
              <w:suppressAutoHyphens w:val="0"/>
              <w:jc w:val="center"/>
              <w:rPr>
                <w:ins w:id="535" w:author="Ion Adrian Chiritescu" w:date="2023-09-28T07:48:00Z"/>
                <w:rFonts w:cs="Calibri"/>
                <w:lang w:val="en-US" w:eastAsia="en-US"/>
              </w:rPr>
            </w:pPr>
            <w:ins w:id="536" w:author="Ion Adrian Chiritescu" w:date="2023-09-28T07:48:00Z">
              <w:r w:rsidRPr="00704459">
                <w:rPr>
                  <w:rFonts w:cs="Calibri"/>
                  <w:lang w:val="en-US" w:eastAsia="en-US"/>
                </w:rPr>
                <w:t>5,19</w:t>
              </w:r>
            </w:ins>
          </w:p>
        </w:tc>
        <w:tc>
          <w:tcPr>
            <w:tcW w:w="1319" w:type="dxa"/>
            <w:tcBorders>
              <w:top w:val="nil"/>
              <w:left w:val="nil"/>
              <w:bottom w:val="single" w:sz="4" w:space="0" w:color="auto"/>
              <w:right w:val="single" w:sz="4" w:space="0" w:color="auto"/>
            </w:tcBorders>
            <w:shd w:val="clear" w:color="auto" w:fill="auto"/>
            <w:noWrap/>
            <w:vAlign w:val="bottom"/>
            <w:hideMark/>
            <w:tcPrChange w:id="537"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78F3D31F" w14:textId="77777777" w:rsidR="00704459" w:rsidRPr="00704459" w:rsidRDefault="00704459" w:rsidP="00704459">
            <w:pPr>
              <w:suppressAutoHyphens w:val="0"/>
              <w:jc w:val="center"/>
              <w:rPr>
                <w:ins w:id="538" w:author="Ion Adrian Chiritescu" w:date="2023-09-28T07:48:00Z"/>
                <w:rFonts w:cs="Calibri"/>
                <w:lang w:val="en-US" w:eastAsia="en-US"/>
              </w:rPr>
            </w:pPr>
            <w:ins w:id="539"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540"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3CF73C81" w14:textId="77777777" w:rsidR="00704459" w:rsidRPr="00704459" w:rsidRDefault="00704459" w:rsidP="00704459">
            <w:pPr>
              <w:suppressAutoHyphens w:val="0"/>
              <w:jc w:val="center"/>
              <w:rPr>
                <w:ins w:id="541" w:author="Ion Adrian Chiritescu" w:date="2023-09-28T07:48:00Z"/>
                <w:rFonts w:cs="Calibri"/>
                <w:lang w:val="en-US" w:eastAsia="en-US"/>
              </w:rPr>
            </w:pPr>
            <w:ins w:id="542"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543"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73D8FE99" w14:textId="77777777" w:rsidR="00704459" w:rsidRPr="00704459" w:rsidRDefault="00704459" w:rsidP="00704459">
            <w:pPr>
              <w:suppressAutoHyphens w:val="0"/>
              <w:jc w:val="center"/>
              <w:rPr>
                <w:ins w:id="544" w:author="Ion Adrian Chiritescu" w:date="2023-09-28T07:48:00Z"/>
                <w:rFonts w:cs="Calibri"/>
                <w:lang w:val="en-US" w:eastAsia="en-US"/>
              </w:rPr>
            </w:pPr>
            <w:ins w:id="545"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546"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6AC1656" w14:textId="77777777" w:rsidR="00704459" w:rsidRPr="00704459" w:rsidRDefault="00704459" w:rsidP="00704459">
            <w:pPr>
              <w:suppressAutoHyphens w:val="0"/>
              <w:jc w:val="center"/>
              <w:rPr>
                <w:ins w:id="547" w:author="Ion Adrian Chiritescu" w:date="2023-09-28T07:48:00Z"/>
                <w:rFonts w:cs="Calibri"/>
                <w:lang w:val="en-US" w:eastAsia="en-US"/>
              </w:rPr>
            </w:pPr>
            <w:ins w:id="548"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549"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72E1CAAA" w14:textId="77777777" w:rsidR="00704459" w:rsidRPr="00704459" w:rsidRDefault="00704459" w:rsidP="00704459">
            <w:pPr>
              <w:suppressAutoHyphens w:val="0"/>
              <w:jc w:val="center"/>
              <w:rPr>
                <w:ins w:id="550" w:author="Ion Adrian Chiritescu" w:date="2023-09-28T07:48:00Z"/>
                <w:rFonts w:cs="Calibri"/>
                <w:lang w:val="en-US" w:eastAsia="en-US"/>
              </w:rPr>
            </w:pPr>
            <w:ins w:id="551" w:author="Ion Adrian Chiritescu" w:date="2023-09-28T07:48:00Z">
              <w:r w:rsidRPr="00704459">
                <w:rPr>
                  <w:rFonts w:cs="Calibri"/>
                  <w:lang w:val="en-US" w:eastAsia="en-US"/>
                </w:rPr>
                <w:t>0,41</w:t>
              </w:r>
            </w:ins>
          </w:p>
        </w:tc>
        <w:tc>
          <w:tcPr>
            <w:tcW w:w="872" w:type="dxa"/>
            <w:tcBorders>
              <w:top w:val="nil"/>
              <w:left w:val="nil"/>
              <w:bottom w:val="single" w:sz="4" w:space="0" w:color="auto"/>
              <w:right w:val="single" w:sz="8" w:space="0" w:color="auto"/>
            </w:tcBorders>
            <w:shd w:val="clear" w:color="auto" w:fill="auto"/>
            <w:noWrap/>
            <w:vAlign w:val="bottom"/>
            <w:hideMark/>
            <w:tcPrChange w:id="552"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5B28CB66" w14:textId="77777777" w:rsidR="00704459" w:rsidRPr="00704459" w:rsidRDefault="00704459" w:rsidP="00704459">
            <w:pPr>
              <w:suppressAutoHyphens w:val="0"/>
              <w:jc w:val="center"/>
              <w:rPr>
                <w:ins w:id="553" w:author="Ion Adrian Chiritescu" w:date="2023-09-28T07:48:00Z"/>
                <w:rFonts w:cs="Calibri"/>
                <w:b/>
                <w:bCs/>
                <w:lang w:val="en-US" w:eastAsia="en-US"/>
              </w:rPr>
            </w:pPr>
            <w:ins w:id="554" w:author="Ion Adrian Chiritescu" w:date="2023-09-28T07:48:00Z">
              <w:r w:rsidRPr="00704459">
                <w:rPr>
                  <w:rFonts w:cs="Calibri"/>
                  <w:b/>
                  <w:bCs/>
                  <w:lang w:val="en-US" w:eastAsia="en-US"/>
                </w:rPr>
                <w:t>5,6</w:t>
              </w:r>
            </w:ins>
          </w:p>
        </w:tc>
      </w:tr>
      <w:tr w:rsidR="004C12D1" w:rsidRPr="00704459" w14:paraId="6DA3C753" w14:textId="77777777" w:rsidTr="004C12D1">
        <w:tblPrEx>
          <w:tblPrExChange w:id="555" w:author="Ion Adrian Chiritescu" w:date="2023-09-28T07:55:00Z">
            <w:tblPrEx>
              <w:tblW w:w="10364" w:type="dxa"/>
            </w:tblPrEx>
          </w:tblPrExChange>
        </w:tblPrEx>
        <w:trPr>
          <w:trHeight w:val="330"/>
          <w:ins w:id="556" w:author="Ion Adrian Chiritescu" w:date="2023-09-28T07:48:00Z"/>
          <w:trPrChange w:id="557"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558"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4B1434ED" w14:textId="77777777" w:rsidR="00704459" w:rsidRPr="00704459" w:rsidRDefault="00704459" w:rsidP="00704459">
            <w:pPr>
              <w:suppressAutoHyphens w:val="0"/>
              <w:jc w:val="center"/>
              <w:rPr>
                <w:ins w:id="559" w:author="Ion Adrian Chiritescu" w:date="2023-09-28T07:48:00Z"/>
                <w:rFonts w:cs="Calibri"/>
                <w:b/>
                <w:bCs/>
                <w:lang w:val="en-US" w:eastAsia="en-US"/>
              </w:rPr>
            </w:pPr>
            <w:ins w:id="560" w:author="Ion Adrian Chiritescu" w:date="2023-09-28T07:48:00Z">
              <w:r w:rsidRPr="00704459">
                <w:rPr>
                  <w:rFonts w:cs="Calibri"/>
                  <w:b/>
                  <w:bCs/>
                  <w:lang w:val="en-US" w:eastAsia="en-US"/>
                </w:rPr>
                <w:t>5</w:t>
              </w:r>
            </w:ins>
          </w:p>
        </w:tc>
        <w:tc>
          <w:tcPr>
            <w:tcW w:w="1009" w:type="dxa"/>
            <w:tcBorders>
              <w:top w:val="nil"/>
              <w:left w:val="nil"/>
              <w:bottom w:val="single" w:sz="4" w:space="0" w:color="auto"/>
              <w:right w:val="single" w:sz="4" w:space="0" w:color="auto"/>
            </w:tcBorders>
            <w:shd w:val="clear" w:color="auto" w:fill="auto"/>
            <w:noWrap/>
            <w:vAlign w:val="bottom"/>
            <w:hideMark/>
            <w:tcPrChange w:id="561"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613F4E60" w14:textId="77777777" w:rsidR="00704459" w:rsidRPr="00704459" w:rsidRDefault="00704459" w:rsidP="00704459">
            <w:pPr>
              <w:suppressAutoHyphens w:val="0"/>
              <w:jc w:val="center"/>
              <w:rPr>
                <w:ins w:id="562" w:author="Ion Adrian Chiritescu" w:date="2023-09-28T07:48:00Z"/>
                <w:rFonts w:cs="Calibri"/>
                <w:lang w:val="en-US" w:eastAsia="en-US"/>
              </w:rPr>
            </w:pPr>
            <w:ins w:id="563" w:author="Ion Adrian Chiritescu" w:date="2023-09-28T07:48:00Z">
              <w:r w:rsidRPr="00704459">
                <w:rPr>
                  <w:rFonts w:cs="Calibri"/>
                  <w:lang w:val="en-US" w:eastAsia="en-US"/>
                </w:rPr>
                <w:t>0,54</w:t>
              </w:r>
            </w:ins>
          </w:p>
        </w:tc>
        <w:tc>
          <w:tcPr>
            <w:tcW w:w="1319" w:type="dxa"/>
            <w:tcBorders>
              <w:top w:val="nil"/>
              <w:left w:val="nil"/>
              <w:bottom w:val="single" w:sz="4" w:space="0" w:color="auto"/>
              <w:right w:val="single" w:sz="4" w:space="0" w:color="auto"/>
            </w:tcBorders>
            <w:shd w:val="clear" w:color="auto" w:fill="auto"/>
            <w:noWrap/>
            <w:vAlign w:val="bottom"/>
            <w:hideMark/>
            <w:tcPrChange w:id="564"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4AE9064" w14:textId="77777777" w:rsidR="00704459" w:rsidRPr="00704459" w:rsidRDefault="00704459" w:rsidP="00704459">
            <w:pPr>
              <w:suppressAutoHyphens w:val="0"/>
              <w:jc w:val="center"/>
              <w:rPr>
                <w:ins w:id="565" w:author="Ion Adrian Chiritescu" w:date="2023-09-28T07:48:00Z"/>
                <w:rFonts w:cs="Calibri"/>
                <w:lang w:val="en-US" w:eastAsia="en-US"/>
              </w:rPr>
            </w:pPr>
            <w:ins w:id="566"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567"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47E62C29" w14:textId="77777777" w:rsidR="00704459" w:rsidRPr="00704459" w:rsidRDefault="00704459" w:rsidP="00704459">
            <w:pPr>
              <w:suppressAutoHyphens w:val="0"/>
              <w:jc w:val="center"/>
              <w:rPr>
                <w:ins w:id="568" w:author="Ion Adrian Chiritescu" w:date="2023-09-28T07:48:00Z"/>
                <w:rFonts w:cs="Calibri"/>
                <w:lang w:val="en-US" w:eastAsia="en-US"/>
              </w:rPr>
            </w:pPr>
            <w:ins w:id="569"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570"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643906F2" w14:textId="77777777" w:rsidR="00704459" w:rsidRPr="00704459" w:rsidRDefault="00704459" w:rsidP="00704459">
            <w:pPr>
              <w:suppressAutoHyphens w:val="0"/>
              <w:jc w:val="center"/>
              <w:rPr>
                <w:ins w:id="571" w:author="Ion Adrian Chiritescu" w:date="2023-09-28T07:48:00Z"/>
                <w:rFonts w:cs="Calibri"/>
                <w:lang w:val="en-US" w:eastAsia="en-US"/>
              </w:rPr>
            </w:pPr>
            <w:ins w:id="572"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573"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7ACC5AE3" w14:textId="77777777" w:rsidR="00704459" w:rsidRPr="00704459" w:rsidRDefault="00704459" w:rsidP="00704459">
            <w:pPr>
              <w:suppressAutoHyphens w:val="0"/>
              <w:jc w:val="center"/>
              <w:rPr>
                <w:ins w:id="574" w:author="Ion Adrian Chiritescu" w:date="2023-09-28T07:48:00Z"/>
                <w:rFonts w:cs="Calibri"/>
                <w:lang w:val="en-US" w:eastAsia="en-US"/>
              </w:rPr>
            </w:pPr>
            <w:ins w:id="575"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576"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0CC7A2AA" w14:textId="77777777" w:rsidR="00704459" w:rsidRPr="00704459" w:rsidRDefault="00704459" w:rsidP="00704459">
            <w:pPr>
              <w:suppressAutoHyphens w:val="0"/>
              <w:jc w:val="center"/>
              <w:rPr>
                <w:ins w:id="577" w:author="Ion Adrian Chiritescu" w:date="2023-09-28T07:48:00Z"/>
                <w:rFonts w:cs="Calibri"/>
                <w:lang w:val="en-US" w:eastAsia="en-US"/>
              </w:rPr>
            </w:pPr>
            <w:ins w:id="578" w:author="Ion Adrian Chiritescu" w:date="2023-09-28T07:48:00Z">
              <w:r w:rsidRPr="00704459">
                <w:rPr>
                  <w:rFonts w:cs="Calibri"/>
                  <w:lang w:val="en-US" w:eastAsia="en-US"/>
                </w:rPr>
                <w:t>0,19</w:t>
              </w:r>
            </w:ins>
          </w:p>
        </w:tc>
        <w:tc>
          <w:tcPr>
            <w:tcW w:w="872" w:type="dxa"/>
            <w:tcBorders>
              <w:top w:val="nil"/>
              <w:left w:val="nil"/>
              <w:bottom w:val="single" w:sz="4" w:space="0" w:color="auto"/>
              <w:right w:val="single" w:sz="8" w:space="0" w:color="auto"/>
            </w:tcBorders>
            <w:shd w:val="clear" w:color="auto" w:fill="auto"/>
            <w:noWrap/>
            <w:vAlign w:val="bottom"/>
            <w:hideMark/>
            <w:tcPrChange w:id="579"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61B81252" w14:textId="77777777" w:rsidR="00704459" w:rsidRPr="00704459" w:rsidRDefault="00704459" w:rsidP="00704459">
            <w:pPr>
              <w:suppressAutoHyphens w:val="0"/>
              <w:jc w:val="center"/>
              <w:rPr>
                <w:ins w:id="580" w:author="Ion Adrian Chiritescu" w:date="2023-09-28T07:48:00Z"/>
                <w:rFonts w:cs="Calibri"/>
                <w:b/>
                <w:bCs/>
                <w:lang w:val="en-US" w:eastAsia="en-US"/>
              </w:rPr>
            </w:pPr>
            <w:ins w:id="581" w:author="Ion Adrian Chiritescu" w:date="2023-09-28T07:48:00Z">
              <w:r w:rsidRPr="00704459">
                <w:rPr>
                  <w:rFonts w:cs="Calibri"/>
                  <w:b/>
                  <w:bCs/>
                  <w:lang w:val="en-US" w:eastAsia="en-US"/>
                </w:rPr>
                <w:t>0,73</w:t>
              </w:r>
            </w:ins>
          </w:p>
        </w:tc>
      </w:tr>
      <w:tr w:rsidR="004C12D1" w:rsidRPr="00704459" w14:paraId="2789036E" w14:textId="77777777" w:rsidTr="004C12D1">
        <w:tblPrEx>
          <w:tblPrExChange w:id="582" w:author="Ion Adrian Chiritescu" w:date="2023-09-28T07:55:00Z">
            <w:tblPrEx>
              <w:tblW w:w="10364" w:type="dxa"/>
            </w:tblPrEx>
          </w:tblPrExChange>
        </w:tblPrEx>
        <w:trPr>
          <w:trHeight w:val="345"/>
          <w:ins w:id="583" w:author="Ion Adrian Chiritescu" w:date="2023-09-28T07:48:00Z"/>
          <w:trPrChange w:id="584" w:author="Ion Adrian Chiritescu" w:date="2023-09-28T07:55:00Z">
            <w:trPr>
              <w:gridAfter w:val="0"/>
              <w:trHeight w:val="345"/>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585"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3F22BECD" w14:textId="77777777" w:rsidR="00704459" w:rsidRPr="00704459" w:rsidRDefault="00704459" w:rsidP="00704459">
            <w:pPr>
              <w:suppressAutoHyphens w:val="0"/>
              <w:jc w:val="center"/>
              <w:rPr>
                <w:ins w:id="586" w:author="Ion Adrian Chiritescu" w:date="2023-09-28T07:48:00Z"/>
                <w:rFonts w:cs="Calibri"/>
                <w:b/>
                <w:bCs/>
                <w:lang w:val="en-US" w:eastAsia="en-US"/>
              </w:rPr>
            </w:pPr>
            <w:ins w:id="587" w:author="Ion Adrian Chiritescu" w:date="2023-09-28T07:48:00Z">
              <w:r w:rsidRPr="00704459">
                <w:rPr>
                  <w:rFonts w:cs="Calibri"/>
                  <w:b/>
                  <w:bCs/>
                  <w:lang w:val="en-US" w:eastAsia="en-US"/>
                </w:rPr>
                <w:t>6</w:t>
              </w:r>
            </w:ins>
          </w:p>
        </w:tc>
        <w:tc>
          <w:tcPr>
            <w:tcW w:w="1009" w:type="dxa"/>
            <w:tcBorders>
              <w:top w:val="nil"/>
              <w:left w:val="nil"/>
              <w:bottom w:val="single" w:sz="4" w:space="0" w:color="auto"/>
              <w:right w:val="single" w:sz="4" w:space="0" w:color="auto"/>
            </w:tcBorders>
            <w:shd w:val="clear" w:color="auto" w:fill="auto"/>
            <w:noWrap/>
            <w:vAlign w:val="bottom"/>
            <w:hideMark/>
            <w:tcPrChange w:id="588"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32FE9DDC" w14:textId="77777777" w:rsidR="00704459" w:rsidRPr="00704459" w:rsidRDefault="00704459" w:rsidP="00704459">
            <w:pPr>
              <w:suppressAutoHyphens w:val="0"/>
              <w:jc w:val="center"/>
              <w:rPr>
                <w:ins w:id="589" w:author="Ion Adrian Chiritescu" w:date="2023-09-28T07:48:00Z"/>
                <w:rFonts w:cs="Calibri"/>
                <w:lang w:val="en-US" w:eastAsia="en-US"/>
              </w:rPr>
            </w:pPr>
            <w:ins w:id="590" w:author="Ion Adrian Chiritescu" w:date="2023-09-28T07:48:00Z">
              <w:r w:rsidRPr="00704459">
                <w:rPr>
                  <w:rFonts w:cs="Calibri"/>
                  <w:lang w:val="en-US" w:eastAsia="en-US"/>
                </w:rPr>
                <w:t>0,82</w:t>
              </w:r>
            </w:ins>
          </w:p>
        </w:tc>
        <w:tc>
          <w:tcPr>
            <w:tcW w:w="1319" w:type="dxa"/>
            <w:tcBorders>
              <w:top w:val="nil"/>
              <w:left w:val="nil"/>
              <w:bottom w:val="single" w:sz="4" w:space="0" w:color="auto"/>
              <w:right w:val="single" w:sz="4" w:space="0" w:color="auto"/>
            </w:tcBorders>
            <w:shd w:val="clear" w:color="auto" w:fill="auto"/>
            <w:noWrap/>
            <w:vAlign w:val="bottom"/>
            <w:hideMark/>
            <w:tcPrChange w:id="591"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6CFABD29" w14:textId="77777777" w:rsidR="00704459" w:rsidRPr="00704459" w:rsidRDefault="00704459" w:rsidP="00704459">
            <w:pPr>
              <w:suppressAutoHyphens w:val="0"/>
              <w:jc w:val="center"/>
              <w:rPr>
                <w:ins w:id="592" w:author="Ion Adrian Chiritescu" w:date="2023-09-28T07:48:00Z"/>
                <w:rFonts w:cs="Calibri"/>
                <w:lang w:val="en-US" w:eastAsia="en-US"/>
              </w:rPr>
            </w:pPr>
            <w:ins w:id="593"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594"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A37CF98" w14:textId="77777777" w:rsidR="00704459" w:rsidRPr="00704459" w:rsidRDefault="00704459" w:rsidP="00704459">
            <w:pPr>
              <w:suppressAutoHyphens w:val="0"/>
              <w:jc w:val="center"/>
              <w:rPr>
                <w:ins w:id="595" w:author="Ion Adrian Chiritescu" w:date="2023-09-28T07:48:00Z"/>
                <w:rFonts w:cs="Calibri"/>
                <w:lang w:val="en-US" w:eastAsia="en-US"/>
              </w:rPr>
            </w:pPr>
            <w:ins w:id="596"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597"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7A23E43D" w14:textId="77777777" w:rsidR="00704459" w:rsidRPr="00704459" w:rsidRDefault="00704459" w:rsidP="00704459">
            <w:pPr>
              <w:suppressAutoHyphens w:val="0"/>
              <w:jc w:val="center"/>
              <w:rPr>
                <w:ins w:id="598" w:author="Ion Adrian Chiritescu" w:date="2023-09-28T07:48:00Z"/>
                <w:rFonts w:cs="Calibri"/>
                <w:lang w:val="en-US" w:eastAsia="en-US"/>
              </w:rPr>
            </w:pPr>
            <w:ins w:id="599" w:author="Ion Adrian Chiritescu" w:date="2023-09-28T07:48:00Z">
              <w:r w:rsidRPr="00704459">
                <w:rPr>
                  <w:rFonts w:cs="Calibri"/>
                  <w:lang w:val="en-US" w:eastAsia="en-US"/>
                </w:rPr>
                <w:t>0,05</w:t>
              </w:r>
            </w:ins>
          </w:p>
        </w:tc>
        <w:tc>
          <w:tcPr>
            <w:tcW w:w="1153" w:type="dxa"/>
            <w:tcBorders>
              <w:top w:val="nil"/>
              <w:left w:val="nil"/>
              <w:bottom w:val="single" w:sz="4" w:space="0" w:color="auto"/>
              <w:right w:val="single" w:sz="4" w:space="0" w:color="auto"/>
            </w:tcBorders>
            <w:shd w:val="clear" w:color="auto" w:fill="auto"/>
            <w:noWrap/>
            <w:vAlign w:val="bottom"/>
            <w:hideMark/>
            <w:tcPrChange w:id="600"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DF7F930" w14:textId="77777777" w:rsidR="00704459" w:rsidRPr="00704459" w:rsidRDefault="00704459" w:rsidP="00704459">
            <w:pPr>
              <w:suppressAutoHyphens w:val="0"/>
              <w:jc w:val="center"/>
              <w:rPr>
                <w:ins w:id="601" w:author="Ion Adrian Chiritescu" w:date="2023-09-28T07:48:00Z"/>
                <w:rFonts w:cs="Calibri"/>
                <w:lang w:val="en-US" w:eastAsia="en-US"/>
              </w:rPr>
            </w:pPr>
            <w:ins w:id="602"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603"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3D1F782F" w14:textId="77777777" w:rsidR="00704459" w:rsidRPr="00704459" w:rsidRDefault="00704459" w:rsidP="00704459">
            <w:pPr>
              <w:suppressAutoHyphens w:val="0"/>
              <w:jc w:val="center"/>
              <w:rPr>
                <w:ins w:id="604" w:author="Ion Adrian Chiritescu" w:date="2023-09-28T07:48:00Z"/>
                <w:rFonts w:cs="Calibri"/>
                <w:lang w:val="en-US" w:eastAsia="en-US"/>
              </w:rPr>
            </w:pPr>
            <w:ins w:id="605" w:author="Ion Adrian Chiritescu" w:date="2023-09-28T07:48:00Z">
              <w:r w:rsidRPr="00704459">
                <w:rPr>
                  <w:rFonts w:cs="Calibri"/>
                  <w:lang w:val="en-US" w:eastAsia="en-US"/>
                </w:rPr>
                <w:t>0,22</w:t>
              </w:r>
            </w:ins>
          </w:p>
        </w:tc>
        <w:tc>
          <w:tcPr>
            <w:tcW w:w="872" w:type="dxa"/>
            <w:tcBorders>
              <w:top w:val="nil"/>
              <w:left w:val="nil"/>
              <w:bottom w:val="single" w:sz="4" w:space="0" w:color="auto"/>
              <w:right w:val="single" w:sz="8" w:space="0" w:color="auto"/>
            </w:tcBorders>
            <w:shd w:val="clear" w:color="auto" w:fill="auto"/>
            <w:noWrap/>
            <w:vAlign w:val="bottom"/>
            <w:hideMark/>
            <w:tcPrChange w:id="606"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7B52836E" w14:textId="77777777" w:rsidR="00704459" w:rsidRPr="00704459" w:rsidRDefault="00704459" w:rsidP="00704459">
            <w:pPr>
              <w:suppressAutoHyphens w:val="0"/>
              <w:jc w:val="center"/>
              <w:rPr>
                <w:ins w:id="607" w:author="Ion Adrian Chiritescu" w:date="2023-09-28T07:48:00Z"/>
                <w:rFonts w:cs="Calibri"/>
                <w:b/>
                <w:bCs/>
                <w:lang w:val="en-US" w:eastAsia="en-US"/>
              </w:rPr>
            </w:pPr>
            <w:ins w:id="608" w:author="Ion Adrian Chiritescu" w:date="2023-09-28T07:48:00Z">
              <w:r w:rsidRPr="00704459">
                <w:rPr>
                  <w:rFonts w:cs="Calibri"/>
                  <w:b/>
                  <w:bCs/>
                  <w:lang w:val="en-US" w:eastAsia="en-US"/>
                </w:rPr>
                <w:t>1,09</w:t>
              </w:r>
            </w:ins>
          </w:p>
        </w:tc>
      </w:tr>
      <w:tr w:rsidR="004C12D1" w:rsidRPr="00704459" w14:paraId="19CACA26" w14:textId="77777777" w:rsidTr="004C12D1">
        <w:tblPrEx>
          <w:tblPrExChange w:id="609" w:author="Ion Adrian Chiritescu" w:date="2023-09-28T07:55:00Z">
            <w:tblPrEx>
              <w:tblW w:w="10364" w:type="dxa"/>
            </w:tblPrEx>
          </w:tblPrExChange>
        </w:tblPrEx>
        <w:trPr>
          <w:trHeight w:val="330"/>
          <w:ins w:id="610" w:author="Ion Adrian Chiritescu" w:date="2023-09-28T07:48:00Z"/>
          <w:trPrChange w:id="611"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612"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4E555F2A" w14:textId="77777777" w:rsidR="00704459" w:rsidRPr="00704459" w:rsidRDefault="00704459" w:rsidP="00704459">
            <w:pPr>
              <w:suppressAutoHyphens w:val="0"/>
              <w:jc w:val="center"/>
              <w:rPr>
                <w:ins w:id="613" w:author="Ion Adrian Chiritescu" w:date="2023-09-28T07:48:00Z"/>
                <w:rFonts w:cs="Calibri"/>
                <w:b/>
                <w:bCs/>
                <w:lang w:val="en-US" w:eastAsia="en-US"/>
              </w:rPr>
            </w:pPr>
            <w:ins w:id="614" w:author="Ion Adrian Chiritescu" w:date="2023-09-28T07:48:00Z">
              <w:r w:rsidRPr="00704459">
                <w:rPr>
                  <w:rFonts w:cs="Calibri"/>
                  <w:b/>
                  <w:bCs/>
                  <w:lang w:val="en-US" w:eastAsia="en-US"/>
                </w:rPr>
                <w:t>7</w:t>
              </w:r>
            </w:ins>
          </w:p>
        </w:tc>
        <w:tc>
          <w:tcPr>
            <w:tcW w:w="1009" w:type="dxa"/>
            <w:tcBorders>
              <w:top w:val="nil"/>
              <w:left w:val="nil"/>
              <w:bottom w:val="single" w:sz="4" w:space="0" w:color="auto"/>
              <w:right w:val="single" w:sz="4" w:space="0" w:color="auto"/>
            </w:tcBorders>
            <w:shd w:val="clear" w:color="auto" w:fill="auto"/>
            <w:noWrap/>
            <w:vAlign w:val="bottom"/>
            <w:hideMark/>
            <w:tcPrChange w:id="615"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3C309DAF" w14:textId="77777777" w:rsidR="00704459" w:rsidRPr="00704459" w:rsidRDefault="00704459" w:rsidP="00704459">
            <w:pPr>
              <w:suppressAutoHyphens w:val="0"/>
              <w:jc w:val="center"/>
              <w:rPr>
                <w:ins w:id="616" w:author="Ion Adrian Chiritescu" w:date="2023-09-28T07:48:00Z"/>
                <w:rFonts w:cs="Calibri"/>
                <w:lang w:val="en-US" w:eastAsia="en-US"/>
              </w:rPr>
            </w:pPr>
            <w:ins w:id="617"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618"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01E0ABB" w14:textId="77777777" w:rsidR="00704459" w:rsidRPr="00704459" w:rsidRDefault="00704459" w:rsidP="00704459">
            <w:pPr>
              <w:suppressAutoHyphens w:val="0"/>
              <w:jc w:val="center"/>
              <w:rPr>
                <w:ins w:id="619" w:author="Ion Adrian Chiritescu" w:date="2023-09-28T07:48:00Z"/>
                <w:rFonts w:cs="Calibri"/>
                <w:lang w:val="en-US" w:eastAsia="en-US"/>
              </w:rPr>
            </w:pPr>
            <w:ins w:id="620"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621"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0B8E7EB4" w14:textId="77777777" w:rsidR="00704459" w:rsidRPr="00704459" w:rsidRDefault="00704459" w:rsidP="00704459">
            <w:pPr>
              <w:suppressAutoHyphens w:val="0"/>
              <w:jc w:val="center"/>
              <w:rPr>
                <w:ins w:id="622" w:author="Ion Adrian Chiritescu" w:date="2023-09-28T07:48:00Z"/>
                <w:rFonts w:cs="Calibri"/>
                <w:lang w:val="en-US" w:eastAsia="en-US"/>
              </w:rPr>
            </w:pPr>
            <w:ins w:id="623" w:author="Ion Adrian Chiritescu" w:date="2023-09-28T07:48:00Z">
              <w:r w:rsidRPr="00704459">
                <w:rPr>
                  <w:rFonts w:cs="Calibri"/>
                  <w:lang w:val="en-US" w:eastAsia="en-US"/>
                </w:rPr>
                <w:t>0,48</w:t>
              </w:r>
            </w:ins>
          </w:p>
        </w:tc>
        <w:tc>
          <w:tcPr>
            <w:tcW w:w="782" w:type="dxa"/>
            <w:tcBorders>
              <w:top w:val="nil"/>
              <w:left w:val="nil"/>
              <w:bottom w:val="single" w:sz="4" w:space="0" w:color="auto"/>
              <w:right w:val="single" w:sz="4" w:space="0" w:color="auto"/>
            </w:tcBorders>
            <w:shd w:val="clear" w:color="auto" w:fill="auto"/>
            <w:noWrap/>
            <w:vAlign w:val="bottom"/>
            <w:hideMark/>
            <w:tcPrChange w:id="624"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749F7FE7" w14:textId="77777777" w:rsidR="00704459" w:rsidRPr="00704459" w:rsidRDefault="00704459" w:rsidP="00704459">
            <w:pPr>
              <w:suppressAutoHyphens w:val="0"/>
              <w:jc w:val="center"/>
              <w:rPr>
                <w:ins w:id="625" w:author="Ion Adrian Chiritescu" w:date="2023-09-28T07:48:00Z"/>
                <w:rFonts w:cs="Calibri"/>
                <w:lang w:val="en-US" w:eastAsia="en-US"/>
              </w:rPr>
            </w:pPr>
            <w:ins w:id="626" w:author="Ion Adrian Chiritescu" w:date="2023-09-28T07:48:00Z">
              <w:r w:rsidRPr="00704459">
                <w:rPr>
                  <w:rFonts w:cs="Calibri"/>
                  <w:lang w:val="en-US" w:eastAsia="en-US"/>
                </w:rPr>
                <w:t>0,18</w:t>
              </w:r>
            </w:ins>
          </w:p>
        </w:tc>
        <w:tc>
          <w:tcPr>
            <w:tcW w:w="1153" w:type="dxa"/>
            <w:tcBorders>
              <w:top w:val="nil"/>
              <w:left w:val="nil"/>
              <w:bottom w:val="single" w:sz="4" w:space="0" w:color="auto"/>
              <w:right w:val="single" w:sz="4" w:space="0" w:color="auto"/>
            </w:tcBorders>
            <w:shd w:val="clear" w:color="auto" w:fill="auto"/>
            <w:noWrap/>
            <w:vAlign w:val="bottom"/>
            <w:hideMark/>
            <w:tcPrChange w:id="627"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25FAA9D2" w14:textId="77777777" w:rsidR="00704459" w:rsidRPr="00704459" w:rsidRDefault="00704459" w:rsidP="00704459">
            <w:pPr>
              <w:suppressAutoHyphens w:val="0"/>
              <w:jc w:val="center"/>
              <w:rPr>
                <w:ins w:id="628" w:author="Ion Adrian Chiritescu" w:date="2023-09-28T07:48:00Z"/>
                <w:rFonts w:cs="Calibri"/>
                <w:lang w:val="en-US" w:eastAsia="en-US"/>
              </w:rPr>
            </w:pPr>
            <w:ins w:id="629"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630"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1C519C28" w14:textId="77777777" w:rsidR="00704459" w:rsidRPr="00704459" w:rsidRDefault="00704459" w:rsidP="00704459">
            <w:pPr>
              <w:suppressAutoHyphens w:val="0"/>
              <w:jc w:val="center"/>
              <w:rPr>
                <w:ins w:id="631" w:author="Ion Adrian Chiritescu" w:date="2023-09-28T07:48:00Z"/>
                <w:rFonts w:cs="Calibri"/>
                <w:lang w:val="en-US" w:eastAsia="en-US"/>
              </w:rPr>
            </w:pPr>
            <w:ins w:id="632" w:author="Ion Adrian Chiritescu" w:date="2023-09-28T07:48:00Z">
              <w:r w:rsidRPr="00704459">
                <w:rPr>
                  <w:rFonts w:cs="Calibri"/>
                  <w:lang w:val="en-US" w:eastAsia="en-US"/>
                </w:rPr>
                <w:t>0,22</w:t>
              </w:r>
            </w:ins>
          </w:p>
        </w:tc>
        <w:tc>
          <w:tcPr>
            <w:tcW w:w="872" w:type="dxa"/>
            <w:tcBorders>
              <w:top w:val="nil"/>
              <w:left w:val="nil"/>
              <w:bottom w:val="single" w:sz="4" w:space="0" w:color="auto"/>
              <w:right w:val="single" w:sz="8" w:space="0" w:color="auto"/>
            </w:tcBorders>
            <w:shd w:val="clear" w:color="auto" w:fill="auto"/>
            <w:noWrap/>
            <w:vAlign w:val="bottom"/>
            <w:hideMark/>
            <w:tcPrChange w:id="633"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1E06D39" w14:textId="77777777" w:rsidR="00704459" w:rsidRPr="00704459" w:rsidRDefault="00704459" w:rsidP="00704459">
            <w:pPr>
              <w:suppressAutoHyphens w:val="0"/>
              <w:jc w:val="center"/>
              <w:rPr>
                <w:ins w:id="634" w:author="Ion Adrian Chiritescu" w:date="2023-09-28T07:48:00Z"/>
                <w:rFonts w:cs="Calibri"/>
                <w:b/>
                <w:bCs/>
                <w:lang w:val="en-US" w:eastAsia="en-US"/>
              </w:rPr>
            </w:pPr>
            <w:ins w:id="635" w:author="Ion Adrian Chiritescu" w:date="2023-09-28T07:48:00Z">
              <w:r w:rsidRPr="00704459">
                <w:rPr>
                  <w:rFonts w:cs="Calibri"/>
                  <w:b/>
                  <w:bCs/>
                  <w:lang w:val="en-US" w:eastAsia="en-US"/>
                </w:rPr>
                <w:t>0,88</w:t>
              </w:r>
            </w:ins>
          </w:p>
        </w:tc>
      </w:tr>
      <w:tr w:rsidR="004C12D1" w:rsidRPr="00704459" w14:paraId="76E60392" w14:textId="77777777" w:rsidTr="004C12D1">
        <w:tblPrEx>
          <w:tblPrExChange w:id="636" w:author="Ion Adrian Chiritescu" w:date="2023-09-28T07:55:00Z">
            <w:tblPrEx>
              <w:tblW w:w="10364" w:type="dxa"/>
            </w:tblPrEx>
          </w:tblPrExChange>
        </w:tblPrEx>
        <w:trPr>
          <w:trHeight w:val="330"/>
          <w:ins w:id="637" w:author="Ion Adrian Chiritescu" w:date="2023-09-28T07:48:00Z"/>
          <w:trPrChange w:id="638"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639"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3B9CE41" w14:textId="77777777" w:rsidR="00704459" w:rsidRPr="00704459" w:rsidRDefault="00704459" w:rsidP="00704459">
            <w:pPr>
              <w:suppressAutoHyphens w:val="0"/>
              <w:jc w:val="center"/>
              <w:rPr>
                <w:ins w:id="640" w:author="Ion Adrian Chiritescu" w:date="2023-09-28T07:48:00Z"/>
                <w:rFonts w:cs="Calibri"/>
                <w:b/>
                <w:bCs/>
                <w:lang w:val="en-US" w:eastAsia="en-US"/>
              </w:rPr>
            </w:pPr>
            <w:ins w:id="641" w:author="Ion Adrian Chiritescu" w:date="2023-09-28T07:48:00Z">
              <w:r w:rsidRPr="00704459">
                <w:rPr>
                  <w:rFonts w:cs="Calibri"/>
                  <w:b/>
                  <w:bCs/>
                  <w:lang w:val="en-US" w:eastAsia="en-US"/>
                </w:rPr>
                <w:t>8</w:t>
              </w:r>
            </w:ins>
          </w:p>
        </w:tc>
        <w:tc>
          <w:tcPr>
            <w:tcW w:w="1009" w:type="dxa"/>
            <w:tcBorders>
              <w:top w:val="nil"/>
              <w:left w:val="nil"/>
              <w:bottom w:val="single" w:sz="4" w:space="0" w:color="auto"/>
              <w:right w:val="single" w:sz="4" w:space="0" w:color="auto"/>
            </w:tcBorders>
            <w:shd w:val="clear" w:color="auto" w:fill="auto"/>
            <w:noWrap/>
            <w:vAlign w:val="bottom"/>
            <w:hideMark/>
            <w:tcPrChange w:id="642"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5A2A51CD" w14:textId="77777777" w:rsidR="00704459" w:rsidRPr="00704459" w:rsidRDefault="00704459" w:rsidP="00704459">
            <w:pPr>
              <w:suppressAutoHyphens w:val="0"/>
              <w:jc w:val="center"/>
              <w:rPr>
                <w:ins w:id="643" w:author="Ion Adrian Chiritescu" w:date="2023-09-28T07:48:00Z"/>
                <w:rFonts w:cs="Calibri"/>
                <w:lang w:val="en-US" w:eastAsia="en-US"/>
              </w:rPr>
            </w:pPr>
            <w:ins w:id="644"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645"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24911C89" w14:textId="77777777" w:rsidR="00704459" w:rsidRPr="00704459" w:rsidRDefault="00704459" w:rsidP="00704459">
            <w:pPr>
              <w:suppressAutoHyphens w:val="0"/>
              <w:jc w:val="center"/>
              <w:rPr>
                <w:ins w:id="646" w:author="Ion Adrian Chiritescu" w:date="2023-09-28T07:48:00Z"/>
                <w:rFonts w:cs="Calibri"/>
                <w:lang w:val="en-US" w:eastAsia="en-US"/>
              </w:rPr>
            </w:pPr>
            <w:ins w:id="647"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648"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E007F4B" w14:textId="77777777" w:rsidR="00704459" w:rsidRPr="00704459" w:rsidRDefault="00704459" w:rsidP="00704459">
            <w:pPr>
              <w:suppressAutoHyphens w:val="0"/>
              <w:jc w:val="center"/>
              <w:rPr>
                <w:ins w:id="649" w:author="Ion Adrian Chiritescu" w:date="2023-09-28T07:48:00Z"/>
                <w:rFonts w:cs="Calibri"/>
                <w:lang w:val="en-US" w:eastAsia="en-US"/>
              </w:rPr>
            </w:pPr>
            <w:ins w:id="650"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651"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420640C" w14:textId="77777777" w:rsidR="00704459" w:rsidRPr="00704459" w:rsidRDefault="00704459" w:rsidP="00704459">
            <w:pPr>
              <w:suppressAutoHyphens w:val="0"/>
              <w:jc w:val="center"/>
              <w:rPr>
                <w:ins w:id="652" w:author="Ion Adrian Chiritescu" w:date="2023-09-28T07:48:00Z"/>
                <w:rFonts w:cs="Calibri"/>
                <w:lang w:val="en-US" w:eastAsia="en-US"/>
              </w:rPr>
            </w:pPr>
            <w:ins w:id="653" w:author="Ion Adrian Chiritescu" w:date="2023-09-28T07:48:00Z">
              <w:r w:rsidRPr="00704459">
                <w:rPr>
                  <w:rFonts w:cs="Calibri"/>
                  <w:lang w:val="en-US" w:eastAsia="en-US"/>
                </w:rPr>
                <w:t>0,06</w:t>
              </w:r>
            </w:ins>
          </w:p>
        </w:tc>
        <w:tc>
          <w:tcPr>
            <w:tcW w:w="1153" w:type="dxa"/>
            <w:tcBorders>
              <w:top w:val="nil"/>
              <w:left w:val="nil"/>
              <w:bottom w:val="single" w:sz="4" w:space="0" w:color="auto"/>
              <w:right w:val="single" w:sz="4" w:space="0" w:color="auto"/>
            </w:tcBorders>
            <w:shd w:val="clear" w:color="auto" w:fill="auto"/>
            <w:noWrap/>
            <w:vAlign w:val="bottom"/>
            <w:hideMark/>
            <w:tcPrChange w:id="654"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09AAE752" w14:textId="77777777" w:rsidR="00704459" w:rsidRPr="00704459" w:rsidRDefault="00704459" w:rsidP="00704459">
            <w:pPr>
              <w:suppressAutoHyphens w:val="0"/>
              <w:jc w:val="center"/>
              <w:rPr>
                <w:ins w:id="655" w:author="Ion Adrian Chiritescu" w:date="2023-09-28T07:48:00Z"/>
                <w:rFonts w:cs="Calibri"/>
                <w:lang w:val="en-US" w:eastAsia="en-US"/>
              </w:rPr>
            </w:pPr>
            <w:ins w:id="656" w:author="Ion Adrian Chiritescu" w:date="2023-09-28T07:48:00Z">
              <w:r w:rsidRPr="00704459">
                <w:rPr>
                  <w:rFonts w:cs="Calibri"/>
                  <w:lang w:val="en-US" w:eastAsia="en-US"/>
                </w:rPr>
                <w:t>0,28</w:t>
              </w:r>
            </w:ins>
          </w:p>
        </w:tc>
        <w:tc>
          <w:tcPr>
            <w:tcW w:w="1655" w:type="dxa"/>
            <w:tcBorders>
              <w:top w:val="nil"/>
              <w:left w:val="nil"/>
              <w:bottom w:val="single" w:sz="4" w:space="0" w:color="auto"/>
              <w:right w:val="single" w:sz="4" w:space="0" w:color="auto"/>
            </w:tcBorders>
            <w:shd w:val="clear" w:color="auto" w:fill="auto"/>
            <w:noWrap/>
            <w:vAlign w:val="bottom"/>
            <w:hideMark/>
            <w:tcPrChange w:id="657"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7C78E8C9" w14:textId="77777777" w:rsidR="00704459" w:rsidRPr="00704459" w:rsidRDefault="00704459" w:rsidP="00704459">
            <w:pPr>
              <w:suppressAutoHyphens w:val="0"/>
              <w:jc w:val="center"/>
              <w:rPr>
                <w:ins w:id="658" w:author="Ion Adrian Chiritescu" w:date="2023-09-28T07:48:00Z"/>
                <w:rFonts w:cs="Calibri"/>
                <w:lang w:val="en-US" w:eastAsia="en-US"/>
              </w:rPr>
            </w:pPr>
            <w:ins w:id="659" w:author="Ion Adrian Chiritescu" w:date="2023-09-28T07:48:00Z">
              <w:r w:rsidRPr="00704459">
                <w:rPr>
                  <w:rFonts w:cs="Calibri"/>
                  <w:lang w:val="en-US" w:eastAsia="en-US"/>
                </w:rPr>
                <w:t>0,1</w:t>
              </w:r>
            </w:ins>
          </w:p>
        </w:tc>
        <w:tc>
          <w:tcPr>
            <w:tcW w:w="872" w:type="dxa"/>
            <w:tcBorders>
              <w:top w:val="nil"/>
              <w:left w:val="nil"/>
              <w:bottom w:val="single" w:sz="4" w:space="0" w:color="auto"/>
              <w:right w:val="single" w:sz="8" w:space="0" w:color="auto"/>
            </w:tcBorders>
            <w:shd w:val="clear" w:color="auto" w:fill="auto"/>
            <w:noWrap/>
            <w:vAlign w:val="bottom"/>
            <w:hideMark/>
            <w:tcPrChange w:id="660"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5876978" w14:textId="77777777" w:rsidR="00704459" w:rsidRPr="00704459" w:rsidRDefault="00704459" w:rsidP="00704459">
            <w:pPr>
              <w:suppressAutoHyphens w:val="0"/>
              <w:jc w:val="center"/>
              <w:rPr>
                <w:ins w:id="661" w:author="Ion Adrian Chiritescu" w:date="2023-09-28T07:48:00Z"/>
                <w:rFonts w:cs="Calibri"/>
                <w:b/>
                <w:bCs/>
                <w:lang w:val="en-US" w:eastAsia="en-US"/>
              </w:rPr>
            </w:pPr>
            <w:ins w:id="662" w:author="Ion Adrian Chiritescu" w:date="2023-09-28T07:48:00Z">
              <w:r w:rsidRPr="00704459">
                <w:rPr>
                  <w:rFonts w:cs="Calibri"/>
                  <w:b/>
                  <w:bCs/>
                  <w:lang w:val="en-US" w:eastAsia="en-US"/>
                </w:rPr>
                <w:t>0,44</w:t>
              </w:r>
            </w:ins>
          </w:p>
        </w:tc>
      </w:tr>
      <w:tr w:rsidR="004C12D1" w:rsidRPr="00704459" w14:paraId="27F4B708" w14:textId="77777777" w:rsidTr="004C12D1">
        <w:tblPrEx>
          <w:tblPrExChange w:id="663" w:author="Ion Adrian Chiritescu" w:date="2023-09-28T07:55:00Z">
            <w:tblPrEx>
              <w:tblW w:w="10364" w:type="dxa"/>
            </w:tblPrEx>
          </w:tblPrExChange>
        </w:tblPrEx>
        <w:trPr>
          <w:trHeight w:val="330"/>
          <w:ins w:id="664" w:author="Ion Adrian Chiritescu" w:date="2023-09-28T07:48:00Z"/>
          <w:trPrChange w:id="665"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666"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123F637" w14:textId="77777777" w:rsidR="00704459" w:rsidRPr="00704459" w:rsidRDefault="00704459" w:rsidP="00704459">
            <w:pPr>
              <w:suppressAutoHyphens w:val="0"/>
              <w:jc w:val="center"/>
              <w:rPr>
                <w:ins w:id="667" w:author="Ion Adrian Chiritescu" w:date="2023-09-28T07:48:00Z"/>
                <w:rFonts w:cs="Calibri"/>
                <w:b/>
                <w:bCs/>
                <w:lang w:val="en-US" w:eastAsia="en-US"/>
              </w:rPr>
            </w:pPr>
            <w:ins w:id="668" w:author="Ion Adrian Chiritescu" w:date="2023-09-28T07:48:00Z">
              <w:r w:rsidRPr="00704459">
                <w:rPr>
                  <w:rFonts w:cs="Calibri"/>
                  <w:b/>
                  <w:bCs/>
                  <w:lang w:val="en-US" w:eastAsia="en-US"/>
                </w:rPr>
                <w:t>9</w:t>
              </w:r>
            </w:ins>
          </w:p>
        </w:tc>
        <w:tc>
          <w:tcPr>
            <w:tcW w:w="1009" w:type="dxa"/>
            <w:tcBorders>
              <w:top w:val="nil"/>
              <w:left w:val="nil"/>
              <w:bottom w:val="single" w:sz="4" w:space="0" w:color="auto"/>
              <w:right w:val="single" w:sz="4" w:space="0" w:color="auto"/>
            </w:tcBorders>
            <w:shd w:val="clear" w:color="auto" w:fill="auto"/>
            <w:noWrap/>
            <w:vAlign w:val="bottom"/>
            <w:hideMark/>
            <w:tcPrChange w:id="669"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0BA997B1" w14:textId="77777777" w:rsidR="00704459" w:rsidRPr="00704459" w:rsidRDefault="00704459" w:rsidP="00704459">
            <w:pPr>
              <w:suppressAutoHyphens w:val="0"/>
              <w:jc w:val="center"/>
              <w:rPr>
                <w:ins w:id="670" w:author="Ion Adrian Chiritescu" w:date="2023-09-28T07:48:00Z"/>
                <w:rFonts w:cs="Calibri"/>
                <w:lang w:val="en-US" w:eastAsia="en-US"/>
              </w:rPr>
            </w:pPr>
            <w:ins w:id="671"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672"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042D1096" w14:textId="77777777" w:rsidR="00704459" w:rsidRPr="00704459" w:rsidRDefault="00704459" w:rsidP="00704459">
            <w:pPr>
              <w:suppressAutoHyphens w:val="0"/>
              <w:jc w:val="center"/>
              <w:rPr>
                <w:ins w:id="673" w:author="Ion Adrian Chiritescu" w:date="2023-09-28T07:48:00Z"/>
                <w:rFonts w:cs="Calibri"/>
                <w:lang w:val="en-US" w:eastAsia="en-US"/>
              </w:rPr>
            </w:pPr>
            <w:ins w:id="674" w:author="Ion Adrian Chiritescu" w:date="2023-09-28T07:48:00Z">
              <w:r w:rsidRPr="00704459">
                <w:rPr>
                  <w:rFonts w:cs="Calibri"/>
                  <w:lang w:val="en-US" w:eastAsia="en-US"/>
                </w:rPr>
                <w:t>0,01</w:t>
              </w:r>
            </w:ins>
          </w:p>
        </w:tc>
        <w:tc>
          <w:tcPr>
            <w:tcW w:w="1423" w:type="dxa"/>
            <w:tcBorders>
              <w:top w:val="nil"/>
              <w:left w:val="nil"/>
              <w:bottom w:val="single" w:sz="4" w:space="0" w:color="auto"/>
              <w:right w:val="single" w:sz="4" w:space="0" w:color="auto"/>
            </w:tcBorders>
            <w:shd w:val="clear" w:color="auto" w:fill="auto"/>
            <w:noWrap/>
            <w:vAlign w:val="bottom"/>
            <w:hideMark/>
            <w:tcPrChange w:id="675"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4FE1EF35" w14:textId="77777777" w:rsidR="00704459" w:rsidRPr="00704459" w:rsidRDefault="00704459" w:rsidP="00704459">
            <w:pPr>
              <w:suppressAutoHyphens w:val="0"/>
              <w:jc w:val="center"/>
              <w:rPr>
                <w:ins w:id="676" w:author="Ion Adrian Chiritescu" w:date="2023-09-28T07:48:00Z"/>
                <w:rFonts w:cs="Calibri"/>
                <w:lang w:val="en-US" w:eastAsia="en-US"/>
              </w:rPr>
            </w:pPr>
            <w:ins w:id="677" w:author="Ion Adrian Chiritescu" w:date="2023-09-28T07:48:00Z">
              <w:r w:rsidRPr="00704459">
                <w:rPr>
                  <w:rFonts w:cs="Calibri"/>
                  <w:lang w:val="en-US" w:eastAsia="en-US"/>
                </w:rPr>
                <w:t>0,18</w:t>
              </w:r>
            </w:ins>
          </w:p>
        </w:tc>
        <w:tc>
          <w:tcPr>
            <w:tcW w:w="782" w:type="dxa"/>
            <w:tcBorders>
              <w:top w:val="nil"/>
              <w:left w:val="nil"/>
              <w:bottom w:val="single" w:sz="4" w:space="0" w:color="auto"/>
              <w:right w:val="single" w:sz="4" w:space="0" w:color="auto"/>
            </w:tcBorders>
            <w:shd w:val="clear" w:color="auto" w:fill="auto"/>
            <w:noWrap/>
            <w:vAlign w:val="bottom"/>
            <w:hideMark/>
            <w:tcPrChange w:id="678"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9A29E3F" w14:textId="77777777" w:rsidR="00704459" w:rsidRPr="00704459" w:rsidRDefault="00704459" w:rsidP="00704459">
            <w:pPr>
              <w:suppressAutoHyphens w:val="0"/>
              <w:jc w:val="center"/>
              <w:rPr>
                <w:ins w:id="679" w:author="Ion Adrian Chiritescu" w:date="2023-09-28T07:48:00Z"/>
                <w:rFonts w:cs="Calibri"/>
                <w:lang w:val="en-US" w:eastAsia="en-US"/>
              </w:rPr>
            </w:pPr>
            <w:ins w:id="680" w:author="Ion Adrian Chiritescu" w:date="2023-09-28T07:48:00Z">
              <w:r w:rsidRPr="00704459">
                <w:rPr>
                  <w:rFonts w:cs="Calibri"/>
                  <w:lang w:val="en-US" w:eastAsia="en-US"/>
                </w:rPr>
                <w:t>1,42</w:t>
              </w:r>
            </w:ins>
          </w:p>
        </w:tc>
        <w:tc>
          <w:tcPr>
            <w:tcW w:w="1153" w:type="dxa"/>
            <w:tcBorders>
              <w:top w:val="nil"/>
              <w:left w:val="nil"/>
              <w:bottom w:val="single" w:sz="4" w:space="0" w:color="auto"/>
              <w:right w:val="single" w:sz="4" w:space="0" w:color="auto"/>
            </w:tcBorders>
            <w:shd w:val="clear" w:color="auto" w:fill="auto"/>
            <w:noWrap/>
            <w:vAlign w:val="bottom"/>
            <w:hideMark/>
            <w:tcPrChange w:id="681"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5E9D9021" w14:textId="77777777" w:rsidR="00704459" w:rsidRPr="00704459" w:rsidRDefault="00704459" w:rsidP="00704459">
            <w:pPr>
              <w:suppressAutoHyphens w:val="0"/>
              <w:jc w:val="center"/>
              <w:rPr>
                <w:ins w:id="682" w:author="Ion Adrian Chiritescu" w:date="2023-09-28T07:48:00Z"/>
                <w:rFonts w:cs="Calibri"/>
                <w:lang w:val="en-US" w:eastAsia="en-US"/>
              </w:rPr>
            </w:pPr>
            <w:ins w:id="683"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684"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5DAF397F" w14:textId="77777777" w:rsidR="00704459" w:rsidRPr="00704459" w:rsidRDefault="00704459" w:rsidP="00704459">
            <w:pPr>
              <w:suppressAutoHyphens w:val="0"/>
              <w:jc w:val="center"/>
              <w:rPr>
                <w:ins w:id="685" w:author="Ion Adrian Chiritescu" w:date="2023-09-28T07:48:00Z"/>
                <w:rFonts w:cs="Calibri"/>
                <w:lang w:val="en-US" w:eastAsia="en-US"/>
              </w:rPr>
            </w:pPr>
            <w:ins w:id="686" w:author="Ion Adrian Chiritescu" w:date="2023-09-28T07:48:00Z">
              <w:r w:rsidRPr="00704459">
                <w:rPr>
                  <w:rFonts w:cs="Calibri"/>
                  <w:lang w:val="en-US" w:eastAsia="en-US"/>
                </w:rPr>
                <w:t>0,06</w:t>
              </w:r>
            </w:ins>
          </w:p>
        </w:tc>
        <w:tc>
          <w:tcPr>
            <w:tcW w:w="872" w:type="dxa"/>
            <w:tcBorders>
              <w:top w:val="nil"/>
              <w:left w:val="nil"/>
              <w:bottom w:val="single" w:sz="4" w:space="0" w:color="auto"/>
              <w:right w:val="single" w:sz="8" w:space="0" w:color="auto"/>
            </w:tcBorders>
            <w:shd w:val="clear" w:color="auto" w:fill="auto"/>
            <w:noWrap/>
            <w:vAlign w:val="bottom"/>
            <w:hideMark/>
            <w:tcPrChange w:id="687"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263DB27A" w14:textId="77777777" w:rsidR="00704459" w:rsidRPr="00704459" w:rsidRDefault="00704459" w:rsidP="00704459">
            <w:pPr>
              <w:suppressAutoHyphens w:val="0"/>
              <w:jc w:val="center"/>
              <w:rPr>
                <w:ins w:id="688" w:author="Ion Adrian Chiritescu" w:date="2023-09-28T07:48:00Z"/>
                <w:rFonts w:cs="Calibri"/>
                <w:b/>
                <w:bCs/>
                <w:lang w:val="en-US" w:eastAsia="en-US"/>
              </w:rPr>
            </w:pPr>
            <w:ins w:id="689" w:author="Ion Adrian Chiritescu" w:date="2023-09-28T07:48:00Z">
              <w:r w:rsidRPr="00704459">
                <w:rPr>
                  <w:rFonts w:cs="Calibri"/>
                  <w:b/>
                  <w:bCs/>
                  <w:lang w:val="en-US" w:eastAsia="en-US"/>
                </w:rPr>
                <w:t>1,67</w:t>
              </w:r>
            </w:ins>
          </w:p>
        </w:tc>
      </w:tr>
      <w:tr w:rsidR="004C12D1" w:rsidRPr="00704459" w14:paraId="7425614D" w14:textId="77777777" w:rsidTr="004C12D1">
        <w:tblPrEx>
          <w:tblPrExChange w:id="690" w:author="Ion Adrian Chiritescu" w:date="2023-09-28T07:55:00Z">
            <w:tblPrEx>
              <w:tblW w:w="10364" w:type="dxa"/>
            </w:tblPrEx>
          </w:tblPrExChange>
        </w:tblPrEx>
        <w:trPr>
          <w:trHeight w:val="330"/>
          <w:ins w:id="691" w:author="Ion Adrian Chiritescu" w:date="2023-09-28T07:48:00Z"/>
          <w:trPrChange w:id="692"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693"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21E7709" w14:textId="77777777" w:rsidR="00704459" w:rsidRPr="00704459" w:rsidRDefault="00704459" w:rsidP="00704459">
            <w:pPr>
              <w:suppressAutoHyphens w:val="0"/>
              <w:jc w:val="center"/>
              <w:rPr>
                <w:ins w:id="694" w:author="Ion Adrian Chiritescu" w:date="2023-09-28T07:48:00Z"/>
                <w:rFonts w:cs="Calibri"/>
                <w:b/>
                <w:bCs/>
                <w:lang w:val="en-US" w:eastAsia="en-US"/>
              </w:rPr>
            </w:pPr>
            <w:ins w:id="695" w:author="Ion Adrian Chiritescu" w:date="2023-09-28T07:48:00Z">
              <w:r w:rsidRPr="00704459">
                <w:rPr>
                  <w:rFonts w:cs="Calibri"/>
                  <w:b/>
                  <w:bCs/>
                  <w:lang w:val="en-US" w:eastAsia="en-US"/>
                </w:rPr>
                <w:t>10</w:t>
              </w:r>
            </w:ins>
          </w:p>
        </w:tc>
        <w:tc>
          <w:tcPr>
            <w:tcW w:w="1009" w:type="dxa"/>
            <w:tcBorders>
              <w:top w:val="nil"/>
              <w:left w:val="nil"/>
              <w:bottom w:val="single" w:sz="4" w:space="0" w:color="auto"/>
              <w:right w:val="single" w:sz="4" w:space="0" w:color="auto"/>
            </w:tcBorders>
            <w:shd w:val="clear" w:color="auto" w:fill="auto"/>
            <w:noWrap/>
            <w:vAlign w:val="bottom"/>
            <w:hideMark/>
            <w:tcPrChange w:id="696"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5C978E7" w14:textId="77777777" w:rsidR="00704459" w:rsidRPr="00704459" w:rsidRDefault="00704459" w:rsidP="00704459">
            <w:pPr>
              <w:suppressAutoHyphens w:val="0"/>
              <w:jc w:val="center"/>
              <w:rPr>
                <w:ins w:id="697" w:author="Ion Adrian Chiritescu" w:date="2023-09-28T07:48:00Z"/>
                <w:rFonts w:cs="Calibri"/>
                <w:lang w:val="en-US" w:eastAsia="en-US"/>
              </w:rPr>
            </w:pPr>
            <w:ins w:id="698" w:author="Ion Adrian Chiritescu" w:date="2023-09-28T07:48:00Z">
              <w:r w:rsidRPr="00704459">
                <w:rPr>
                  <w:rFonts w:cs="Calibri"/>
                  <w:lang w:val="en-US" w:eastAsia="en-US"/>
                </w:rPr>
                <w:t>0,14</w:t>
              </w:r>
            </w:ins>
          </w:p>
        </w:tc>
        <w:tc>
          <w:tcPr>
            <w:tcW w:w="1319" w:type="dxa"/>
            <w:tcBorders>
              <w:top w:val="nil"/>
              <w:left w:val="nil"/>
              <w:bottom w:val="single" w:sz="4" w:space="0" w:color="auto"/>
              <w:right w:val="single" w:sz="4" w:space="0" w:color="auto"/>
            </w:tcBorders>
            <w:shd w:val="clear" w:color="auto" w:fill="auto"/>
            <w:noWrap/>
            <w:vAlign w:val="bottom"/>
            <w:hideMark/>
            <w:tcPrChange w:id="699"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6D2FE74B" w14:textId="77777777" w:rsidR="00704459" w:rsidRPr="00704459" w:rsidRDefault="00704459" w:rsidP="00704459">
            <w:pPr>
              <w:suppressAutoHyphens w:val="0"/>
              <w:jc w:val="center"/>
              <w:rPr>
                <w:ins w:id="700" w:author="Ion Adrian Chiritescu" w:date="2023-09-28T07:48:00Z"/>
                <w:rFonts w:cs="Calibri"/>
                <w:lang w:val="en-US" w:eastAsia="en-US"/>
              </w:rPr>
            </w:pPr>
            <w:ins w:id="701"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702"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1C91CFC" w14:textId="77777777" w:rsidR="00704459" w:rsidRPr="00704459" w:rsidRDefault="00704459" w:rsidP="00704459">
            <w:pPr>
              <w:suppressAutoHyphens w:val="0"/>
              <w:jc w:val="center"/>
              <w:rPr>
                <w:ins w:id="703" w:author="Ion Adrian Chiritescu" w:date="2023-09-28T07:48:00Z"/>
                <w:rFonts w:cs="Calibri"/>
                <w:lang w:val="en-US" w:eastAsia="en-US"/>
              </w:rPr>
            </w:pPr>
            <w:ins w:id="704" w:author="Ion Adrian Chiritescu" w:date="2023-09-28T07:48:00Z">
              <w:r w:rsidRPr="00704459">
                <w:rPr>
                  <w:rFonts w:cs="Calibri"/>
                  <w:lang w:val="en-US" w:eastAsia="en-US"/>
                </w:rPr>
                <w:t>0,61</w:t>
              </w:r>
            </w:ins>
          </w:p>
        </w:tc>
        <w:tc>
          <w:tcPr>
            <w:tcW w:w="782" w:type="dxa"/>
            <w:tcBorders>
              <w:top w:val="nil"/>
              <w:left w:val="nil"/>
              <w:bottom w:val="single" w:sz="4" w:space="0" w:color="auto"/>
              <w:right w:val="single" w:sz="4" w:space="0" w:color="auto"/>
            </w:tcBorders>
            <w:shd w:val="clear" w:color="auto" w:fill="auto"/>
            <w:noWrap/>
            <w:vAlign w:val="bottom"/>
            <w:hideMark/>
            <w:tcPrChange w:id="705"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7B69C962" w14:textId="77777777" w:rsidR="00704459" w:rsidRPr="00704459" w:rsidRDefault="00704459" w:rsidP="00704459">
            <w:pPr>
              <w:suppressAutoHyphens w:val="0"/>
              <w:jc w:val="center"/>
              <w:rPr>
                <w:ins w:id="706" w:author="Ion Adrian Chiritescu" w:date="2023-09-28T07:48:00Z"/>
                <w:rFonts w:cs="Calibri"/>
                <w:lang w:val="en-US" w:eastAsia="en-US"/>
              </w:rPr>
            </w:pPr>
            <w:ins w:id="707" w:author="Ion Adrian Chiritescu" w:date="2023-09-28T07:48:00Z">
              <w:r w:rsidRPr="00704459">
                <w:rPr>
                  <w:rFonts w:cs="Calibri"/>
                  <w:lang w:val="en-US" w:eastAsia="en-US"/>
                </w:rPr>
                <w:t>1,73</w:t>
              </w:r>
            </w:ins>
          </w:p>
        </w:tc>
        <w:tc>
          <w:tcPr>
            <w:tcW w:w="1153" w:type="dxa"/>
            <w:tcBorders>
              <w:top w:val="nil"/>
              <w:left w:val="nil"/>
              <w:bottom w:val="single" w:sz="4" w:space="0" w:color="auto"/>
              <w:right w:val="single" w:sz="4" w:space="0" w:color="auto"/>
            </w:tcBorders>
            <w:shd w:val="clear" w:color="auto" w:fill="auto"/>
            <w:noWrap/>
            <w:vAlign w:val="bottom"/>
            <w:hideMark/>
            <w:tcPrChange w:id="708"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245FACA4" w14:textId="77777777" w:rsidR="00704459" w:rsidRPr="00704459" w:rsidRDefault="00704459" w:rsidP="00704459">
            <w:pPr>
              <w:suppressAutoHyphens w:val="0"/>
              <w:jc w:val="center"/>
              <w:rPr>
                <w:ins w:id="709" w:author="Ion Adrian Chiritescu" w:date="2023-09-28T07:48:00Z"/>
                <w:rFonts w:cs="Calibri"/>
                <w:lang w:val="en-US" w:eastAsia="en-US"/>
              </w:rPr>
            </w:pPr>
            <w:ins w:id="710"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711"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056EC2C2" w14:textId="77777777" w:rsidR="00704459" w:rsidRPr="00704459" w:rsidRDefault="00704459" w:rsidP="00704459">
            <w:pPr>
              <w:suppressAutoHyphens w:val="0"/>
              <w:jc w:val="center"/>
              <w:rPr>
                <w:ins w:id="712" w:author="Ion Adrian Chiritescu" w:date="2023-09-28T07:48:00Z"/>
                <w:rFonts w:cs="Calibri"/>
                <w:lang w:val="en-US" w:eastAsia="en-US"/>
              </w:rPr>
            </w:pPr>
            <w:ins w:id="713" w:author="Ion Adrian Chiritescu" w:date="2023-09-28T07:48:00Z">
              <w:r w:rsidRPr="00704459">
                <w:rPr>
                  <w:rFonts w:cs="Calibri"/>
                  <w:lang w:val="en-US" w:eastAsia="en-US"/>
                </w:rPr>
                <w:t>0,16</w:t>
              </w:r>
            </w:ins>
          </w:p>
        </w:tc>
        <w:tc>
          <w:tcPr>
            <w:tcW w:w="872" w:type="dxa"/>
            <w:tcBorders>
              <w:top w:val="nil"/>
              <w:left w:val="nil"/>
              <w:bottom w:val="single" w:sz="4" w:space="0" w:color="auto"/>
              <w:right w:val="single" w:sz="8" w:space="0" w:color="auto"/>
            </w:tcBorders>
            <w:shd w:val="clear" w:color="auto" w:fill="auto"/>
            <w:noWrap/>
            <w:vAlign w:val="bottom"/>
            <w:hideMark/>
            <w:tcPrChange w:id="714"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5324247" w14:textId="77777777" w:rsidR="00704459" w:rsidRPr="00704459" w:rsidRDefault="00704459" w:rsidP="00704459">
            <w:pPr>
              <w:suppressAutoHyphens w:val="0"/>
              <w:jc w:val="center"/>
              <w:rPr>
                <w:ins w:id="715" w:author="Ion Adrian Chiritescu" w:date="2023-09-28T07:48:00Z"/>
                <w:rFonts w:cs="Calibri"/>
                <w:b/>
                <w:bCs/>
                <w:lang w:val="en-US" w:eastAsia="en-US"/>
              </w:rPr>
            </w:pPr>
            <w:ins w:id="716" w:author="Ion Adrian Chiritescu" w:date="2023-09-28T07:48:00Z">
              <w:r w:rsidRPr="00704459">
                <w:rPr>
                  <w:rFonts w:cs="Calibri"/>
                  <w:b/>
                  <w:bCs/>
                  <w:lang w:val="en-US" w:eastAsia="en-US"/>
                </w:rPr>
                <w:t>2,64</w:t>
              </w:r>
            </w:ins>
          </w:p>
        </w:tc>
      </w:tr>
      <w:tr w:rsidR="004C12D1" w:rsidRPr="00704459" w14:paraId="5511A8D8" w14:textId="77777777" w:rsidTr="004C12D1">
        <w:tblPrEx>
          <w:tblPrExChange w:id="717" w:author="Ion Adrian Chiritescu" w:date="2023-09-28T07:55:00Z">
            <w:tblPrEx>
              <w:tblW w:w="10364" w:type="dxa"/>
            </w:tblPrEx>
          </w:tblPrExChange>
        </w:tblPrEx>
        <w:trPr>
          <w:trHeight w:val="330"/>
          <w:ins w:id="718" w:author="Ion Adrian Chiritescu" w:date="2023-09-28T07:48:00Z"/>
          <w:trPrChange w:id="719"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720"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5912BA10" w14:textId="77777777" w:rsidR="00704459" w:rsidRPr="00704459" w:rsidRDefault="00704459" w:rsidP="00704459">
            <w:pPr>
              <w:suppressAutoHyphens w:val="0"/>
              <w:jc w:val="center"/>
              <w:rPr>
                <w:ins w:id="721" w:author="Ion Adrian Chiritescu" w:date="2023-09-28T07:48:00Z"/>
                <w:rFonts w:cs="Calibri"/>
                <w:b/>
                <w:bCs/>
                <w:lang w:val="en-US" w:eastAsia="en-US"/>
              </w:rPr>
            </w:pPr>
            <w:ins w:id="722" w:author="Ion Adrian Chiritescu" w:date="2023-09-28T07:48:00Z">
              <w:r w:rsidRPr="00704459">
                <w:rPr>
                  <w:rFonts w:cs="Calibri"/>
                  <w:b/>
                  <w:bCs/>
                  <w:lang w:val="en-US" w:eastAsia="en-US"/>
                </w:rPr>
                <w:t>11</w:t>
              </w:r>
            </w:ins>
          </w:p>
        </w:tc>
        <w:tc>
          <w:tcPr>
            <w:tcW w:w="1009" w:type="dxa"/>
            <w:tcBorders>
              <w:top w:val="nil"/>
              <w:left w:val="nil"/>
              <w:bottom w:val="single" w:sz="4" w:space="0" w:color="auto"/>
              <w:right w:val="single" w:sz="4" w:space="0" w:color="auto"/>
            </w:tcBorders>
            <w:shd w:val="clear" w:color="auto" w:fill="auto"/>
            <w:noWrap/>
            <w:vAlign w:val="bottom"/>
            <w:hideMark/>
            <w:tcPrChange w:id="723"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3E78D1A7" w14:textId="77777777" w:rsidR="00704459" w:rsidRPr="00704459" w:rsidRDefault="00704459" w:rsidP="00704459">
            <w:pPr>
              <w:suppressAutoHyphens w:val="0"/>
              <w:jc w:val="center"/>
              <w:rPr>
                <w:ins w:id="724" w:author="Ion Adrian Chiritescu" w:date="2023-09-28T07:48:00Z"/>
                <w:rFonts w:cs="Calibri"/>
                <w:lang w:val="en-US" w:eastAsia="en-US"/>
              </w:rPr>
            </w:pPr>
            <w:ins w:id="725"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726"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C0FC557" w14:textId="77777777" w:rsidR="00704459" w:rsidRPr="00704459" w:rsidRDefault="00704459" w:rsidP="00704459">
            <w:pPr>
              <w:suppressAutoHyphens w:val="0"/>
              <w:jc w:val="center"/>
              <w:rPr>
                <w:ins w:id="727" w:author="Ion Adrian Chiritescu" w:date="2023-09-28T07:48:00Z"/>
                <w:rFonts w:cs="Calibri"/>
                <w:lang w:val="en-US" w:eastAsia="en-US"/>
              </w:rPr>
            </w:pPr>
            <w:ins w:id="728" w:author="Ion Adrian Chiritescu" w:date="2023-09-28T07:48:00Z">
              <w:r w:rsidRPr="00704459">
                <w:rPr>
                  <w:rFonts w:cs="Calibri"/>
                  <w:lang w:val="en-US" w:eastAsia="en-US"/>
                </w:rPr>
                <w:t>0,21</w:t>
              </w:r>
            </w:ins>
          </w:p>
        </w:tc>
        <w:tc>
          <w:tcPr>
            <w:tcW w:w="1423" w:type="dxa"/>
            <w:tcBorders>
              <w:top w:val="nil"/>
              <w:left w:val="nil"/>
              <w:bottom w:val="single" w:sz="4" w:space="0" w:color="auto"/>
              <w:right w:val="single" w:sz="4" w:space="0" w:color="auto"/>
            </w:tcBorders>
            <w:shd w:val="clear" w:color="auto" w:fill="auto"/>
            <w:noWrap/>
            <w:vAlign w:val="bottom"/>
            <w:hideMark/>
            <w:tcPrChange w:id="729"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441273FF" w14:textId="77777777" w:rsidR="00704459" w:rsidRPr="00704459" w:rsidRDefault="00704459" w:rsidP="00704459">
            <w:pPr>
              <w:suppressAutoHyphens w:val="0"/>
              <w:jc w:val="center"/>
              <w:rPr>
                <w:ins w:id="730" w:author="Ion Adrian Chiritescu" w:date="2023-09-28T07:48:00Z"/>
                <w:rFonts w:cs="Calibri"/>
                <w:lang w:val="en-US" w:eastAsia="en-US"/>
              </w:rPr>
            </w:pPr>
            <w:ins w:id="731" w:author="Ion Adrian Chiritescu" w:date="2023-09-28T07:48:00Z">
              <w:r w:rsidRPr="00704459">
                <w:rPr>
                  <w:rFonts w:cs="Calibri"/>
                  <w:lang w:val="en-US" w:eastAsia="en-US"/>
                </w:rPr>
                <w:t>0,07</w:t>
              </w:r>
            </w:ins>
          </w:p>
        </w:tc>
        <w:tc>
          <w:tcPr>
            <w:tcW w:w="782" w:type="dxa"/>
            <w:tcBorders>
              <w:top w:val="nil"/>
              <w:left w:val="nil"/>
              <w:bottom w:val="single" w:sz="4" w:space="0" w:color="auto"/>
              <w:right w:val="single" w:sz="4" w:space="0" w:color="auto"/>
            </w:tcBorders>
            <w:shd w:val="clear" w:color="auto" w:fill="auto"/>
            <w:noWrap/>
            <w:vAlign w:val="bottom"/>
            <w:hideMark/>
            <w:tcPrChange w:id="732"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12F8CBDD" w14:textId="77777777" w:rsidR="00704459" w:rsidRPr="00704459" w:rsidRDefault="00704459" w:rsidP="00704459">
            <w:pPr>
              <w:suppressAutoHyphens w:val="0"/>
              <w:jc w:val="center"/>
              <w:rPr>
                <w:ins w:id="733" w:author="Ion Adrian Chiritescu" w:date="2023-09-28T07:48:00Z"/>
                <w:rFonts w:cs="Calibri"/>
                <w:lang w:val="en-US" w:eastAsia="en-US"/>
              </w:rPr>
            </w:pPr>
            <w:ins w:id="734" w:author="Ion Adrian Chiritescu" w:date="2023-09-28T07:48:00Z">
              <w:r w:rsidRPr="00704459">
                <w:rPr>
                  <w:rFonts w:cs="Calibri"/>
                  <w:lang w:val="en-US" w:eastAsia="en-US"/>
                </w:rPr>
                <w:t>0,51</w:t>
              </w:r>
            </w:ins>
          </w:p>
        </w:tc>
        <w:tc>
          <w:tcPr>
            <w:tcW w:w="1153" w:type="dxa"/>
            <w:tcBorders>
              <w:top w:val="nil"/>
              <w:left w:val="nil"/>
              <w:bottom w:val="single" w:sz="4" w:space="0" w:color="auto"/>
              <w:right w:val="single" w:sz="4" w:space="0" w:color="auto"/>
            </w:tcBorders>
            <w:shd w:val="clear" w:color="auto" w:fill="auto"/>
            <w:noWrap/>
            <w:vAlign w:val="bottom"/>
            <w:hideMark/>
            <w:tcPrChange w:id="735"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DB1A909" w14:textId="77777777" w:rsidR="00704459" w:rsidRPr="00704459" w:rsidRDefault="00704459" w:rsidP="00704459">
            <w:pPr>
              <w:suppressAutoHyphens w:val="0"/>
              <w:jc w:val="center"/>
              <w:rPr>
                <w:ins w:id="736" w:author="Ion Adrian Chiritescu" w:date="2023-09-28T07:48:00Z"/>
                <w:rFonts w:cs="Calibri"/>
                <w:lang w:val="en-US" w:eastAsia="en-US"/>
              </w:rPr>
            </w:pPr>
            <w:ins w:id="737" w:author="Ion Adrian Chiritescu" w:date="2023-09-28T07:48:00Z">
              <w:r w:rsidRPr="00704459">
                <w:rPr>
                  <w:rFonts w:cs="Calibri"/>
                  <w:lang w:val="en-US" w:eastAsia="en-US"/>
                </w:rPr>
                <w:t>0,03</w:t>
              </w:r>
            </w:ins>
          </w:p>
        </w:tc>
        <w:tc>
          <w:tcPr>
            <w:tcW w:w="1655" w:type="dxa"/>
            <w:tcBorders>
              <w:top w:val="nil"/>
              <w:left w:val="nil"/>
              <w:bottom w:val="single" w:sz="4" w:space="0" w:color="auto"/>
              <w:right w:val="single" w:sz="4" w:space="0" w:color="auto"/>
            </w:tcBorders>
            <w:shd w:val="clear" w:color="auto" w:fill="auto"/>
            <w:noWrap/>
            <w:vAlign w:val="bottom"/>
            <w:hideMark/>
            <w:tcPrChange w:id="738"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53AEB09C" w14:textId="77777777" w:rsidR="00704459" w:rsidRPr="00704459" w:rsidRDefault="00704459" w:rsidP="00704459">
            <w:pPr>
              <w:suppressAutoHyphens w:val="0"/>
              <w:jc w:val="center"/>
              <w:rPr>
                <w:ins w:id="739" w:author="Ion Adrian Chiritescu" w:date="2023-09-28T07:48:00Z"/>
                <w:rFonts w:cs="Calibri"/>
                <w:lang w:val="en-US" w:eastAsia="en-US"/>
              </w:rPr>
            </w:pPr>
            <w:ins w:id="740" w:author="Ion Adrian Chiritescu" w:date="2023-09-28T07:48:00Z">
              <w:r w:rsidRPr="00704459">
                <w:rPr>
                  <w:rFonts w:cs="Calibri"/>
                  <w:lang w:val="en-US" w:eastAsia="en-US"/>
                </w:rPr>
                <w:t>0,31</w:t>
              </w:r>
            </w:ins>
          </w:p>
        </w:tc>
        <w:tc>
          <w:tcPr>
            <w:tcW w:w="872" w:type="dxa"/>
            <w:tcBorders>
              <w:top w:val="nil"/>
              <w:left w:val="nil"/>
              <w:bottom w:val="single" w:sz="4" w:space="0" w:color="auto"/>
              <w:right w:val="single" w:sz="8" w:space="0" w:color="auto"/>
            </w:tcBorders>
            <w:shd w:val="clear" w:color="auto" w:fill="auto"/>
            <w:noWrap/>
            <w:vAlign w:val="bottom"/>
            <w:hideMark/>
            <w:tcPrChange w:id="741"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6FBA31B4" w14:textId="77777777" w:rsidR="00704459" w:rsidRPr="00704459" w:rsidRDefault="00704459" w:rsidP="00704459">
            <w:pPr>
              <w:suppressAutoHyphens w:val="0"/>
              <w:jc w:val="center"/>
              <w:rPr>
                <w:ins w:id="742" w:author="Ion Adrian Chiritescu" w:date="2023-09-28T07:48:00Z"/>
                <w:rFonts w:cs="Calibri"/>
                <w:b/>
                <w:bCs/>
                <w:lang w:val="en-US" w:eastAsia="en-US"/>
              </w:rPr>
            </w:pPr>
            <w:ins w:id="743" w:author="Ion Adrian Chiritescu" w:date="2023-09-28T07:48:00Z">
              <w:r w:rsidRPr="00704459">
                <w:rPr>
                  <w:rFonts w:cs="Calibri"/>
                  <w:b/>
                  <w:bCs/>
                  <w:lang w:val="en-US" w:eastAsia="en-US"/>
                </w:rPr>
                <w:t>1,13</w:t>
              </w:r>
            </w:ins>
          </w:p>
        </w:tc>
      </w:tr>
      <w:tr w:rsidR="004C12D1" w:rsidRPr="00704459" w14:paraId="2D1C3FC1" w14:textId="77777777" w:rsidTr="004C12D1">
        <w:tblPrEx>
          <w:tblPrExChange w:id="744" w:author="Ion Adrian Chiritescu" w:date="2023-09-28T07:55:00Z">
            <w:tblPrEx>
              <w:tblW w:w="10364" w:type="dxa"/>
            </w:tblPrEx>
          </w:tblPrExChange>
        </w:tblPrEx>
        <w:trPr>
          <w:trHeight w:val="330"/>
          <w:ins w:id="745" w:author="Ion Adrian Chiritescu" w:date="2023-09-28T07:48:00Z"/>
          <w:trPrChange w:id="746"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747"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21875A63" w14:textId="77777777" w:rsidR="00704459" w:rsidRPr="00704459" w:rsidRDefault="00704459" w:rsidP="00704459">
            <w:pPr>
              <w:suppressAutoHyphens w:val="0"/>
              <w:jc w:val="center"/>
              <w:rPr>
                <w:ins w:id="748" w:author="Ion Adrian Chiritescu" w:date="2023-09-28T07:48:00Z"/>
                <w:rFonts w:cs="Calibri"/>
                <w:b/>
                <w:bCs/>
                <w:lang w:val="en-US" w:eastAsia="en-US"/>
              </w:rPr>
            </w:pPr>
            <w:ins w:id="749" w:author="Ion Adrian Chiritescu" w:date="2023-09-28T07:48:00Z">
              <w:r w:rsidRPr="00704459">
                <w:rPr>
                  <w:rFonts w:cs="Calibri"/>
                  <w:b/>
                  <w:bCs/>
                  <w:lang w:val="en-US" w:eastAsia="en-US"/>
                </w:rPr>
                <w:t>12</w:t>
              </w:r>
            </w:ins>
          </w:p>
        </w:tc>
        <w:tc>
          <w:tcPr>
            <w:tcW w:w="1009" w:type="dxa"/>
            <w:tcBorders>
              <w:top w:val="nil"/>
              <w:left w:val="nil"/>
              <w:bottom w:val="single" w:sz="4" w:space="0" w:color="auto"/>
              <w:right w:val="single" w:sz="4" w:space="0" w:color="auto"/>
            </w:tcBorders>
            <w:shd w:val="clear" w:color="auto" w:fill="auto"/>
            <w:noWrap/>
            <w:vAlign w:val="bottom"/>
            <w:hideMark/>
            <w:tcPrChange w:id="750"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60A33B5D" w14:textId="77777777" w:rsidR="00704459" w:rsidRPr="00704459" w:rsidRDefault="00704459" w:rsidP="00704459">
            <w:pPr>
              <w:suppressAutoHyphens w:val="0"/>
              <w:jc w:val="center"/>
              <w:rPr>
                <w:ins w:id="751" w:author="Ion Adrian Chiritescu" w:date="2023-09-28T07:48:00Z"/>
                <w:rFonts w:cs="Calibri"/>
                <w:lang w:val="en-US" w:eastAsia="en-US"/>
              </w:rPr>
            </w:pPr>
            <w:ins w:id="752"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753"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71294FD9" w14:textId="77777777" w:rsidR="00704459" w:rsidRPr="00704459" w:rsidRDefault="00704459" w:rsidP="00704459">
            <w:pPr>
              <w:suppressAutoHyphens w:val="0"/>
              <w:jc w:val="center"/>
              <w:rPr>
                <w:ins w:id="754" w:author="Ion Adrian Chiritescu" w:date="2023-09-28T07:48:00Z"/>
                <w:rFonts w:cs="Calibri"/>
                <w:lang w:val="en-US" w:eastAsia="en-US"/>
              </w:rPr>
            </w:pPr>
            <w:ins w:id="755" w:author="Ion Adrian Chiritescu" w:date="2023-09-28T07:48:00Z">
              <w:r w:rsidRPr="00704459">
                <w:rPr>
                  <w:rFonts w:cs="Calibri"/>
                  <w:lang w:val="en-US" w:eastAsia="en-US"/>
                </w:rPr>
                <w:t>0,08</w:t>
              </w:r>
            </w:ins>
          </w:p>
        </w:tc>
        <w:tc>
          <w:tcPr>
            <w:tcW w:w="1423" w:type="dxa"/>
            <w:tcBorders>
              <w:top w:val="nil"/>
              <w:left w:val="nil"/>
              <w:bottom w:val="single" w:sz="4" w:space="0" w:color="auto"/>
              <w:right w:val="single" w:sz="4" w:space="0" w:color="auto"/>
            </w:tcBorders>
            <w:shd w:val="clear" w:color="auto" w:fill="auto"/>
            <w:noWrap/>
            <w:vAlign w:val="bottom"/>
            <w:hideMark/>
            <w:tcPrChange w:id="756"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58E93BB4" w14:textId="77777777" w:rsidR="00704459" w:rsidRPr="00704459" w:rsidRDefault="00704459" w:rsidP="00704459">
            <w:pPr>
              <w:suppressAutoHyphens w:val="0"/>
              <w:jc w:val="center"/>
              <w:rPr>
                <w:ins w:id="757" w:author="Ion Adrian Chiritescu" w:date="2023-09-28T07:48:00Z"/>
                <w:rFonts w:cs="Calibri"/>
                <w:lang w:val="en-US" w:eastAsia="en-US"/>
              </w:rPr>
            </w:pPr>
            <w:ins w:id="758" w:author="Ion Adrian Chiritescu" w:date="2023-09-28T07:48:00Z">
              <w:r w:rsidRPr="00704459">
                <w:rPr>
                  <w:rFonts w:cs="Calibri"/>
                  <w:lang w:val="en-US" w:eastAsia="en-US"/>
                </w:rPr>
                <w:t>0,01</w:t>
              </w:r>
            </w:ins>
          </w:p>
        </w:tc>
        <w:tc>
          <w:tcPr>
            <w:tcW w:w="782" w:type="dxa"/>
            <w:tcBorders>
              <w:top w:val="nil"/>
              <w:left w:val="nil"/>
              <w:bottom w:val="single" w:sz="4" w:space="0" w:color="auto"/>
              <w:right w:val="single" w:sz="4" w:space="0" w:color="auto"/>
            </w:tcBorders>
            <w:shd w:val="clear" w:color="auto" w:fill="auto"/>
            <w:noWrap/>
            <w:vAlign w:val="bottom"/>
            <w:hideMark/>
            <w:tcPrChange w:id="759"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06A45C9C" w14:textId="77777777" w:rsidR="00704459" w:rsidRPr="00704459" w:rsidRDefault="00704459" w:rsidP="00704459">
            <w:pPr>
              <w:suppressAutoHyphens w:val="0"/>
              <w:jc w:val="center"/>
              <w:rPr>
                <w:ins w:id="760" w:author="Ion Adrian Chiritescu" w:date="2023-09-28T07:48:00Z"/>
                <w:rFonts w:cs="Calibri"/>
                <w:lang w:val="en-US" w:eastAsia="en-US"/>
              </w:rPr>
            </w:pPr>
            <w:ins w:id="761" w:author="Ion Adrian Chiritescu" w:date="2023-09-28T07:48:00Z">
              <w:r w:rsidRPr="00704459">
                <w:rPr>
                  <w:rFonts w:cs="Calibri"/>
                  <w:lang w:val="en-US" w:eastAsia="en-US"/>
                </w:rPr>
                <w:t>3,14</w:t>
              </w:r>
            </w:ins>
          </w:p>
        </w:tc>
        <w:tc>
          <w:tcPr>
            <w:tcW w:w="1153" w:type="dxa"/>
            <w:tcBorders>
              <w:top w:val="nil"/>
              <w:left w:val="nil"/>
              <w:bottom w:val="single" w:sz="4" w:space="0" w:color="auto"/>
              <w:right w:val="single" w:sz="4" w:space="0" w:color="auto"/>
            </w:tcBorders>
            <w:shd w:val="clear" w:color="auto" w:fill="auto"/>
            <w:noWrap/>
            <w:vAlign w:val="bottom"/>
            <w:hideMark/>
            <w:tcPrChange w:id="762"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A817595" w14:textId="77777777" w:rsidR="00704459" w:rsidRPr="00704459" w:rsidRDefault="00704459" w:rsidP="00704459">
            <w:pPr>
              <w:suppressAutoHyphens w:val="0"/>
              <w:jc w:val="center"/>
              <w:rPr>
                <w:ins w:id="763" w:author="Ion Adrian Chiritescu" w:date="2023-09-28T07:48:00Z"/>
                <w:rFonts w:cs="Calibri"/>
                <w:lang w:val="en-US" w:eastAsia="en-US"/>
              </w:rPr>
            </w:pPr>
            <w:ins w:id="764"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765"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0388B5B7" w14:textId="77777777" w:rsidR="00704459" w:rsidRPr="00704459" w:rsidRDefault="00704459" w:rsidP="00704459">
            <w:pPr>
              <w:suppressAutoHyphens w:val="0"/>
              <w:jc w:val="center"/>
              <w:rPr>
                <w:ins w:id="766" w:author="Ion Adrian Chiritescu" w:date="2023-09-28T07:48:00Z"/>
                <w:rFonts w:cs="Calibri"/>
                <w:lang w:val="en-US" w:eastAsia="en-US"/>
              </w:rPr>
            </w:pPr>
            <w:ins w:id="767" w:author="Ion Adrian Chiritescu" w:date="2023-09-28T07:48:00Z">
              <w:r w:rsidRPr="00704459">
                <w:rPr>
                  <w:rFonts w:cs="Calibri"/>
                  <w:lang w:val="en-US" w:eastAsia="en-US"/>
                </w:rPr>
                <w:t>1,24</w:t>
              </w:r>
            </w:ins>
          </w:p>
        </w:tc>
        <w:tc>
          <w:tcPr>
            <w:tcW w:w="872" w:type="dxa"/>
            <w:tcBorders>
              <w:top w:val="nil"/>
              <w:left w:val="nil"/>
              <w:bottom w:val="single" w:sz="4" w:space="0" w:color="auto"/>
              <w:right w:val="single" w:sz="8" w:space="0" w:color="auto"/>
            </w:tcBorders>
            <w:shd w:val="clear" w:color="auto" w:fill="auto"/>
            <w:noWrap/>
            <w:vAlign w:val="bottom"/>
            <w:hideMark/>
            <w:tcPrChange w:id="768"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2EAFE621" w14:textId="77777777" w:rsidR="00704459" w:rsidRPr="00704459" w:rsidRDefault="00704459" w:rsidP="00704459">
            <w:pPr>
              <w:suppressAutoHyphens w:val="0"/>
              <w:jc w:val="center"/>
              <w:rPr>
                <w:ins w:id="769" w:author="Ion Adrian Chiritescu" w:date="2023-09-28T07:48:00Z"/>
                <w:rFonts w:cs="Calibri"/>
                <w:b/>
                <w:bCs/>
                <w:lang w:val="en-US" w:eastAsia="en-US"/>
              </w:rPr>
            </w:pPr>
            <w:ins w:id="770" w:author="Ion Adrian Chiritescu" w:date="2023-09-28T07:48:00Z">
              <w:r w:rsidRPr="00704459">
                <w:rPr>
                  <w:rFonts w:cs="Calibri"/>
                  <w:b/>
                  <w:bCs/>
                  <w:lang w:val="en-US" w:eastAsia="en-US"/>
                </w:rPr>
                <w:t>4,47</w:t>
              </w:r>
            </w:ins>
          </w:p>
        </w:tc>
      </w:tr>
      <w:tr w:rsidR="004C12D1" w:rsidRPr="00704459" w14:paraId="3A9E1BC0" w14:textId="77777777" w:rsidTr="004C12D1">
        <w:tblPrEx>
          <w:tblPrExChange w:id="771" w:author="Ion Adrian Chiritescu" w:date="2023-09-28T07:55:00Z">
            <w:tblPrEx>
              <w:tblW w:w="10364" w:type="dxa"/>
            </w:tblPrEx>
          </w:tblPrExChange>
        </w:tblPrEx>
        <w:trPr>
          <w:trHeight w:val="330"/>
          <w:ins w:id="772" w:author="Ion Adrian Chiritescu" w:date="2023-09-28T07:48:00Z"/>
          <w:trPrChange w:id="773"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774"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2FC698B2" w14:textId="77777777" w:rsidR="00704459" w:rsidRPr="00704459" w:rsidRDefault="00704459" w:rsidP="00704459">
            <w:pPr>
              <w:suppressAutoHyphens w:val="0"/>
              <w:jc w:val="center"/>
              <w:rPr>
                <w:ins w:id="775" w:author="Ion Adrian Chiritescu" w:date="2023-09-28T07:48:00Z"/>
                <w:rFonts w:cs="Calibri"/>
                <w:b/>
                <w:bCs/>
                <w:lang w:val="en-US" w:eastAsia="en-US"/>
              </w:rPr>
            </w:pPr>
            <w:ins w:id="776" w:author="Ion Adrian Chiritescu" w:date="2023-09-28T07:48:00Z">
              <w:r w:rsidRPr="00704459">
                <w:rPr>
                  <w:rFonts w:cs="Calibri"/>
                  <w:b/>
                  <w:bCs/>
                  <w:lang w:val="en-US" w:eastAsia="en-US"/>
                </w:rPr>
                <w:t>13</w:t>
              </w:r>
            </w:ins>
          </w:p>
        </w:tc>
        <w:tc>
          <w:tcPr>
            <w:tcW w:w="1009" w:type="dxa"/>
            <w:tcBorders>
              <w:top w:val="nil"/>
              <w:left w:val="nil"/>
              <w:bottom w:val="single" w:sz="4" w:space="0" w:color="auto"/>
              <w:right w:val="single" w:sz="4" w:space="0" w:color="auto"/>
            </w:tcBorders>
            <w:shd w:val="clear" w:color="auto" w:fill="auto"/>
            <w:noWrap/>
            <w:vAlign w:val="bottom"/>
            <w:hideMark/>
            <w:tcPrChange w:id="777"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70DCA660" w14:textId="77777777" w:rsidR="00704459" w:rsidRPr="00704459" w:rsidRDefault="00704459" w:rsidP="00704459">
            <w:pPr>
              <w:suppressAutoHyphens w:val="0"/>
              <w:jc w:val="center"/>
              <w:rPr>
                <w:ins w:id="778" w:author="Ion Adrian Chiritescu" w:date="2023-09-28T07:48:00Z"/>
                <w:rFonts w:cs="Calibri"/>
                <w:lang w:val="en-US" w:eastAsia="en-US"/>
              </w:rPr>
            </w:pPr>
            <w:ins w:id="779" w:author="Ion Adrian Chiritescu" w:date="2023-09-28T07:48:00Z">
              <w:r w:rsidRPr="00704459">
                <w:rPr>
                  <w:rFonts w:cs="Calibri"/>
                  <w:lang w:val="en-US" w:eastAsia="en-US"/>
                </w:rPr>
                <w:t>0,26</w:t>
              </w:r>
            </w:ins>
          </w:p>
        </w:tc>
        <w:tc>
          <w:tcPr>
            <w:tcW w:w="1319" w:type="dxa"/>
            <w:tcBorders>
              <w:top w:val="nil"/>
              <w:left w:val="nil"/>
              <w:bottom w:val="single" w:sz="4" w:space="0" w:color="auto"/>
              <w:right w:val="single" w:sz="4" w:space="0" w:color="auto"/>
            </w:tcBorders>
            <w:shd w:val="clear" w:color="auto" w:fill="auto"/>
            <w:noWrap/>
            <w:vAlign w:val="bottom"/>
            <w:hideMark/>
            <w:tcPrChange w:id="780"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BE7962D" w14:textId="77777777" w:rsidR="00704459" w:rsidRPr="00704459" w:rsidRDefault="00704459" w:rsidP="00704459">
            <w:pPr>
              <w:suppressAutoHyphens w:val="0"/>
              <w:jc w:val="center"/>
              <w:rPr>
                <w:ins w:id="781" w:author="Ion Adrian Chiritescu" w:date="2023-09-28T07:48:00Z"/>
                <w:rFonts w:cs="Calibri"/>
                <w:lang w:val="en-US" w:eastAsia="en-US"/>
              </w:rPr>
            </w:pPr>
            <w:ins w:id="782" w:author="Ion Adrian Chiritescu" w:date="2023-09-28T07:48:00Z">
              <w:r w:rsidRPr="00704459">
                <w:rPr>
                  <w:rFonts w:cs="Calibri"/>
                  <w:lang w:val="en-US" w:eastAsia="en-US"/>
                </w:rPr>
                <w:t>0,03</w:t>
              </w:r>
            </w:ins>
          </w:p>
        </w:tc>
        <w:tc>
          <w:tcPr>
            <w:tcW w:w="1423" w:type="dxa"/>
            <w:tcBorders>
              <w:top w:val="nil"/>
              <w:left w:val="nil"/>
              <w:bottom w:val="single" w:sz="4" w:space="0" w:color="auto"/>
              <w:right w:val="single" w:sz="4" w:space="0" w:color="auto"/>
            </w:tcBorders>
            <w:shd w:val="clear" w:color="auto" w:fill="auto"/>
            <w:noWrap/>
            <w:vAlign w:val="bottom"/>
            <w:hideMark/>
            <w:tcPrChange w:id="783"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5E792C5D" w14:textId="77777777" w:rsidR="00704459" w:rsidRPr="00704459" w:rsidRDefault="00704459" w:rsidP="00704459">
            <w:pPr>
              <w:suppressAutoHyphens w:val="0"/>
              <w:jc w:val="center"/>
              <w:rPr>
                <w:ins w:id="784" w:author="Ion Adrian Chiritescu" w:date="2023-09-28T07:48:00Z"/>
                <w:rFonts w:cs="Calibri"/>
                <w:lang w:val="en-US" w:eastAsia="en-US"/>
              </w:rPr>
            </w:pPr>
            <w:ins w:id="785"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786"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69A7DAD4" w14:textId="77777777" w:rsidR="00704459" w:rsidRPr="00704459" w:rsidRDefault="00704459" w:rsidP="00704459">
            <w:pPr>
              <w:suppressAutoHyphens w:val="0"/>
              <w:jc w:val="center"/>
              <w:rPr>
                <w:ins w:id="787" w:author="Ion Adrian Chiritescu" w:date="2023-09-28T07:48:00Z"/>
                <w:rFonts w:cs="Calibri"/>
                <w:lang w:val="en-US" w:eastAsia="en-US"/>
              </w:rPr>
            </w:pPr>
            <w:ins w:id="788" w:author="Ion Adrian Chiritescu" w:date="2023-09-28T07:48:00Z">
              <w:r w:rsidRPr="00704459">
                <w:rPr>
                  <w:rFonts w:cs="Calibri"/>
                  <w:lang w:val="en-US" w:eastAsia="en-US"/>
                </w:rPr>
                <w:t>0,01</w:t>
              </w:r>
            </w:ins>
          </w:p>
        </w:tc>
        <w:tc>
          <w:tcPr>
            <w:tcW w:w="1153" w:type="dxa"/>
            <w:tcBorders>
              <w:top w:val="nil"/>
              <w:left w:val="nil"/>
              <w:bottom w:val="single" w:sz="4" w:space="0" w:color="auto"/>
              <w:right w:val="single" w:sz="4" w:space="0" w:color="auto"/>
            </w:tcBorders>
            <w:shd w:val="clear" w:color="auto" w:fill="auto"/>
            <w:noWrap/>
            <w:vAlign w:val="bottom"/>
            <w:hideMark/>
            <w:tcPrChange w:id="789"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782D832" w14:textId="77777777" w:rsidR="00704459" w:rsidRPr="00704459" w:rsidRDefault="00704459" w:rsidP="00704459">
            <w:pPr>
              <w:suppressAutoHyphens w:val="0"/>
              <w:jc w:val="center"/>
              <w:rPr>
                <w:ins w:id="790" w:author="Ion Adrian Chiritescu" w:date="2023-09-28T07:48:00Z"/>
                <w:rFonts w:cs="Calibri"/>
                <w:lang w:val="en-US" w:eastAsia="en-US"/>
              </w:rPr>
            </w:pPr>
            <w:ins w:id="791" w:author="Ion Adrian Chiritescu" w:date="2023-09-28T07:48:00Z">
              <w:r w:rsidRPr="00704459">
                <w:rPr>
                  <w:rFonts w:cs="Calibri"/>
                  <w:lang w:val="en-US" w:eastAsia="en-US"/>
                </w:rPr>
                <w:t>0,26</w:t>
              </w:r>
            </w:ins>
          </w:p>
        </w:tc>
        <w:tc>
          <w:tcPr>
            <w:tcW w:w="1655" w:type="dxa"/>
            <w:tcBorders>
              <w:top w:val="nil"/>
              <w:left w:val="nil"/>
              <w:bottom w:val="single" w:sz="4" w:space="0" w:color="auto"/>
              <w:right w:val="single" w:sz="4" w:space="0" w:color="auto"/>
            </w:tcBorders>
            <w:shd w:val="clear" w:color="auto" w:fill="auto"/>
            <w:noWrap/>
            <w:vAlign w:val="bottom"/>
            <w:hideMark/>
            <w:tcPrChange w:id="792"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21ACE68F" w14:textId="77777777" w:rsidR="00704459" w:rsidRPr="00704459" w:rsidRDefault="00704459" w:rsidP="00704459">
            <w:pPr>
              <w:suppressAutoHyphens w:val="0"/>
              <w:jc w:val="center"/>
              <w:rPr>
                <w:ins w:id="793" w:author="Ion Adrian Chiritescu" w:date="2023-09-28T07:48:00Z"/>
                <w:rFonts w:cs="Calibri"/>
                <w:lang w:val="en-US" w:eastAsia="en-US"/>
              </w:rPr>
            </w:pPr>
            <w:ins w:id="794" w:author="Ion Adrian Chiritescu" w:date="2023-09-28T07:48:00Z">
              <w:r w:rsidRPr="00704459">
                <w:rPr>
                  <w:rFonts w:cs="Calibri"/>
                  <w:lang w:val="en-US" w:eastAsia="en-US"/>
                </w:rPr>
                <w:t>0,08</w:t>
              </w:r>
            </w:ins>
          </w:p>
        </w:tc>
        <w:tc>
          <w:tcPr>
            <w:tcW w:w="872" w:type="dxa"/>
            <w:tcBorders>
              <w:top w:val="nil"/>
              <w:left w:val="nil"/>
              <w:bottom w:val="single" w:sz="4" w:space="0" w:color="auto"/>
              <w:right w:val="single" w:sz="8" w:space="0" w:color="auto"/>
            </w:tcBorders>
            <w:shd w:val="clear" w:color="auto" w:fill="auto"/>
            <w:noWrap/>
            <w:vAlign w:val="bottom"/>
            <w:hideMark/>
            <w:tcPrChange w:id="795"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115C11D" w14:textId="77777777" w:rsidR="00704459" w:rsidRPr="00704459" w:rsidRDefault="00704459" w:rsidP="00704459">
            <w:pPr>
              <w:suppressAutoHyphens w:val="0"/>
              <w:jc w:val="center"/>
              <w:rPr>
                <w:ins w:id="796" w:author="Ion Adrian Chiritescu" w:date="2023-09-28T07:48:00Z"/>
                <w:rFonts w:cs="Calibri"/>
                <w:b/>
                <w:bCs/>
                <w:lang w:val="en-US" w:eastAsia="en-US"/>
              </w:rPr>
            </w:pPr>
            <w:ins w:id="797" w:author="Ion Adrian Chiritescu" w:date="2023-09-28T07:48:00Z">
              <w:r w:rsidRPr="00704459">
                <w:rPr>
                  <w:rFonts w:cs="Calibri"/>
                  <w:b/>
                  <w:bCs/>
                  <w:lang w:val="en-US" w:eastAsia="en-US"/>
                </w:rPr>
                <w:t>0,64</w:t>
              </w:r>
            </w:ins>
          </w:p>
        </w:tc>
      </w:tr>
      <w:tr w:rsidR="004C12D1" w:rsidRPr="00704459" w14:paraId="77791C3A" w14:textId="77777777" w:rsidTr="004C12D1">
        <w:tblPrEx>
          <w:tblPrExChange w:id="798" w:author="Ion Adrian Chiritescu" w:date="2023-09-28T07:55:00Z">
            <w:tblPrEx>
              <w:tblW w:w="10364" w:type="dxa"/>
            </w:tblPrEx>
          </w:tblPrExChange>
        </w:tblPrEx>
        <w:trPr>
          <w:trHeight w:val="330"/>
          <w:ins w:id="799" w:author="Ion Adrian Chiritescu" w:date="2023-09-28T07:48:00Z"/>
          <w:trPrChange w:id="800"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801"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5E9B60A7" w14:textId="77777777" w:rsidR="00704459" w:rsidRPr="00704459" w:rsidRDefault="00704459" w:rsidP="00704459">
            <w:pPr>
              <w:suppressAutoHyphens w:val="0"/>
              <w:jc w:val="center"/>
              <w:rPr>
                <w:ins w:id="802" w:author="Ion Adrian Chiritescu" w:date="2023-09-28T07:48:00Z"/>
                <w:rFonts w:cs="Calibri"/>
                <w:b/>
                <w:bCs/>
                <w:lang w:val="en-US" w:eastAsia="en-US"/>
              </w:rPr>
            </w:pPr>
            <w:ins w:id="803" w:author="Ion Adrian Chiritescu" w:date="2023-09-28T07:48:00Z">
              <w:r w:rsidRPr="00704459">
                <w:rPr>
                  <w:rFonts w:cs="Calibri"/>
                  <w:b/>
                  <w:bCs/>
                  <w:lang w:val="en-US" w:eastAsia="en-US"/>
                </w:rPr>
                <w:t>14</w:t>
              </w:r>
            </w:ins>
          </w:p>
        </w:tc>
        <w:tc>
          <w:tcPr>
            <w:tcW w:w="1009" w:type="dxa"/>
            <w:tcBorders>
              <w:top w:val="nil"/>
              <w:left w:val="nil"/>
              <w:bottom w:val="single" w:sz="4" w:space="0" w:color="auto"/>
              <w:right w:val="single" w:sz="4" w:space="0" w:color="auto"/>
            </w:tcBorders>
            <w:shd w:val="clear" w:color="auto" w:fill="auto"/>
            <w:noWrap/>
            <w:vAlign w:val="bottom"/>
            <w:hideMark/>
            <w:tcPrChange w:id="804"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09D7CC0D" w14:textId="77777777" w:rsidR="00704459" w:rsidRPr="00704459" w:rsidRDefault="00704459" w:rsidP="00704459">
            <w:pPr>
              <w:suppressAutoHyphens w:val="0"/>
              <w:jc w:val="center"/>
              <w:rPr>
                <w:ins w:id="805" w:author="Ion Adrian Chiritescu" w:date="2023-09-28T07:48:00Z"/>
                <w:rFonts w:cs="Calibri"/>
                <w:lang w:val="en-US" w:eastAsia="en-US"/>
              </w:rPr>
            </w:pPr>
            <w:ins w:id="806" w:author="Ion Adrian Chiritescu" w:date="2023-09-28T07:48:00Z">
              <w:r w:rsidRPr="00704459">
                <w:rPr>
                  <w:rFonts w:cs="Calibri"/>
                  <w:lang w:val="en-US" w:eastAsia="en-US"/>
                </w:rPr>
                <w:t>0,08</w:t>
              </w:r>
            </w:ins>
          </w:p>
        </w:tc>
        <w:tc>
          <w:tcPr>
            <w:tcW w:w="1319" w:type="dxa"/>
            <w:tcBorders>
              <w:top w:val="nil"/>
              <w:left w:val="nil"/>
              <w:bottom w:val="single" w:sz="4" w:space="0" w:color="auto"/>
              <w:right w:val="single" w:sz="4" w:space="0" w:color="auto"/>
            </w:tcBorders>
            <w:shd w:val="clear" w:color="auto" w:fill="auto"/>
            <w:noWrap/>
            <w:vAlign w:val="bottom"/>
            <w:hideMark/>
            <w:tcPrChange w:id="807"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6BBB8FC" w14:textId="77777777" w:rsidR="00704459" w:rsidRPr="00704459" w:rsidRDefault="00704459" w:rsidP="00704459">
            <w:pPr>
              <w:suppressAutoHyphens w:val="0"/>
              <w:jc w:val="center"/>
              <w:rPr>
                <w:ins w:id="808" w:author="Ion Adrian Chiritescu" w:date="2023-09-28T07:48:00Z"/>
                <w:rFonts w:cs="Calibri"/>
                <w:lang w:val="en-US" w:eastAsia="en-US"/>
              </w:rPr>
            </w:pPr>
            <w:ins w:id="809"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810"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5AB4601B" w14:textId="77777777" w:rsidR="00704459" w:rsidRPr="00704459" w:rsidRDefault="00704459" w:rsidP="00704459">
            <w:pPr>
              <w:suppressAutoHyphens w:val="0"/>
              <w:jc w:val="center"/>
              <w:rPr>
                <w:ins w:id="811" w:author="Ion Adrian Chiritescu" w:date="2023-09-28T07:48:00Z"/>
                <w:rFonts w:cs="Calibri"/>
                <w:lang w:val="en-US" w:eastAsia="en-US"/>
              </w:rPr>
            </w:pPr>
            <w:ins w:id="812" w:author="Ion Adrian Chiritescu" w:date="2023-09-28T07:48:00Z">
              <w:r w:rsidRPr="00704459">
                <w:rPr>
                  <w:rFonts w:cs="Calibri"/>
                  <w:lang w:val="en-US" w:eastAsia="en-US"/>
                </w:rPr>
                <w:t>0,36</w:t>
              </w:r>
            </w:ins>
          </w:p>
        </w:tc>
        <w:tc>
          <w:tcPr>
            <w:tcW w:w="782" w:type="dxa"/>
            <w:tcBorders>
              <w:top w:val="nil"/>
              <w:left w:val="nil"/>
              <w:bottom w:val="single" w:sz="4" w:space="0" w:color="auto"/>
              <w:right w:val="single" w:sz="4" w:space="0" w:color="auto"/>
            </w:tcBorders>
            <w:shd w:val="clear" w:color="auto" w:fill="auto"/>
            <w:noWrap/>
            <w:vAlign w:val="bottom"/>
            <w:hideMark/>
            <w:tcPrChange w:id="813"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54D7CD5D" w14:textId="77777777" w:rsidR="00704459" w:rsidRPr="00704459" w:rsidRDefault="00704459" w:rsidP="00704459">
            <w:pPr>
              <w:suppressAutoHyphens w:val="0"/>
              <w:jc w:val="center"/>
              <w:rPr>
                <w:ins w:id="814" w:author="Ion Adrian Chiritescu" w:date="2023-09-28T07:48:00Z"/>
                <w:rFonts w:cs="Calibri"/>
                <w:lang w:val="en-US" w:eastAsia="en-US"/>
              </w:rPr>
            </w:pPr>
            <w:ins w:id="815" w:author="Ion Adrian Chiritescu" w:date="2023-09-28T07:48:00Z">
              <w:r w:rsidRPr="00704459">
                <w:rPr>
                  <w:rFonts w:cs="Calibri"/>
                  <w:lang w:val="en-US" w:eastAsia="en-US"/>
                </w:rPr>
                <w:t>0,17</w:t>
              </w:r>
            </w:ins>
          </w:p>
        </w:tc>
        <w:tc>
          <w:tcPr>
            <w:tcW w:w="1153" w:type="dxa"/>
            <w:tcBorders>
              <w:top w:val="nil"/>
              <w:left w:val="nil"/>
              <w:bottom w:val="single" w:sz="4" w:space="0" w:color="auto"/>
              <w:right w:val="single" w:sz="4" w:space="0" w:color="auto"/>
            </w:tcBorders>
            <w:shd w:val="clear" w:color="auto" w:fill="auto"/>
            <w:noWrap/>
            <w:vAlign w:val="bottom"/>
            <w:hideMark/>
            <w:tcPrChange w:id="816"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75EE55A7" w14:textId="77777777" w:rsidR="00704459" w:rsidRPr="00704459" w:rsidRDefault="00704459" w:rsidP="00704459">
            <w:pPr>
              <w:suppressAutoHyphens w:val="0"/>
              <w:jc w:val="center"/>
              <w:rPr>
                <w:ins w:id="817" w:author="Ion Adrian Chiritescu" w:date="2023-09-28T07:48:00Z"/>
                <w:rFonts w:cs="Calibri"/>
                <w:lang w:val="en-US" w:eastAsia="en-US"/>
              </w:rPr>
            </w:pPr>
            <w:ins w:id="818"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819"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5358E4F2" w14:textId="77777777" w:rsidR="00704459" w:rsidRPr="00704459" w:rsidRDefault="00704459" w:rsidP="00704459">
            <w:pPr>
              <w:suppressAutoHyphens w:val="0"/>
              <w:jc w:val="center"/>
              <w:rPr>
                <w:ins w:id="820" w:author="Ion Adrian Chiritescu" w:date="2023-09-28T07:48:00Z"/>
                <w:rFonts w:cs="Calibri"/>
                <w:lang w:val="en-US" w:eastAsia="en-US"/>
              </w:rPr>
            </w:pPr>
            <w:ins w:id="821" w:author="Ion Adrian Chiritescu" w:date="2023-09-28T07:48:00Z">
              <w:r w:rsidRPr="00704459">
                <w:rPr>
                  <w:rFonts w:cs="Calibri"/>
                  <w:lang w:val="en-US" w:eastAsia="en-US"/>
                </w:rPr>
                <w:t>0,06</w:t>
              </w:r>
            </w:ins>
          </w:p>
        </w:tc>
        <w:tc>
          <w:tcPr>
            <w:tcW w:w="872" w:type="dxa"/>
            <w:tcBorders>
              <w:top w:val="nil"/>
              <w:left w:val="nil"/>
              <w:bottom w:val="single" w:sz="4" w:space="0" w:color="auto"/>
              <w:right w:val="single" w:sz="8" w:space="0" w:color="auto"/>
            </w:tcBorders>
            <w:shd w:val="clear" w:color="auto" w:fill="auto"/>
            <w:noWrap/>
            <w:vAlign w:val="bottom"/>
            <w:hideMark/>
            <w:tcPrChange w:id="822"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14540CBB" w14:textId="77777777" w:rsidR="00704459" w:rsidRPr="00704459" w:rsidRDefault="00704459" w:rsidP="00704459">
            <w:pPr>
              <w:suppressAutoHyphens w:val="0"/>
              <w:jc w:val="center"/>
              <w:rPr>
                <w:ins w:id="823" w:author="Ion Adrian Chiritescu" w:date="2023-09-28T07:48:00Z"/>
                <w:rFonts w:cs="Calibri"/>
                <w:b/>
                <w:bCs/>
                <w:lang w:val="en-US" w:eastAsia="en-US"/>
              </w:rPr>
            </w:pPr>
            <w:ins w:id="824" w:author="Ion Adrian Chiritescu" w:date="2023-09-28T07:48:00Z">
              <w:r w:rsidRPr="00704459">
                <w:rPr>
                  <w:rFonts w:cs="Calibri"/>
                  <w:b/>
                  <w:bCs/>
                  <w:lang w:val="en-US" w:eastAsia="en-US"/>
                </w:rPr>
                <w:t>0,67</w:t>
              </w:r>
            </w:ins>
          </w:p>
        </w:tc>
      </w:tr>
      <w:tr w:rsidR="004C12D1" w:rsidRPr="00704459" w14:paraId="3E016B89" w14:textId="77777777" w:rsidTr="004C12D1">
        <w:tblPrEx>
          <w:tblPrExChange w:id="825" w:author="Ion Adrian Chiritescu" w:date="2023-09-28T07:55:00Z">
            <w:tblPrEx>
              <w:tblW w:w="10364" w:type="dxa"/>
            </w:tblPrEx>
          </w:tblPrExChange>
        </w:tblPrEx>
        <w:trPr>
          <w:trHeight w:val="330"/>
          <w:ins w:id="826" w:author="Ion Adrian Chiritescu" w:date="2023-09-28T07:48:00Z"/>
          <w:trPrChange w:id="827"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828"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C3CC30B" w14:textId="77777777" w:rsidR="00704459" w:rsidRPr="00704459" w:rsidRDefault="00704459" w:rsidP="00704459">
            <w:pPr>
              <w:suppressAutoHyphens w:val="0"/>
              <w:jc w:val="center"/>
              <w:rPr>
                <w:ins w:id="829" w:author="Ion Adrian Chiritescu" w:date="2023-09-28T07:48:00Z"/>
                <w:rFonts w:cs="Calibri"/>
                <w:b/>
                <w:bCs/>
                <w:lang w:val="en-US" w:eastAsia="en-US"/>
              </w:rPr>
            </w:pPr>
            <w:ins w:id="830" w:author="Ion Adrian Chiritescu" w:date="2023-09-28T07:48:00Z">
              <w:r w:rsidRPr="00704459">
                <w:rPr>
                  <w:rFonts w:cs="Calibri"/>
                  <w:b/>
                  <w:bCs/>
                  <w:lang w:val="en-US" w:eastAsia="en-US"/>
                </w:rPr>
                <w:t>15</w:t>
              </w:r>
            </w:ins>
          </w:p>
        </w:tc>
        <w:tc>
          <w:tcPr>
            <w:tcW w:w="1009" w:type="dxa"/>
            <w:tcBorders>
              <w:top w:val="nil"/>
              <w:left w:val="nil"/>
              <w:bottom w:val="single" w:sz="4" w:space="0" w:color="auto"/>
              <w:right w:val="single" w:sz="4" w:space="0" w:color="auto"/>
            </w:tcBorders>
            <w:shd w:val="clear" w:color="auto" w:fill="auto"/>
            <w:noWrap/>
            <w:vAlign w:val="bottom"/>
            <w:hideMark/>
            <w:tcPrChange w:id="831"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42138571" w14:textId="77777777" w:rsidR="00704459" w:rsidRPr="00704459" w:rsidRDefault="00704459" w:rsidP="00704459">
            <w:pPr>
              <w:suppressAutoHyphens w:val="0"/>
              <w:jc w:val="center"/>
              <w:rPr>
                <w:ins w:id="832" w:author="Ion Adrian Chiritescu" w:date="2023-09-28T07:48:00Z"/>
                <w:rFonts w:cs="Calibri"/>
                <w:lang w:val="en-US" w:eastAsia="en-US"/>
              </w:rPr>
            </w:pPr>
            <w:ins w:id="833" w:author="Ion Adrian Chiritescu" w:date="2023-09-28T07:48:00Z">
              <w:r w:rsidRPr="00704459">
                <w:rPr>
                  <w:rFonts w:cs="Calibri"/>
                  <w:lang w:val="en-US" w:eastAsia="en-US"/>
                </w:rPr>
                <w:t>0,94</w:t>
              </w:r>
            </w:ins>
          </w:p>
        </w:tc>
        <w:tc>
          <w:tcPr>
            <w:tcW w:w="1319" w:type="dxa"/>
            <w:tcBorders>
              <w:top w:val="nil"/>
              <w:left w:val="nil"/>
              <w:bottom w:val="single" w:sz="4" w:space="0" w:color="auto"/>
              <w:right w:val="single" w:sz="4" w:space="0" w:color="auto"/>
            </w:tcBorders>
            <w:shd w:val="clear" w:color="auto" w:fill="auto"/>
            <w:noWrap/>
            <w:vAlign w:val="bottom"/>
            <w:hideMark/>
            <w:tcPrChange w:id="834"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01F3110D" w14:textId="77777777" w:rsidR="00704459" w:rsidRPr="00704459" w:rsidRDefault="00704459" w:rsidP="00704459">
            <w:pPr>
              <w:suppressAutoHyphens w:val="0"/>
              <w:jc w:val="center"/>
              <w:rPr>
                <w:ins w:id="835" w:author="Ion Adrian Chiritescu" w:date="2023-09-28T07:48:00Z"/>
                <w:rFonts w:cs="Calibri"/>
                <w:lang w:val="en-US" w:eastAsia="en-US"/>
              </w:rPr>
            </w:pPr>
            <w:ins w:id="836" w:author="Ion Adrian Chiritescu" w:date="2023-09-28T07:48:00Z">
              <w:r w:rsidRPr="00704459">
                <w:rPr>
                  <w:rFonts w:cs="Calibri"/>
                  <w:lang w:val="en-US" w:eastAsia="en-US"/>
                </w:rPr>
                <w:t>0,02</w:t>
              </w:r>
            </w:ins>
          </w:p>
        </w:tc>
        <w:tc>
          <w:tcPr>
            <w:tcW w:w="1423" w:type="dxa"/>
            <w:tcBorders>
              <w:top w:val="nil"/>
              <w:left w:val="nil"/>
              <w:bottom w:val="single" w:sz="4" w:space="0" w:color="auto"/>
              <w:right w:val="single" w:sz="4" w:space="0" w:color="auto"/>
            </w:tcBorders>
            <w:shd w:val="clear" w:color="auto" w:fill="auto"/>
            <w:noWrap/>
            <w:vAlign w:val="bottom"/>
            <w:hideMark/>
            <w:tcPrChange w:id="837"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4E1E0C2" w14:textId="77777777" w:rsidR="00704459" w:rsidRPr="00704459" w:rsidRDefault="00704459" w:rsidP="00704459">
            <w:pPr>
              <w:suppressAutoHyphens w:val="0"/>
              <w:jc w:val="center"/>
              <w:rPr>
                <w:ins w:id="838" w:author="Ion Adrian Chiritescu" w:date="2023-09-28T07:48:00Z"/>
                <w:rFonts w:cs="Calibri"/>
                <w:lang w:val="en-US" w:eastAsia="en-US"/>
              </w:rPr>
            </w:pPr>
            <w:ins w:id="839" w:author="Ion Adrian Chiritescu" w:date="2023-09-28T07:48:00Z">
              <w:r w:rsidRPr="00704459">
                <w:rPr>
                  <w:rFonts w:cs="Calibri"/>
                  <w:lang w:val="en-US" w:eastAsia="en-US"/>
                </w:rPr>
                <w:t>0,11</w:t>
              </w:r>
            </w:ins>
          </w:p>
        </w:tc>
        <w:tc>
          <w:tcPr>
            <w:tcW w:w="782" w:type="dxa"/>
            <w:tcBorders>
              <w:top w:val="nil"/>
              <w:left w:val="nil"/>
              <w:bottom w:val="single" w:sz="4" w:space="0" w:color="auto"/>
              <w:right w:val="single" w:sz="4" w:space="0" w:color="auto"/>
            </w:tcBorders>
            <w:shd w:val="clear" w:color="auto" w:fill="auto"/>
            <w:noWrap/>
            <w:vAlign w:val="bottom"/>
            <w:hideMark/>
            <w:tcPrChange w:id="840"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487865CB" w14:textId="77777777" w:rsidR="00704459" w:rsidRPr="00704459" w:rsidRDefault="00704459" w:rsidP="00704459">
            <w:pPr>
              <w:suppressAutoHyphens w:val="0"/>
              <w:jc w:val="center"/>
              <w:rPr>
                <w:ins w:id="841" w:author="Ion Adrian Chiritescu" w:date="2023-09-28T07:48:00Z"/>
                <w:rFonts w:cs="Calibri"/>
                <w:lang w:val="en-US" w:eastAsia="en-US"/>
              </w:rPr>
            </w:pPr>
            <w:ins w:id="842"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843"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DE5FC21" w14:textId="77777777" w:rsidR="00704459" w:rsidRPr="00704459" w:rsidRDefault="00704459" w:rsidP="00704459">
            <w:pPr>
              <w:suppressAutoHyphens w:val="0"/>
              <w:jc w:val="center"/>
              <w:rPr>
                <w:ins w:id="844" w:author="Ion Adrian Chiritescu" w:date="2023-09-28T07:48:00Z"/>
                <w:rFonts w:cs="Calibri"/>
                <w:lang w:val="en-US" w:eastAsia="en-US"/>
              </w:rPr>
            </w:pPr>
            <w:ins w:id="845"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846"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0B066099" w14:textId="77777777" w:rsidR="00704459" w:rsidRPr="00704459" w:rsidRDefault="00704459" w:rsidP="00704459">
            <w:pPr>
              <w:suppressAutoHyphens w:val="0"/>
              <w:jc w:val="center"/>
              <w:rPr>
                <w:ins w:id="847" w:author="Ion Adrian Chiritescu" w:date="2023-09-28T07:48:00Z"/>
                <w:rFonts w:cs="Calibri"/>
                <w:lang w:val="en-US" w:eastAsia="en-US"/>
              </w:rPr>
            </w:pPr>
            <w:ins w:id="848" w:author="Ion Adrian Chiritescu" w:date="2023-09-28T07:48:00Z">
              <w:r w:rsidRPr="00704459">
                <w:rPr>
                  <w:rFonts w:cs="Calibri"/>
                  <w:lang w:val="en-US" w:eastAsia="en-US"/>
                </w:rPr>
                <w:t>0,09</w:t>
              </w:r>
            </w:ins>
          </w:p>
        </w:tc>
        <w:tc>
          <w:tcPr>
            <w:tcW w:w="872" w:type="dxa"/>
            <w:tcBorders>
              <w:top w:val="nil"/>
              <w:left w:val="nil"/>
              <w:bottom w:val="single" w:sz="4" w:space="0" w:color="auto"/>
              <w:right w:val="single" w:sz="8" w:space="0" w:color="auto"/>
            </w:tcBorders>
            <w:shd w:val="clear" w:color="auto" w:fill="auto"/>
            <w:noWrap/>
            <w:vAlign w:val="bottom"/>
            <w:hideMark/>
            <w:tcPrChange w:id="849"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EB4828F" w14:textId="77777777" w:rsidR="00704459" w:rsidRPr="00704459" w:rsidRDefault="00704459" w:rsidP="00704459">
            <w:pPr>
              <w:suppressAutoHyphens w:val="0"/>
              <w:jc w:val="center"/>
              <w:rPr>
                <w:ins w:id="850" w:author="Ion Adrian Chiritescu" w:date="2023-09-28T07:48:00Z"/>
                <w:rFonts w:cs="Calibri"/>
                <w:b/>
                <w:bCs/>
                <w:lang w:val="en-US" w:eastAsia="en-US"/>
              </w:rPr>
            </w:pPr>
            <w:ins w:id="851" w:author="Ion Adrian Chiritescu" w:date="2023-09-28T07:48:00Z">
              <w:r w:rsidRPr="00704459">
                <w:rPr>
                  <w:rFonts w:cs="Calibri"/>
                  <w:b/>
                  <w:bCs/>
                  <w:lang w:val="en-US" w:eastAsia="en-US"/>
                </w:rPr>
                <w:t>1,16</w:t>
              </w:r>
            </w:ins>
          </w:p>
        </w:tc>
      </w:tr>
      <w:tr w:rsidR="004C12D1" w:rsidRPr="00704459" w14:paraId="6D7EAE04" w14:textId="77777777" w:rsidTr="004C12D1">
        <w:tblPrEx>
          <w:tblPrExChange w:id="852" w:author="Ion Adrian Chiritescu" w:date="2023-09-28T07:55:00Z">
            <w:tblPrEx>
              <w:tblW w:w="10364" w:type="dxa"/>
            </w:tblPrEx>
          </w:tblPrExChange>
        </w:tblPrEx>
        <w:trPr>
          <w:trHeight w:val="330"/>
          <w:ins w:id="853" w:author="Ion Adrian Chiritescu" w:date="2023-09-28T07:48:00Z"/>
          <w:trPrChange w:id="854"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855"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57873A77" w14:textId="77777777" w:rsidR="00704459" w:rsidRPr="00704459" w:rsidRDefault="00704459" w:rsidP="00704459">
            <w:pPr>
              <w:suppressAutoHyphens w:val="0"/>
              <w:jc w:val="center"/>
              <w:rPr>
                <w:ins w:id="856" w:author="Ion Adrian Chiritescu" w:date="2023-09-28T07:48:00Z"/>
                <w:rFonts w:cs="Calibri"/>
                <w:b/>
                <w:bCs/>
                <w:lang w:val="en-US" w:eastAsia="en-US"/>
              </w:rPr>
            </w:pPr>
            <w:ins w:id="857" w:author="Ion Adrian Chiritescu" w:date="2023-09-28T07:48:00Z">
              <w:r w:rsidRPr="00704459">
                <w:rPr>
                  <w:rFonts w:cs="Calibri"/>
                  <w:b/>
                  <w:bCs/>
                  <w:lang w:val="en-US" w:eastAsia="en-US"/>
                </w:rPr>
                <w:t>16</w:t>
              </w:r>
            </w:ins>
          </w:p>
        </w:tc>
        <w:tc>
          <w:tcPr>
            <w:tcW w:w="1009" w:type="dxa"/>
            <w:tcBorders>
              <w:top w:val="nil"/>
              <w:left w:val="nil"/>
              <w:bottom w:val="single" w:sz="4" w:space="0" w:color="auto"/>
              <w:right w:val="single" w:sz="4" w:space="0" w:color="auto"/>
            </w:tcBorders>
            <w:shd w:val="clear" w:color="auto" w:fill="auto"/>
            <w:noWrap/>
            <w:vAlign w:val="bottom"/>
            <w:hideMark/>
            <w:tcPrChange w:id="858"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79DABCF2" w14:textId="77777777" w:rsidR="00704459" w:rsidRPr="00704459" w:rsidRDefault="00704459" w:rsidP="00704459">
            <w:pPr>
              <w:suppressAutoHyphens w:val="0"/>
              <w:jc w:val="center"/>
              <w:rPr>
                <w:ins w:id="859" w:author="Ion Adrian Chiritescu" w:date="2023-09-28T07:48:00Z"/>
                <w:rFonts w:cs="Calibri"/>
                <w:lang w:val="en-US" w:eastAsia="en-US"/>
              </w:rPr>
            </w:pPr>
            <w:ins w:id="860" w:author="Ion Adrian Chiritescu" w:date="2023-09-28T07:48:00Z">
              <w:r w:rsidRPr="00704459">
                <w:rPr>
                  <w:rFonts w:cs="Calibri"/>
                  <w:lang w:val="en-US" w:eastAsia="en-US"/>
                </w:rPr>
                <w:t>0,07</w:t>
              </w:r>
            </w:ins>
          </w:p>
        </w:tc>
        <w:tc>
          <w:tcPr>
            <w:tcW w:w="1319" w:type="dxa"/>
            <w:tcBorders>
              <w:top w:val="nil"/>
              <w:left w:val="nil"/>
              <w:bottom w:val="single" w:sz="4" w:space="0" w:color="auto"/>
              <w:right w:val="single" w:sz="4" w:space="0" w:color="auto"/>
            </w:tcBorders>
            <w:shd w:val="clear" w:color="auto" w:fill="auto"/>
            <w:noWrap/>
            <w:vAlign w:val="bottom"/>
            <w:hideMark/>
            <w:tcPrChange w:id="861"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78F8853" w14:textId="77777777" w:rsidR="00704459" w:rsidRPr="00704459" w:rsidRDefault="00704459" w:rsidP="00704459">
            <w:pPr>
              <w:suppressAutoHyphens w:val="0"/>
              <w:jc w:val="center"/>
              <w:rPr>
                <w:ins w:id="862" w:author="Ion Adrian Chiritescu" w:date="2023-09-28T07:48:00Z"/>
                <w:rFonts w:cs="Calibri"/>
                <w:lang w:val="en-US" w:eastAsia="en-US"/>
              </w:rPr>
            </w:pPr>
            <w:ins w:id="863" w:author="Ion Adrian Chiritescu" w:date="2023-09-28T07:48:00Z">
              <w:r w:rsidRPr="00704459">
                <w:rPr>
                  <w:rFonts w:cs="Calibri"/>
                  <w:lang w:val="en-US" w:eastAsia="en-US"/>
                </w:rPr>
                <w:t>0,76</w:t>
              </w:r>
            </w:ins>
          </w:p>
        </w:tc>
        <w:tc>
          <w:tcPr>
            <w:tcW w:w="1423" w:type="dxa"/>
            <w:tcBorders>
              <w:top w:val="nil"/>
              <w:left w:val="nil"/>
              <w:bottom w:val="single" w:sz="4" w:space="0" w:color="auto"/>
              <w:right w:val="single" w:sz="4" w:space="0" w:color="auto"/>
            </w:tcBorders>
            <w:shd w:val="clear" w:color="auto" w:fill="auto"/>
            <w:noWrap/>
            <w:vAlign w:val="bottom"/>
            <w:hideMark/>
            <w:tcPrChange w:id="864"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386DAE19" w14:textId="77777777" w:rsidR="00704459" w:rsidRPr="00704459" w:rsidRDefault="00704459" w:rsidP="00704459">
            <w:pPr>
              <w:suppressAutoHyphens w:val="0"/>
              <w:jc w:val="center"/>
              <w:rPr>
                <w:ins w:id="865" w:author="Ion Adrian Chiritescu" w:date="2023-09-28T07:48:00Z"/>
                <w:rFonts w:cs="Calibri"/>
                <w:lang w:val="en-US" w:eastAsia="en-US"/>
              </w:rPr>
            </w:pPr>
            <w:ins w:id="866" w:author="Ion Adrian Chiritescu" w:date="2023-09-28T07:48:00Z">
              <w:r w:rsidRPr="00704459">
                <w:rPr>
                  <w:rFonts w:cs="Calibri"/>
                  <w:lang w:val="en-US" w:eastAsia="en-US"/>
                </w:rPr>
                <w:t>0,01</w:t>
              </w:r>
            </w:ins>
          </w:p>
        </w:tc>
        <w:tc>
          <w:tcPr>
            <w:tcW w:w="782" w:type="dxa"/>
            <w:tcBorders>
              <w:top w:val="nil"/>
              <w:left w:val="nil"/>
              <w:bottom w:val="single" w:sz="4" w:space="0" w:color="auto"/>
              <w:right w:val="single" w:sz="4" w:space="0" w:color="auto"/>
            </w:tcBorders>
            <w:shd w:val="clear" w:color="auto" w:fill="auto"/>
            <w:noWrap/>
            <w:vAlign w:val="bottom"/>
            <w:hideMark/>
            <w:tcPrChange w:id="867"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62BCB5AB" w14:textId="77777777" w:rsidR="00704459" w:rsidRPr="00704459" w:rsidRDefault="00704459" w:rsidP="00704459">
            <w:pPr>
              <w:suppressAutoHyphens w:val="0"/>
              <w:jc w:val="center"/>
              <w:rPr>
                <w:ins w:id="868" w:author="Ion Adrian Chiritescu" w:date="2023-09-28T07:48:00Z"/>
                <w:rFonts w:cs="Calibri"/>
                <w:lang w:val="en-US" w:eastAsia="en-US"/>
              </w:rPr>
            </w:pPr>
            <w:ins w:id="869" w:author="Ion Adrian Chiritescu" w:date="2023-09-28T07:48:00Z">
              <w:r w:rsidRPr="00704459">
                <w:rPr>
                  <w:rFonts w:cs="Calibri"/>
                  <w:lang w:val="en-US" w:eastAsia="en-US"/>
                </w:rPr>
                <w:t>0,02</w:t>
              </w:r>
            </w:ins>
          </w:p>
        </w:tc>
        <w:tc>
          <w:tcPr>
            <w:tcW w:w="1153" w:type="dxa"/>
            <w:tcBorders>
              <w:top w:val="nil"/>
              <w:left w:val="nil"/>
              <w:bottom w:val="single" w:sz="4" w:space="0" w:color="auto"/>
              <w:right w:val="single" w:sz="4" w:space="0" w:color="auto"/>
            </w:tcBorders>
            <w:shd w:val="clear" w:color="auto" w:fill="auto"/>
            <w:noWrap/>
            <w:vAlign w:val="bottom"/>
            <w:hideMark/>
            <w:tcPrChange w:id="870"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7C9250FC" w14:textId="77777777" w:rsidR="00704459" w:rsidRPr="00704459" w:rsidRDefault="00704459" w:rsidP="00704459">
            <w:pPr>
              <w:suppressAutoHyphens w:val="0"/>
              <w:jc w:val="center"/>
              <w:rPr>
                <w:ins w:id="871" w:author="Ion Adrian Chiritescu" w:date="2023-09-28T07:48:00Z"/>
                <w:rFonts w:cs="Calibri"/>
                <w:lang w:val="en-US" w:eastAsia="en-US"/>
              </w:rPr>
            </w:pPr>
            <w:ins w:id="872"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873"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1439DB05" w14:textId="77777777" w:rsidR="00704459" w:rsidRPr="00704459" w:rsidRDefault="00704459" w:rsidP="00704459">
            <w:pPr>
              <w:suppressAutoHyphens w:val="0"/>
              <w:jc w:val="center"/>
              <w:rPr>
                <w:ins w:id="874" w:author="Ion Adrian Chiritescu" w:date="2023-09-28T07:48:00Z"/>
                <w:rFonts w:cs="Calibri"/>
                <w:lang w:val="en-US" w:eastAsia="en-US"/>
              </w:rPr>
            </w:pPr>
            <w:ins w:id="875" w:author="Ion Adrian Chiritescu" w:date="2023-09-28T07:48:00Z">
              <w:r w:rsidRPr="00704459">
                <w:rPr>
                  <w:rFonts w:cs="Calibri"/>
                  <w:lang w:val="en-US" w:eastAsia="en-US"/>
                </w:rPr>
                <w:t>0,15</w:t>
              </w:r>
            </w:ins>
          </w:p>
        </w:tc>
        <w:tc>
          <w:tcPr>
            <w:tcW w:w="872" w:type="dxa"/>
            <w:tcBorders>
              <w:top w:val="nil"/>
              <w:left w:val="nil"/>
              <w:bottom w:val="single" w:sz="4" w:space="0" w:color="auto"/>
              <w:right w:val="single" w:sz="8" w:space="0" w:color="auto"/>
            </w:tcBorders>
            <w:shd w:val="clear" w:color="auto" w:fill="auto"/>
            <w:noWrap/>
            <w:vAlign w:val="bottom"/>
            <w:hideMark/>
            <w:tcPrChange w:id="876"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0A9411E1" w14:textId="77777777" w:rsidR="00704459" w:rsidRPr="00704459" w:rsidRDefault="00704459" w:rsidP="00704459">
            <w:pPr>
              <w:suppressAutoHyphens w:val="0"/>
              <w:jc w:val="center"/>
              <w:rPr>
                <w:ins w:id="877" w:author="Ion Adrian Chiritescu" w:date="2023-09-28T07:48:00Z"/>
                <w:rFonts w:cs="Calibri"/>
                <w:b/>
                <w:bCs/>
                <w:lang w:val="en-US" w:eastAsia="en-US"/>
              </w:rPr>
            </w:pPr>
            <w:ins w:id="878" w:author="Ion Adrian Chiritescu" w:date="2023-09-28T07:48:00Z">
              <w:r w:rsidRPr="00704459">
                <w:rPr>
                  <w:rFonts w:cs="Calibri"/>
                  <w:b/>
                  <w:bCs/>
                  <w:lang w:val="en-US" w:eastAsia="en-US"/>
                </w:rPr>
                <w:t>1,01</w:t>
              </w:r>
            </w:ins>
          </w:p>
        </w:tc>
      </w:tr>
      <w:tr w:rsidR="004C12D1" w:rsidRPr="00704459" w14:paraId="3E1BD4B1" w14:textId="77777777" w:rsidTr="004C12D1">
        <w:tblPrEx>
          <w:tblPrExChange w:id="879" w:author="Ion Adrian Chiritescu" w:date="2023-09-28T07:55:00Z">
            <w:tblPrEx>
              <w:tblW w:w="10364" w:type="dxa"/>
            </w:tblPrEx>
          </w:tblPrExChange>
        </w:tblPrEx>
        <w:trPr>
          <w:trHeight w:val="330"/>
          <w:ins w:id="880" w:author="Ion Adrian Chiritescu" w:date="2023-09-28T07:48:00Z"/>
          <w:trPrChange w:id="881"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882"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2FE6C205" w14:textId="77777777" w:rsidR="00704459" w:rsidRPr="00704459" w:rsidRDefault="00704459" w:rsidP="00704459">
            <w:pPr>
              <w:suppressAutoHyphens w:val="0"/>
              <w:jc w:val="center"/>
              <w:rPr>
                <w:ins w:id="883" w:author="Ion Adrian Chiritescu" w:date="2023-09-28T07:48:00Z"/>
                <w:rFonts w:cs="Calibri"/>
                <w:b/>
                <w:bCs/>
                <w:lang w:val="en-US" w:eastAsia="en-US"/>
              </w:rPr>
            </w:pPr>
            <w:ins w:id="884" w:author="Ion Adrian Chiritescu" w:date="2023-09-28T07:48:00Z">
              <w:r w:rsidRPr="00704459">
                <w:rPr>
                  <w:rFonts w:cs="Calibri"/>
                  <w:b/>
                  <w:bCs/>
                  <w:lang w:val="en-US" w:eastAsia="en-US"/>
                </w:rPr>
                <w:t>17</w:t>
              </w:r>
            </w:ins>
          </w:p>
        </w:tc>
        <w:tc>
          <w:tcPr>
            <w:tcW w:w="1009" w:type="dxa"/>
            <w:tcBorders>
              <w:top w:val="nil"/>
              <w:left w:val="nil"/>
              <w:bottom w:val="single" w:sz="4" w:space="0" w:color="auto"/>
              <w:right w:val="single" w:sz="4" w:space="0" w:color="auto"/>
            </w:tcBorders>
            <w:shd w:val="clear" w:color="auto" w:fill="auto"/>
            <w:noWrap/>
            <w:vAlign w:val="bottom"/>
            <w:hideMark/>
            <w:tcPrChange w:id="885"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42AE0951" w14:textId="77777777" w:rsidR="00704459" w:rsidRPr="00704459" w:rsidRDefault="00704459" w:rsidP="00704459">
            <w:pPr>
              <w:suppressAutoHyphens w:val="0"/>
              <w:jc w:val="center"/>
              <w:rPr>
                <w:ins w:id="886" w:author="Ion Adrian Chiritescu" w:date="2023-09-28T07:48:00Z"/>
                <w:rFonts w:cs="Calibri"/>
                <w:lang w:val="en-US" w:eastAsia="en-US"/>
              </w:rPr>
            </w:pPr>
            <w:ins w:id="887" w:author="Ion Adrian Chiritescu" w:date="2023-09-28T07:48:00Z">
              <w:r w:rsidRPr="00704459">
                <w:rPr>
                  <w:rFonts w:cs="Calibri"/>
                  <w:lang w:val="en-US" w:eastAsia="en-US"/>
                </w:rPr>
                <w:t>0,01</w:t>
              </w:r>
            </w:ins>
          </w:p>
        </w:tc>
        <w:tc>
          <w:tcPr>
            <w:tcW w:w="1319" w:type="dxa"/>
            <w:tcBorders>
              <w:top w:val="nil"/>
              <w:left w:val="nil"/>
              <w:bottom w:val="single" w:sz="4" w:space="0" w:color="auto"/>
              <w:right w:val="single" w:sz="4" w:space="0" w:color="auto"/>
            </w:tcBorders>
            <w:shd w:val="clear" w:color="auto" w:fill="auto"/>
            <w:noWrap/>
            <w:vAlign w:val="bottom"/>
            <w:hideMark/>
            <w:tcPrChange w:id="888"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29A8378D" w14:textId="77777777" w:rsidR="00704459" w:rsidRPr="00704459" w:rsidRDefault="00704459" w:rsidP="00704459">
            <w:pPr>
              <w:suppressAutoHyphens w:val="0"/>
              <w:jc w:val="center"/>
              <w:rPr>
                <w:ins w:id="889" w:author="Ion Adrian Chiritescu" w:date="2023-09-28T07:48:00Z"/>
                <w:rFonts w:cs="Calibri"/>
                <w:lang w:val="en-US" w:eastAsia="en-US"/>
              </w:rPr>
            </w:pPr>
            <w:ins w:id="890" w:author="Ion Adrian Chiritescu" w:date="2023-09-28T07:48:00Z">
              <w:r w:rsidRPr="00704459">
                <w:rPr>
                  <w:rFonts w:cs="Calibri"/>
                  <w:lang w:val="en-US" w:eastAsia="en-US"/>
                </w:rPr>
                <w:t>0,64</w:t>
              </w:r>
            </w:ins>
          </w:p>
        </w:tc>
        <w:tc>
          <w:tcPr>
            <w:tcW w:w="1423" w:type="dxa"/>
            <w:tcBorders>
              <w:top w:val="nil"/>
              <w:left w:val="nil"/>
              <w:bottom w:val="single" w:sz="4" w:space="0" w:color="auto"/>
              <w:right w:val="single" w:sz="4" w:space="0" w:color="auto"/>
            </w:tcBorders>
            <w:shd w:val="clear" w:color="auto" w:fill="auto"/>
            <w:noWrap/>
            <w:vAlign w:val="bottom"/>
            <w:hideMark/>
            <w:tcPrChange w:id="891"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3567EEDF" w14:textId="77777777" w:rsidR="00704459" w:rsidRPr="00704459" w:rsidRDefault="00704459" w:rsidP="00704459">
            <w:pPr>
              <w:suppressAutoHyphens w:val="0"/>
              <w:jc w:val="center"/>
              <w:rPr>
                <w:ins w:id="892" w:author="Ion Adrian Chiritescu" w:date="2023-09-28T07:48:00Z"/>
                <w:rFonts w:cs="Calibri"/>
                <w:lang w:val="en-US" w:eastAsia="en-US"/>
              </w:rPr>
            </w:pPr>
            <w:ins w:id="893" w:author="Ion Adrian Chiritescu" w:date="2023-09-28T07:48:00Z">
              <w:r w:rsidRPr="00704459">
                <w:rPr>
                  <w:rFonts w:cs="Calibri"/>
                  <w:lang w:val="en-US" w:eastAsia="en-US"/>
                </w:rPr>
                <w:t>0,03</w:t>
              </w:r>
            </w:ins>
          </w:p>
        </w:tc>
        <w:tc>
          <w:tcPr>
            <w:tcW w:w="782" w:type="dxa"/>
            <w:tcBorders>
              <w:top w:val="nil"/>
              <w:left w:val="nil"/>
              <w:bottom w:val="single" w:sz="4" w:space="0" w:color="auto"/>
              <w:right w:val="single" w:sz="4" w:space="0" w:color="auto"/>
            </w:tcBorders>
            <w:shd w:val="clear" w:color="auto" w:fill="auto"/>
            <w:noWrap/>
            <w:vAlign w:val="bottom"/>
            <w:hideMark/>
            <w:tcPrChange w:id="894"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6F43A1E6" w14:textId="77777777" w:rsidR="00704459" w:rsidRPr="00704459" w:rsidRDefault="00704459" w:rsidP="00704459">
            <w:pPr>
              <w:suppressAutoHyphens w:val="0"/>
              <w:jc w:val="center"/>
              <w:rPr>
                <w:ins w:id="895" w:author="Ion Adrian Chiritescu" w:date="2023-09-28T07:48:00Z"/>
                <w:rFonts w:cs="Calibri"/>
                <w:lang w:val="en-US" w:eastAsia="en-US"/>
              </w:rPr>
            </w:pPr>
            <w:ins w:id="896" w:author="Ion Adrian Chiritescu" w:date="2023-09-28T07:48:00Z">
              <w:r w:rsidRPr="00704459">
                <w:rPr>
                  <w:rFonts w:cs="Calibri"/>
                  <w:lang w:val="en-US" w:eastAsia="en-US"/>
                </w:rPr>
                <w:t>0,98</w:t>
              </w:r>
            </w:ins>
          </w:p>
        </w:tc>
        <w:tc>
          <w:tcPr>
            <w:tcW w:w="1153" w:type="dxa"/>
            <w:tcBorders>
              <w:top w:val="nil"/>
              <w:left w:val="nil"/>
              <w:bottom w:val="single" w:sz="4" w:space="0" w:color="auto"/>
              <w:right w:val="single" w:sz="4" w:space="0" w:color="auto"/>
            </w:tcBorders>
            <w:shd w:val="clear" w:color="auto" w:fill="auto"/>
            <w:noWrap/>
            <w:vAlign w:val="bottom"/>
            <w:hideMark/>
            <w:tcPrChange w:id="897"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10A6D9F0" w14:textId="77777777" w:rsidR="00704459" w:rsidRPr="00704459" w:rsidRDefault="00704459" w:rsidP="00704459">
            <w:pPr>
              <w:suppressAutoHyphens w:val="0"/>
              <w:jc w:val="center"/>
              <w:rPr>
                <w:ins w:id="898" w:author="Ion Adrian Chiritescu" w:date="2023-09-28T07:48:00Z"/>
                <w:rFonts w:cs="Calibri"/>
                <w:lang w:val="en-US" w:eastAsia="en-US"/>
              </w:rPr>
            </w:pPr>
            <w:ins w:id="899"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900"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6C037685" w14:textId="77777777" w:rsidR="00704459" w:rsidRPr="00704459" w:rsidRDefault="00704459" w:rsidP="00704459">
            <w:pPr>
              <w:suppressAutoHyphens w:val="0"/>
              <w:jc w:val="center"/>
              <w:rPr>
                <w:ins w:id="901" w:author="Ion Adrian Chiritescu" w:date="2023-09-28T07:48:00Z"/>
                <w:rFonts w:cs="Calibri"/>
                <w:lang w:val="en-US" w:eastAsia="en-US"/>
              </w:rPr>
            </w:pPr>
            <w:ins w:id="902" w:author="Ion Adrian Chiritescu" w:date="2023-09-28T07:48:00Z">
              <w:r w:rsidRPr="00704459">
                <w:rPr>
                  <w:rFonts w:cs="Calibri"/>
                  <w:lang w:val="en-US" w:eastAsia="en-US"/>
                </w:rPr>
                <w:t>0,33</w:t>
              </w:r>
            </w:ins>
          </w:p>
        </w:tc>
        <w:tc>
          <w:tcPr>
            <w:tcW w:w="872" w:type="dxa"/>
            <w:tcBorders>
              <w:top w:val="nil"/>
              <w:left w:val="nil"/>
              <w:bottom w:val="single" w:sz="4" w:space="0" w:color="auto"/>
              <w:right w:val="single" w:sz="8" w:space="0" w:color="auto"/>
            </w:tcBorders>
            <w:shd w:val="clear" w:color="auto" w:fill="auto"/>
            <w:noWrap/>
            <w:vAlign w:val="bottom"/>
            <w:hideMark/>
            <w:tcPrChange w:id="903"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5BE6BE35" w14:textId="77777777" w:rsidR="00704459" w:rsidRPr="00704459" w:rsidRDefault="00704459" w:rsidP="00704459">
            <w:pPr>
              <w:suppressAutoHyphens w:val="0"/>
              <w:jc w:val="center"/>
              <w:rPr>
                <w:ins w:id="904" w:author="Ion Adrian Chiritescu" w:date="2023-09-28T07:48:00Z"/>
                <w:rFonts w:cs="Calibri"/>
                <w:b/>
                <w:bCs/>
                <w:lang w:val="en-US" w:eastAsia="en-US"/>
              </w:rPr>
            </w:pPr>
            <w:ins w:id="905" w:author="Ion Adrian Chiritescu" w:date="2023-09-28T07:48:00Z">
              <w:r w:rsidRPr="00704459">
                <w:rPr>
                  <w:rFonts w:cs="Calibri"/>
                  <w:b/>
                  <w:bCs/>
                  <w:lang w:val="en-US" w:eastAsia="en-US"/>
                </w:rPr>
                <w:t>1,99</w:t>
              </w:r>
            </w:ins>
          </w:p>
        </w:tc>
      </w:tr>
      <w:tr w:rsidR="004C12D1" w:rsidRPr="00704459" w14:paraId="6518044A" w14:textId="77777777" w:rsidTr="004C12D1">
        <w:tblPrEx>
          <w:tblPrExChange w:id="906" w:author="Ion Adrian Chiritescu" w:date="2023-09-28T07:55:00Z">
            <w:tblPrEx>
              <w:tblW w:w="10364" w:type="dxa"/>
            </w:tblPrEx>
          </w:tblPrExChange>
        </w:tblPrEx>
        <w:trPr>
          <w:trHeight w:val="330"/>
          <w:ins w:id="907" w:author="Ion Adrian Chiritescu" w:date="2023-09-28T07:48:00Z"/>
          <w:trPrChange w:id="908"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909"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4CBB512F" w14:textId="77777777" w:rsidR="00704459" w:rsidRPr="00704459" w:rsidRDefault="00704459" w:rsidP="00704459">
            <w:pPr>
              <w:suppressAutoHyphens w:val="0"/>
              <w:jc w:val="center"/>
              <w:rPr>
                <w:ins w:id="910" w:author="Ion Adrian Chiritescu" w:date="2023-09-28T07:48:00Z"/>
                <w:rFonts w:cs="Calibri"/>
                <w:b/>
                <w:bCs/>
                <w:lang w:val="en-US" w:eastAsia="en-US"/>
              </w:rPr>
            </w:pPr>
            <w:ins w:id="911" w:author="Ion Adrian Chiritescu" w:date="2023-09-28T07:48:00Z">
              <w:r w:rsidRPr="00704459">
                <w:rPr>
                  <w:rFonts w:cs="Calibri"/>
                  <w:b/>
                  <w:bCs/>
                  <w:lang w:val="en-US" w:eastAsia="en-US"/>
                </w:rPr>
                <w:t>18</w:t>
              </w:r>
            </w:ins>
          </w:p>
        </w:tc>
        <w:tc>
          <w:tcPr>
            <w:tcW w:w="1009" w:type="dxa"/>
            <w:tcBorders>
              <w:top w:val="nil"/>
              <w:left w:val="nil"/>
              <w:bottom w:val="single" w:sz="4" w:space="0" w:color="auto"/>
              <w:right w:val="single" w:sz="4" w:space="0" w:color="auto"/>
            </w:tcBorders>
            <w:shd w:val="clear" w:color="auto" w:fill="auto"/>
            <w:noWrap/>
            <w:vAlign w:val="bottom"/>
            <w:hideMark/>
            <w:tcPrChange w:id="912"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49264B78" w14:textId="77777777" w:rsidR="00704459" w:rsidRPr="00704459" w:rsidRDefault="00704459" w:rsidP="00704459">
            <w:pPr>
              <w:suppressAutoHyphens w:val="0"/>
              <w:jc w:val="center"/>
              <w:rPr>
                <w:ins w:id="913" w:author="Ion Adrian Chiritescu" w:date="2023-09-28T07:48:00Z"/>
                <w:rFonts w:cs="Calibri"/>
                <w:lang w:val="en-US" w:eastAsia="en-US"/>
              </w:rPr>
            </w:pPr>
            <w:ins w:id="914" w:author="Ion Adrian Chiritescu" w:date="2023-09-28T07:48:00Z">
              <w:r w:rsidRPr="00704459">
                <w:rPr>
                  <w:rFonts w:cs="Calibri"/>
                  <w:lang w:val="en-US" w:eastAsia="en-US"/>
                </w:rPr>
                <w:t>0,02</w:t>
              </w:r>
            </w:ins>
          </w:p>
        </w:tc>
        <w:tc>
          <w:tcPr>
            <w:tcW w:w="1319" w:type="dxa"/>
            <w:tcBorders>
              <w:top w:val="nil"/>
              <w:left w:val="nil"/>
              <w:bottom w:val="single" w:sz="4" w:space="0" w:color="auto"/>
              <w:right w:val="single" w:sz="4" w:space="0" w:color="auto"/>
            </w:tcBorders>
            <w:shd w:val="clear" w:color="auto" w:fill="auto"/>
            <w:noWrap/>
            <w:vAlign w:val="bottom"/>
            <w:hideMark/>
            <w:tcPrChange w:id="915"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D2A1ACD" w14:textId="77777777" w:rsidR="00704459" w:rsidRPr="00704459" w:rsidRDefault="00704459" w:rsidP="00704459">
            <w:pPr>
              <w:suppressAutoHyphens w:val="0"/>
              <w:jc w:val="center"/>
              <w:rPr>
                <w:ins w:id="916" w:author="Ion Adrian Chiritescu" w:date="2023-09-28T07:48:00Z"/>
                <w:rFonts w:cs="Calibri"/>
                <w:lang w:val="en-US" w:eastAsia="en-US"/>
              </w:rPr>
            </w:pPr>
            <w:ins w:id="917" w:author="Ion Adrian Chiritescu" w:date="2023-09-28T07:48:00Z">
              <w:r w:rsidRPr="00704459">
                <w:rPr>
                  <w:rFonts w:cs="Calibri"/>
                  <w:lang w:val="en-US" w:eastAsia="en-US"/>
                </w:rPr>
                <w:t>0,01</w:t>
              </w:r>
            </w:ins>
          </w:p>
        </w:tc>
        <w:tc>
          <w:tcPr>
            <w:tcW w:w="1423" w:type="dxa"/>
            <w:tcBorders>
              <w:top w:val="nil"/>
              <w:left w:val="nil"/>
              <w:bottom w:val="single" w:sz="4" w:space="0" w:color="auto"/>
              <w:right w:val="single" w:sz="4" w:space="0" w:color="auto"/>
            </w:tcBorders>
            <w:shd w:val="clear" w:color="auto" w:fill="auto"/>
            <w:noWrap/>
            <w:vAlign w:val="bottom"/>
            <w:hideMark/>
            <w:tcPrChange w:id="918"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33530D01" w14:textId="77777777" w:rsidR="00704459" w:rsidRPr="00704459" w:rsidRDefault="00704459" w:rsidP="00704459">
            <w:pPr>
              <w:suppressAutoHyphens w:val="0"/>
              <w:jc w:val="center"/>
              <w:rPr>
                <w:ins w:id="919" w:author="Ion Adrian Chiritescu" w:date="2023-09-28T07:48:00Z"/>
                <w:rFonts w:cs="Calibri"/>
                <w:lang w:val="en-US" w:eastAsia="en-US"/>
              </w:rPr>
            </w:pPr>
            <w:ins w:id="920" w:author="Ion Adrian Chiritescu" w:date="2023-09-28T07:48:00Z">
              <w:r w:rsidRPr="00704459">
                <w:rPr>
                  <w:rFonts w:cs="Calibri"/>
                  <w:lang w:val="en-US" w:eastAsia="en-US"/>
                </w:rPr>
                <w:t>0,06</w:t>
              </w:r>
            </w:ins>
          </w:p>
        </w:tc>
        <w:tc>
          <w:tcPr>
            <w:tcW w:w="782" w:type="dxa"/>
            <w:tcBorders>
              <w:top w:val="nil"/>
              <w:left w:val="nil"/>
              <w:bottom w:val="single" w:sz="4" w:space="0" w:color="auto"/>
              <w:right w:val="single" w:sz="4" w:space="0" w:color="auto"/>
            </w:tcBorders>
            <w:shd w:val="clear" w:color="auto" w:fill="auto"/>
            <w:noWrap/>
            <w:vAlign w:val="bottom"/>
            <w:hideMark/>
            <w:tcPrChange w:id="921"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1426B3BC" w14:textId="77777777" w:rsidR="00704459" w:rsidRPr="00704459" w:rsidRDefault="00704459" w:rsidP="00704459">
            <w:pPr>
              <w:suppressAutoHyphens w:val="0"/>
              <w:jc w:val="center"/>
              <w:rPr>
                <w:ins w:id="922" w:author="Ion Adrian Chiritescu" w:date="2023-09-28T07:48:00Z"/>
                <w:rFonts w:cs="Calibri"/>
                <w:lang w:val="en-US" w:eastAsia="en-US"/>
              </w:rPr>
            </w:pPr>
            <w:ins w:id="923" w:author="Ion Adrian Chiritescu" w:date="2023-09-28T07:48:00Z">
              <w:r w:rsidRPr="00704459">
                <w:rPr>
                  <w:rFonts w:cs="Calibri"/>
                  <w:lang w:val="en-US" w:eastAsia="en-US"/>
                </w:rPr>
                <w:t>0,02</w:t>
              </w:r>
            </w:ins>
          </w:p>
        </w:tc>
        <w:tc>
          <w:tcPr>
            <w:tcW w:w="1153" w:type="dxa"/>
            <w:tcBorders>
              <w:top w:val="nil"/>
              <w:left w:val="nil"/>
              <w:bottom w:val="single" w:sz="4" w:space="0" w:color="auto"/>
              <w:right w:val="single" w:sz="4" w:space="0" w:color="auto"/>
            </w:tcBorders>
            <w:shd w:val="clear" w:color="auto" w:fill="auto"/>
            <w:noWrap/>
            <w:vAlign w:val="bottom"/>
            <w:hideMark/>
            <w:tcPrChange w:id="924"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2BC9FB01" w14:textId="77777777" w:rsidR="00704459" w:rsidRPr="00704459" w:rsidRDefault="00704459" w:rsidP="00704459">
            <w:pPr>
              <w:suppressAutoHyphens w:val="0"/>
              <w:jc w:val="center"/>
              <w:rPr>
                <w:ins w:id="925" w:author="Ion Adrian Chiritescu" w:date="2023-09-28T07:48:00Z"/>
                <w:rFonts w:cs="Calibri"/>
                <w:lang w:val="en-US" w:eastAsia="en-US"/>
              </w:rPr>
            </w:pPr>
            <w:ins w:id="926"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927"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7EAF28AE" w14:textId="77777777" w:rsidR="00704459" w:rsidRPr="00704459" w:rsidRDefault="00704459" w:rsidP="00704459">
            <w:pPr>
              <w:suppressAutoHyphens w:val="0"/>
              <w:jc w:val="center"/>
              <w:rPr>
                <w:ins w:id="928" w:author="Ion Adrian Chiritescu" w:date="2023-09-28T07:48:00Z"/>
                <w:rFonts w:cs="Calibri"/>
                <w:lang w:val="en-US" w:eastAsia="en-US"/>
              </w:rPr>
            </w:pPr>
            <w:ins w:id="929" w:author="Ion Adrian Chiritescu" w:date="2023-09-28T07:48:00Z">
              <w:r w:rsidRPr="00704459">
                <w:rPr>
                  <w:rFonts w:cs="Calibri"/>
                  <w:lang w:val="en-US" w:eastAsia="en-US"/>
                </w:rPr>
                <w:t>0,15</w:t>
              </w:r>
            </w:ins>
          </w:p>
        </w:tc>
        <w:tc>
          <w:tcPr>
            <w:tcW w:w="872" w:type="dxa"/>
            <w:tcBorders>
              <w:top w:val="nil"/>
              <w:left w:val="nil"/>
              <w:bottom w:val="single" w:sz="4" w:space="0" w:color="auto"/>
              <w:right w:val="single" w:sz="8" w:space="0" w:color="auto"/>
            </w:tcBorders>
            <w:shd w:val="clear" w:color="auto" w:fill="auto"/>
            <w:noWrap/>
            <w:vAlign w:val="bottom"/>
            <w:hideMark/>
            <w:tcPrChange w:id="930"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20B89AD1" w14:textId="77777777" w:rsidR="00704459" w:rsidRPr="00704459" w:rsidRDefault="00704459" w:rsidP="00704459">
            <w:pPr>
              <w:suppressAutoHyphens w:val="0"/>
              <w:jc w:val="center"/>
              <w:rPr>
                <w:ins w:id="931" w:author="Ion Adrian Chiritescu" w:date="2023-09-28T07:48:00Z"/>
                <w:rFonts w:cs="Calibri"/>
                <w:b/>
                <w:bCs/>
                <w:lang w:val="en-US" w:eastAsia="en-US"/>
              </w:rPr>
            </w:pPr>
            <w:ins w:id="932" w:author="Ion Adrian Chiritescu" w:date="2023-09-28T07:48:00Z">
              <w:r w:rsidRPr="00704459">
                <w:rPr>
                  <w:rFonts w:cs="Calibri"/>
                  <w:b/>
                  <w:bCs/>
                  <w:lang w:val="en-US" w:eastAsia="en-US"/>
                </w:rPr>
                <w:t>0,26</w:t>
              </w:r>
            </w:ins>
          </w:p>
        </w:tc>
      </w:tr>
      <w:tr w:rsidR="004C12D1" w:rsidRPr="00704459" w14:paraId="0524FB69" w14:textId="77777777" w:rsidTr="004C12D1">
        <w:tblPrEx>
          <w:tblPrExChange w:id="933" w:author="Ion Adrian Chiritescu" w:date="2023-09-28T07:55:00Z">
            <w:tblPrEx>
              <w:tblW w:w="10364" w:type="dxa"/>
            </w:tblPrEx>
          </w:tblPrExChange>
        </w:tblPrEx>
        <w:trPr>
          <w:trHeight w:val="330"/>
          <w:ins w:id="934" w:author="Ion Adrian Chiritescu" w:date="2023-09-28T07:48:00Z"/>
          <w:trPrChange w:id="935"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936"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656965D8" w14:textId="77777777" w:rsidR="00704459" w:rsidRPr="00704459" w:rsidRDefault="00704459" w:rsidP="00704459">
            <w:pPr>
              <w:suppressAutoHyphens w:val="0"/>
              <w:jc w:val="center"/>
              <w:rPr>
                <w:ins w:id="937" w:author="Ion Adrian Chiritescu" w:date="2023-09-28T07:48:00Z"/>
                <w:rFonts w:cs="Calibri"/>
                <w:b/>
                <w:bCs/>
                <w:lang w:val="en-US" w:eastAsia="en-US"/>
              </w:rPr>
            </w:pPr>
            <w:ins w:id="938" w:author="Ion Adrian Chiritescu" w:date="2023-09-28T07:48:00Z">
              <w:r w:rsidRPr="00704459">
                <w:rPr>
                  <w:rFonts w:cs="Calibri"/>
                  <w:b/>
                  <w:bCs/>
                  <w:lang w:val="en-US" w:eastAsia="en-US"/>
                </w:rPr>
                <w:t>19</w:t>
              </w:r>
            </w:ins>
          </w:p>
        </w:tc>
        <w:tc>
          <w:tcPr>
            <w:tcW w:w="1009" w:type="dxa"/>
            <w:tcBorders>
              <w:top w:val="nil"/>
              <w:left w:val="nil"/>
              <w:bottom w:val="single" w:sz="4" w:space="0" w:color="auto"/>
              <w:right w:val="single" w:sz="4" w:space="0" w:color="auto"/>
            </w:tcBorders>
            <w:shd w:val="clear" w:color="auto" w:fill="auto"/>
            <w:noWrap/>
            <w:vAlign w:val="bottom"/>
            <w:hideMark/>
            <w:tcPrChange w:id="939"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774FCF1" w14:textId="77777777" w:rsidR="00704459" w:rsidRPr="00704459" w:rsidRDefault="00704459" w:rsidP="00704459">
            <w:pPr>
              <w:suppressAutoHyphens w:val="0"/>
              <w:jc w:val="center"/>
              <w:rPr>
                <w:ins w:id="940" w:author="Ion Adrian Chiritescu" w:date="2023-09-28T07:48:00Z"/>
                <w:rFonts w:cs="Calibri"/>
                <w:lang w:val="en-US" w:eastAsia="en-US"/>
              </w:rPr>
            </w:pPr>
            <w:ins w:id="941" w:author="Ion Adrian Chiritescu" w:date="2023-09-28T07:48:00Z">
              <w:r w:rsidRPr="00704459">
                <w:rPr>
                  <w:rFonts w:cs="Calibri"/>
                  <w:lang w:val="en-US" w:eastAsia="en-US"/>
                </w:rPr>
                <w:t>0,18</w:t>
              </w:r>
            </w:ins>
          </w:p>
        </w:tc>
        <w:tc>
          <w:tcPr>
            <w:tcW w:w="1319" w:type="dxa"/>
            <w:tcBorders>
              <w:top w:val="nil"/>
              <w:left w:val="nil"/>
              <w:bottom w:val="single" w:sz="4" w:space="0" w:color="auto"/>
              <w:right w:val="single" w:sz="4" w:space="0" w:color="auto"/>
            </w:tcBorders>
            <w:shd w:val="clear" w:color="auto" w:fill="auto"/>
            <w:noWrap/>
            <w:vAlign w:val="bottom"/>
            <w:hideMark/>
            <w:tcPrChange w:id="942"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7E186B7C" w14:textId="77777777" w:rsidR="00704459" w:rsidRPr="00704459" w:rsidRDefault="00704459" w:rsidP="00704459">
            <w:pPr>
              <w:suppressAutoHyphens w:val="0"/>
              <w:jc w:val="center"/>
              <w:rPr>
                <w:ins w:id="943" w:author="Ion Adrian Chiritescu" w:date="2023-09-28T07:48:00Z"/>
                <w:rFonts w:cs="Calibri"/>
                <w:lang w:val="en-US" w:eastAsia="en-US"/>
              </w:rPr>
            </w:pPr>
            <w:ins w:id="944" w:author="Ion Adrian Chiritescu" w:date="2023-09-28T07:48:00Z">
              <w:r w:rsidRPr="00704459">
                <w:rPr>
                  <w:rFonts w:cs="Calibri"/>
                  <w:lang w:val="en-US" w:eastAsia="en-US"/>
                </w:rPr>
                <w:t>0,03</w:t>
              </w:r>
            </w:ins>
          </w:p>
        </w:tc>
        <w:tc>
          <w:tcPr>
            <w:tcW w:w="1423" w:type="dxa"/>
            <w:tcBorders>
              <w:top w:val="nil"/>
              <w:left w:val="nil"/>
              <w:bottom w:val="single" w:sz="4" w:space="0" w:color="auto"/>
              <w:right w:val="single" w:sz="4" w:space="0" w:color="auto"/>
            </w:tcBorders>
            <w:shd w:val="clear" w:color="auto" w:fill="auto"/>
            <w:noWrap/>
            <w:vAlign w:val="bottom"/>
            <w:hideMark/>
            <w:tcPrChange w:id="945"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09E06E42" w14:textId="77777777" w:rsidR="00704459" w:rsidRPr="00704459" w:rsidRDefault="00704459" w:rsidP="00704459">
            <w:pPr>
              <w:suppressAutoHyphens w:val="0"/>
              <w:jc w:val="center"/>
              <w:rPr>
                <w:ins w:id="946" w:author="Ion Adrian Chiritescu" w:date="2023-09-28T07:48:00Z"/>
                <w:rFonts w:cs="Calibri"/>
                <w:lang w:val="en-US" w:eastAsia="en-US"/>
              </w:rPr>
            </w:pPr>
            <w:ins w:id="947" w:author="Ion Adrian Chiritescu" w:date="2023-09-28T07:48:00Z">
              <w:r w:rsidRPr="00704459">
                <w:rPr>
                  <w:rFonts w:cs="Calibri"/>
                  <w:lang w:val="en-US" w:eastAsia="en-US"/>
                </w:rPr>
                <w:t>0,08</w:t>
              </w:r>
            </w:ins>
          </w:p>
        </w:tc>
        <w:tc>
          <w:tcPr>
            <w:tcW w:w="782" w:type="dxa"/>
            <w:tcBorders>
              <w:top w:val="nil"/>
              <w:left w:val="nil"/>
              <w:bottom w:val="single" w:sz="4" w:space="0" w:color="auto"/>
              <w:right w:val="single" w:sz="4" w:space="0" w:color="auto"/>
            </w:tcBorders>
            <w:shd w:val="clear" w:color="auto" w:fill="auto"/>
            <w:noWrap/>
            <w:vAlign w:val="bottom"/>
            <w:hideMark/>
            <w:tcPrChange w:id="948"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01F29759" w14:textId="77777777" w:rsidR="00704459" w:rsidRPr="00704459" w:rsidRDefault="00704459" w:rsidP="00704459">
            <w:pPr>
              <w:suppressAutoHyphens w:val="0"/>
              <w:jc w:val="center"/>
              <w:rPr>
                <w:ins w:id="949" w:author="Ion Adrian Chiritescu" w:date="2023-09-28T07:48:00Z"/>
                <w:rFonts w:cs="Calibri"/>
                <w:lang w:val="en-US" w:eastAsia="en-US"/>
              </w:rPr>
            </w:pPr>
            <w:ins w:id="950" w:author="Ion Adrian Chiritescu" w:date="2023-09-28T07:48:00Z">
              <w:r w:rsidRPr="00704459">
                <w:rPr>
                  <w:rFonts w:cs="Calibri"/>
                  <w:lang w:val="en-US" w:eastAsia="en-US"/>
                </w:rPr>
                <w:t>0,03</w:t>
              </w:r>
            </w:ins>
          </w:p>
        </w:tc>
        <w:tc>
          <w:tcPr>
            <w:tcW w:w="1153" w:type="dxa"/>
            <w:tcBorders>
              <w:top w:val="nil"/>
              <w:left w:val="nil"/>
              <w:bottom w:val="single" w:sz="4" w:space="0" w:color="auto"/>
              <w:right w:val="single" w:sz="4" w:space="0" w:color="auto"/>
            </w:tcBorders>
            <w:shd w:val="clear" w:color="auto" w:fill="auto"/>
            <w:noWrap/>
            <w:vAlign w:val="bottom"/>
            <w:hideMark/>
            <w:tcPrChange w:id="951"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52A4DBBE" w14:textId="77777777" w:rsidR="00704459" w:rsidRPr="00704459" w:rsidRDefault="00704459" w:rsidP="00704459">
            <w:pPr>
              <w:suppressAutoHyphens w:val="0"/>
              <w:jc w:val="center"/>
              <w:rPr>
                <w:ins w:id="952" w:author="Ion Adrian Chiritescu" w:date="2023-09-28T07:48:00Z"/>
                <w:rFonts w:cs="Calibri"/>
                <w:lang w:val="en-US" w:eastAsia="en-US"/>
              </w:rPr>
            </w:pPr>
            <w:ins w:id="953"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954"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198EDA86" w14:textId="77777777" w:rsidR="00704459" w:rsidRPr="00704459" w:rsidRDefault="00704459" w:rsidP="00704459">
            <w:pPr>
              <w:suppressAutoHyphens w:val="0"/>
              <w:jc w:val="center"/>
              <w:rPr>
                <w:ins w:id="955" w:author="Ion Adrian Chiritescu" w:date="2023-09-28T07:48:00Z"/>
                <w:rFonts w:cs="Calibri"/>
                <w:lang w:val="en-US" w:eastAsia="en-US"/>
              </w:rPr>
            </w:pPr>
            <w:ins w:id="956" w:author="Ion Adrian Chiritescu" w:date="2023-09-28T07:48:00Z">
              <w:r w:rsidRPr="00704459">
                <w:rPr>
                  <w:rFonts w:cs="Calibri"/>
                  <w:lang w:val="en-US" w:eastAsia="en-US"/>
                </w:rPr>
                <w:t>0,03</w:t>
              </w:r>
            </w:ins>
          </w:p>
        </w:tc>
        <w:tc>
          <w:tcPr>
            <w:tcW w:w="872" w:type="dxa"/>
            <w:tcBorders>
              <w:top w:val="nil"/>
              <w:left w:val="nil"/>
              <w:bottom w:val="single" w:sz="4" w:space="0" w:color="auto"/>
              <w:right w:val="single" w:sz="8" w:space="0" w:color="auto"/>
            </w:tcBorders>
            <w:shd w:val="clear" w:color="auto" w:fill="auto"/>
            <w:noWrap/>
            <w:vAlign w:val="bottom"/>
            <w:hideMark/>
            <w:tcPrChange w:id="957"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186210A3" w14:textId="77777777" w:rsidR="00704459" w:rsidRPr="00704459" w:rsidRDefault="00704459" w:rsidP="00704459">
            <w:pPr>
              <w:suppressAutoHyphens w:val="0"/>
              <w:jc w:val="center"/>
              <w:rPr>
                <w:ins w:id="958" w:author="Ion Adrian Chiritescu" w:date="2023-09-28T07:48:00Z"/>
                <w:rFonts w:cs="Calibri"/>
                <w:b/>
                <w:bCs/>
                <w:lang w:val="en-US" w:eastAsia="en-US"/>
              </w:rPr>
            </w:pPr>
            <w:ins w:id="959" w:author="Ion Adrian Chiritescu" w:date="2023-09-28T07:48:00Z">
              <w:r w:rsidRPr="00704459">
                <w:rPr>
                  <w:rFonts w:cs="Calibri"/>
                  <w:b/>
                  <w:bCs/>
                  <w:lang w:val="en-US" w:eastAsia="en-US"/>
                </w:rPr>
                <w:t>0,35</w:t>
              </w:r>
            </w:ins>
          </w:p>
        </w:tc>
      </w:tr>
      <w:tr w:rsidR="004C12D1" w:rsidRPr="00704459" w14:paraId="707F7B49" w14:textId="77777777" w:rsidTr="004C12D1">
        <w:tblPrEx>
          <w:tblPrExChange w:id="960" w:author="Ion Adrian Chiritescu" w:date="2023-09-28T07:55:00Z">
            <w:tblPrEx>
              <w:tblW w:w="10364" w:type="dxa"/>
            </w:tblPrEx>
          </w:tblPrExChange>
        </w:tblPrEx>
        <w:trPr>
          <w:trHeight w:val="330"/>
          <w:ins w:id="961" w:author="Ion Adrian Chiritescu" w:date="2023-09-28T07:48:00Z"/>
          <w:trPrChange w:id="962"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963"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6CD957A" w14:textId="77777777" w:rsidR="00704459" w:rsidRPr="00704459" w:rsidRDefault="00704459" w:rsidP="00704459">
            <w:pPr>
              <w:suppressAutoHyphens w:val="0"/>
              <w:jc w:val="center"/>
              <w:rPr>
                <w:ins w:id="964" w:author="Ion Adrian Chiritescu" w:date="2023-09-28T07:48:00Z"/>
                <w:rFonts w:cs="Calibri"/>
                <w:b/>
                <w:bCs/>
                <w:lang w:val="en-US" w:eastAsia="en-US"/>
              </w:rPr>
            </w:pPr>
            <w:ins w:id="965" w:author="Ion Adrian Chiritescu" w:date="2023-09-28T07:48:00Z">
              <w:r w:rsidRPr="00704459">
                <w:rPr>
                  <w:rFonts w:cs="Calibri"/>
                  <w:b/>
                  <w:bCs/>
                  <w:lang w:val="en-US" w:eastAsia="en-US"/>
                </w:rPr>
                <w:t>20</w:t>
              </w:r>
            </w:ins>
          </w:p>
        </w:tc>
        <w:tc>
          <w:tcPr>
            <w:tcW w:w="1009" w:type="dxa"/>
            <w:tcBorders>
              <w:top w:val="nil"/>
              <w:left w:val="nil"/>
              <w:bottom w:val="single" w:sz="4" w:space="0" w:color="auto"/>
              <w:right w:val="single" w:sz="4" w:space="0" w:color="auto"/>
            </w:tcBorders>
            <w:shd w:val="clear" w:color="auto" w:fill="auto"/>
            <w:noWrap/>
            <w:vAlign w:val="bottom"/>
            <w:hideMark/>
            <w:tcPrChange w:id="966"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47EC5B36" w14:textId="77777777" w:rsidR="00704459" w:rsidRPr="00704459" w:rsidRDefault="00704459" w:rsidP="00704459">
            <w:pPr>
              <w:suppressAutoHyphens w:val="0"/>
              <w:jc w:val="center"/>
              <w:rPr>
                <w:ins w:id="967" w:author="Ion Adrian Chiritescu" w:date="2023-09-28T07:48:00Z"/>
                <w:rFonts w:cs="Calibri"/>
                <w:lang w:val="en-US" w:eastAsia="en-US"/>
              </w:rPr>
            </w:pPr>
            <w:ins w:id="968" w:author="Ion Adrian Chiritescu" w:date="2023-09-28T07:48:00Z">
              <w:r w:rsidRPr="00704459">
                <w:rPr>
                  <w:rFonts w:cs="Calibri"/>
                  <w:lang w:val="en-US" w:eastAsia="en-US"/>
                </w:rPr>
                <w:t>0,31</w:t>
              </w:r>
            </w:ins>
          </w:p>
        </w:tc>
        <w:tc>
          <w:tcPr>
            <w:tcW w:w="1319" w:type="dxa"/>
            <w:tcBorders>
              <w:top w:val="nil"/>
              <w:left w:val="nil"/>
              <w:bottom w:val="single" w:sz="4" w:space="0" w:color="auto"/>
              <w:right w:val="single" w:sz="4" w:space="0" w:color="auto"/>
            </w:tcBorders>
            <w:shd w:val="clear" w:color="auto" w:fill="auto"/>
            <w:noWrap/>
            <w:vAlign w:val="bottom"/>
            <w:hideMark/>
            <w:tcPrChange w:id="969"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174040D" w14:textId="77777777" w:rsidR="00704459" w:rsidRPr="00704459" w:rsidRDefault="00704459" w:rsidP="00704459">
            <w:pPr>
              <w:suppressAutoHyphens w:val="0"/>
              <w:jc w:val="center"/>
              <w:rPr>
                <w:ins w:id="970" w:author="Ion Adrian Chiritescu" w:date="2023-09-28T07:48:00Z"/>
                <w:rFonts w:cs="Calibri"/>
                <w:lang w:val="en-US" w:eastAsia="en-US"/>
              </w:rPr>
            </w:pPr>
            <w:ins w:id="971" w:author="Ion Adrian Chiritescu" w:date="2023-09-28T07:48:00Z">
              <w:r w:rsidRPr="00704459">
                <w:rPr>
                  <w:rFonts w:cs="Calibri"/>
                  <w:lang w:val="en-US" w:eastAsia="en-US"/>
                </w:rPr>
                <w:t>0,62</w:t>
              </w:r>
            </w:ins>
          </w:p>
        </w:tc>
        <w:tc>
          <w:tcPr>
            <w:tcW w:w="1423" w:type="dxa"/>
            <w:tcBorders>
              <w:top w:val="nil"/>
              <w:left w:val="nil"/>
              <w:bottom w:val="single" w:sz="4" w:space="0" w:color="auto"/>
              <w:right w:val="single" w:sz="4" w:space="0" w:color="auto"/>
            </w:tcBorders>
            <w:shd w:val="clear" w:color="auto" w:fill="auto"/>
            <w:noWrap/>
            <w:vAlign w:val="bottom"/>
            <w:hideMark/>
            <w:tcPrChange w:id="972"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ACC53F7" w14:textId="77777777" w:rsidR="00704459" w:rsidRPr="00704459" w:rsidRDefault="00704459" w:rsidP="00704459">
            <w:pPr>
              <w:suppressAutoHyphens w:val="0"/>
              <w:jc w:val="center"/>
              <w:rPr>
                <w:ins w:id="973" w:author="Ion Adrian Chiritescu" w:date="2023-09-28T07:48:00Z"/>
                <w:rFonts w:cs="Calibri"/>
                <w:lang w:val="en-US" w:eastAsia="en-US"/>
              </w:rPr>
            </w:pPr>
            <w:ins w:id="974"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975"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3BBE247D" w14:textId="77777777" w:rsidR="00704459" w:rsidRPr="00704459" w:rsidRDefault="00704459" w:rsidP="00704459">
            <w:pPr>
              <w:suppressAutoHyphens w:val="0"/>
              <w:jc w:val="center"/>
              <w:rPr>
                <w:ins w:id="976" w:author="Ion Adrian Chiritescu" w:date="2023-09-28T07:48:00Z"/>
                <w:rFonts w:cs="Calibri"/>
                <w:lang w:val="en-US" w:eastAsia="en-US"/>
              </w:rPr>
            </w:pPr>
            <w:ins w:id="977"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978"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088AAFB2" w14:textId="77777777" w:rsidR="00704459" w:rsidRPr="00704459" w:rsidRDefault="00704459" w:rsidP="00704459">
            <w:pPr>
              <w:suppressAutoHyphens w:val="0"/>
              <w:jc w:val="center"/>
              <w:rPr>
                <w:ins w:id="979" w:author="Ion Adrian Chiritescu" w:date="2023-09-28T07:48:00Z"/>
                <w:rFonts w:cs="Calibri"/>
                <w:lang w:val="en-US" w:eastAsia="en-US"/>
              </w:rPr>
            </w:pPr>
            <w:ins w:id="980"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981"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4B8302CD" w14:textId="77777777" w:rsidR="00704459" w:rsidRPr="00704459" w:rsidRDefault="00704459" w:rsidP="00704459">
            <w:pPr>
              <w:suppressAutoHyphens w:val="0"/>
              <w:jc w:val="center"/>
              <w:rPr>
                <w:ins w:id="982" w:author="Ion Adrian Chiritescu" w:date="2023-09-28T07:48:00Z"/>
                <w:rFonts w:cs="Calibri"/>
                <w:lang w:val="en-US" w:eastAsia="en-US"/>
              </w:rPr>
            </w:pPr>
            <w:ins w:id="983" w:author="Ion Adrian Chiritescu" w:date="2023-09-28T07:48:00Z">
              <w:r w:rsidRPr="00704459">
                <w:rPr>
                  <w:rFonts w:cs="Calibri"/>
                  <w:lang w:val="en-US" w:eastAsia="en-US"/>
                </w:rPr>
                <w:t>0,06</w:t>
              </w:r>
            </w:ins>
          </w:p>
        </w:tc>
        <w:tc>
          <w:tcPr>
            <w:tcW w:w="872" w:type="dxa"/>
            <w:tcBorders>
              <w:top w:val="nil"/>
              <w:left w:val="nil"/>
              <w:bottom w:val="single" w:sz="4" w:space="0" w:color="auto"/>
              <w:right w:val="single" w:sz="8" w:space="0" w:color="auto"/>
            </w:tcBorders>
            <w:shd w:val="clear" w:color="auto" w:fill="auto"/>
            <w:noWrap/>
            <w:vAlign w:val="bottom"/>
            <w:hideMark/>
            <w:tcPrChange w:id="984"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7C0F42B8" w14:textId="77777777" w:rsidR="00704459" w:rsidRPr="00704459" w:rsidRDefault="00704459" w:rsidP="00704459">
            <w:pPr>
              <w:suppressAutoHyphens w:val="0"/>
              <w:jc w:val="center"/>
              <w:rPr>
                <w:ins w:id="985" w:author="Ion Adrian Chiritescu" w:date="2023-09-28T07:48:00Z"/>
                <w:rFonts w:cs="Calibri"/>
                <w:b/>
                <w:bCs/>
                <w:lang w:val="en-US" w:eastAsia="en-US"/>
              </w:rPr>
            </w:pPr>
            <w:ins w:id="986" w:author="Ion Adrian Chiritescu" w:date="2023-09-28T07:48:00Z">
              <w:r w:rsidRPr="00704459">
                <w:rPr>
                  <w:rFonts w:cs="Calibri"/>
                  <w:b/>
                  <w:bCs/>
                  <w:lang w:val="en-US" w:eastAsia="en-US"/>
                </w:rPr>
                <w:t>0,99</w:t>
              </w:r>
            </w:ins>
          </w:p>
        </w:tc>
      </w:tr>
      <w:tr w:rsidR="004C12D1" w:rsidRPr="00704459" w14:paraId="25F67F62" w14:textId="77777777" w:rsidTr="004C12D1">
        <w:tblPrEx>
          <w:tblPrExChange w:id="987" w:author="Ion Adrian Chiritescu" w:date="2023-09-28T07:55:00Z">
            <w:tblPrEx>
              <w:tblW w:w="10364" w:type="dxa"/>
            </w:tblPrEx>
          </w:tblPrExChange>
        </w:tblPrEx>
        <w:trPr>
          <w:trHeight w:val="330"/>
          <w:ins w:id="988" w:author="Ion Adrian Chiritescu" w:date="2023-09-28T07:48:00Z"/>
          <w:trPrChange w:id="989"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990"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65A995D4" w14:textId="77777777" w:rsidR="00704459" w:rsidRPr="00704459" w:rsidRDefault="00704459" w:rsidP="00704459">
            <w:pPr>
              <w:suppressAutoHyphens w:val="0"/>
              <w:jc w:val="center"/>
              <w:rPr>
                <w:ins w:id="991" w:author="Ion Adrian Chiritescu" w:date="2023-09-28T07:48:00Z"/>
                <w:rFonts w:cs="Calibri"/>
                <w:b/>
                <w:bCs/>
                <w:lang w:val="en-US" w:eastAsia="en-US"/>
              </w:rPr>
            </w:pPr>
            <w:ins w:id="992" w:author="Ion Adrian Chiritescu" w:date="2023-09-28T07:48:00Z">
              <w:r w:rsidRPr="00704459">
                <w:rPr>
                  <w:rFonts w:cs="Calibri"/>
                  <w:b/>
                  <w:bCs/>
                  <w:lang w:val="en-US" w:eastAsia="en-US"/>
                </w:rPr>
                <w:t>21</w:t>
              </w:r>
            </w:ins>
          </w:p>
        </w:tc>
        <w:tc>
          <w:tcPr>
            <w:tcW w:w="1009" w:type="dxa"/>
            <w:tcBorders>
              <w:top w:val="nil"/>
              <w:left w:val="nil"/>
              <w:bottom w:val="single" w:sz="4" w:space="0" w:color="auto"/>
              <w:right w:val="single" w:sz="4" w:space="0" w:color="auto"/>
            </w:tcBorders>
            <w:shd w:val="clear" w:color="auto" w:fill="auto"/>
            <w:noWrap/>
            <w:vAlign w:val="bottom"/>
            <w:hideMark/>
            <w:tcPrChange w:id="993"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35E5DF07" w14:textId="77777777" w:rsidR="00704459" w:rsidRPr="00704459" w:rsidRDefault="00704459" w:rsidP="00704459">
            <w:pPr>
              <w:suppressAutoHyphens w:val="0"/>
              <w:jc w:val="center"/>
              <w:rPr>
                <w:ins w:id="994" w:author="Ion Adrian Chiritescu" w:date="2023-09-28T07:48:00Z"/>
                <w:rFonts w:cs="Calibri"/>
                <w:lang w:val="en-US" w:eastAsia="en-US"/>
              </w:rPr>
            </w:pPr>
            <w:ins w:id="995" w:author="Ion Adrian Chiritescu" w:date="2023-09-28T07:48:00Z">
              <w:r w:rsidRPr="00704459">
                <w:rPr>
                  <w:rFonts w:cs="Calibri"/>
                  <w:lang w:val="en-US" w:eastAsia="en-US"/>
                </w:rPr>
                <w:t>0,22</w:t>
              </w:r>
            </w:ins>
          </w:p>
        </w:tc>
        <w:tc>
          <w:tcPr>
            <w:tcW w:w="1319" w:type="dxa"/>
            <w:tcBorders>
              <w:top w:val="nil"/>
              <w:left w:val="nil"/>
              <w:bottom w:val="single" w:sz="4" w:space="0" w:color="auto"/>
              <w:right w:val="single" w:sz="4" w:space="0" w:color="auto"/>
            </w:tcBorders>
            <w:shd w:val="clear" w:color="auto" w:fill="auto"/>
            <w:noWrap/>
            <w:vAlign w:val="bottom"/>
            <w:hideMark/>
            <w:tcPrChange w:id="996"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4EA9D06E" w14:textId="77777777" w:rsidR="00704459" w:rsidRPr="00704459" w:rsidRDefault="00704459" w:rsidP="00704459">
            <w:pPr>
              <w:suppressAutoHyphens w:val="0"/>
              <w:jc w:val="center"/>
              <w:rPr>
                <w:ins w:id="997" w:author="Ion Adrian Chiritescu" w:date="2023-09-28T07:48:00Z"/>
                <w:rFonts w:cs="Calibri"/>
                <w:lang w:val="en-US" w:eastAsia="en-US"/>
              </w:rPr>
            </w:pPr>
            <w:ins w:id="998"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999"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3ADF156" w14:textId="77777777" w:rsidR="00704459" w:rsidRPr="00704459" w:rsidRDefault="00704459" w:rsidP="00704459">
            <w:pPr>
              <w:suppressAutoHyphens w:val="0"/>
              <w:jc w:val="center"/>
              <w:rPr>
                <w:ins w:id="1000" w:author="Ion Adrian Chiritescu" w:date="2023-09-28T07:48:00Z"/>
                <w:rFonts w:cs="Calibri"/>
                <w:lang w:val="en-US" w:eastAsia="en-US"/>
              </w:rPr>
            </w:pPr>
            <w:ins w:id="1001" w:author="Ion Adrian Chiritescu" w:date="2023-09-28T07:48:00Z">
              <w:r w:rsidRPr="00704459">
                <w:rPr>
                  <w:rFonts w:cs="Calibri"/>
                  <w:lang w:val="en-US" w:eastAsia="en-US"/>
                </w:rPr>
                <w:t>0,03</w:t>
              </w:r>
            </w:ins>
          </w:p>
        </w:tc>
        <w:tc>
          <w:tcPr>
            <w:tcW w:w="782" w:type="dxa"/>
            <w:tcBorders>
              <w:top w:val="nil"/>
              <w:left w:val="nil"/>
              <w:bottom w:val="single" w:sz="4" w:space="0" w:color="auto"/>
              <w:right w:val="single" w:sz="4" w:space="0" w:color="auto"/>
            </w:tcBorders>
            <w:shd w:val="clear" w:color="auto" w:fill="auto"/>
            <w:noWrap/>
            <w:vAlign w:val="bottom"/>
            <w:hideMark/>
            <w:tcPrChange w:id="1002"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310673B" w14:textId="77777777" w:rsidR="00704459" w:rsidRPr="00704459" w:rsidRDefault="00704459" w:rsidP="00704459">
            <w:pPr>
              <w:suppressAutoHyphens w:val="0"/>
              <w:jc w:val="center"/>
              <w:rPr>
                <w:ins w:id="1003" w:author="Ion Adrian Chiritescu" w:date="2023-09-28T07:48:00Z"/>
                <w:rFonts w:cs="Calibri"/>
                <w:lang w:val="en-US" w:eastAsia="en-US"/>
              </w:rPr>
            </w:pPr>
            <w:ins w:id="1004" w:author="Ion Adrian Chiritescu" w:date="2023-09-28T07:48:00Z">
              <w:r w:rsidRPr="00704459">
                <w:rPr>
                  <w:rFonts w:cs="Calibri"/>
                  <w:lang w:val="en-US" w:eastAsia="en-US"/>
                </w:rPr>
                <w:t>0,03</w:t>
              </w:r>
            </w:ins>
          </w:p>
        </w:tc>
        <w:tc>
          <w:tcPr>
            <w:tcW w:w="1153" w:type="dxa"/>
            <w:tcBorders>
              <w:top w:val="nil"/>
              <w:left w:val="nil"/>
              <w:bottom w:val="single" w:sz="4" w:space="0" w:color="auto"/>
              <w:right w:val="single" w:sz="4" w:space="0" w:color="auto"/>
            </w:tcBorders>
            <w:shd w:val="clear" w:color="auto" w:fill="auto"/>
            <w:noWrap/>
            <w:vAlign w:val="bottom"/>
            <w:hideMark/>
            <w:tcPrChange w:id="1005"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75506FE" w14:textId="77777777" w:rsidR="00704459" w:rsidRPr="00704459" w:rsidRDefault="00704459" w:rsidP="00704459">
            <w:pPr>
              <w:suppressAutoHyphens w:val="0"/>
              <w:jc w:val="center"/>
              <w:rPr>
                <w:ins w:id="1006" w:author="Ion Adrian Chiritescu" w:date="2023-09-28T07:48:00Z"/>
                <w:rFonts w:cs="Calibri"/>
                <w:lang w:val="en-US" w:eastAsia="en-US"/>
              </w:rPr>
            </w:pPr>
            <w:ins w:id="1007" w:author="Ion Adrian Chiritescu" w:date="2023-09-28T07:48:00Z">
              <w:r w:rsidRPr="00704459">
                <w:rPr>
                  <w:rFonts w:cs="Calibri"/>
                  <w:lang w:val="en-US" w:eastAsia="en-US"/>
                </w:rPr>
                <w:t>0,02</w:t>
              </w:r>
            </w:ins>
          </w:p>
        </w:tc>
        <w:tc>
          <w:tcPr>
            <w:tcW w:w="1655" w:type="dxa"/>
            <w:tcBorders>
              <w:top w:val="nil"/>
              <w:left w:val="nil"/>
              <w:bottom w:val="single" w:sz="4" w:space="0" w:color="auto"/>
              <w:right w:val="single" w:sz="4" w:space="0" w:color="auto"/>
            </w:tcBorders>
            <w:shd w:val="clear" w:color="auto" w:fill="auto"/>
            <w:noWrap/>
            <w:vAlign w:val="bottom"/>
            <w:hideMark/>
            <w:tcPrChange w:id="1008"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23FA1FD5" w14:textId="77777777" w:rsidR="00704459" w:rsidRPr="00704459" w:rsidRDefault="00704459" w:rsidP="00704459">
            <w:pPr>
              <w:suppressAutoHyphens w:val="0"/>
              <w:jc w:val="center"/>
              <w:rPr>
                <w:ins w:id="1009" w:author="Ion Adrian Chiritescu" w:date="2023-09-28T07:48:00Z"/>
                <w:rFonts w:cs="Calibri"/>
                <w:lang w:val="en-US" w:eastAsia="en-US"/>
              </w:rPr>
            </w:pPr>
            <w:ins w:id="1010" w:author="Ion Adrian Chiritescu" w:date="2023-09-28T07:48:00Z">
              <w:r w:rsidRPr="00704459">
                <w:rPr>
                  <w:rFonts w:cs="Calibri"/>
                  <w:lang w:val="en-US" w:eastAsia="en-US"/>
                </w:rPr>
                <w:t>0,27</w:t>
              </w:r>
            </w:ins>
          </w:p>
        </w:tc>
        <w:tc>
          <w:tcPr>
            <w:tcW w:w="872" w:type="dxa"/>
            <w:tcBorders>
              <w:top w:val="nil"/>
              <w:left w:val="nil"/>
              <w:bottom w:val="single" w:sz="4" w:space="0" w:color="auto"/>
              <w:right w:val="single" w:sz="8" w:space="0" w:color="auto"/>
            </w:tcBorders>
            <w:shd w:val="clear" w:color="auto" w:fill="auto"/>
            <w:noWrap/>
            <w:vAlign w:val="bottom"/>
            <w:hideMark/>
            <w:tcPrChange w:id="1011"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DA3F4E3" w14:textId="77777777" w:rsidR="00704459" w:rsidRPr="00704459" w:rsidRDefault="00704459" w:rsidP="00704459">
            <w:pPr>
              <w:suppressAutoHyphens w:val="0"/>
              <w:jc w:val="center"/>
              <w:rPr>
                <w:ins w:id="1012" w:author="Ion Adrian Chiritescu" w:date="2023-09-28T07:48:00Z"/>
                <w:rFonts w:cs="Calibri"/>
                <w:b/>
                <w:bCs/>
                <w:lang w:val="en-US" w:eastAsia="en-US"/>
              </w:rPr>
            </w:pPr>
            <w:ins w:id="1013" w:author="Ion Adrian Chiritescu" w:date="2023-09-28T07:48:00Z">
              <w:r w:rsidRPr="00704459">
                <w:rPr>
                  <w:rFonts w:cs="Calibri"/>
                  <w:b/>
                  <w:bCs/>
                  <w:lang w:val="en-US" w:eastAsia="en-US"/>
                </w:rPr>
                <w:t>0,57</w:t>
              </w:r>
            </w:ins>
          </w:p>
        </w:tc>
      </w:tr>
      <w:tr w:rsidR="004C12D1" w:rsidRPr="00704459" w14:paraId="46619E88" w14:textId="77777777" w:rsidTr="004C12D1">
        <w:tblPrEx>
          <w:tblPrExChange w:id="1014" w:author="Ion Adrian Chiritescu" w:date="2023-09-28T07:55:00Z">
            <w:tblPrEx>
              <w:tblW w:w="10364" w:type="dxa"/>
            </w:tblPrEx>
          </w:tblPrExChange>
        </w:tblPrEx>
        <w:trPr>
          <w:trHeight w:val="330"/>
          <w:ins w:id="1015" w:author="Ion Adrian Chiritescu" w:date="2023-09-28T07:48:00Z"/>
          <w:trPrChange w:id="1016"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017"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C81A10C" w14:textId="77777777" w:rsidR="00704459" w:rsidRPr="00704459" w:rsidRDefault="00704459" w:rsidP="00704459">
            <w:pPr>
              <w:suppressAutoHyphens w:val="0"/>
              <w:jc w:val="center"/>
              <w:rPr>
                <w:ins w:id="1018" w:author="Ion Adrian Chiritescu" w:date="2023-09-28T07:48:00Z"/>
                <w:rFonts w:cs="Calibri"/>
                <w:b/>
                <w:bCs/>
                <w:lang w:val="en-US" w:eastAsia="en-US"/>
              </w:rPr>
            </w:pPr>
            <w:ins w:id="1019" w:author="Ion Adrian Chiritescu" w:date="2023-09-28T07:48:00Z">
              <w:r w:rsidRPr="00704459">
                <w:rPr>
                  <w:rFonts w:cs="Calibri"/>
                  <w:b/>
                  <w:bCs/>
                  <w:lang w:val="en-US" w:eastAsia="en-US"/>
                </w:rPr>
                <w:t>22</w:t>
              </w:r>
            </w:ins>
          </w:p>
        </w:tc>
        <w:tc>
          <w:tcPr>
            <w:tcW w:w="1009" w:type="dxa"/>
            <w:tcBorders>
              <w:top w:val="nil"/>
              <w:left w:val="nil"/>
              <w:bottom w:val="single" w:sz="4" w:space="0" w:color="auto"/>
              <w:right w:val="single" w:sz="4" w:space="0" w:color="auto"/>
            </w:tcBorders>
            <w:shd w:val="clear" w:color="auto" w:fill="auto"/>
            <w:noWrap/>
            <w:vAlign w:val="bottom"/>
            <w:hideMark/>
            <w:tcPrChange w:id="1020"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40C5062" w14:textId="77777777" w:rsidR="00704459" w:rsidRPr="00704459" w:rsidRDefault="00704459" w:rsidP="00704459">
            <w:pPr>
              <w:suppressAutoHyphens w:val="0"/>
              <w:jc w:val="center"/>
              <w:rPr>
                <w:ins w:id="1021" w:author="Ion Adrian Chiritescu" w:date="2023-09-28T07:48:00Z"/>
                <w:rFonts w:cs="Calibri"/>
                <w:lang w:val="en-US" w:eastAsia="en-US"/>
              </w:rPr>
            </w:pPr>
            <w:ins w:id="1022" w:author="Ion Adrian Chiritescu" w:date="2023-09-28T07:48:00Z">
              <w:r w:rsidRPr="00704459">
                <w:rPr>
                  <w:rFonts w:cs="Calibri"/>
                  <w:lang w:val="en-US" w:eastAsia="en-US"/>
                </w:rPr>
                <w:t>0,26</w:t>
              </w:r>
            </w:ins>
          </w:p>
        </w:tc>
        <w:tc>
          <w:tcPr>
            <w:tcW w:w="1319" w:type="dxa"/>
            <w:tcBorders>
              <w:top w:val="nil"/>
              <w:left w:val="nil"/>
              <w:bottom w:val="single" w:sz="4" w:space="0" w:color="auto"/>
              <w:right w:val="single" w:sz="4" w:space="0" w:color="auto"/>
            </w:tcBorders>
            <w:shd w:val="clear" w:color="auto" w:fill="auto"/>
            <w:noWrap/>
            <w:vAlign w:val="bottom"/>
            <w:hideMark/>
            <w:tcPrChange w:id="1023"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7747F5E" w14:textId="77777777" w:rsidR="00704459" w:rsidRPr="00704459" w:rsidRDefault="00704459" w:rsidP="00704459">
            <w:pPr>
              <w:suppressAutoHyphens w:val="0"/>
              <w:jc w:val="center"/>
              <w:rPr>
                <w:ins w:id="1024" w:author="Ion Adrian Chiritescu" w:date="2023-09-28T07:48:00Z"/>
                <w:rFonts w:cs="Calibri"/>
                <w:lang w:val="en-US" w:eastAsia="en-US"/>
              </w:rPr>
            </w:pPr>
            <w:ins w:id="1025" w:author="Ion Adrian Chiritescu" w:date="2023-09-28T07:48:00Z">
              <w:r w:rsidRPr="00704459">
                <w:rPr>
                  <w:rFonts w:cs="Calibri"/>
                  <w:lang w:val="en-US" w:eastAsia="en-US"/>
                </w:rPr>
                <w:t>0,02</w:t>
              </w:r>
            </w:ins>
          </w:p>
        </w:tc>
        <w:tc>
          <w:tcPr>
            <w:tcW w:w="1423" w:type="dxa"/>
            <w:tcBorders>
              <w:top w:val="nil"/>
              <w:left w:val="nil"/>
              <w:bottom w:val="single" w:sz="4" w:space="0" w:color="auto"/>
              <w:right w:val="single" w:sz="4" w:space="0" w:color="auto"/>
            </w:tcBorders>
            <w:shd w:val="clear" w:color="auto" w:fill="auto"/>
            <w:noWrap/>
            <w:vAlign w:val="bottom"/>
            <w:hideMark/>
            <w:tcPrChange w:id="1026"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0B4702BB" w14:textId="77777777" w:rsidR="00704459" w:rsidRPr="00704459" w:rsidRDefault="00704459" w:rsidP="00704459">
            <w:pPr>
              <w:suppressAutoHyphens w:val="0"/>
              <w:jc w:val="center"/>
              <w:rPr>
                <w:ins w:id="1027" w:author="Ion Adrian Chiritescu" w:date="2023-09-28T07:48:00Z"/>
                <w:rFonts w:cs="Calibri"/>
                <w:lang w:val="en-US" w:eastAsia="en-US"/>
              </w:rPr>
            </w:pPr>
            <w:ins w:id="1028" w:author="Ion Adrian Chiritescu" w:date="2023-09-28T07:48:00Z">
              <w:r w:rsidRPr="00704459">
                <w:rPr>
                  <w:rFonts w:cs="Calibri"/>
                  <w:lang w:val="en-US" w:eastAsia="en-US"/>
                </w:rPr>
                <w:t>0,1</w:t>
              </w:r>
            </w:ins>
          </w:p>
        </w:tc>
        <w:tc>
          <w:tcPr>
            <w:tcW w:w="782" w:type="dxa"/>
            <w:tcBorders>
              <w:top w:val="nil"/>
              <w:left w:val="nil"/>
              <w:bottom w:val="single" w:sz="4" w:space="0" w:color="auto"/>
              <w:right w:val="single" w:sz="4" w:space="0" w:color="auto"/>
            </w:tcBorders>
            <w:shd w:val="clear" w:color="auto" w:fill="auto"/>
            <w:noWrap/>
            <w:vAlign w:val="bottom"/>
            <w:hideMark/>
            <w:tcPrChange w:id="1029"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3E4081A5" w14:textId="77777777" w:rsidR="00704459" w:rsidRPr="00704459" w:rsidRDefault="00704459" w:rsidP="00704459">
            <w:pPr>
              <w:suppressAutoHyphens w:val="0"/>
              <w:jc w:val="center"/>
              <w:rPr>
                <w:ins w:id="1030" w:author="Ion Adrian Chiritescu" w:date="2023-09-28T07:48:00Z"/>
                <w:rFonts w:cs="Calibri"/>
                <w:lang w:val="en-US" w:eastAsia="en-US"/>
              </w:rPr>
            </w:pPr>
            <w:ins w:id="1031" w:author="Ion Adrian Chiritescu" w:date="2023-09-28T07:48:00Z">
              <w:r w:rsidRPr="00704459">
                <w:rPr>
                  <w:rFonts w:cs="Calibri"/>
                  <w:lang w:val="en-US" w:eastAsia="en-US"/>
                </w:rPr>
                <w:t>0,04</w:t>
              </w:r>
            </w:ins>
          </w:p>
        </w:tc>
        <w:tc>
          <w:tcPr>
            <w:tcW w:w="1153" w:type="dxa"/>
            <w:tcBorders>
              <w:top w:val="nil"/>
              <w:left w:val="nil"/>
              <w:bottom w:val="single" w:sz="4" w:space="0" w:color="auto"/>
              <w:right w:val="single" w:sz="4" w:space="0" w:color="auto"/>
            </w:tcBorders>
            <w:shd w:val="clear" w:color="auto" w:fill="auto"/>
            <w:noWrap/>
            <w:vAlign w:val="bottom"/>
            <w:hideMark/>
            <w:tcPrChange w:id="1032"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BBA7C3E" w14:textId="77777777" w:rsidR="00704459" w:rsidRPr="00704459" w:rsidRDefault="00704459" w:rsidP="00704459">
            <w:pPr>
              <w:suppressAutoHyphens w:val="0"/>
              <w:jc w:val="center"/>
              <w:rPr>
                <w:ins w:id="1033" w:author="Ion Adrian Chiritescu" w:date="2023-09-28T07:48:00Z"/>
                <w:rFonts w:cs="Calibri"/>
                <w:lang w:val="en-US" w:eastAsia="en-US"/>
              </w:rPr>
            </w:pPr>
            <w:ins w:id="1034"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035"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4C3D468A" w14:textId="77777777" w:rsidR="00704459" w:rsidRPr="00704459" w:rsidRDefault="00704459" w:rsidP="00704459">
            <w:pPr>
              <w:suppressAutoHyphens w:val="0"/>
              <w:jc w:val="center"/>
              <w:rPr>
                <w:ins w:id="1036" w:author="Ion Adrian Chiritescu" w:date="2023-09-28T07:48:00Z"/>
                <w:rFonts w:cs="Calibri"/>
                <w:lang w:val="en-US" w:eastAsia="en-US"/>
              </w:rPr>
            </w:pPr>
            <w:ins w:id="1037" w:author="Ion Adrian Chiritescu" w:date="2023-09-28T07:48:00Z">
              <w:r w:rsidRPr="00704459">
                <w:rPr>
                  <w:rFonts w:cs="Calibri"/>
                  <w:lang w:val="en-US" w:eastAsia="en-US"/>
                </w:rPr>
                <w:t>0,5</w:t>
              </w:r>
            </w:ins>
          </w:p>
        </w:tc>
        <w:tc>
          <w:tcPr>
            <w:tcW w:w="872" w:type="dxa"/>
            <w:tcBorders>
              <w:top w:val="nil"/>
              <w:left w:val="nil"/>
              <w:bottom w:val="single" w:sz="4" w:space="0" w:color="auto"/>
              <w:right w:val="single" w:sz="8" w:space="0" w:color="auto"/>
            </w:tcBorders>
            <w:shd w:val="clear" w:color="auto" w:fill="auto"/>
            <w:noWrap/>
            <w:vAlign w:val="bottom"/>
            <w:hideMark/>
            <w:tcPrChange w:id="1038"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65C80B2D" w14:textId="77777777" w:rsidR="00704459" w:rsidRPr="00704459" w:rsidRDefault="00704459" w:rsidP="00704459">
            <w:pPr>
              <w:suppressAutoHyphens w:val="0"/>
              <w:jc w:val="center"/>
              <w:rPr>
                <w:ins w:id="1039" w:author="Ion Adrian Chiritescu" w:date="2023-09-28T07:48:00Z"/>
                <w:rFonts w:cs="Calibri"/>
                <w:b/>
                <w:bCs/>
                <w:lang w:val="en-US" w:eastAsia="en-US"/>
              </w:rPr>
            </w:pPr>
            <w:ins w:id="1040" w:author="Ion Adrian Chiritescu" w:date="2023-09-28T07:48:00Z">
              <w:r w:rsidRPr="00704459">
                <w:rPr>
                  <w:rFonts w:cs="Calibri"/>
                  <w:b/>
                  <w:bCs/>
                  <w:lang w:val="en-US" w:eastAsia="en-US"/>
                </w:rPr>
                <w:t>0,92</w:t>
              </w:r>
            </w:ins>
          </w:p>
        </w:tc>
      </w:tr>
      <w:tr w:rsidR="004C12D1" w:rsidRPr="00704459" w14:paraId="4ABDEDB4" w14:textId="77777777" w:rsidTr="004C12D1">
        <w:tblPrEx>
          <w:tblPrExChange w:id="1041" w:author="Ion Adrian Chiritescu" w:date="2023-09-28T07:55:00Z">
            <w:tblPrEx>
              <w:tblW w:w="10364" w:type="dxa"/>
            </w:tblPrEx>
          </w:tblPrExChange>
        </w:tblPrEx>
        <w:trPr>
          <w:trHeight w:val="330"/>
          <w:ins w:id="1042" w:author="Ion Adrian Chiritescu" w:date="2023-09-28T07:48:00Z"/>
          <w:trPrChange w:id="1043"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044"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2A0B9170" w14:textId="77777777" w:rsidR="00704459" w:rsidRPr="00704459" w:rsidRDefault="00704459" w:rsidP="00704459">
            <w:pPr>
              <w:suppressAutoHyphens w:val="0"/>
              <w:jc w:val="center"/>
              <w:rPr>
                <w:ins w:id="1045" w:author="Ion Adrian Chiritescu" w:date="2023-09-28T07:48:00Z"/>
                <w:rFonts w:cs="Calibri"/>
                <w:b/>
                <w:bCs/>
                <w:lang w:val="en-US" w:eastAsia="en-US"/>
              </w:rPr>
            </w:pPr>
            <w:ins w:id="1046" w:author="Ion Adrian Chiritescu" w:date="2023-09-28T07:48:00Z">
              <w:r w:rsidRPr="00704459">
                <w:rPr>
                  <w:rFonts w:cs="Calibri"/>
                  <w:b/>
                  <w:bCs/>
                  <w:lang w:val="en-US" w:eastAsia="en-US"/>
                </w:rPr>
                <w:t>23</w:t>
              </w:r>
            </w:ins>
          </w:p>
        </w:tc>
        <w:tc>
          <w:tcPr>
            <w:tcW w:w="1009" w:type="dxa"/>
            <w:tcBorders>
              <w:top w:val="nil"/>
              <w:left w:val="nil"/>
              <w:bottom w:val="single" w:sz="4" w:space="0" w:color="auto"/>
              <w:right w:val="single" w:sz="4" w:space="0" w:color="auto"/>
            </w:tcBorders>
            <w:shd w:val="clear" w:color="auto" w:fill="auto"/>
            <w:noWrap/>
            <w:vAlign w:val="bottom"/>
            <w:hideMark/>
            <w:tcPrChange w:id="1047"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8D73AD9" w14:textId="77777777" w:rsidR="00704459" w:rsidRPr="00704459" w:rsidRDefault="00704459" w:rsidP="00704459">
            <w:pPr>
              <w:suppressAutoHyphens w:val="0"/>
              <w:jc w:val="center"/>
              <w:rPr>
                <w:ins w:id="1048" w:author="Ion Adrian Chiritescu" w:date="2023-09-28T07:48:00Z"/>
                <w:rFonts w:cs="Calibri"/>
                <w:lang w:val="en-US" w:eastAsia="en-US"/>
              </w:rPr>
            </w:pPr>
            <w:ins w:id="1049" w:author="Ion Adrian Chiritescu" w:date="2023-09-28T07:48:00Z">
              <w:r w:rsidRPr="00704459">
                <w:rPr>
                  <w:rFonts w:cs="Calibri"/>
                  <w:lang w:val="en-US" w:eastAsia="en-US"/>
                </w:rPr>
                <w:t>0,04</w:t>
              </w:r>
            </w:ins>
          </w:p>
        </w:tc>
        <w:tc>
          <w:tcPr>
            <w:tcW w:w="1319" w:type="dxa"/>
            <w:tcBorders>
              <w:top w:val="nil"/>
              <w:left w:val="nil"/>
              <w:bottom w:val="single" w:sz="4" w:space="0" w:color="auto"/>
              <w:right w:val="single" w:sz="4" w:space="0" w:color="auto"/>
            </w:tcBorders>
            <w:shd w:val="clear" w:color="auto" w:fill="auto"/>
            <w:noWrap/>
            <w:vAlign w:val="bottom"/>
            <w:hideMark/>
            <w:tcPrChange w:id="1050"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13F96369" w14:textId="77777777" w:rsidR="00704459" w:rsidRPr="00704459" w:rsidRDefault="00704459" w:rsidP="00704459">
            <w:pPr>
              <w:suppressAutoHyphens w:val="0"/>
              <w:jc w:val="center"/>
              <w:rPr>
                <w:ins w:id="1051" w:author="Ion Adrian Chiritescu" w:date="2023-09-28T07:48:00Z"/>
                <w:rFonts w:cs="Calibri"/>
                <w:lang w:val="en-US" w:eastAsia="en-US"/>
              </w:rPr>
            </w:pPr>
            <w:ins w:id="1052"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053"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1677F0C" w14:textId="77777777" w:rsidR="00704459" w:rsidRPr="00704459" w:rsidRDefault="00704459" w:rsidP="00704459">
            <w:pPr>
              <w:suppressAutoHyphens w:val="0"/>
              <w:jc w:val="center"/>
              <w:rPr>
                <w:ins w:id="1054" w:author="Ion Adrian Chiritescu" w:date="2023-09-28T07:48:00Z"/>
                <w:rFonts w:cs="Calibri"/>
                <w:lang w:val="en-US" w:eastAsia="en-US"/>
              </w:rPr>
            </w:pPr>
            <w:ins w:id="1055" w:author="Ion Adrian Chiritescu" w:date="2023-09-28T07:48:00Z">
              <w:r w:rsidRPr="00704459">
                <w:rPr>
                  <w:rFonts w:cs="Calibri"/>
                  <w:lang w:val="en-US" w:eastAsia="en-US"/>
                </w:rPr>
                <w:t>0,16</w:t>
              </w:r>
            </w:ins>
          </w:p>
        </w:tc>
        <w:tc>
          <w:tcPr>
            <w:tcW w:w="782" w:type="dxa"/>
            <w:tcBorders>
              <w:top w:val="nil"/>
              <w:left w:val="nil"/>
              <w:bottom w:val="single" w:sz="4" w:space="0" w:color="auto"/>
              <w:right w:val="single" w:sz="4" w:space="0" w:color="auto"/>
            </w:tcBorders>
            <w:shd w:val="clear" w:color="auto" w:fill="auto"/>
            <w:noWrap/>
            <w:vAlign w:val="bottom"/>
            <w:hideMark/>
            <w:tcPrChange w:id="1056"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5A81C946" w14:textId="77777777" w:rsidR="00704459" w:rsidRPr="00704459" w:rsidRDefault="00704459" w:rsidP="00704459">
            <w:pPr>
              <w:suppressAutoHyphens w:val="0"/>
              <w:jc w:val="center"/>
              <w:rPr>
                <w:ins w:id="1057" w:author="Ion Adrian Chiritescu" w:date="2023-09-28T07:48:00Z"/>
                <w:rFonts w:cs="Calibri"/>
                <w:lang w:val="en-US" w:eastAsia="en-US"/>
              </w:rPr>
            </w:pPr>
            <w:ins w:id="1058" w:author="Ion Adrian Chiritescu" w:date="2023-09-28T07:48:00Z">
              <w:r w:rsidRPr="00704459">
                <w:rPr>
                  <w:rFonts w:cs="Calibri"/>
                  <w:lang w:val="en-US" w:eastAsia="en-US"/>
                </w:rPr>
                <w:t>0,01</w:t>
              </w:r>
            </w:ins>
          </w:p>
        </w:tc>
        <w:tc>
          <w:tcPr>
            <w:tcW w:w="1153" w:type="dxa"/>
            <w:tcBorders>
              <w:top w:val="nil"/>
              <w:left w:val="nil"/>
              <w:bottom w:val="single" w:sz="4" w:space="0" w:color="auto"/>
              <w:right w:val="single" w:sz="4" w:space="0" w:color="auto"/>
            </w:tcBorders>
            <w:shd w:val="clear" w:color="auto" w:fill="auto"/>
            <w:noWrap/>
            <w:vAlign w:val="bottom"/>
            <w:hideMark/>
            <w:tcPrChange w:id="1059"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0135B12" w14:textId="77777777" w:rsidR="00704459" w:rsidRPr="00704459" w:rsidRDefault="00704459" w:rsidP="00704459">
            <w:pPr>
              <w:suppressAutoHyphens w:val="0"/>
              <w:jc w:val="center"/>
              <w:rPr>
                <w:ins w:id="1060" w:author="Ion Adrian Chiritescu" w:date="2023-09-28T07:48:00Z"/>
                <w:rFonts w:cs="Calibri"/>
                <w:lang w:val="en-US" w:eastAsia="en-US"/>
              </w:rPr>
            </w:pPr>
            <w:ins w:id="1061" w:author="Ion Adrian Chiritescu" w:date="2023-09-28T07:48:00Z">
              <w:r w:rsidRPr="00704459">
                <w:rPr>
                  <w:rFonts w:cs="Calibri"/>
                  <w:lang w:val="en-US" w:eastAsia="en-US"/>
                </w:rPr>
                <w:t>0,08</w:t>
              </w:r>
            </w:ins>
          </w:p>
        </w:tc>
        <w:tc>
          <w:tcPr>
            <w:tcW w:w="1655" w:type="dxa"/>
            <w:tcBorders>
              <w:top w:val="nil"/>
              <w:left w:val="nil"/>
              <w:bottom w:val="single" w:sz="4" w:space="0" w:color="auto"/>
              <w:right w:val="single" w:sz="4" w:space="0" w:color="auto"/>
            </w:tcBorders>
            <w:shd w:val="clear" w:color="auto" w:fill="auto"/>
            <w:noWrap/>
            <w:vAlign w:val="bottom"/>
            <w:hideMark/>
            <w:tcPrChange w:id="1062"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419996CF" w14:textId="77777777" w:rsidR="00704459" w:rsidRPr="00704459" w:rsidRDefault="00704459" w:rsidP="00704459">
            <w:pPr>
              <w:suppressAutoHyphens w:val="0"/>
              <w:jc w:val="center"/>
              <w:rPr>
                <w:ins w:id="1063" w:author="Ion Adrian Chiritescu" w:date="2023-09-28T07:48:00Z"/>
                <w:rFonts w:cs="Calibri"/>
                <w:lang w:val="en-US" w:eastAsia="en-US"/>
              </w:rPr>
            </w:pPr>
            <w:ins w:id="1064" w:author="Ion Adrian Chiritescu" w:date="2023-09-28T07:48:00Z">
              <w:r w:rsidRPr="00704459">
                <w:rPr>
                  <w:rFonts w:cs="Calibri"/>
                  <w:lang w:val="en-US" w:eastAsia="en-US"/>
                </w:rPr>
                <w:t>0,2</w:t>
              </w:r>
            </w:ins>
          </w:p>
        </w:tc>
        <w:tc>
          <w:tcPr>
            <w:tcW w:w="872" w:type="dxa"/>
            <w:tcBorders>
              <w:top w:val="nil"/>
              <w:left w:val="nil"/>
              <w:bottom w:val="single" w:sz="4" w:space="0" w:color="auto"/>
              <w:right w:val="single" w:sz="8" w:space="0" w:color="auto"/>
            </w:tcBorders>
            <w:shd w:val="clear" w:color="auto" w:fill="auto"/>
            <w:noWrap/>
            <w:vAlign w:val="bottom"/>
            <w:hideMark/>
            <w:tcPrChange w:id="1065"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3C3B51CD" w14:textId="77777777" w:rsidR="00704459" w:rsidRPr="00704459" w:rsidRDefault="00704459" w:rsidP="00704459">
            <w:pPr>
              <w:suppressAutoHyphens w:val="0"/>
              <w:jc w:val="center"/>
              <w:rPr>
                <w:ins w:id="1066" w:author="Ion Adrian Chiritescu" w:date="2023-09-28T07:48:00Z"/>
                <w:rFonts w:cs="Calibri"/>
                <w:b/>
                <w:bCs/>
                <w:lang w:val="en-US" w:eastAsia="en-US"/>
              </w:rPr>
            </w:pPr>
            <w:ins w:id="1067" w:author="Ion Adrian Chiritescu" w:date="2023-09-28T07:48:00Z">
              <w:r w:rsidRPr="00704459">
                <w:rPr>
                  <w:rFonts w:cs="Calibri"/>
                  <w:b/>
                  <w:bCs/>
                  <w:lang w:val="en-US" w:eastAsia="en-US"/>
                </w:rPr>
                <w:t>0,49</w:t>
              </w:r>
            </w:ins>
          </w:p>
        </w:tc>
      </w:tr>
      <w:tr w:rsidR="004C12D1" w:rsidRPr="00704459" w14:paraId="4C504B53" w14:textId="77777777" w:rsidTr="004C12D1">
        <w:tblPrEx>
          <w:tblPrExChange w:id="1068" w:author="Ion Adrian Chiritescu" w:date="2023-09-28T07:55:00Z">
            <w:tblPrEx>
              <w:tblW w:w="10364" w:type="dxa"/>
            </w:tblPrEx>
          </w:tblPrExChange>
        </w:tblPrEx>
        <w:trPr>
          <w:trHeight w:val="330"/>
          <w:ins w:id="1069" w:author="Ion Adrian Chiritescu" w:date="2023-09-28T07:48:00Z"/>
          <w:trPrChange w:id="1070"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071"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354F020" w14:textId="77777777" w:rsidR="00704459" w:rsidRPr="00704459" w:rsidRDefault="00704459" w:rsidP="00704459">
            <w:pPr>
              <w:suppressAutoHyphens w:val="0"/>
              <w:jc w:val="center"/>
              <w:rPr>
                <w:ins w:id="1072" w:author="Ion Adrian Chiritescu" w:date="2023-09-28T07:48:00Z"/>
                <w:rFonts w:cs="Calibri"/>
                <w:b/>
                <w:bCs/>
                <w:lang w:val="en-US" w:eastAsia="en-US"/>
              </w:rPr>
            </w:pPr>
            <w:ins w:id="1073" w:author="Ion Adrian Chiritescu" w:date="2023-09-28T07:48:00Z">
              <w:r w:rsidRPr="00704459">
                <w:rPr>
                  <w:rFonts w:cs="Calibri"/>
                  <w:b/>
                  <w:bCs/>
                  <w:lang w:val="en-US" w:eastAsia="en-US"/>
                </w:rPr>
                <w:t>24</w:t>
              </w:r>
            </w:ins>
          </w:p>
        </w:tc>
        <w:tc>
          <w:tcPr>
            <w:tcW w:w="1009" w:type="dxa"/>
            <w:tcBorders>
              <w:top w:val="nil"/>
              <w:left w:val="nil"/>
              <w:bottom w:val="single" w:sz="4" w:space="0" w:color="auto"/>
              <w:right w:val="single" w:sz="4" w:space="0" w:color="auto"/>
            </w:tcBorders>
            <w:shd w:val="clear" w:color="auto" w:fill="auto"/>
            <w:noWrap/>
            <w:vAlign w:val="bottom"/>
            <w:hideMark/>
            <w:tcPrChange w:id="1074"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C8CDE62" w14:textId="77777777" w:rsidR="00704459" w:rsidRPr="00704459" w:rsidRDefault="00704459" w:rsidP="00704459">
            <w:pPr>
              <w:suppressAutoHyphens w:val="0"/>
              <w:jc w:val="center"/>
              <w:rPr>
                <w:ins w:id="1075" w:author="Ion Adrian Chiritescu" w:date="2023-09-28T07:48:00Z"/>
                <w:rFonts w:cs="Calibri"/>
                <w:lang w:val="en-US" w:eastAsia="en-US"/>
              </w:rPr>
            </w:pPr>
            <w:ins w:id="1076" w:author="Ion Adrian Chiritescu" w:date="2023-09-28T07:48:00Z">
              <w:r w:rsidRPr="00704459">
                <w:rPr>
                  <w:rFonts w:cs="Calibri"/>
                  <w:lang w:val="en-US" w:eastAsia="en-US"/>
                </w:rPr>
                <w:t>0,07</w:t>
              </w:r>
            </w:ins>
          </w:p>
        </w:tc>
        <w:tc>
          <w:tcPr>
            <w:tcW w:w="1319" w:type="dxa"/>
            <w:tcBorders>
              <w:top w:val="nil"/>
              <w:left w:val="nil"/>
              <w:bottom w:val="single" w:sz="4" w:space="0" w:color="auto"/>
              <w:right w:val="single" w:sz="4" w:space="0" w:color="auto"/>
            </w:tcBorders>
            <w:shd w:val="clear" w:color="auto" w:fill="auto"/>
            <w:noWrap/>
            <w:vAlign w:val="bottom"/>
            <w:hideMark/>
            <w:tcPrChange w:id="1077"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633C18A9" w14:textId="77777777" w:rsidR="00704459" w:rsidRPr="00704459" w:rsidRDefault="00704459" w:rsidP="00704459">
            <w:pPr>
              <w:suppressAutoHyphens w:val="0"/>
              <w:jc w:val="center"/>
              <w:rPr>
                <w:ins w:id="1078" w:author="Ion Adrian Chiritescu" w:date="2023-09-28T07:48:00Z"/>
                <w:rFonts w:cs="Calibri"/>
                <w:lang w:val="en-US" w:eastAsia="en-US"/>
              </w:rPr>
            </w:pPr>
            <w:ins w:id="1079" w:author="Ion Adrian Chiritescu" w:date="2023-09-28T07:48:00Z">
              <w:r w:rsidRPr="00704459">
                <w:rPr>
                  <w:rFonts w:cs="Calibri"/>
                  <w:lang w:val="en-US" w:eastAsia="en-US"/>
                </w:rPr>
                <w:t>0,14</w:t>
              </w:r>
            </w:ins>
          </w:p>
        </w:tc>
        <w:tc>
          <w:tcPr>
            <w:tcW w:w="1423" w:type="dxa"/>
            <w:tcBorders>
              <w:top w:val="nil"/>
              <w:left w:val="nil"/>
              <w:bottom w:val="single" w:sz="4" w:space="0" w:color="auto"/>
              <w:right w:val="single" w:sz="4" w:space="0" w:color="auto"/>
            </w:tcBorders>
            <w:shd w:val="clear" w:color="auto" w:fill="auto"/>
            <w:noWrap/>
            <w:vAlign w:val="bottom"/>
            <w:hideMark/>
            <w:tcPrChange w:id="1080"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138AFB0A" w14:textId="77777777" w:rsidR="00704459" w:rsidRPr="00704459" w:rsidRDefault="00704459" w:rsidP="00704459">
            <w:pPr>
              <w:suppressAutoHyphens w:val="0"/>
              <w:jc w:val="center"/>
              <w:rPr>
                <w:ins w:id="1081" w:author="Ion Adrian Chiritescu" w:date="2023-09-28T07:48:00Z"/>
                <w:rFonts w:cs="Calibri"/>
                <w:lang w:val="en-US" w:eastAsia="en-US"/>
              </w:rPr>
            </w:pPr>
            <w:ins w:id="1082" w:author="Ion Adrian Chiritescu" w:date="2023-09-28T07:48:00Z">
              <w:r w:rsidRPr="00704459">
                <w:rPr>
                  <w:rFonts w:cs="Calibri"/>
                  <w:lang w:val="en-US" w:eastAsia="en-US"/>
                </w:rPr>
                <w:t>0,14</w:t>
              </w:r>
            </w:ins>
          </w:p>
        </w:tc>
        <w:tc>
          <w:tcPr>
            <w:tcW w:w="782" w:type="dxa"/>
            <w:tcBorders>
              <w:top w:val="nil"/>
              <w:left w:val="nil"/>
              <w:bottom w:val="single" w:sz="4" w:space="0" w:color="auto"/>
              <w:right w:val="single" w:sz="4" w:space="0" w:color="auto"/>
            </w:tcBorders>
            <w:shd w:val="clear" w:color="auto" w:fill="auto"/>
            <w:noWrap/>
            <w:vAlign w:val="bottom"/>
            <w:hideMark/>
            <w:tcPrChange w:id="1083"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55CD7AD5" w14:textId="77777777" w:rsidR="00704459" w:rsidRPr="00704459" w:rsidRDefault="00704459" w:rsidP="00704459">
            <w:pPr>
              <w:suppressAutoHyphens w:val="0"/>
              <w:jc w:val="center"/>
              <w:rPr>
                <w:ins w:id="1084" w:author="Ion Adrian Chiritescu" w:date="2023-09-28T07:48:00Z"/>
                <w:rFonts w:cs="Calibri"/>
                <w:lang w:val="en-US" w:eastAsia="en-US"/>
              </w:rPr>
            </w:pPr>
            <w:ins w:id="1085" w:author="Ion Adrian Chiritescu" w:date="2023-09-28T07:48:00Z">
              <w:r w:rsidRPr="00704459">
                <w:rPr>
                  <w:rFonts w:cs="Calibri"/>
                  <w:lang w:val="en-US" w:eastAsia="en-US"/>
                </w:rPr>
                <w:t>0,02</w:t>
              </w:r>
            </w:ins>
          </w:p>
        </w:tc>
        <w:tc>
          <w:tcPr>
            <w:tcW w:w="1153" w:type="dxa"/>
            <w:tcBorders>
              <w:top w:val="nil"/>
              <w:left w:val="nil"/>
              <w:bottom w:val="single" w:sz="4" w:space="0" w:color="auto"/>
              <w:right w:val="single" w:sz="4" w:space="0" w:color="auto"/>
            </w:tcBorders>
            <w:shd w:val="clear" w:color="auto" w:fill="auto"/>
            <w:noWrap/>
            <w:vAlign w:val="bottom"/>
            <w:hideMark/>
            <w:tcPrChange w:id="1086"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6EE332B" w14:textId="77777777" w:rsidR="00704459" w:rsidRPr="00704459" w:rsidRDefault="00704459" w:rsidP="00704459">
            <w:pPr>
              <w:suppressAutoHyphens w:val="0"/>
              <w:jc w:val="center"/>
              <w:rPr>
                <w:ins w:id="1087" w:author="Ion Adrian Chiritescu" w:date="2023-09-28T07:48:00Z"/>
                <w:rFonts w:cs="Calibri"/>
                <w:lang w:val="en-US" w:eastAsia="en-US"/>
              </w:rPr>
            </w:pPr>
            <w:ins w:id="1088"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089"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3B2DC0C7" w14:textId="77777777" w:rsidR="00704459" w:rsidRPr="00704459" w:rsidRDefault="00704459" w:rsidP="00704459">
            <w:pPr>
              <w:suppressAutoHyphens w:val="0"/>
              <w:jc w:val="center"/>
              <w:rPr>
                <w:ins w:id="1090" w:author="Ion Adrian Chiritescu" w:date="2023-09-28T07:48:00Z"/>
                <w:rFonts w:cs="Calibri"/>
                <w:lang w:val="en-US" w:eastAsia="en-US"/>
              </w:rPr>
            </w:pPr>
            <w:ins w:id="1091" w:author="Ion Adrian Chiritescu" w:date="2023-09-28T07:48:00Z">
              <w:r w:rsidRPr="00704459">
                <w:rPr>
                  <w:rFonts w:cs="Calibri"/>
                  <w:lang w:val="en-US" w:eastAsia="en-US"/>
                </w:rPr>
                <w:t>0,15</w:t>
              </w:r>
            </w:ins>
          </w:p>
        </w:tc>
        <w:tc>
          <w:tcPr>
            <w:tcW w:w="872" w:type="dxa"/>
            <w:tcBorders>
              <w:top w:val="nil"/>
              <w:left w:val="nil"/>
              <w:bottom w:val="single" w:sz="4" w:space="0" w:color="auto"/>
              <w:right w:val="single" w:sz="8" w:space="0" w:color="auto"/>
            </w:tcBorders>
            <w:shd w:val="clear" w:color="auto" w:fill="auto"/>
            <w:noWrap/>
            <w:vAlign w:val="bottom"/>
            <w:hideMark/>
            <w:tcPrChange w:id="1092"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6549690F" w14:textId="77777777" w:rsidR="00704459" w:rsidRPr="00704459" w:rsidRDefault="00704459" w:rsidP="00704459">
            <w:pPr>
              <w:suppressAutoHyphens w:val="0"/>
              <w:jc w:val="center"/>
              <w:rPr>
                <w:ins w:id="1093" w:author="Ion Adrian Chiritescu" w:date="2023-09-28T07:48:00Z"/>
                <w:rFonts w:cs="Calibri"/>
                <w:b/>
                <w:bCs/>
                <w:lang w:val="en-US" w:eastAsia="en-US"/>
              </w:rPr>
            </w:pPr>
            <w:ins w:id="1094" w:author="Ion Adrian Chiritescu" w:date="2023-09-28T07:48:00Z">
              <w:r w:rsidRPr="00704459">
                <w:rPr>
                  <w:rFonts w:cs="Calibri"/>
                  <w:b/>
                  <w:bCs/>
                  <w:lang w:val="en-US" w:eastAsia="en-US"/>
                </w:rPr>
                <w:t>0,52</w:t>
              </w:r>
            </w:ins>
          </w:p>
        </w:tc>
      </w:tr>
      <w:tr w:rsidR="004C12D1" w:rsidRPr="00704459" w14:paraId="545BA987" w14:textId="77777777" w:rsidTr="004C12D1">
        <w:tblPrEx>
          <w:tblPrExChange w:id="1095" w:author="Ion Adrian Chiritescu" w:date="2023-09-28T07:55:00Z">
            <w:tblPrEx>
              <w:tblW w:w="10364" w:type="dxa"/>
            </w:tblPrEx>
          </w:tblPrExChange>
        </w:tblPrEx>
        <w:trPr>
          <w:trHeight w:val="330"/>
          <w:ins w:id="1096" w:author="Ion Adrian Chiritescu" w:date="2023-09-28T07:48:00Z"/>
          <w:trPrChange w:id="1097"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098"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3F66980D" w14:textId="77777777" w:rsidR="00704459" w:rsidRPr="00704459" w:rsidRDefault="00704459" w:rsidP="00704459">
            <w:pPr>
              <w:suppressAutoHyphens w:val="0"/>
              <w:jc w:val="center"/>
              <w:rPr>
                <w:ins w:id="1099" w:author="Ion Adrian Chiritescu" w:date="2023-09-28T07:48:00Z"/>
                <w:rFonts w:cs="Calibri"/>
                <w:b/>
                <w:bCs/>
                <w:lang w:val="en-US" w:eastAsia="en-US"/>
              </w:rPr>
            </w:pPr>
            <w:ins w:id="1100" w:author="Ion Adrian Chiritescu" w:date="2023-09-28T07:48:00Z">
              <w:r w:rsidRPr="00704459">
                <w:rPr>
                  <w:rFonts w:cs="Calibri"/>
                  <w:b/>
                  <w:bCs/>
                  <w:lang w:val="en-US" w:eastAsia="en-US"/>
                </w:rPr>
                <w:t>25</w:t>
              </w:r>
            </w:ins>
          </w:p>
        </w:tc>
        <w:tc>
          <w:tcPr>
            <w:tcW w:w="1009" w:type="dxa"/>
            <w:tcBorders>
              <w:top w:val="nil"/>
              <w:left w:val="nil"/>
              <w:bottom w:val="single" w:sz="4" w:space="0" w:color="auto"/>
              <w:right w:val="single" w:sz="4" w:space="0" w:color="auto"/>
            </w:tcBorders>
            <w:shd w:val="clear" w:color="auto" w:fill="auto"/>
            <w:noWrap/>
            <w:vAlign w:val="bottom"/>
            <w:hideMark/>
            <w:tcPrChange w:id="1101"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5DE40FF3" w14:textId="77777777" w:rsidR="00704459" w:rsidRPr="00704459" w:rsidRDefault="00704459" w:rsidP="00704459">
            <w:pPr>
              <w:suppressAutoHyphens w:val="0"/>
              <w:jc w:val="center"/>
              <w:rPr>
                <w:ins w:id="1102" w:author="Ion Adrian Chiritescu" w:date="2023-09-28T07:48:00Z"/>
                <w:rFonts w:cs="Calibri"/>
                <w:lang w:val="en-US" w:eastAsia="en-US"/>
              </w:rPr>
            </w:pPr>
            <w:ins w:id="1103"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1104"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1144C654" w14:textId="77777777" w:rsidR="00704459" w:rsidRPr="00704459" w:rsidRDefault="00704459" w:rsidP="00704459">
            <w:pPr>
              <w:suppressAutoHyphens w:val="0"/>
              <w:jc w:val="center"/>
              <w:rPr>
                <w:ins w:id="1105" w:author="Ion Adrian Chiritescu" w:date="2023-09-28T07:48:00Z"/>
                <w:rFonts w:cs="Calibri"/>
                <w:lang w:val="en-US" w:eastAsia="en-US"/>
              </w:rPr>
            </w:pPr>
            <w:ins w:id="1106" w:author="Ion Adrian Chiritescu" w:date="2023-09-28T07:48:00Z">
              <w:r w:rsidRPr="00704459">
                <w:rPr>
                  <w:rFonts w:cs="Calibri"/>
                  <w:lang w:val="en-US" w:eastAsia="en-US"/>
                </w:rPr>
                <w:t>0,26</w:t>
              </w:r>
            </w:ins>
          </w:p>
        </w:tc>
        <w:tc>
          <w:tcPr>
            <w:tcW w:w="1423" w:type="dxa"/>
            <w:tcBorders>
              <w:top w:val="nil"/>
              <w:left w:val="nil"/>
              <w:bottom w:val="single" w:sz="4" w:space="0" w:color="auto"/>
              <w:right w:val="single" w:sz="4" w:space="0" w:color="auto"/>
            </w:tcBorders>
            <w:shd w:val="clear" w:color="auto" w:fill="auto"/>
            <w:noWrap/>
            <w:vAlign w:val="bottom"/>
            <w:hideMark/>
            <w:tcPrChange w:id="1107"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16795152" w14:textId="77777777" w:rsidR="00704459" w:rsidRPr="00704459" w:rsidRDefault="00704459" w:rsidP="00704459">
            <w:pPr>
              <w:suppressAutoHyphens w:val="0"/>
              <w:jc w:val="center"/>
              <w:rPr>
                <w:ins w:id="1108" w:author="Ion Adrian Chiritescu" w:date="2023-09-28T07:48:00Z"/>
                <w:rFonts w:cs="Calibri"/>
                <w:lang w:val="en-US" w:eastAsia="en-US"/>
              </w:rPr>
            </w:pPr>
            <w:ins w:id="1109" w:author="Ion Adrian Chiritescu" w:date="2023-09-28T07:48:00Z">
              <w:r w:rsidRPr="00704459">
                <w:rPr>
                  <w:rFonts w:cs="Calibri"/>
                  <w:lang w:val="en-US" w:eastAsia="en-US"/>
                </w:rPr>
                <w:t>0,61</w:t>
              </w:r>
            </w:ins>
          </w:p>
        </w:tc>
        <w:tc>
          <w:tcPr>
            <w:tcW w:w="782" w:type="dxa"/>
            <w:tcBorders>
              <w:top w:val="nil"/>
              <w:left w:val="nil"/>
              <w:bottom w:val="single" w:sz="4" w:space="0" w:color="auto"/>
              <w:right w:val="single" w:sz="4" w:space="0" w:color="auto"/>
            </w:tcBorders>
            <w:shd w:val="clear" w:color="auto" w:fill="auto"/>
            <w:noWrap/>
            <w:vAlign w:val="bottom"/>
            <w:hideMark/>
            <w:tcPrChange w:id="1110"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4731713C" w14:textId="77777777" w:rsidR="00704459" w:rsidRPr="00704459" w:rsidRDefault="00704459" w:rsidP="00704459">
            <w:pPr>
              <w:suppressAutoHyphens w:val="0"/>
              <w:jc w:val="center"/>
              <w:rPr>
                <w:ins w:id="1111" w:author="Ion Adrian Chiritescu" w:date="2023-09-28T07:48:00Z"/>
                <w:rFonts w:cs="Calibri"/>
                <w:lang w:val="en-US" w:eastAsia="en-US"/>
              </w:rPr>
            </w:pPr>
            <w:ins w:id="1112" w:author="Ion Adrian Chiritescu" w:date="2023-09-28T07:48:00Z">
              <w:r w:rsidRPr="00704459">
                <w:rPr>
                  <w:rFonts w:cs="Calibri"/>
                  <w:lang w:val="en-US" w:eastAsia="en-US"/>
                </w:rPr>
                <w:t>0,09</w:t>
              </w:r>
            </w:ins>
          </w:p>
        </w:tc>
        <w:tc>
          <w:tcPr>
            <w:tcW w:w="1153" w:type="dxa"/>
            <w:tcBorders>
              <w:top w:val="nil"/>
              <w:left w:val="nil"/>
              <w:bottom w:val="single" w:sz="4" w:space="0" w:color="auto"/>
              <w:right w:val="single" w:sz="4" w:space="0" w:color="auto"/>
            </w:tcBorders>
            <w:shd w:val="clear" w:color="auto" w:fill="auto"/>
            <w:noWrap/>
            <w:vAlign w:val="bottom"/>
            <w:hideMark/>
            <w:tcPrChange w:id="1113"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ED1D859" w14:textId="77777777" w:rsidR="00704459" w:rsidRPr="00704459" w:rsidRDefault="00704459" w:rsidP="00704459">
            <w:pPr>
              <w:suppressAutoHyphens w:val="0"/>
              <w:jc w:val="center"/>
              <w:rPr>
                <w:ins w:id="1114" w:author="Ion Adrian Chiritescu" w:date="2023-09-28T07:48:00Z"/>
                <w:rFonts w:cs="Calibri"/>
                <w:lang w:val="en-US" w:eastAsia="en-US"/>
              </w:rPr>
            </w:pPr>
            <w:ins w:id="1115" w:author="Ion Adrian Chiritescu" w:date="2023-09-28T07:48:00Z">
              <w:r w:rsidRPr="00704459">
                <w:rPr>
                  <w:rFonts w:cs="Calibri"/>
                  <w:lang w:val="en-US" w:eastAsia="en-US"/>
                </w:rPr>
                <w:t>0,01</w:t>
              </w:r>
            </w:ins>
          </w:p>
        </w:tc>
        <w:tc>
          <w:tcPr>
            <w:tcW w:w="1655" w:type="dxa"/>
            <w:tcBorders>
              <w:top w:val="nil"/>
              <w:left w:val="nil"/>
              <w:bottom w:val="single" w:sz="4" w:space="0" w:color="auto"/>
              <w:right w:val="single" w:sz="4" w:space="0" w:color="auto"/>
            </w:tcBorders>
            <w:shd w:val="clear" w:color="auto" w:fill="auto"/>
            <w:noWrap/>
            <w:vAlign w:val="bottom"/>
            <w:hideMark/>
            <w:tcPrChange w:id="1116"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6365A818" w14:textId="77777777" w:rsidR="00704459" w:rsidRPr="00704459" w:rsidRDefault="00704459" w:rsidP="00704459">
            <w:pPr>
              <w:suppressAutoHyphens w:val="0"/>
              <w:jc w:val="center"/>
              <w:rPr>
                <w:ins w:id="1117" w:author="Ion Adrian Chiritescu" w:date="2023-09-28T07:48:00Z"/>
                <w:rFonts w:cs="Calibri"/>
                <w:lang w:val="en-US" w:eastAsia="en-US"/>
              </w:rPr>
            </w:pPr>
            <w:ins w:id="1118" w:author="Ion Adrian Chiritescu" w:date="2023-09-28T07:48:00Z">
              <w:r w:rsidRPr="00704459">
                <w:rPr>
                  <w:rFonts w:cs="Calibri"/>
                  <w:lang w:val="en-US" w:eastAsia="en-US"/>
                </w:rPr>
                <w:t>0,16</w:t>
              </w:r>
            </w:ins>
          </w:p>
        </w:tc>
        <w:tc>
          <w:tcPr>
            <w:tcW w:w="872" w:type="dxa"/>
            <w:tcBorders>
              <w:top w:val="nil"/>
              <w:left w:val="nil"/>
              <w:bottom w:val="single" w:sz="4" w:space="0" w:color="auto"/>
              <w:right w:val="single" w:sz="8" w:space="0" w:color="auto"/>
            </w:tcBorders>
            <w:shd w:val="clear" w:color="auto" w:fill="auto"/>
            <w:noWrap/>
            <w:vAlign w:val="bottom"/>
            <w:hideMark/>
            <w:tcPrChange w:id="1119"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DEE91C9" w14:textId="77777777" w:rsidR="00704459" w:rsidRPr="00704459" w:rsidRDefault="00704459" w:rsidP="00704459">
            <w:pPr>
              <w:suppressAutoHyphens w:val="0"/>
              <w:jc w:val="center"/>
              <w:rPr>
                <w:ins w:id="1120" w:author="Ion Adrian Chiritescu" w:date="2023-09-28T07:48:00Z"/>
                <w:rFonts w:cs="Calibri"/>
                <w:b/>
                <w:bCs/>
                <w:lang w:val="en-US" w:eastAsia="en-US"/>
              </w:rPr>
            </w:pPr>
            <w:ins w:id="1121" w:author="Ion Adrian Chiritescu" w:date="2023-09-28T07:48:00Z">
              <w:r w:rsidRPr="00704459">
                <w:rPr>
                  <w:rFonts w:cs="Calibri"/>
                  <w:b/>
                  <w:bCs/>
                  <w:lang w:val="en-US" w:eastAsia="en-US"/>
                </w:rPr>
                <w:t>1,13</w:t>
              </w:r>
            </w:ins>
          </w:p>
        </w:tc>
      </w:tr>
      <w:tr w:rsidR="004C12D1" w:rsidRPr="00704459" w14:paraId="2B2B6499" w14:textId="77777777" w:rsidTr="004C12D1">
        <w:tblPrEx>
          <w:tblPrExChange w:id="1122" w:author="Ion Adrian Chiritescu" w:date="2023-09-28T07:55:00Z">
            <w:tblPrEx>
              <w:tblW w:w="10364" w:type="dxa"/>
            </w:tblPrEx>
          </w:tblPrExChange>
        </w:tblPrEx>
        <w:trPr>
          <w:trHeight w:val="330"/>
          <w:ins w:id="1123" w:author="Ion Adrian Chiritescu" w:date="2023-09-28T07:48:00Z"/>
          <w:trPrChange w:id="1124"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125"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5B839441" w14:textId="77777777" w:rsidR="00704459" w:rsidRPr="00704459" w:rsidRDefault="00704459" w:rsidP="00704459">
            <w:pPr>
              <w:suppressAutoHyphens w:val="0"/>
              <w:jc w:val="center"/>
              <w:rPr>
                <w:ins w:id="1126" w:author="Ion Adrian Chiritescu" w:date="2023-09-28T07:48:00Z"/>
                <w:rFonts w:cs="Calibri"/>
                <w:b/>
                <w:bCs/>
                <w:lang w:val="en-US" w:eastAsia="en-US"/>
              </w:rPr>
            </w:pPr>
            <w:ins w:id="1127" w:author="Ion Adrian Chiritescu" w:date="2023-09-28T07:48:00Z">
              <w:r w:rsidRPr="00704459">
                <w:rPr>
                  <w:rFonts w:cs="Calibri"/>
                  <w:b/>
                  <w:bCs/>
                  <w:lang w:val="en-US" w:eastAsia="en-US"/>
                </w:rPr>
                <w:t>26</w:t>
              </w:r>
            </w:ins>
          </w:p>
        </w:tc>
        <w:tc>
          <w:tcPr>
            <w:tcW w:w="1009" w:type="dxa"/>
            <w:tcBorders>
              <w:top w:val="nil"/>
              <w:left w:val="nil"/>
              <w:bottom w:val="single" w:sz="4" w:space="0" w:color="auto"/>
              <w:right w:val="single" w:sz="4" w:space="0" w:color="auto"/>
            </w:tcBorders>
            <w:shd w:val="clear" w:color="auto" w:fill="auto"/>
            <w:noWrap/>
            <w:vAlign w:val="bottom"/>
            <w:hideMark/>
            <w:tcPrChange w:id="1128"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61DB7740" w14:textId="77777777" w:rsidR="00704459" w:rsidRPr="00704459" w:rsidRDefault="00704459" w:rsidP="00704459">
            <w:pPr>
              <w:suppressAutoHyphens w:val="0"/>
              <w:jc w:val="center"/>
              <w:rPr>
                <w:ins w:id="1129" w:author="Ion Adrian Chiritescu" w:date="2023-09-28T07:48:00Z"/>
                <w:rFonts w:cs="Calibri"/>
                <w:lang w:val="en-US" w:eastAsia="en-US"/>
              </w:rPr>
            </w:pPr>
            <w:ins w:id="1130" w:author="Ion Adrian Chiritescu" w:date="2023-09-28T07:48:00Z">
              <w:r w:rsidRPr="00704459">
                <w:rPr>
                  <w:rFonts w:cs="Calibri"/>
                  <w:lang w:val="en-US" w:eastAsia="en-US"/>
                </w:rPr>
                <w:t>0,14</w:t>
              </w:r>
            </w:ins>
          </w:p>
        </w:tc>
        <w:tc>
          <w:tcPr>
            <w:tcW w:w="1319" w:type="dxa"/>
            <w:tcBorders>
              <w:top w:val="nil"/>
              <w:left w:val="nil"/>
              <w:bottom w:val="single" w:sz="4" w:space="0" w:color="auto"/>
              <w:right w:val="single" w:sz="4" w:space="0" w:color="auto"/>
            </w:tcBorders>
            <w:shd w:val="clear" w:color="auto" w:fill="auto"/>
            <w:noWrap/>
            <w:vAlign w:val="bottom"/>
            <w:hideMark/>
            <w:tcPrChange w:id="1131"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B7AB2D5" w14:textId="77777777" w:rsidR="00704459" w:rsidRPr="00704459" w:rsidRDefault="00704459" w:rsidP="00704459">
            <w:pPr>
              <w:suppressAutoHyphens w:val="0"/>
              <w:jc w:val="center"/>
              <w:rPr>
                <w:ins w:id="1132" w:author="Ion Adrian Chiritescu" w:date="2023-09-28T07:48:00Z"/>
                <w:rFonts w:cs="Calibri"/>
                <w:lang w:val="en-US" w:eastAsia="en-US"/>
              </w:rPr>
            </w:pPr>
            <w:ins w:id="1133"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134"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D2B7463" w14:textId="77777777" w:rsidR="00704459" w:rsidRPr="00704459" w:rsidRDefault="00704459" w:rsidP="00704459">
            <w:pPr>
              <w:suppressAutoHyphens w:val="0"/>
              <w:jc w:val="center"/>
              <w:rPr>
                <w:ins w:id="1135" w:author="Ion Adrian Chiritescu" w:date="2023-09-28T07:48:00Z"/>
                <w:rFonts w:cs="Calibri"/>
                <w:lang w:val="en-US" w:eastAsia="en-US"/>
              </w:rPr>
            </w:pPr>
            <w:ins w:id="1136" w:author="Ion Adrian Chiritescu" w:date="2023-09-28T07:48:00Z">
              <w:r w:rsidRPr="00704459">
                <w:rPr>
                  <w:rFonts w:cs="Calibri"/>
                  <w:lang w:val="en-US" w:eastAsia="en-US"/>
                </w:rPr>
                <w:t>0,21</w:t>
              </w:r>
            </w:ins>
          </w:p>
        </w:tc>
        <w:tc>
          <w:tcPr>
            <w:tcW w:w="782" w:type="dxa"/>
            <w:tcBorders>
              <w:top w:val="nil"/>
              <w:left w:val="nil"/>
              <w:bottom w:val="single" w:sz="4" w:space="0" w:color="auto"/>
              <w:right w:val="single" w:sz="4" w:space="0" w:color="auto"/>
            </w:tcBorders>
            <w:shd w:val="clear" w:color="auto" w:fill="auto"/>
            <w:noWrap/>
            <w:vAlign w:val="bottom"/>
            <w:hideMark/>
            <w:tcPrChange w:id="1137"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371CE018" w14:textId="77777777" w:rsidR="00704459" w:rsidRPr="00704459" w:rsidRDefault="00704459" w:rsidP="00704459">
            <w:pPr>
              <w:suppressAutoHyphens w:val="0"/>
              <w:jc w:val="center"/>
              <w:rPr>
                <w:ins w:id="1138" w:author="Ion Adrian Chiritescu" w:date="2023-09-28T07:48:00Z"/>
                <w:rFonts w:cs="Calibri"/>
                <w:lang w:val="en-US" w:eastAsia="en-US"/>
              </w:rPr>
            </w:pPr>
            <w:ins w:id="1139" w:author="Ion Adrian Chiritescu" w:date="2023-09-28T07:48:00Z">
              <w:r w:rsidRPr="00704459">
                <w:rPr>
                  <w:rFonts w:cs="Calibri"/>
                  <w:lang w:val="en-US" w:eastAsia="en-US"/>
                </w:rPr>
                <w:t>0,13</w:t>
              </w:r>
            </w:ins>
          </w:p>
        </w:tc>
        <w:tc>
          <w:tcPr>
            <w:tcW w:w="1153" w:type="dxa"/>
            <w:tcBorders>
              <w:top w:val="nil"/>
              <w:left w:val="nil"/>
              <w:bottom w:val="single" w:sz="4" w:space="0" w:color="auto"/>
              <w:right w:val="single" w:sz="4" w:space="0" w:color="auto"/>
            </w:tcBorders>
            <w:shd w:val="clear" w:color="auto" w:fill="auto"/>
            <w:noWrap/>
            <w:vAlign w:val="bottom"/>
            <w:hideMark/>
            <w:tcPrChange w:id="1140"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9CDC25F" w14:textId="77777777" w:rsidR="00704459" w:rsidRPr="00704459" w:rsidRDefault="00704459" w:rsidP="00704459">
            <w:pPr>
              <w:suppressAutoHyphens w:val="0"/>
              <w:jc w:val="center"/>
              <w:rPr>
                <w:ins w:id="1141" w:author="Ion Adrian Chiritescu" w:date="2023-09-28T07:48:00Z"/>
                <w:rFonts w:cs="Calibri"/>
                <w:lang w:val="en-US" w:eastAsia="en-US"/>
              </w:rPr>
            </w:pPr>
            <w:ins w:id="1142" w:author="Ion Adrian Chiritescu" w:date="2023-09-28T07:48:00Z">
              <w:r w:rsidRPr="00704459">
                <w:rPr>
                  <w:rFonts w:cs="Calibri"/>
                  <w:lang w:val="en-US" w:eastAsia="en-US"/>
                </w:rPr>
                <w:t>0,01</w:t>
              </w:r>
            </w:ins>
          </w:p>
        </w:tc>
        <w:tc>
          <w:tcPr>
            <w:tcW w:w="1655" w:type="dxa"/>
            <w:tcBorders>
              <w:top w:val="nil"/>
              <w:left w:val="nil"/>
              <w:bottom w:val="single" w:sz="4" w:space="0" w:color="auto"/>
              <w:right w:val="single" w:sz="4" w:space="0" w:color="auto"/>
            </w:tcBorders>
            <w:shd w:val="clear" w:color="auto" w:fill="auto"/>
            <w:noWrap/>
            <w:vAlign w:val="bottom"/>
            <w:hideMark/>
            <w:tcPrChange w:id="1143"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15A6A58F" w14:textId="77777777" w:rsidR="00704459" w:rsidRPr="00704459" w:rsidRDefault="00704459" w:rsidP="00704459">
            <w:pPr>
              <w:suppressAutoHyphens w:val="0"/>
              <w:jc w:val="center"/>
              <w:rPr>
                <w:ins w:id="1144" w:author="Ion Adrian Chiritescu" w:date="2023-09-28T07:48:00Z"/>
                <w:rFonts w:cs="Calibri"/>
                <w:lang w:val="en-US" w:eastAsia="en-US"/>
              </w:rPr>
            </w:pPr>
            <w:ins w:id="1145" w:author="Ion Adrian Chiritescu" w:date="2023-09-28T07:48:00Z">
              <w:r w:rsidRPr="00704459">
                <w:rPr>
                  <w:rFonts w:cs="Calibri"/>
                  <w:lang w:val="en-US" w:eastAsia="en-US"/>
                </w:rPr>
                <w:t>0,57</w:t>
              </w:r>
            </w:ins>
          </w:p>
        </w:tc>
        <w:tc>
          <w:tcPr>
            <w:tcW w:w="872" w:type="dxa"/>
            <w:tcBorders>
              <w:top w:val="nil"/>
              <w:left w:val="nil"/>
              <w:bottom w:val="single" w:sz="4" w:space="0" w:color="auto"/>
              <w:right w:val="single" w:sz="8" w:space="0" w:color="auto"/>
            </w:tcBorders>
            <w:shd w:val="clear" w:color="auto" w:fill="auto"/>
            <w:noWrap/>
            <w:vAlign w:val="bottom"/>
            <w:hideMark/>
            <w:tcPrChange w:id="1146"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352A19C5" w14:textId="77777777" w:rsidR="00704459" w:rsidRPr="00704459" w:rsidRDefault="00704459" w:rsidP="00704459">
            <w:pPr>
              <w:suppressAutoHyphens w:val="0"/>
              <w:jc w:val="center"/>
              <w:rPr>
                <w:ins w:id="1147" w:author="Ion Adrian Chiritescu" w:date="2023-09-28T07:48:00Z"/>
                <w:rFonts w:cs="Calibri"/>
                <w:b/>
                <w:bCs/>
                <w:lang w:val="en-US" w:eastAsia="en-US"/>
              </w:rPr>
            </w:pPr>
            <w:ins w:id="1148" w:author="Ion Adrian Chiritescu" w:date="2023-09-28T07:48:00Z">
              <w:r w:rsidRPr="00704459">
                <w:rPr>
                  <w:rFonts w:cs="Calibri"/>
                  <w:b/>
                  <w:bCs/>
                  <w:lang w:val="en-US" w:eastAsia="en-US"/>
                </w:rPr>
                <w:t>1,06</w:t>
              </w:r>
            </w:ins>
          </w:p>
        </w:tc>
      </w:tr>
      <w:tr w:rsidR="004C12D1" w:rsidRPr="00704459" w14:paraId="77C26324" w14:textId="77777777" w:rsidTr="004C12D1">
        <w:tblPrEx>
          <w:tblPrExChange w:id="1149" w:author="Ion Adrian Chiritescu" w:date="2023-09-28T07:55:00Z">
            <w:tblPrEx>
              <w:tblW w:w="10364" w:type="dxa"/>
            </w:tblPrEx>
          </w:tblPrExChange>
        </w:tblPrEx>
        <w:trPr>
          <w:trHeight w:val="330"/>
          <w:ins w:id="1150" w:author="Ion Adrian Chiritescu" w:date="2023-09-28T07:48:00Z"/>
          <w:trPrChange w:id="1151"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152"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3ABF06BE" w14:textId="77777777" w:rsidR="00704459" w:rsidRPr="00704459" w:rsidRDefault="00704459" w:rsidP="00704459">
            <w:pPr>
              <w:suppressAutoHyphens w:val="0"/>
              <w:jc w:val="center"/>
              <w:rPr>
                <w:ins w:id="1153" w:author="Ion Adrian Chiritescu" w:date="2023-09-28T07:48:00Z"/>
                <w:rFonts w:cs="Calibri"/>
                <w:b/>
                <w:bCs/>
                <w:lang w:val="en-US" w:eastAsia="en-US"/>
              </w:rPr>
            </w:pPr>
            <w:ins w:id="1154" w:author="Ion Adrian Chiritescu" w:date="2023-09-28T07:48:00Z">
              <w:r w:rsidRPr="00704459">
                <w:rPr>
                  <w:rFonts w:cs="Calibri"/>
                  <w:b/>
                  <w:bCs/>
                  <w:lang w:val="en-US" w:eastAsia="en-US"/>
                </w:rPr>
                <w:t>27</w:t>
              </w:r>
            </w:ins>
          </w:p>
        </w:tc>
        <w:tc>
          <w:tcPr>
            <w:tcW w:w="1009" w:type="dxa"/>
            <w:tcBorders>
              <w:top w:val="nil"/>
              <w:left w:val="nil"/>
              <w:bottom w:val="single" w:sz="4" w:space="0" w:color="auto"/>
              <w:right w:val="single" w:sz="4" w:space="0" w:color="auto"/>
            </w:tcBorders>
            <w:shd w:val="clear" w:color="auto" w:fill="auto"/>
            <w:noWrap/>
            <w:vAlign w:val="bottom"/>
            <w:hideMark/>
            <w:tcPrChange w:id="1155"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4D72739A" w14:textId="77777777" w:rsidR="00704459" w:rsidRPr="00704459" w:rsidRDefault="00704459" w:rsidP="00704459">
            <w:pPr>
              <w:suppressAutoHyphens w:val="0"/>
              <w:jc w:val="center"/>
              <w:rPr>
                <w:ins w:id="1156" w:author="Ion Adrian Chiritescu" w:date="2023-09-28T07:48:00Z"/>
                <w:rFonts w:cs="Calibri"/>
                <w:lang w:val="en-US" w:eastAsia="en-US"/>
              </w:rPr>
            </w:pPr>
            <w:ins w:id="1157" w:author="Ion Adrian Chiritescu" w:date="2023-09-28T07:48:00Z">
              <w:r w:rsidRPr="00704459">
                <w:rPr>
                  <w:rFonts w:cs="Calibri"/>
                  <w:lang w:val="en-US" w:eastAsia="en-US"/>
                </w:rPr>
                <w:t>0,35</w:t>
              </w:r>
            </w:ins>
          </w:p>
        </w:tc>
        <w:tc>
          <w:tcPr>
            <w:tcW w:w="1319" w:type="dxa"/>
            <w:tcBorders>
              <w:top w:val="nil"/>
              <w:left w:val="nil"/>
              <w:bottom w:val="single" w:sz="4" w:space="0" w:color="auto"/>
              <w:right w:val="single" w:sz="4" w:space="0" w:color="auto"/>
            </w:tcBorders>
            <w:shd w:val="clear" w:color="auto" w:fill="auto"/>
            <w:noWrap/>
            <w:vAlign w:val="bottom"/>
            <w:hideMark/>
            <w:tcPrChange w:id="1158"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AC9A6D9" w14:textId="77777777" w:rsidR="00704459" w:rsidRPr="00704459" w:rsidRDefault="00704459" w:rsidP="00704459">
            <w:pPr>
              <w:suppressAutoHyphens w:val="0"/>
              <w:jc w:val="center"/>
              <w:rPr>
                <w:ins w:id="1159" w:author="Ion Adrian Chiritescu" w:date="2023-09-28T07:48:00Z"/>
                <w:rFonts w:cs="Calibri"/>
                <w:lang w:val="en-US" w:eastAsia="en-US"/>
              </w:rPr>
            </w:pPr>
            <w:ins w:id="1160" w:author="Ion Adrian Chiritescu" w:date="2023-09-28T07:48:00Z">
              <w:r w:rsidRPr="00704459">
                <w:rPr>
                  <w:rFonts w:cs="Calibri"/>
                  <w:lang w:val="en-US" w:eastAsia="en-US"/>
                </w:rPr>
                <w:t>0,35</w:t>
              </w:r>
            </w:ins>
          </w:p>
        </w:tc>
        <w:tc>
          <w:tcPr>
            <w:tcW w:w="1423" w:type="dxa"/>
            <w:tcBorders>
              <w:top w:val="nil"/>
              <w:left w:val="nil"/>
              <w:bottom w:val="single" w:sz="4" w:space="0" w:color="auto"/>
              <w:right w:val="single" w:sz="4" w:space="0" w:color="auto"/>
            </w:tcBorders>
            <w:shd w:val="clear" w:color="auto" w:fill="auto"/>
            <w:noWrap/>
            <w:vAlign w:val="bottom"/>
            <w:hideMark/>
            <w:tcPrChange w:id="1161"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6512ACBE" w14:textId="77777777" w:rsidR="00704459" w:rsidRPr="00704459" w:rsidRDefault="00704459" w:rsidP="00704459">
            <w:pPr>
              <w:suppressAutoHyphens w:val="0"/>
              <w:jc w:val="center"/>
              <w:rPr>
                <w:ins w:id="1162" w:author="Ion Adrian Chiritescu" w:date="2023-09-28T07:48:00Z"/>
                <w:rFonts w:cs="Calibri"/>
                <w:lang w:val="en-US" w:eastAsia="en-US"/>
              </w:rPr>
            </w:pPr>
            <w:ins w:id="1163" w:author="Ion Adrian Chiritescu" w:date="2023-09-28T07:48:00Z">
              <w:r w:rsidRPr="00704459">
                <w:rPr>
                  <w:rFonts w:cs="Calibri"/>
                  <w:lang w:val="en-US" w:eastAsia="en-US"/>
                </w:rPr>
                <w:t>0,24</w:t>
              </w:r>
            </w:ins>
          </w:p>
        </w:tc>
        <w:tc>
          <w:tcPr>
            <w:tcW w:w="782" w:type="dxa"/>
            <w:tcBorders>
              <w:top w:val="nil"/>
              <w:left w:val="nil"/>
              <w:bottom w:val="single" w:sz="4" w:space="0" w:color="auto"/>
              <w:right w:val="single" w:sz="4" w:space="0" w:color="auto"/>
            </w:tcBorders>
            <w:shd w:val="clear" w:color="auto" w:fill="auto"/>
            <w:noWrap/>
            <w:vAlign w:val="bottom"/>
            <w:hideMark/>
            <w:tcPrChange w:id="1164"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1879F408" w14:textId="77777777" w:rsidR="00704459" w:rsidRPr="00704459" w:rsidRDefault="00704459" w:rsidP="00704459">
            <w:pPr>
              <w:suppressAutoHyphens w:val="0"/>
              <w:jc w:val="center"/>
              <w:rPr>
                <w:ins w:id="1165" w:author="Ion Adrian Chiritescu" w:date="2023-09-28T07:48:00Z"/>
                <w:rFonts w:cs="Calibri"/>
                <w:lang w:val="en-US" w:eastAsia="en-US"/>
              </w:rPr>
            </w:pPr>
            <w:ins w:id="1166" w:author="Ion Adrian Chiritescu" w:date="2023-09-28T07:48:00Z">
              <w:r w:rsidRPr="00704459">
                <w:rPr>
                  <w:rFonts w:cs="Calibri"/>
                  <w:lang w:val="en-US" w:eastAsia="en-US"/>
                </w:rPr>
                <w:t>0,18</w:t>
              </w:r>
            </w:ins>
          </w:p>
        </w:tc>
        <w:tc>
          <w:tcPr>
            <w:tcW w:w="1153" w:type="dxa"/>
            <w:tcBorders>
              <w:top w:val="nil"/>
              <w:left w:val="nil"/>
              <w:bottom w:val="single" w:sz="4" w:space="0" w:color="auto"/>
              <w:right w:val="single" w:sz="4" w:space="0" w:color="auto"/>
            </w:tcBorders>
            <w:shd w:val="clear" w:color="auto" w:fill="auto"/>
            <w:noWrap/>
            <w:vAlign w:val="bottom"/>
            <w:hideMark/>
            <w:tcPrChange w:id="1167"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199385D0" w14:textId="77777777" w:rsidR="00704459" w:rsidRPr="00704459" w:rsidRDefault="00704459" w:rsidP="00704459">
            <w:pPr>
              <w:suppressAutoHyphens w:val="0"/>
              <w:jc w:val="center"/>
              <w:rPr>
                <w:ins w:id="1168" w:author="Ion Adrian Chiritescu" w:date="2023-09-28T07:48:00Z"/>
                <w:rFonts w:cs="Calibri"/>
                <w:lang w:val="en-US" w:eastAsia="en-US"/>
              </w:rPr>
            </w:pPr>
            <w:ins w:id="1169"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170"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4B814B29" w14:textId="77777777" w:rsidR="00704459" w:rsidRPr="00704459" w:rsidRDefault="00704459" w:rsidP="00704459">
            <w:pPr>
              <w:suppressAutoHyphens w:val="0"/>
              <w:jc w:val="center"/>
              <w:rPr>
                <w:ins w:id="1171" w:author="Ion Adrian Chiritescu" w:date="2023-09-28T07:48:00Z"/>
                <w:rFonts w:cs="Calibri"/>
                <w:lang w:val="en-US" w:eastAsia="en-US"/>
              </w:rPr>
            </w:pPr>
            <w:ins w:id="1172" w:author="Ion Adrian Chiritescu" w:date="2023-09-28T07:48:00Z">
              <w:r w:rsidRPr="00704459">
                <w:rPr>
                  <w:rFonts w:cs="Calibri"/>
                  <w:lang w:val="en-US" w:eastAsia="en-US"/>
                </w:rPr>
                <w:t>0,76</w:t>
              </w:r>
            </w:ins>
          </w:p>
        </w:tc>
        <w:tc>
          <w:tcPr>
            <w:tcW w:w="872" w:type="dxa"/>
            <w:tcBorders>
              <w:top w:val="nil"/>
              <w:left w:val="nil"/>
              <w:bottom w:val="single" w:sz="4" w:space="0" w:color="auto"/>
              <w:right w:val="single" w:sz="8" w:space="0" w:color="auto"/>
            </w:tcBorders>
            <w:shd w:val="clear" w:color="auto" w:fill="auto"/>
            <w:noWrap/>
            <w:vAlign w:val="bottom"/>
            <w:hideMark/>
            <w:tcPrChange w:id="1173"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3A2D527D" w14:textId="77777777" w:rsidR="00704459" w:rsidRPr="00704459" w:rsidRDefault="00704459" w:rsidP="00704459">
            <w:pPr>
              <w:suppressAutoHyphens w:val="0"/>
              <w:jc w:val="center"/>
              <w:rPr>
                <w:ins w:id="1174" w:author="Ion Adrian Chiritescu" w:date="2023-09-28T07:48:00Z"/>
                <w:rFonts w:cs="Calibri"/>
                <w:b/>
                <w:bCs/>
                <w:lang w:val="en-US" w:eastAsia="en-US"/>
              </w:rPr>
            </w:pPr>
            <w:ins w:id="1175" w:author="Ion Adrian Chiritescu" w:date="2023-09-28T07:48:00Z">
              <w:r w:rsidRPr="00704459">
                <w:rPr>
                  <w:rFonts w:cs="Calibri"/>
                  <w:b/>
                  <w:bCs/>
                  <w:lang w:val="en-US" w:eastAsia="en-US"/>
                </w:rPr>
                <w:t>1,88</w:t>
              </w:r>
            </w:ins>
          </w:p>
        </w:tc>
      </w:tr>
      <w:tr w:rsidR="004C12D1" w:rsidRPr="00704459" w14:paraId="322E79A6" w14:textId="77777777" w:rsidTr="004C12D1">
        <w:tblPrEx>
          <w:tblPrExChange w:id="1176" w:author="Ion Adrian Chiritescu" w:date="2023-09-28T07:55:00Z">
            <w:tblPrEx>
              <w:tblW w:w="10364" w:type="dxa"/>
            </w:tblPrEx>
          </w:tblPrExChange>
        </w:tblPrEx>
        <w:trPr>
          <w:trHeight w:val="330"/>
          <w:ins w:id="1177" w:author="Ion Adrian Chiritescu" w:date="2023-09-28T07:48:00Z"/>
          <w:trPrChange w:id="1178"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179"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77626532" w14:textId="77777777" w:rsidR="00704459" w:rsidRPr="00704459" w:rsidRDefault="00704459" w:rsidP="00704459">
            <w:pPr>
              <w:suppressAutoHyphens w:val="0"/>
              <w:jc w:val="center"/>
              <w:rPr>
                <w:ins w:id="1180" w:author="Ion Adrian Chiritescu" w:date="2023-09-28T07:48:00Z"/>
                <w:rFonts w:cs="Calibri"/>
                <w:b/>
                <w:bCs/>
                <w:lang w:val="en-US" w:eastAsia="en-US"/>
              </w:rPr>
            </w:pPr>
            <w:ins w:id="1181" w:author="Ion Adrian Chiritescu" w:date="2023-09-28T07:48:00Z">
              <w:r w:rsidRPr="00704459">
                <w:rPr>
                  <w:rFonts w:cs="Calibri"/>
                  <w:b/>
                  <w:bCs/>
                  <w:lang w:val="en-US" w:eastAsia="en-US"/>
                </w:rPr>
                <w:t>28</w:t>
              </w:r>
            </w:ins>
          </w:p>
        </w:tc>
        <w:tc>
          <w:tcPr>
            <w:tcW w:w="1009" w:type="dxa"/>
            <w:tcBorders>
              <w:top w:val="nil"/>
              <w:left w:val="nil"/>
              <w:bottom w:val="single" w:sz="4" w:space="0" w:color="auto"/>
              <w:right w:val="single" w:sz="4" w:space="0" w:color="auto"/>
            </w:tcBorders>
            <w:shd w:val="clear" w:color="auto" w:fill="auto"/>
            <w:noWrap/>
            <w:vAlign w:val="bottom"/>
            <w:hideMark/>
            <w:tcPrChange w:id="1182"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4D11897" w14:textId="77777777" w:rsidR="00704459" w:rsidRPr="00704459" w:rsidRDefault="00704459" w:rsidP="00704459">
            <w:pPr>
              <w:suppressAutoHyphens w:val="0"/>
              <w:jc w:val="center"/>
              <w:rPr>
                <w:ins w:id="1183" w:author="Ion Adrian Chiritescu" w:date="2023-09-28T07:48:00Z"/>
                <w:rFonts w:cs="Calibri"/>
                <w:lang w:val="en-US" w:eastAsia="en-US"/>
              </w:rPr>
            </w:pPr>
            <w:ins w:id="1184" w:author="Ion Adrian Chiritescu" w:date="2023-09-28T07:48:00Z">
              <w:r w:rsidRPr="00704459">
                <w:rPr>
                  <w:rFonts w:cs="Calibri"/>
                  <w:lang w:val="en-US" w:eastAsia="en-US"/>
                </w:rPr>
                <w:t>0,38</w:t>
              </w:r>
            </w:ins>
          </w:p>
        </w:tc>
        <w:tc>
          <w:tcPr>
            <w:tcW w:w="1319" w:type="dxa"/>
            <w:tcBorders>
              <w:top w:val="nil"/>
              <w:left w:val="nil"/>
              <w:bottom w:val="single" w:sz="4" w:space="0" w:color="auto"/>
              <w:right w:val="single" w:sz="4" w:space="0" w:color="auto"/>
            </w:tcBorders>
            <w:shd w:val="clear" w:color="auto" w:fill="auto"/>
            <w:noWrap/>
            <w:vAlign w:val="bottom"/>
            <w:hideMark/>
            <w:tcPrChange w:id="1185"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4A92236" w14:textId="77777777" w:rsidR="00704459" w:rsidRPr="00704459" w:rsidRDefault="00704459" w:rsidP="00704459">
            <w:pPr>
              <w:suppressAutoHyphens w:val="0"/>
              <w:jc w:val="center"/>
              <w:rPr>
                <w:ins w:id="1186" w:author="Ion Adrian Chiritescu" w:date="2023-09-28T07:48:00Z"/>
                <w:rFonts w:cs="Calibri"/>
                <w:lang w:val="en-US" w:eastAsia="en-US"/>
              </w:rPr>
            </w:pPr>
            <w:ins w:id="1187"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188"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579244C9" w14:textId="77777777" w:rsidR="00704459" w:rsidRPr="00704459" w:rsidRDefault="00704459" w:rsidP="00704459">
            <w:pPr>
              <w:suppressAutoHyphens w:val="0"/>
              <w:jc w:val="center"/>
              <w:rPr>
                <w:ins w:id="1189" w:author="Ion Adrian Chiritescu" w:date="2023-09-28T07:48:00Z"/>
                <w:rFonts w:cs="Calibri"/>
                <w:lang w:val="en-US" w:eastAsia="en-US"/>
              </w:rPr>
            </w:pPr>
            <w:ins w:id="1190"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1191"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165C4B0" w14:textId="77777777" w:rsidR="00704459" w:rsidRPr="00704459" w:rsidRDefault="00704459" w:rsidP="00704459">
            <w:pPr>
              <w:suppressAutoHyphens w:val="0"/>
              <w:jc w:val="center"/>
              <w:rPr>
                <w:ins w:id="1192" w:author="Ion Adrian Chiritescu" w:date="2023-09-28T07:48:00Z"/>
                <w:rFonts w:cs="Calibri"/>
                <w:lang w:val="en-US" w:eastAsia="en-US"/>
              </w:rPr>
            </w:pPr>
            <w:ins w:id="1193"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194"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58375C78" w14:textId="77777777" w:rsidR="00704459" w:rsidRPr="00704459" w:rsidRDefault="00704459" w:rsidP="00704459">
            <w:pPr>
              <w:suppressAutoHyphens w:val="0"/>
              <w:jc w:val="center"/>
              <w:rPr>
                <w:ins w:id="1195" w:author="Ion Adrian Chiritescu" w:date="2023-09-28T07:48:00Z"/>
                <w:rFonts w:cs="Calibri"/>
                <w:lang w:val="en-US" w:eastAsia="en-US"/>
              </w:rPr>
            </w:pPr>
            <w:ins w:id="1196"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197"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5EE33AD6" w14:textId="77777777" w:rsidR="00704459" w:rsidRPr="00704459" w:rsidRDefault="00704459" w:rsidP="00704459">
            <w:pPr>
              <w:suppressAutoHyphens w:val="0"/>
              <w:jc w:val="center"/>
              <w:rPr>
                <w:ins w:id="1198" w:author="Ion Adrian Chiritescu" w:date="2023-09-28T07:48:00Z"/>
                <w:rFonts w:cs="Calibri"/>
                <w:lang w:val="en-US" w:eastAsia="en-US"/>
              </w:rPr>
            </w:pPr>
            <w:ins w:id="1199" w:author="Ion Adrian Chiritescu" w:date="2023-09-28T07:48:00Z">
              <w:r w:rsidRPr="00704459">
                <w:rPr>
                  <w:rFonts w:cs="Calibri"/>
                  <w:lang w:val="en-US" w:eastAsia="en-US"/>
                </w:rPr>
                <w:t>0,2</w:t>
              </w:r>
            </w:ins>
          </w:p>
        </w:tc>
        <w:tc>
          <w:tcPr>
            <w:tcW w:w="872" w:type="dxa"/>
            <w:tcBorders>
              <w:top w:val="nil"/>
              <w:left w:val="nil"/>
              <w:bottom w:val="single" w:sz="4" w:space="0" w:color="auto"/>
              <w:right w:val="single" w:sz="8" w:space="0" w:color="auto"/>
            </w:tcBorders>
            <w:shd w:val="clear" w:color="auto" w:fill="auto"/>
            <w:noWrap/>
            <w:vAlign w:val="bottom"/>
            <w:hideMark/>
            <w:tcPrChange w:id="1200"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E551C60" w14:textId="77777777" w:rsidR="00704459" w:rsidRPr="00704459" w:rsidRDefault="00704459" w:rsidP="00704459">
            <w:pPr>
              <w:suppressAutoHyphens w:val="0"/>
              <w:jc w:val="center"/>
              <w:rPr>
                <w:ins w:id="1201" w:author="Ion Adrian Chiritescu" w:date="2023-09-28T07:48:00Z"/>
                <w:rFonts w:cs="Calibri"/>
                <w:b/>
                <w:bCs/>
                <w:lang w:val="en-US" w:eastAsia="en-US"/>
              </w:rPr>
            </w:pPr>
            <w:ins w:id="1202" w:author="Ion Adrian Chiritescu" w:date="2023-09-28T07:48:00Z">
              <w:r w:rsidRPr="00704459">
                <w:rPr>
                  <w:rFonts w:cs="Calibri"/>
                  <w:b/>
                  <w:bCs/>
                  <w:lang w:val="en-US" w:eastAsia="en-US"/>
                </w:rPr>
                <w:t>0,58</w:t>
              </w:r>
            </w:ins>
          </w:p>
        </w:tc>
      </w:tr>
      <w:tr w:rsidR="004C12D1" w:rsidRPr="00704459" w14:paraId="1B620B5E" w14:textId="77777777" w:rsidTr="004C12D1">
        <w:tblPrEx>
          <w:tblPrExChange w:id="1203" w:author="Ion Adrian Chiritescu" w:date="2023-09-28T07:55:00Z">
            <w:tblPrEx>
              <w:tblW w:w="10364" w:type="dxa"/>
            </w:tblPrEx>
          </w:tblPrExChange>
        </w:tblPrEx>
        <w:trPr>
          <w:trHeight w:val="330"/>
          <w:ins w:id="1204" w:author="Ion Adrian Chiritescu" w:date="2023-09-28T07:48:00Z"/>
          <w:trPrChange w:id="1205"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206"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3BFDA8ED" w14:textId="77777777" w:rsidR="00704459" w:rsidRPr="00704459" w:rsidRDefault="00704459" w:rsidP="00704459">
            <w:pPr>
              <w:suppressAutoHyphens w:val="0"/>
              <w:jc w:val="center"/>
              <w:rPr>
                <w:ins w:id="1207" w:author="Ion Adrian Chiritescu" w:date="2023-09-28T07:48:00Z"/>
                <w:rFonts w:cs="Calibri"/>
                <w:b/>
                <w:bCs/>
                <w:lang w:val="en-US" w:eastAsia="en-US"/>
              </w:rPr>
            </w:pPr>
            <w:ins w:id="1208" w:author="Ion Adrian Chiritescu" w:date="2023-09-28T07:48:00Z">
              <w:r w:rsidRPr="00704459">
                <w:rPr>
                  <w:rFonts w:cs="Calibri"/>
                  <w:b/>
                  <w:bCs/>
                  <w:lang w:val="en-US" w:eastAsia="en-US"/>
                </w:rPr>
                <w:t>29</w:t>
              </w:r>
            </w:ins>
          </w:p>
        </w:tc>
        <w:tc>
          <w:tcPr>
            <w:tcW w:w="1009" w:type="dxa"/>
            <w:tcBorders>
              <w:top w:val="nil"/>
              <w:left w:val="nil"/>
              <w:bottom w:val="single" w:sz="4" w:space="0" w:color="auto"/>
              <w:right w:val="single" w:sz="4" w:space="0" w:color="auto"/>
            </w:tcBorders>
            <w:shd w:val="clear" w:color="auto" w:fill="auto"/>
            <w:noWrap/>
            <w:vAlign w:val="bottom"/>
            <w:hideMark/>
            <w:tcPrChange w:id="1209"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0D465ADA" w14:textId="77777777" w:rsidR="00704459" w:rsidRPr="00704459" w:rsidRDefault="00704459" w:rsidP="00704459">
            <w:pPr>
              <w:suppressAutoHyphens w:val="0"/>
              <w:jc w:val="center"/>
              <w:rPr>
                <w:ins w:id="1210" w:author="Ion Adrian Chiritescu" w:date="2023-09-28T07:48:00Z"/>
                <w:rFonts w:cs="Calibri"/>
                <w:lang w:val="en-US" w:eastAsia="en-US"/>
              </w:rPr>
            </w:pPr>
            <w:ins w:id="1211" w:author="Ion Adrian Chiritescu" w:date="2023-09-28T07:48:00Z">
              <w:r w:rsidRPr="00704459">
                <w:rPr>
                  <w:rFonts w:cs="Calibri"/>
                  <w:lang w:val="en-US" w:eastAsia="en-US"/>
                </w:rPr>
                <w:t>1,37</w:t>
              </w:r>
            </w:ins>
          </w:p>
        </w:tc>
        <w:tc>
          <w:tcPr>
            <w:tcW w:w="1319" w:type="dxa"/>
            <w:tcBorders>
              <w:top w:val="nil"/>
              <w:left w:val="nil"/>
              <w:bottom w:val="single" w:sz="4" w:space="0" w:color="auto"/>
              <w:right w:val="single" w:sz="4" w:space="0" w:color="auto"/>
            </w:tcBorders>
            <w:shd w:val="clear" w:color="auto" w:fill="auto"/>
            <w:noWrap/>
            <w:vAlign w:val="bottom"/>
            <w:hideMark/>
            <w:tcPrChange w:id="1212"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F180CFF" w14:textId="77777777" w:rsidR="00704459" w:rsidRPr="00704459" w:rsidRDefault="00704459" w:rsidP="00704459">
            <w:pPr>
              <w:suppressAutoHyphens w:val="0"/>
              <w:jc w:val="center"/>
              <w:rPr>
                <w:ins w:id="1213" w:author="Ion Adrian Chiritescu" w:date="2023-09-28T07:48:00Z"/>
                <w:rFonts w:cs="Calibri"/>
                <w:lang w:val="en-US" w:eastAsia="en-US"/>
              </w:rPr>
            </w:pPr>
            <w:ins w:id="1214"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215"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38B78E7E" w14:textId="77777777" w:rsidR="00704459" w:rsidRPr="00704459" w:rsidRDefault="00704459" w:rsidP="00704459">
            <w:pPr>
              <w:suppressAutoHyphens w:val="0"/>
              <w:jc w:val="center"/>
              <w:rPr>
                <w:ins w:id="1216" w:author="Ion Adrian Chiritescu" w:date="2023-09-28T07:48:00Z"/>
                <w:rFonts w:cs="Calibri"/>
                <w:lang w:val="en-US" w:eastAsia="en-US"/>
              </w:rPr>
            </w:pPr>
            <w:ins w:id="1217" w:author="Ion Adrian Chiritescu" w:date="2023-09-28T07:48:00Z">
              <w:r w:rsidRPr="00704459">
                <w:rPr>
                  <w:rFonts w:cs="Calibri"/>
                  <w:lang w:val="en-US" w:eastAsia="en-US"/>
                </w:rPr>
                <w:t>0,02</w:t>
              </w:r>
            </w:ins>
          </w:p>
        </w:tc>
        <w:tc>
          <w:tcPr>
            <w:tcW w:w="782" w:type="dxa"/>
            <w:tcBorders>
              <w:top w:val="nil"/>
              <w:left w:val="nil"/>
              <w:bottom w:val="single" w:sz="4" w:space="0" w:color="auto"/>
              <w:right w:val="single" w:sz="4" w:space="0" w:color="auto"/>
            </w:tcBorders>
            <w:shd w:val="clear" w:color="auto" w:fill="auto"/>
            <w:noWrap/>
            <w:vAlign w:val="bottom"/>
            <w:hideMark/>
            <w:tcPrChange w:id="1218"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74E25B46" w14:textId="77777777" w:rsidR="00704459" w:rsidRPr="00704459" w:rsidRDefault="00704459" w:rsidP="00704459">
            <w:pPr>
              <w:suppressAutoHyphens w:val="0"/>
              <w:jc w:val="center"/>
              <w:rPr>
                <w:ins w:id="1219" w:author="Ion Adrian Chiritescu" w:date="2023-09-28T07:48:00Z"/>
                <w:rFonts w:cs="Calibri"/>
                <w:lang w:val="en-US" w:eastAsia="en-US"/>
              </w:rPr>
            </w:pPr>
            <w:ins w:id="1220"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221"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2AD49507" w14:textId="77777777" w:rsidR="00704459" w:rsidRPr="00704459" w:rsidRDefault="00704459" w:rsidP="00704459">
            <w:pPr>
              <w:suppressAutoHyphens w:val="0"/>
              <w:jc w:val="center"/>
              <w:rPr>
                <w:ins w:id="1222" w:author="Ion Adrian Chiritescu" w:date="2023-09-28T07:48:00Z"/>
                <w:rFonts w:cs="Calibri"/>
                <w:lang w:val="en-US" w:eastAsia="en-US"/>
              </w:rPr>
            </w:pPr>
            <w:ins w:id="1223" w:author="Ion Adrian Chiritescu" w:date="2023-09-28T07:48:00Z">
              <w:r w:rsidRPr="00704459">
                <w:rPr>
                  <w:rFonts w:cs="Calibri"/>
                  <w:lang w:val="en-US" w:eastAsia="en-US"/>
                </w:rPr>
                <w:t>0,04</w:t>
              </w:r>
            </w:ins>
          </w:p>
        </w:tc>
        <w:tc>
          <w:tcPr>
            <w:tcW w:w="1655" w:type="dxa"/>
            <w:tcBorders>
              <w:top w:val="nil"/>
              <w:left w:val="nil"/>
              <w:bottom w:val="single" w:sz="4" w:space="0" w:color="auto"/>
              <w:right w:val="single" w:sz="4" w:space="0" w:color="auto"/>
            </w:tcBorders>
            <w:shd w:val="clear" w:color="auto" w:fill="auto"/>
            <w:noWrap/>
            <w:vAlign w:val="bottom"/>
            <w:hideMark/>
            <w:tcPrChange w:id="1224"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3865E61D" w14:textId="77777777" w:rsidR="00704459" w:rsidRPr="00704459" w:rsidRDefault="00704459" w:rsidP="00704459">
            <w:pPr>
              <w:suppressAutoHyphens w:val="0"/>
              <w:jc w:val="center"/>
              <w:rPr>
                <w:ins w:id="1225" w:author="Ion Adrian Chiritescu" w:date="2023-09-28T07:48:00Z"/>
                <w:rFonts w:cs="Calibri"/>
                <w:lang w:val="en-US" w:eastAsia="en-US"/>
              </w:rPr>
            </w:pPr>
            <w:ins w:id="1226" w:author="Ion Adrian Chiritescu" w:date="2023-09-28T07:48:00Z">
              <w:r w:rsidRPr="00704459">
                <w:rPr>
                  <w:rFonts w:cs="Calibri"/>
                  <w:lang w:val="en-US" w:eastAsia="en-US"/>
                </w:rPr>
                <w:t>0,09</w:t>
              </w:r>
            </w:ins>
          </w:p>
        </w:tc>
        <w:tc>
          <w:tcPr>
            <w:tcW w:w="872" w:type="dxa"/>
            <w:tcBorders>
              <w:top w:val="nil"/>
              <w:left w:val="nil"/>
              <w:bottom w:val="single" w:sz="4" w:space="0" w:color="auto"/>
              <w:right w:val="single" w:sz="8" w:space="0" w:color="auto"/>
            </w:tcBorders>
            <w:shd w:val="clear" w:color="auto" w:fill="auto"/>
            <w:noWrap/>
            <w:vAlign w:val="bottom"/>
            <w:hideMark/>
            <w:tcPrChange w:id="1227"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3839C5B2" w14:textId="77777777" w:rsidR="00704459" w:rsidRPr="00704459" w:rsidRDefault="00704459" w:rsidP="00704459">
            <w:pPr>
              <w:suppressAutoHyphens w:val="0"/>
              <w:jc w:val="center"/>
              <w:rPr>
                <w:ins w:id="1228" w:author="Ion Adrian Chiritescu" w:date="2023-09-28T07:48:00Z"/>
                <w:rFonts w:cs="Calibri"/>
                <w:b/>
                <w:bCs/>
                <w:lang w:val="en-US" w:eastAsia="en-US"/>
              </w:rPr>
            </w:pPr>
            <w:ins w:id="1229" w:author="Ion Adrian Chiritescu" w:date="2023-09-28T07:48:00Z">
              <w:r w:rsidRPr="00704459">
                <w:rPr>
                  <w:rFonts w:cs="Calibri"/>
                  <w:b/>
                  <w:bCs/>
                  <w:lang w:val="en-US" w:eastAsia="en-US"/>
                </w:rPr>
                <w:t>1,52</w:t>
              </w:r>
            </w:ins>
          </w:p>
        </w:tc>
      </w:tr>
      <w:tr w:rsidR="004C12D1" w:rsidRPr="00704459" w14:paraId="762C01A5" w14:textId="77777777" w:rsidTr="004C12D1">
        <w:tblPrEx>
          <w:tblPrExChange w:id="1230" w:author="Ion Adrian Chiritescu" w:date="2023-09-28T07:55:00Z">
            <w:tblPrEx>
              <w:tblW w:w="10364" w:type="dxa"/>
            </w:tblPrEx>
          </w:tblPrExChange>
        </w:tblPrEx>
        <w:trPr>
          <w:trHeight w:val="330"/>
          <w:ins w:id="1231" w:author="Ion Adrian Chiritescu" w:date="2023-09-28T07:48:00Z"/>
          <w:trPrChange w:id="1232"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233"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B5AD67D" w14:textId="77777777" w:rsidR="00704459" w:rsidRPr="00704459" w:rsidRDefault="00704459" w:rsidP="00704459">
            <w:pPr>
              <w:suppressAutoHyphens w:val="0"/>
              <w:jc w:val="center"/>
              <w:rPr>
                <w:ins w:id="1234" w:author="Ion Adrian Chiritescu" w:date="2023-09-28T07:48:00Z"/>
                <w:rFonts w:cs="Calibri"/>
                <w:b/>
                <w:bCs/>
                <w:lang w:val="en-US" w:eastAsia="en-US"/>
              </w:rPr>
            </w:pPr>
            <w:ins w:id="1235" w:author="Ion Adrian Chiritescu" w:date="2023-09-28T07:48:00Z">
              <w:r w:rsidRPr="00704459">
                <w:rPr>
                  <w:rFonts w:cs="Calibri"/>
                  <w:b/>
                  <w:bCs/>
                  <w:lang w:val="en-US" w:eastAsia="en-US"/>
                </w:rPr>
                <w:t>30</w:t>
              </w:r>
            </w:ins>
          </w:p>
        </w:tc>
        <w:tc>
          <w:tcPr>
            <w:tcW w:w="1009" w:type="dxa"/>
            <w:tcBorders>
              <w:top w:val="nil"/>
              <w:left w:val="nil"/>
              <w:bottom w:val="single" w:sz="4" w:space="0" w:color="auto"/>
              <w:right w:val="single" w:sz="4" w:space="0" w:color="auto"/>
            </w:tcBorders>
            <w:shd w:val="clear" w:color="auto" w:fill="auto"/>
            <w:noWrap/>
            <w:vAlign w:val="bottom"/>
            <w:hideMark/>
            <w:tcPrChange w:id="1236"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06E33BE0" w14:textId="77777777" w:rsidR="00704459" w:rsidRPr="00704459" w:rsidRDefault="00704459" w:rsidP="00704459">
            <w:pPr>
              <w:suppressAutoHyphens w:val="0"/>
              <w:jc w:val="center"/>
              <w:rPr>
                <w:ins w:id="1237" w:author="Ion Adrian Chiritescu" w:date="2023-09-28T07:48:00Z"/>
                <w:rFonts w:cs="Calibri"/>
                <w:lang w:val="en-US" w:eastAsia="en-US"/>
              </w:rPr>
            </w:pPr>
            <w:ins w:id="1238" w:author="Ion Adrian Chiritescu" w:date="2023-09-28T07:48:00Z">
              <w:r w:rsidRPr="00704459">
                <w:rPr>
                  <w:rFonts w:cs="Calibri"/>
                  <w:lang w:val="en-US" w:eastAsia="en-US"/>
                </w:rPr>
                <w:t>0,9</w:t>
              </w:r>
            </w:ins>
          </w:p>
        </w:tc>
        <w:tc>
          <w:tcPr>
            <w:tcW w:w="1319" w:type="dxa"/>
            <w:tcBorders>
              <w:top w:val="nil"/>
              <w:left w:val="nil"/>
              <w:bottom w:val="single" w:sz="4" w:space="0" w:color="auto"/>
              <w:right w:val="single" w:sz="4" w:space="0" w:color="auto"/>
            </w:tcBorders>
            <w:shd w:val="clear" w:color="auto" w:fill="auto"/>
            <w:noWrap/>
            <w:vAlign w:val="bottom"/>
            <w:hideMark/>
            <w:tcPrChange w:id="1239"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67CB845" w14:textId="77777777" w:rsidR="00704459" w:rsidRPr="00704459" w:rsidRDefault="00704459" w:rsidP="00704459">
            <w:pPr>
              <w:suppressAutoHyphens w:val="0"/>
              <w:jc w:val="center"/>
              <w:rPr>
                <w:ins w:id="1240" w:author="Ion Adrian Chiritescu" w:date="2023-09-28T07:48:00Z"/>
                <w:rFonts w:cs="Calibri"/>
                <w:lang w:val="en-US" w:eastAsia="en-US"/>
              </w:rPr>
            </w:pPr>
            <w:ins w:id="1241"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242"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09B61C3E" w14:textId="77777777" w:rsidR="00704459" w:rsidRPr="00704459" w:rsidRDefault="00704459" w:rsidP="00704459">
            <w:pPr>
              <w:suppressAutoHyphens w:val="0"/>
              <w:jc w:val="center"/>
              <w:rPr>
                <w:ins w:id="1243" w:author="Ion Adrian Chiritescu" w:date="2023-09-28T07:48:00Z"/>
                <w:rFonts w:cs="Calibri"/>
                <w:lang w:val="en-US" w:eastAsia="en-US"/>
              </w:rPr>
            </w:pPr>
            <w:ins w:id="1244" w:author="Ion Adrian Chiritescu" w:date="2023-09-28T07:48:00Z">
              <w:r w:rsidRPr="00704459">
                <w:rPr>
                  <w:rFonts w:cs="Calibri"/>
                  <w:lang w:val="en-US" w:eastAsia="en-US"/>
                </w:rPr>
                <w:t>0,01</w:t>
              </w:r>
            </w:ins>
          </w:p>
        </w:tc>
        <w:tc>
          <w:tcPr>
            <w:tcW w:w="782" w:type="dxa"/>
            <w:tcBorders>
              <w:top w:val="nil"/>
              <w:left w:val="nil"/>
              <w:bottom w:val="single" w:sz="4" w:space="0" w:color="auto"/>
              <w:right w:val="single" w:sz="4" w:space="0" w:color="auto"/>
            </w:tcBorders>
            <w:shd w:val="clear" w:color="auto" w:fill="auto"/>
            <w:noWrap/>
            <w:vAlign w:val="bottom"/>
            <w:hideMark/>
            <w:tcPrChange w:id="1245"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A661C97" w14:textId="77777777" w:rsidR="00704459" w:rsidRPr="00704459" w:rsidRDefault="00704459" w:rsidP="00704459">
            <w:pPr>
              <w:suppressAutoHyphens w:val="0"/>
              <w:jc w:val="center"/>
              <w:rPr>
                <w:ins w:id="1246" w:author="Ion Adrian Chiritescu" w:date="2023-09-28T07:48:00Z"/>
                <w:rFonts w:cs="Calibri"/>
                <w:lang w:val="en-US" w:eastAsia="en-US"/>
              </w:rPr>
            </w:pPr>
            <w:ins w:id="1247"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248"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2A638AD3" w14:textId="77777777" w:rsidR="00704459" w:rsidRPr="00704459" w:rsidRDefault="00704459" w:rsidP="00704459">
            <w:pPr>
              <w:suppressAutoHyphens w:val="0"/>
              <w:jc w:val="center"/>
              <w:rPr>
                <w:ins w:id="1249" w:author="Ion Adrian Chiritescu" w:date="2023-09-28T07:48:00Z"/>
                <w:rFonts w:cs="Calibri"/>
                <w:lang w:val="en-US" w:eastAsia="en-US"/>
              </w:rPr>
            </w:pPr>
            <w:ins w:id="1250" w:author="Ion Adrian Chiritescu" w:date="2023-09-28T07:48:00Z">
              <w:r w:rsidRPr="00704459">
                <w:rPr>
                  <w:rFonts w:cs="Calibri"/>
                  <w:lang w:val="en-US" w:eastAsia="en-US"/>
                </w:rPr>
                <w:t>0,02</w:t>
              </w:r>
            </w:ins>
          </w:p>
        </w:tc>
        <w:tc>
          <w:tcPr>
            <w:tcW w:w="1655" w:type="dxa"/>
            <w:tcBorders>
              <w:top w:val="nil"/>
              <w:left w:val="nil"/>
              <w:bottom w:val="single" w:sz="4" w:space="0" w:color="auto"/>
              <w:right w:val="single" w:sz="4" w:space="0" w:color="auto"/>
            </w:tcBorders>
            <w:shd w:val="clear" w:color="auto" w:fill="auto"/>
            <w:noWrap/>
            <w:vAlign w:val="bottom"/>
            <w:hideMark/>
            <w:tcPrChange w:id="1251"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47D17C72" w14:textId="77777777" w:rsidR="00704459" w:rsidRPr="00704459" w:rsidRDefault="00704459" w:rsidP="00704459">
            <w:pPr>
              <w:suppressAutoHyphens w:val="0"/>
              <w:jc w:val="center"/>
              <w:rPr>
                <w:ins w:id="1252" w:author="Ion Adrian Chiritescu" w:date="2023-09-28T07:48:00Z"/>
                <w:rFonts w:cs="Calibri"/>
                <w:lang w:val="en-US" w:eastAsia="en-US"/>
              </w:rPr>
            </w:pPr>
            <w:ins w:id="1253" w:author="Ion Adrian Chiritescu" w:date="2023-09-28T07:48:00Z">
              <w:r w:rsidRPr="00704459">
                <w:rPr>
                  <w:rFonts w:cs="Calibri"/>
                  <w:lang w:val="en-US" w:eastAsia="en-US"/>
                </w:rPr>
                <w:t>0,31</w:t>
              </w:r>
            </w:ins>
          </w:p>
        </w:tc>
        <w:tc>
          <w:tcPr>
            <w:tcW w:w="872" w:type="dxa"/>
            <w:tcBorders>
              <w:top w:val="nil"/>
              <w:left w:val="nil"/>
              <w:bottom w:val="single" w:sz="4" w:space="0" w:color="auto"/>
              <w:right w:val="single" w:sz="8" w:space="0" w:color="auto"/>
            </w:tcBorders>
            <w:shd w:val="clear" w:color="auto" w:fill="auto"/>
            <w:noWrap/>
            <w:vAlign w:val="bottom"/>
            <w:hideMark/>
            <w:tcPrChange w:id="1254"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A9FF94E" w14:textId="77777777" w:rsidR="00704459" w:rsidRPr="00704459" w:rsidRDefault="00704459" w:rsidP="00704459">
            <w:pPr>
              <w:suppressAutoHyphens w:val="0"/>
              <w:jc w:val="center"/>
              <w:rPr>
                <w:ins w:id="1255" w:author="Ion Adrian Chiritescu" w:date="2023-09-28T07:48:00Z"/>
                <w:rFonts w:cs="Calibri"/>
                <w:b/>
                <w:bCs/>
                <w:lang w:val="en-US" w:eastAsia="en-US"/>
              </w:rPr>
            </w:pPr>
            <w:ins w:id="1256" w:author="Ion Adrian Chiritescu" w:date="2023-09-28T07:48:00Z">
              <w:r w:rsidRPr="00704459">
                <w:rPr>
                  <w:rFonts w:cs="Calibri"/>
                  <w:b/>
                  <w:bCs/>
                  <w:lang w:val="en-US" w:eastAsia="en-US"/>
                </w:rPr>
                <w:t>1,24</w:t>
              </w:r>
            </w:ins>
          </w:p>
        </w:tc>
      </w:tr>
      <w:tr w:rsidR="004C12D1" w:rsidRPr="00704459" w14:paraId="4930AE43" w14:textId="77777777" w:rsidTr="004C12D1">
        <w:tblPrEx>
          <w:tblPrExChange w:id="1257" w:author="Ion Adrian Chiritescu" w:date="2023-09-28T07:55:00Z">
            <w:tblPrEx>
              <w:tblW w:w="10364" w:type="dxa"/>
            </w:tblPrEx>
          </w:tblPrExChange>
        </w:tblPrEx>
        <w:trPr>
          <w:trHeight w:val="330"/>
          <w:ins w:id="1258" w:author="Ion Adrian Chiritescu" w:date="2023-09-28T07:48:00Z"/>
          <w:trPrChange w:id="1259"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260"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1480EC1" w14:textId="77777777" w:rsidR="00704459" w:rsidRPr="00704459" w:rsidRDefault="00704459" w:rsidP="00704459">
            <w:pPr>
              <w:suppressAutoHyphens w:val="0"/>
              <w:jc w:val="center"/>
              <w:rPr>
                <w:ins w:id="1261" w:author="Ion Adrian Chiritescu" w:date="2023-09-28T07:48:00Z"/>
                <w:rFonts w:cs="Calibri"/>
                <w:b/>
                <w:bCs/>
                <w:lang w:val="en-US" w:eastAsia="en-US"/>
              </w:rPr>
            </w:pPr>
            <w:ins w:id="1262" w:author="Ion Adrian Chiritescu" w:date="2023-09-28T07:48:00Z">
              <w:r w:rsidRPr="00704459">
                <w:rPr>
                  <w:rFonts w:cs="Calibri"/>
                  <w:b/>
                  <w:bCs/>
                  <w:lang w:val="en-US" w:eastAsia="en-US"/>
                </w:rPr>
                <w:t>31</w:t>
              </w:r>
            </w:ins>
          </w:p>
        </w:tc>
        <w:tc>
          <w:tcPr>
            <w:tcW w:w="1009" w:type="dxa"/>
            <w:tcBorders>
              <w:top w:val="nil"/>
              <w:left w:val="nil"/>
              <w:bottom w:val="single" w:sz="4" w:space="0" w:color="auto"/>
              <w:right w:val="single" w:sz="4" w:space="0" w:color="auto"/>
            </w:tcBorders>
            <w:shd w:val="clear" w:color="auto" w:fill="auto"/>
            <w:noWrap/>
            <w:vAlign w:val="bottom"/>
            <w:hideMark/>
            <w:tcPrChange w:id="1263"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146AC6AD" w14:textId="77777777" w:rsidR="00704459" w:rsidRPr="00704459" w:rsidRDefault="00704459" w:rsidP="00704459">
            <w:pPr>
              <w:suppressAutoHyphens w:val="0"/>
              <w:jc w:val="center"/>
              <w:rPr>
                <w:ins w:id="1264" w:author="Ion Adrian Chiritescu" w:date="2023-09-28T07:48:00Z"/>
                <w:rFonts w:cs="Calibri"/>
                <w:lang w:val="en-US" w:eastAsia="en-US"/>
              </w:rPr>
            </w:pPr>
            <w:ins w:id="1265" w:author="Ion Adrian Chiritescu" w:date="2023-09-28T07:48:00Z">
              <w:r w:rsidRPr="00704459">
                <w:rPr>
                  <w:rFonts w:cs="Calibri"/>
                  <w:lang w:val="en-US" w:eastAsia="en-US"/>
                </w:rPr>
                <w:t> </w:t>
              </w:r>
            </w:ins>
          </w:p>
        </w:tc>
        <w:tc>
          <w:tcPr>
            <w:tcW w:w="1319" w:type="dxa"/>
            <w:tcBorders>
              <w:top w:val="nil"/>
              <w:left w:val="nil"/>
              <w:bottom w:val="single" w:sz="4" w:space="0" w:color="auto"/>
              <w:right w:val="single" w:sz="4" w:space="0" w:color="auto"/>
            </w:tcBorders>
            <w:shd w:val="clear" w:color="auto" w:fill="auto"/>
            <w:noWrap/>
            <w:vAlign w:val="bottom"/>
            <w:hideMark/>
            <w:tcPrChange w:id="1266"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5F54960A" w14:textId="77777777" w:rsidR="00704459" w:rsidRPr="00704459" w:rsidRDefault="00704459" w:rsidP="00704459">
            <w:pPr>
              <w:suppressAutoHyphens w:val="0"/>
              <w:jc w:val="center"/>
              <w:rPr>
                <w:ins w:id="1267" w:author="Ion Adrian Chiritescu" w:date="2023-09-28T07:48:00Z"/>
                <w:rFonts w:cs="Calibri"/>
                <w:lang w:val="en-US" w:eastAsia="en-US"/>
              </w:rPr>
            </w:pPr>
            <w:ins w:id="1268" w:author="Ion Adrian Chiritescu" w:date="2023-09-28T07:48:00Z">
              <w:r w:rsidRPr="00704459">
                <w:rPr>
                  <w:rFonts w:cs="Calibri"/>
                  <w:lang w:val="en-US" w:eastAsia="en-US"/>
                </w:rPr>
                <w:t>0,16</w:t>
              </w:r>
            </w:ins>
          </w:p>
        </w:tc>
        <w:tc>
          <w:tcPr>
            <w:tcW w:w="1423" w:type="dxa"/>
            <w:tcBorders>
              <w:top w:val="nil"/>
              <w:left w:val="nil"/>
              <w:bottom w:val="single" w:sz="4" w:space="0" w:color="auto"/>
              <w:right w:val="single" w:sz="4" w:space="0" w:color="auto"/>
            </w:tcBorders>
            <w:shd w:val="clear" w:color="auto" w:fill="auto"/>
            <w:noWrap/>
            <w:vAlign w:val="bottom"/>
            <w:hideMark/>
            <w:tcPrChange w:id="1269"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4B0CEA81" w14:textId="77777777" w:rsidR="00704459" w:rsidRPr="00704459" w:rsidRDefault="00704459" w:rsidP="00704459">
            <w:pPr>
              <w:suppressAutoHyphens w:val="0"/>
              <w:jc w:val="center"/>
              <w:rPr>
                <w:ins w:id="1270" w:author="Ion Adrian Chiritescu" w:date="2023-09-28T07:48:00Z"/>
                <w:rFonts w:cs="Calibri"/>
                <w:lang w:val="en-US" w:eastAsia="en-US"/>
              </w:rPr>
            </w:pPr>
            <w:ins w:id="1271"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1272"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498D2DC8" w14:textId="77777777" w:rsidR="00704459" w:rsidRPr="00704459" w:rsidRDefault="00704459" w:rsidP="00704459">
            <w:pPr>
              <w:suppressAutoHyphens w:val="0"/>
              <w:jc w:val="center"/>
              <w:rPr>
                <w:ins w:id="1273" w:author="Ion Adrian Chiritescu" w:date="2023-09-28T07:48:00Z"/>
                <w:rFonts w:cs="Calibri"/>
                <w:lang w:val="en-US" w:eastAsia="en-US"/>
              </w:rPr>
            </w:pPr>
            <w:ins w:id="1274"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275"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4822201B" w14:textId="77777777" w:rsidR="00704459" w:rsidRPr="00704459" w:rsidRDefault="00704459" w:rsidP="00704459">
            <w:pPr>
              <w:suppressAutoHyphens w:val="0"/>
              <w:jc w:val="center"/>
              <w:rPr>
                <w:ins w:id="1276" w:author="Ion Adrian Chiritescu" w:date="2023-09-28T07:48:00Z"/>
                <w:rFonts w:cs="Calibri"/>
                <w:lang w:val="en-US" w:eastAsia="en-US"/>
              </w:rPr>
            </w:pPr>
            <w:ins w:id="1277"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278"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60368C77" w14:textId="77777777" w:rsidR="00704459" w:rsidRPr="00704459" w:rsidRDefault="00704459" w:rsidP="00704459">
            <w:pPr>
              <w:suppressAutoHyphens w:val="0"/>
              <w:jc w:val="center"/>
              <w:rPr>
                <w:ins w:id="1279" w:author="Ion Adrian Chiritescu" w:date="2023-09-28T07:48:00Z"/>
                <w:rFonts w:cs="Calibri"/>
                <w:lang w:val="en-US" w:eastAsia="en-US"/>
              </w:rPr>
            </w:pPr>
            <w:ins w:id="1280" w:author="Ion Adrian Chiritescu" w:date="2023-09-28T07:48:00Z">
              <w:r w:rsidRPr="00704459">
                <w:rPr>
                  <w:rFonts w:cs="Calibri"/>
                  <w:lang w:val="en-US" w:eastAsia="en-US"/>
                </w:rPr>
                <w:t>1,89</w:t>
              </w:r>
            </w:ins>
          </w:p>
        </w:tc>
        <w:tc>
          <w:tcPr>
            <w:tcW w:w="872" w:type="dxa"/>
            <w:tcBorders>
              <w:top w:val="nil"/>
              <w:left w:val="nil"/>
              <w:bottom w:val="single" w:sz="4" w:space="0" w:color="auto"/>
              <w:right w:val="single" w:sz="8" w:space="0" w:color="auto"/>
            </w:tcBorders>
            <w:shd w:val="clear" w:color="auto" w:fill="auto"/>
            <w:noWrap/>
            <w:vAlign w:val="bottom"/>
            <w:hideMark/>
            <w:tcPrChange w:id="1281"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27B79736" w14:textId="77777777" w:rsidR="00704459" w:rsidRPr="00704459" w:rsidRDefault="00704459" w:rsidP="00704459">
            <w:pPr>
              <w:suppressAutoHyphens w:val="0"/>
              <w:jc w:val="center"/>
              <w:rPr>
                <w:ins w:id="1282" w:author="Ion Adrian Chiritescu" w:date="2023-09-28T07:48:00Z"/>
                <w:rFonts w:cs="Calibri"/>
                <w:b/>
                <w:bCs/>
                <w:lang w:val="en-US" w:eastAsia="en-US"/>
              </w:rPr>
            </w:pPr>
            <w:ins w:id="1283" w:author="Ion Adrian Chiritescu" w:date="2023-09-28T07:48:00Z">
              <w:r w:rsidRPr="00704459">
                <w:rPr>
                  <w:rFonts w:cs="Calibri"/>
                  <w:b/>
                  <w:bCs/>
                  <w:lang w:val="en-US" w:eastAsia="en-US"/>
                </w:rPr>
                <w:t>2,05</w:t>
              </w:r>
            </w:ins>
          </w:p>
        </w:tc>
      </w:tr>
      <w:tr w:rsidR="004C12D1" w:rsidRPr="00704459" w14:paraId="15453E87" w14:textId="77777777" w:rsidTr="004C12D1">
        <w:tblPrEx>
          <w:tblPrExChange w:id="1284" w:author="Ion Adrian Chiritescu" w:date="2023-09-28T07:55:00Z">
            <w:tblPrEx>
              <w:tblW w:w="10364" w:type="dxa"/>
            </w:tblPrEx>
          </w:tblPrExChange>
        </w:tblPrEx>
        <w:trPr>
          <w:trHeight w:val="330"/>
          <w:ins w:id="1285" w:author="Ion Adrian Chiritescu" w:date="2023-09-28T07:48:00Z"/>
          <w:trPrChange w:id="1286"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287"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6B9A0A4B" w14:textId="77777777" w:rsidR="00704459" w:rsidRPr="00704459" w:rsidRDefault="00704459" w:rsidP="00704459">
            <w:pPr>
              <w:suppressAutoHyphens w:val="0"/>
              <w:jc w:val="center"/>
              <w:rPr>
                <w:ins w:id="1288" w:author="Ion Adrian Chiritescu" w:date="2023-09-28T07:48:00Z"/>
                <w:rFonts w:cs="Calibri"/>
                <w:b/>
                <w:bCs/>
                <w:lang w:val="en-US" w:eastAsia="en-US"/>
              </w:rPr>
            </w:pPr>
            <w:ins w:id="1289" w:author="Ion Adrian Chiritescu" w:date="2023-09-28T07:48:00Z">
              <w:r w:rsidRPr="00704459">
                <w:rPr>
                  <w:rFonts w:cs="Calibri"/>
                  <w:b/>
                  <w:bCs/>
                  <w:lang w:val="en-US" w:eastAsia="en-US"/>
                </w:rPr>
                <w:t>32</w:t>
              </w:r>
            </w:ins>
          </w:p>
        </w:tc>
        <w:tc>
          <w:tcPr>
            <w:tcW w:w="1009" w:type="dxa"/>
            <w:tcBorders>
              <w:top w:val="nil"/>
              <w:left w:val="nil"/>
              <w:bottom w:val="single" w:sz="4" w:space="0" w:color="auto"/>
              <w:right w:val="single" w:sz="4" w:space="0" w:color="auto"/>
            </w:tcBorders>
            <w:shd w:val="clear" w:color="auto" w:fill="auto"/>
            <w:noWrap/>
            <w:vAlign w:val="bottom"/>
            <w:hideMark/>
            <w:tcPrChange w:id="1290"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0F89C3CE" w14:textId="77777777" w:rsidR="00704459" w:rsidRPr="00704459" w:rsidRDefault="00704459" w:rsidP="00704459">
            <w:pPr>
              <w:suppressAutoHyphens w:val="0"/>
              <w:jc w:val="center"/>
              <w:rPr>
                <w:ins w:id="1291" w:author="Ion Adrian Chiritescu" w:date="2023-09-28T07:48:00Z"/>
                <w:rFonts w:cs="Calibri"/>
                <w:lang w:val="en-US" w:eastAsia="en-US"/>
              </w:rPr>
            </w:pPr>
            <w:ins w:id="1292" w:author="Ion Adrian Chiritescu" w:date="2023-09-28T07:48:00Z">
              <w:r w:rsidRPr="00704459">
                <w:rPr>
                  <w:rFonts w:cs="Calibri"/>
                  <w:lang w:val="en-US" w:eastAsia="en-US"/>
                </w:rPr>
                <w:t>2,67</w:t>
              </w:r>
            </w:ins>
          </w:p>
        </w:tc>
        <w:tc>
          <w:tcPr>
            <w:tcW w:w="1319" w:type="dxa"/>
            <w:tcBorders>
              <w:top w:val="nil"/>
              <w:left w:val="nil"/>
              <w:bottom w:val="single" w:sz="4" w:space="0" w:color="auto"/>
              <w:right w:val="single" w:sz="4" w:space="0" w:color="auto"/>
            </w:tcBorders>
            <w:shd w:val="clear" w:color="auto" w:fill="auto"/>
            <w:noWrap/>
            <w:vAlign w:val="bottom"/>
            <w:hideMark/>
            <w:tcPrChange w:id="1293"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3296052" w14:textId="77777777" w:rsidR="00704459" w:rsidRPr="00704459" w:rsidRDefault="00704459" w:rsidP="00704459">
            <w:pPr>
              <w:suppressAutoHyphens w:val="0"/>
              <w:jc w:val="center"/>
              <w:rPr>
                <w:ins w:id="1294" w:author="Ion Adrian Chiritescu" w:date="2023-09-28T07:48:00Z"/>
                <w:rFonts w:cs="Calibri"/>
                <w:lang w:val="en-US" w:eastAsia="en-US"/>
              </w:rPr>
            </w:pPr>
            <w:ins w:id="1295" w:author="Ion Adrian Chiritescu" w:date="2023-09-28T07:48:00Z">
              <w:r w:rsidRPr="00704459">
                <w:rPr>
                  <w:rFonts w:cs="Calibri"/>
                  <w:lang w:val="en-US" w:eastAsia="en-US"/>
                </w:rPr>
                <w:t>0,86</w:t>
              </w:r>
            </w:ins>
          </w:p>
        </w:tc>
        <w:tc>
          <w:tcPr>
            <w:tcW w:w="1423" w:type="dxa"/>
            <w:tcBorders>
              <w:top w:val="nil"/>
              <w:left w:val="nil"/>
              <w:bottom w:val="single" w:sz="4" w:space="0" w:color="auto"/>
              <w:right w:val="single" w:sz="4" w:space="0" w:color="auto"/>
            </w:tcBorders>
            <w:shd w:val="clear" w:color="auto" w:fill="auto"/>
            <w:noWrap/>
            <w:vAlign w:val="bottom"/>
            <w:hideMark/>
            <w:tcPrChange w:id="1296"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55610341" w14:textId="77777777" w:rsidR="00704459" w:rsidRPr="00704459" w:rsidRDefault="00704459" w:rsidP="00704459">
            <w:pPr>
              <w:suppressAutoHyphens w:val="0"/>
              <w:jc w:val="center"/>
              <w:rPr>
                <w:ins w:id="1297" w:author="Ion Adrian Chiritescu" w:date="2023-09-28T07:48:00Z"/>
                <w:rFonts w:cs="Calibri"/>
                <w:lang w:val="en-US" w:eastAsia="en-US"/>
              </w:rPr>
            </w:pPr>
            <w:ins w:id="1298"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1299"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05C6A9D0" w14:textId="77777777" w:rsidR="00704459" w:rsidRPr="00704459" w:rsidRDefault="00704459" w:rsidP="00704459">
            <w:pPr>
              <w:suppressAutoHyphens w:val="0"/>
              <w:jc w:val="center"/>
              <w:rPr>
                <w:ins w:id="1300" w:author="Ion Adrian Chiritescu" w:date="2023-09-28T07:48:00Z"/>
                <w:rFonts w:cs="Calibri"/>
                <w:lang w:val="en-US" w:eastAsia="en-US"/>
              </w:rPr>
            </w:pPr>
            <w:ins w:id="1301"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302"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316D31D5" w14:textId="77777777" w:rsidR="00704459" w:rsidRPr="00704459" w:rsidRDefault="00704459" w:rsidP="00704459">
            <w:pPr>
              <w:suppressAutoHyphens w:val="0"/>
              <w:jc w:val="center"/>
              <w:rPr>
                <w:ins w:id="1303" w:author="Ion Adrian Chiritescu" w:date="2023-09-28T07:48:00Z"/>
                <w:rFonts w:cs="Calibri"/>
                <w:lang w:val="en-US" w:eastAsia="en-US"/>
              </w:rPr>
            </w:pPr>
            <w:ins w:id="1304"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305"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451D84BB" w14:textId="77777777" w:rsidR="00704459" w:rsidRPr="00704459" w:rsidRDefault="00704459" w:rsidP="00704459">
            <w:pPr>
              <w:suppressAutoHyphens w:val="0"/>
              <w:jc w:val="center"/>
              <w:rPr>
                <w:ins w:id="1306" w:author="Ion Adrian Chiritescu" w:date="2023-09-28T07:48:00Z"/>
                <w:rFonts w:cs="Calibri"/>
                <w:lang w:val="en-US" w:eastAsia="en-US"/>
              </w:rPr>
            </w:pPr>
            <w:ins w:id="1307" w:author="Ion Adrian Chiritescu" w:date="2023-09-28T07:48:00Z">
              <w:r w:rsidRPr="00704459">
                <w:rPr>
                  <w:rFonts w:cs="Calibri"/>
                  <w:lang w:val="en-US" w:eastAsia="en-US"/>
                </w:rPr>
                <w:t>1,09</w:t>
              </w:r>
            </w:ins>
          </w:p>
        </w:tc>
        <w:tc>
          <w:tcPr>
            <w:tcW w:w="872" w:type="dxa"/>
            <w:tcBorders>
              <w:top w:val="nil"/>
              <w:left w:val="nil"/>
              <w:bottom w:val="single" w:sz="4" w:space="0" w:color="auto"/>
              <w:right w:val="single" w:sz="8" w:space="0" w:color="auto"/>
            </w:tcBorders>
            <w:shd w:val="clear" w:color="auto" w:fill="auto"/>
            <w:noWrap/>
            <w:vAlign w:val="bottom"/>
            <w:hideMark/>
            <w:tcPrChange w:id="1308"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1879D74C" w14:textId="77777777" w:rsidR="00704459" w:rsidRPr="00704459" w:rsidRDefault="00704459" w:rsidP="00704459">
            <w:pPr>
              <w:suppressAutoHyphens w:val="0"/>
              <w:jc w:val="center"/>
              <w:rPr>
                <w:ins w:id="1309" w:author="Ion Adrian Chiritescu" w:date="2023-09-28T07:48:00Z"/>
                <w:rFonts w:cs="Calibri"/>
                <w:b/>
                <w:bCs/>
                <w:lang w:val="en-US" w:eastAsia="en-US"/>
              </w:rPr>
            </w:pPr>
            <w:ins w:id="1310" w:author="Ion Adrian Chiritescu" w:date="2023-09-28T07:48:00Z">
              <w:r w:rsidRPr="00704459">
                <w:rPr>
                  <w:rFonts w:cs="Calibri"/>
                  <w:b/>
                  <w:bCs/>
                  <w:lang w:val="en-US" w:eastAsia="en-US"/>
                </w:rPr>
                <w:t>4,62</w:t>
              </w:r>
            </w:ins>
          </w:p>
        </w:tc>
      </w:tr>
      <w:tr w:rsidR="004C12D1" w:rsidRPr="00704459" w14:paraId="0A490073" w14:textId="77777777" w:rsidTr="004C12D1">
        <w:tblPrEx>
          <w:tblPrExChange w:id="1311" w:author="Ion Adrian Chiritescu" w:date="2023-09-28T07:55:00Z">
            <w:tblPrEx>
              <w:tblW w:w="10364" w:type="dxa"/>
            </w:tblPrEx>
          </w:tblPrExChange>
        </w:tblPrEx>
        <w:trPr>
          <w:trHeight w:val="330"/>
          <w:ins w:id="1312" w:author="Ion Adrian Chiritescu" w:date="2023-09-28T07:48:00Z"/>
          <w:trPrChange w:id="1313"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314"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1C7C7233" w14:textId="77777777" w:rsidR="00704459" w:rsidRPr="00704459" w:rsidRDefault="00704459" w:rsidP="00704459">
            <w:pPr>
              <w:suppressAutoHyphens w:val="0"/>
              <w:jc w:val="center"/>
              <w:rPr>
                <w:ins w:id="1315" w:author="Ion Adrian Chiritescu" w:date="2023-09-28T07:48:00Z"/>
                <w:rFonts w:cs="Calibri"/>
                <w:b/>
                <w:bCs/>
                <w:lang w:val="en-US" w:eastAsia="en-US"/>
              </w:rPr>
            </w:pPr>
            <w:ins w:id="1316" w:author="Ion Adrian Chiritescu" w:date="2023-09-28T07:48:00Z">
              <w:r w:rsidRPr="00704459">
                <w:rPr>
                  <w:rFonts w:cs="Calibri"/>
                  <w:b/>
                  <w:bCs/>
                  <w:lang w:val="en-US" w:eastAsia="en-US"/>
                </w:rPr>
                <w:t>33</w:t>
              </w:r>
            </w:ins>
          </w:p>
        </w:tc>
        <w:tc>
          <w:tcPr>
            <w:tcW w:w="1009" w:type="dxa"/>
            <w:tcBorders>
              <w:top w:val="nil"/>
              <w:left w:val="nil"/>
              <w:bottom w:val="single" w:sz="4" w:space="0" w:color="auto"/>
              <w:right w:val="single" w:sz="4" w:space="0" w:color="auto"/>
            </w:tcBorders>
            <w:shd w:val="clear" w:color="auto" w:fill="auto"/>
            <w:noWrap/>
            <w:vAlign w:val="bottom"/>
            <w:hideMark/>
            <w:tcPrChange w:id="1317"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6D35C7FF" w14:textId="77777777" w:rsidR="00704459" w:rsidRPr="00704459" w:rsidRDefault="00704459" w:rsidP="00704459">
            <w:pPr>
              <w:suppressAutoHyphens w:val="0"/>
              <w:jc w:val="center"/>
              <w:rPr>
                <w:ins w:id="1318" w:author="Ion Adrian Chiritescu" w:date="2023-09-28T07:48:00Z"/>
                <w:rFonts w:cs="Calibri"/>
                <w:lang w:val="en-US" w:eastAsia="en-US"/>
              </w:rPr>
            </w:pPr>
            <w:ins w:id="1319" w:author="Ion Adrian Chiritescu" w:date="2023-09-28T07:48:00Z">
              <w:r w:rsidRPr="00704459">
                <w:rPr>
                  <w:rFonts w:cs="Calibri"/>
                  <w:lang w:val="en-US" w:eastAsia="en-US"/>
                </w:rPr>
                <w:t>2,22</w:t>
              </w:r>
            </w:ins>
          </w:p>
        </w:tc>
        <w:tc>
          <w:tcPr>
            <w:tcW w:w="1319" w:type="dxa"/>
            <w:tcBorders>
              <w:top w:val="nil"/>
              <w:left w:val="nil"/>
              <w:bottom w:val="single" w:sz="4" w:space="0" w:color="auto"/>
              <w:right w:val="single" w:sz="4" w:space="0" w:color="auto"/>
            </w:tcBorders>
            <w:shd w:val="clear" w:color="auto" w:fill="auto"/>
            <w:noWrap/>
            <w:vAlign w:val="bottom"/>
            <w:hideMark/>
            <w:tcPrChange w:id="1320"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434667B0" w14:textId="77777777" w:rsidR="00704459" w:rsidRPr="00704459" w:rsidRDefault="00704459" w:rsidP="00704459">
            <w:pPr>
              <w:suppressAutoHyphens w:val="0"/>
              <w:jc w:val="center"/>
              <w:rPr>
                <w:ins w:id="1321" w:author="Ion Adrian Chiritescu" w:date="2023-09-28T07:48:00Z"/>
                <w:rFonts w:cs="Calibri"/>
                <w:lang w:val="en-US" w:eastAsia="en-US"/>
              </w:rPr>
            </w:pPr>
            <w:ins w:id="1322" w:author="Ion Adrian Chiritescu" w:date="2023-09-28T07:48:00Z">
              <w:r w:rsidRPr="00704459">
                <w:rPr>
                  <w:rFonts w:cs="Calibri"/>
                  <w:lang w:val="en-US" w:eastAsia="en-US"/>
                </w:rPr>
                <w:t>1,16</w:t>
              </w:r>
            </w:ins>
          </w:p>
        </w:tc>
        <w:tc>
          <w:tcPr>
            <w:tcW w:w="1423" w:type="dxa"/>
            <w:tcBorders>
              <w:top w:val="nil"/>
              <w:left w:val="nil"/>
              <w:bottom w:val="single" w:sz="4" w:space="0" w:color="auto"/>
              <w:right w:val="single" w:sz="4" w:space="0" w:color="auto"/>
            </w:tcBorders>
            <w:shd w:val="clear" w:color="auto" w:fill="auto"/>
            <w:noWrap/>
            <w:vAlign w:val="bottom"/>
            <w:hideMark/>
            <w:tcPrChange w:id="1323"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7F04B40F" w14:textId="77777777" w:rsidR="00704459" w:rsidRPr="00704459" w:rsidRDefault="00704459" w:rsidP="00704459">
            <w:pPr>
              <w:suppressAutoHyphens w:val="0"/>
              <w:jc w:val="center"/>
              <w:rPr>
                <w:ins w:id="1324" w:author="Ion Adrian Chiritescu" w:date="2023-09-28T07:48:00Z"/>
                <w:rFonts w:cs="Calibri"/>
                <w:lang w:val="en-US" w:eastAsia="en-US"/>
              </w:rPr>
            </w:pPr>
            <w:ins w:id="1325"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1326"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727C9D94" w14:textId="77777777" w:rsidR="00704459" w:rsidRPr="00704459" w:rsidRDefault="00704459" w:rsidP="00704459">
            <w:pPr>
              <w:suppressAutoHyphens w:val="0"/>
              <w:jc w:val="center"/>
              <w:rPr>
                <w:ins w:id="1327" w:author="Ion Adrian Chiritescu" w:date="2023-09-28T07:48:00Z"/>
                <w:rFonts w:cs="Calibri"/>
                <w:lang w:val="en-US" w:eastAsia="en-US"/>
              </w:rPr>
            </w:pPr>
            <w:ins w:id="1328"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329"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31B639F7" w14:textId="77777777" w:rsidR="00704459" w:rsidRPr="00704459" w:rsidRDefault="00704459" w:rsidP="00704459">
            <w:pPr>
              <w:suppressAutoHyphens w:val="0"/>
              <w:jc w:val="center"/>
              <w:rPr>
                <w:ins w:id="1330" w:author="Ion Adrian Chiritescu" w:date="2023-09-28T07:48:00Z"/>
                <w:rFonts w:cs="Calibri"/>
                <w:lang w:val="en-US" w:eastAsia="en-US"/>
              </w:rPr>
            </w:pPr>
            <w:ins w:id="1331"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332"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36DA94AB" w14:textId="77777777" w:rsidR="00704459" w:rsidRPr="00704459" w:rsidRDefault="00704459" w:rsidP="00704459">
            <w:pPr>
              <w:suppressAutoHyphens w:val="0"/>
              <w:jc w:val="center"/>
              <w:rPr>
                <w:ins w:id="1333" w:author="Ion Adrian Chiritescu" w:date="2023-09-28T07:48:00Z"/>
                <w:rFonts w:cs="Calibri"/>
                <w:lang w:val="en-US" w:eastAsia="en-US"/>
              </w:rPr>
            </w:pPr>
            <w:ins w:id="1334" w:author="Ion Adrian Chiritescu" w:date="2023-09-28T07:48:00Z">
              <w:r w:rsidRPr="00704459">
                <w:rPr>
                  <w:rFonts w:cs="Calibri"/>
                  <w:lang w:val="en-US" w:eastAsia="en-US"/>
                </w:rPr>
                <w:t>1,63</w:t>
              </w:r>
            </w:ins>
          </w:p>
        </w:tc>
        <w:tc>
          <w:tcPr>
            <w:tcW w:w="872" w:type="dxa"/>
            <w:tcBorders>
              <w:top w:val="nil"/>
              <w:left w:val="nil"/>
              <w:bottom w:val="single" w:sz="4" w:space="0" w:color="auto"/>
              <w:right w:val="single" w:sz="8" w:space="0" w:color="auto"/>
            </w:tcBorders>
            <w:shd w:val="clear" w:color="auto" w:fill="auto"/>
            <w:noWrap/>
            <w:vAlign w:val="bottom"/>
            <w:hideMark/>
            <w:tcPrChange w:id="1335"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7A863916" w14:textId="77777777" w:rsidR="00704459" w:rsidRPr="00704459" w:rsidRDefault="00704459" w:rsidP="00704459">
            <w:pPr>
              <w:suppressAutoHyphens w:val="0"/>
              <w:jc w:val="center"/>
              <w:rPr>
                <w:ins w:id="1336" w:author="Ion Adrian Chiritescu" w:date="2023-09-28T07:48:00Z"/>
                <w:rFonts w:cs="Calibri"/>
                <w:b/>
                <w:bCs/>
                <w:lang w:val="en-US" w:eastAsia="en-US"/>
              </w:rPr>
            </w:pPr>
            <w:ins w:id="1337" w:author="Ion Adrian Chiritescu" w:date="2023-09-28T07:48:00Z">
              <w:r w:rsidRPr="00704459">
                <w:rPr>
                  <w:rFonts w:cs="Calibri"/>
                  <w:b/>
                  <w:bCs/>
                  <w:lang w:val="en-US" w:eastAsia="en-US"/>
                </w:rPr>
                <w:t>5,01</w:t>
              </w:r>
            </w:ins>
          </w:p>
        </w:tc>
      </w:tr>
      <w:tr w:rsidR="004C12D1" w:rsidRPr="00704459" w14:paraId="52E96301" w14:textId="77777777" w:rsidTr="004C12D1">
        <w:tblPrEx>
          <w:tblPrExChange w:id="1338" w:author="Ion Adrian Chiritescu" w:date="2023-09-28T07:55:00Z">
            <w:tblPrEx>
              <w:tblW w:w="10364" w:type="dxa"/>
            </w:tblPrEx>
          </w:tblPrExChange>
        </w:tblPrEx>
        <w:trPr>
          <w:trHeight w:val="330"/>
          <w:ins w:id="1339" w:author="Ion Adrian Chiritescu" w:date="2023-09-28T07:48:00Z"/>
          <w:trPrChange w:id="1340"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341"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2DA2EE35" w14:textId="77777777" w:rsidR="00704459" w:rsidRPr="00704459" w:rsidRDefault="00704459" w:rsidP="00704459">
            <w:pPr>
              <w:suppressAutoHyphens w:val="0"/>
              <w:jc w:val="center"/>
              <w:rPr>
                <w:ins w:id="1342" w:author="Ion Adrian Chiritescu" w:date="2023-09-28T07:48:00Z"/>
                <w:rFonts w:cs="Calibri"/>
                <w:b/>
                <w:bCs/>
                <w:lang w:val="en-US" w:eastAsia="en-US"/>
              </w:rPr>
            </w:pPr>
            <w:ins w:id="1343" w:author="Ion Adrian Chiritescu" w:date="2023-09-28T07:48:00Z">
              <w:r w:rsidRPr="00704459">
                <w:rPr>
                  <w:rFonts w:cs="Calibri"/>
                  <w:b/>
                  <w:bCs/>
                  <w:lang w:val="en-US" w:eastAsia="en-US"/>
                </w:rPr>
                <w:t>34</w:t>
              </w:r>
            </w:ins>
          </w:p>
        </w:tc>
        <w:tc>
          <w:tcPr>
            <w:tcW w:w="1009" w:type="dxa"/>
            <w:tcBorders>
              <w:top w:val="nil"/>
              <w:left w:val="nil"/>
              <w:bottom w:val="single" w:sz="4" w:space="0" w:color="auto"/>
              <w:right w:val="single" w:sz="4" w:space="0" w:color="auto"/>
            </w:tcBorders>
            <w:shd w:val="clear" w:color="auto" w:fill="auto"/>
            <w:noWrap/>
            <w:vAlign w:val="bottom"/>
            <w:hideMark/>
            <w:tcPrChange w:id="1344"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5E992418" w14:textId="77777777" w:rsidR="00704459" w:rsidRPr="00704459" w:rsidRDefault="00704459" w:rsidP="00704459">
            <w:pPr>
              <w:suppressAutoHyphens w:val="0"/>
              <w:jc w:val="center"/>
              <w:rPr>
                <w:ins w:id="1345" w:author="Ion Adrian Chiritescu" w:date="2023-09-28T07:48:00Z"/>
                <w:rFonts w:cs="Calibri"/>
                <w:lang w:val="en-US" w:eastAsia="en-US"/>
              </w:rPr>
            </w:pPr>
            <w:ins w:id="1346" w:author="Ion Adrian Chiritescu" w:date="2023-09-28T07:48:00Z">
              <w:r w:rsidRPr="00704459">
                <w:rPr>
                  <w:rFonts w:cs="Calibri"/>
                  <w:lang w:val="en-US" w:eastAsia="en-US"/>
                </w:rPr>
                <w:t>0,21</w:t>
              </w:r>
            </w:ins>
          </w:p>
        </w:tc>
        <w:tc>
          <w:tcPr>
            <w:tcW w:w="1319" w:type="dxa"/>
            <w:tcBorders>
              <w:top w:val="nil"/>
              <w:left w:val="nil"/>
              <w:bottom w:val="single" w:sz="4" w:space="0" w:color="auto"/>
              <w:right w:val="single" w:sz="4" w:space="0" w:color="auto"/>
            </w:tcBorders>
            <w:shd w:val="clear" w:color="auto" w:fill="auto"/>
            <w:noWrap/>
            <w:vAlign w:val="bottom"/>
            <w:hideMark/>
            <w:tcPrChange w:id="1347"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40A9971" w14:textId="77777777" w:rsidR="00704459" w:rsidRPr="00704459" w:rsidRDefault="00704459" w:rsidP="00704459">
            <w:pPr>
              <w:suppressAutoHyphens w:val="0"/>
              <w:jc w:val="center"/>
              <w:rPr>
                <w:ins w:id="1348" w:author="Ion Adrian Chiritescu" w:date="2023-09-28T07:48:00Z"/>
                <w:rFonts w:cs="Calibri"/>
                <w:lang w:val="en-US" w:eastAsia="en-US"/>
              </w:rPr>
            </w:pPr>
            <w:ins w:id="1349"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350"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15AD4D09" w14:textId="77777777" w:rsidR="00704459" w:rsidRPr="00704459" w:rsidRDefault="00704459" w:rsidP="00704459">
            <w:pPr>
              <w:suppressAutoHyphens w:val="0"/>
              <w:jc w:val="center"/>
              <w:rPr>
                <w:ins w:id="1351" w:author="Ion Adrian Chiritescu" w:date="2023-09-28T07:48:00Z"/>
                <w:rFonts w:cs="Calibri"/>
                <w:lang w:val="en-US" w:eastAsia="en-US"/>
              </w:rPr>
            </w:pPr>
            <w:ins w:id="1352"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1353"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34710299" w14:textId="77777777" w:rsidR="00704459" w:rsidRPr="00704459" w:rsidRDefault="00704459" w:rsidP="00704459">
            <w:pPr>
              <w:suppressAutoHyphens w:val="0"/>
              <w:jc w:val="center"/>
              <w:rPr>
                <w:ins w:id="1354" w:author="Ion Adrian Chiritescu" w:date="2023-09-28T07:48:00Z"/>
                <w:rFonts w:cs="Calibri"/>
                <w:lang w:val="en-US" w:eastAsia="en-US"/>
              </w:rPr>
            </w:pPr>
            <w:ins w:id="1355"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356"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E7D877D" w14:textId="77777777" w:rsidR="00704459" w:rsidRPr="00704459" w:rsidRDefault="00704459" w:rsidP="00704459">
            <w:pPr>
              <w:suppressAutoHyphens w:val="0"/>
              <w:jc w:val="center"/>
              <w:rPr>
                <w:ins w:id="1357" w:author="Ion Adrian Chiritescu" w:date="2023-09-28T07:48:00Z"/>
                <w:rFonts w:cs="Calibri"/>
                <w:lang w:val="en-US" w:eastAsia="en-US"/>
              </w:rPr>
            </w:pPr>
            <w:ins w:id="1358"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359"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60C3B36E" w14:textId="77777777" w:rsidR="00704459" w:rsidRPr="00704459" w:rsidRDefault="00704459" w:rsidP="00704459">
            <w:pPr>
              <w:suppressAutoHyphens w:val="0"/>
              <w:jc w:val="center"/>
              <w:rPr>
                <w:ins w:id="1360" w:author="Ion Adrian Chiritescu" w:date="2023-09-28T07:48:00Z"/>
                <w:rFonts w:cs="Calibri"/>
                <w:lang w:val="en-US" w:eastAsia="en-US"/>
              </w:rPr>
            </w:pPr>
            <w:ins w:id="1361" w:author="Ion Adrian Chiritescu" w:date="2023-09-28T07:48:00Z">
              <w:r w:rsidRPr="00704459">
                <w:rPr>
                  <w:rFonts w:cs="Calibri"/>
                  <w:lang w:val="en-US" w:eastAsia="en-US"/>
                </w:rPr>
                <w:t>0,67</w:t>
              </w:r>
            </w:ins>
          </w:p>
        </w:tc>
        <w:tc>
          <w:tcPr>
            <w:tcW w:w="872" w:type="dxa"/>
            <w:tcBorders>
              <w:top w:val="nil"/>
              <w:left w:val="nil"/>
              <w:bottom w:val="single" w:sz="4" w:space="0" w:color="auto"/>
              <w:right w:val="single" w:sz="8" w:space="0" w:color="auto"/>
            </w:tcBorders>
            <w:shd w:val="clear" w:color="auto" w:fill="auto"/>
            <w:noWrap/>
            <w:vAlign w:val="bottom"/>
            <w:hideMark/>
            <w:tcPrChange w:id="1362"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4EC767E4" w14:textId="77777777" w:rsidR="00704459" w:rsidRPr="00704459" w:rsidRDefault="00704459" w:rsidP="00704459">
            <w:pPr>
              <w:suppressAutoHyphens w:val="0"/>
              <w:jc w:val="center"/>
              <w:rPr>
                <w:ins w:id="1363" w:author="Ion Adrian Chiritescu" w:date="2023-09-28T07:48:00Z"/>
                <w:rFonts w:cs="Calibri"/>
                <w:b/>
                <w:bCs/>
                <w:lang w:val="en-US" w:eastAsia="en-US"/>
              </w:rPr>
            </w:pPr>
            <w:ins w:id="1364" w:author="Ion Adrian Chiritescu" w:date="2023-09-28T07:48:00Z">
              <w:r w:rsidRPr="00704459">
                <w:rPr>
                  <w:rFonts w:cs="Calibri"/>
                  <w:b/>
                  <w:bCs/>
                  <w:lang w:val="en-US" w:eastAsia="en-US"/>
                </w:rPr>
                <w:t>0,88</w:t>
              </w:r>
            </w:ins>
          </w:p>
        </w:tc>
      </w:tr>
      <w:tr w:rsidR="004C12D1" w:rsidRPr="00704459" w14:paraId="37E946B3" w14:textId="77777777" w:rsidTr="004C12D1">
        <w:tblPrEx>
          <w:tblPrExChange w:id="1365" w:author="Ion Adrian Chiritescu" w:date="2023-09-28T07:55:00Z">
            <w:tblPrEx>
              <w:tblW w:w="10364" w:type="dxa"/>
            </w:tblPrEx>
          </w:tblPrExChange>
        </w:tblPrEx>
        <w:trPr>
          <w:trHeight w:val="330"/>
          <w:ins w:id="1366" w:author="Ion Adrian Chiritescu" w:date="2023-09-28T07:48:00Z"/>
          <w:trPrChange w:id="1367"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368"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5E87FAA6" w14:textId="77777777" w:rsidR="00704459" w:rsidRPr="00704459" w:rsidRDefault="00704459" w:rsidP="00704459">
            <w:pPr>
              <w:suppressAutoHyphens w:val="0"/>
              <w:jc w:val="center"/>
              <w:rPr>
                <w:ins w:id="1369" w:author="Ion Adrian Chiritescu" w:date="2023-09-28T07:48:00Z"/>
                <w:rFonts w:cs="Calibri"/>
                <w:b/>
                <w:bCs/>
                <w:lang w:val="en-US" w:eastAsia="en-US"/>
              </w:rPr>
            </w:pPr>
            <w:ins w:id="1370" w:author="Ion Adrian Chiritescu" w:date="2023-09-28T07:48:00Z">
              <w:r w:rsidRPr="00704459">
                <w:rPr>
                  <w:rFonts w:cs="Calibri"/>
                  <w:b/>
                  <w:bCs/>
                  <w:lang w:val="en-US" w:eastAsia="en-US"/>
                </w:rPr>
                <w:t>35</w:t>
              </w:r>
            </w:ins>
          </w:p>
        </w:tc>
        <w:tc>
          <w:tcPr>
            <w:tcW w:w="1009" w:type="dxa"/>
            <w:tcBorders>
              <w:top w:val="nil"/>
              <w:left w:val="nil"/>
              <w:bottom w:val="single" w:sz="4" w:space="0" w:color="auto"/>
              <w:right w:val="single" w:sz="4" w:space="0" w:color="auto"/>
            </w:tcBorders>
            <w:shd w:val="clear" w:color="auto" w:fill="auto"/>
            <w:noWrap/>
            <w:vAlign w:val="bottom"/>
            <w:hideMark/>
            <w:tcPrChange w:id="1371"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21A7919E" w14:textId="77777777" w:rsidR="00704459" w:rsidRPr="00704459" w:rsidRDefault="00704459" w:rsidP="00704459">
            <w:pPr>
              <w:suppressAutoHyphens w:val="0"/>
              <w:jc w:val="center"/>
              <w:rPr>
                <w:ins w:id="1372" w:author="Ion Adrian Chiritescu" w:date="2023-09-28T07:48:00Z"/>
                <w:rFonts w:cs="Calibri"/>
                <w:lang w:val="en-US" w:eastAsia="en-US"/>
              </w:rPr>
            </w:pPr>
            <w:ins w:id="1373" w:author="Ion Adrian Chiritescu" w:date="2023-09-28T07:48:00Z">
              <w:r w:rsidRPr="00704459">
                <w:rPr>
                  <w:rFonts w:cs="Calibri"/>
                  <w:lang w:val="en-US" w:eastAsia="en-US"/>
                </w:rPr>
                <w:t>1,21</w:t>
              </w:r>
            </w:ins>
          </w:p>
        </w:tc>
        <w:tc>
          <w:tcPr>
            <w:tcW w:w="1319" w:type="dxa"/>
            <w:tcBorders>
              <w:top w:val="nil"/>
              <w:left w:val="nil"/>
              <w:bottom w:val="single" w:sz="4" w:space="0" w:color="auto"/>
              <w:right w:val="single" w:sz="4" w:space="0" w:color="auto"/>
            </w:tcBorders>
            <w:shd w:val="clear" w:color="auto" w:fill="auto"/>
            <w:noWrap/>
            <w:vAlign w:val="bottom"/>
            <w:hideMark/>
            <w:tcPrChange w:id="1374"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348A0FAC" w14:textId="77777777" w:rsidR="00704459" w:rsidRPr="00704459" w:rsidRDefault="00704459" w:rsidP="00704459">
            <w:pPr>
              <w:suppressAutoHyphens w:val="0"/>
              <w:jc w:val="center"/>
              <w:rPr>
                <w:ins w:id="1375" w:author="Ion Adrian Chiritescu" w:date="2023-09-28T07:48:00Z"/>
                <w:rFonts w:cs="Calibri"/>
                <w:lang w:val="en-US" w:eastAsia="en-US"/>
              </w:rPr>
            </w:pPr>
            <w:ins w:id="1376" w:author="Ion Adrian Chiritescu" w:date="2023-09-28T07:48:00Z">
              <w:r w:rsidRPr="00704459">
                <w:rPr>
                  <w:rFonts w:cs="Calibri"/>
                  <w:lang w:val="en-US" w:eastAsia="en-US"/>
                </w:rPr>
                <w:t> </w:t>
              </w:r>
            </w:ins>
          </w:p>
        </w:tc>
        <w:tc>
          <w:tcPr>
            <w:tcW w:w="1423" w:type="dxa"/>
            <w:tcBorders>
              <w:top w:val="nil"/>
              <w:left w:val="nil"/>
              <w:bottom w:val="single" w:sz="4" w:space="0" w:color="auto"/>
              <w:right w:val="single" w:sz="4" w:space="0" w:color="auto"/>
            </w:tcBorders>
            <w:shd w:val="clear" w:color="auto" w:fill="auto"/>
            <w:noWrap/>
            <w:vAlign w:val="bottom"/>
            <w:hideMark/>
            <w:tcPrChange w:id="1377"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2F8818F2" w14:textId="77777777" w:rsidR="00704459" w:rsidRPr="00704459" w:rsidRDefault="00704459" w:rsidP="00704459">
            <w:pPr>
              <w:suppressAutoHyphens w:val="0"/>
              <w:jc w:val="center"/>
              <w:rPr>
                <w:ins w:id="1378" w:author="Ion Adrian Chiritescu" w:date="2023-09-28T07:48:00Z"/>
                <w:rFonts w:cs="Calibri"/>
                <w:lang w:val="en-US" w:eastAsia="en-US"/>
              </w:rPr>
            </w:pPr>
            <w:ins w:id="1379" w:author="Ion Adrian Chiritescu" w:date="2023-09-28T07:48:00Z">
              <w:r w:rsidRPr="00704459">
                <w:rPr>
                  <w:rFonts w:cs="Calibri"/>
                  <w:lang w:val="en-US" w:eastAsia="en-US"/>
                </w:rPr>
                <w:t> </w:t>
              </w:r>
            </w:ins>
          </w:p>
        </w:tc>
        <w:tc>
          <w:tcPr>
            <w:tcW w:w="782" w:type="dxa"/>
            <w:tcBorders>
              <w:top w:val="nil"/>
              <w:left w:val="nil"/>
              <w:bottom w:val="single" w:sz="4" w:space="0" w:color="auto"/>
              <w:right w:val="single" w:sz="4" w:space="0" w:color="auto"/>
            </w:tcBorders>
            <w:shd w:val="clear" w:color="auto" w:fill="auto"/>
            <w:noWrap/>
            <w:vAlign w:val="bottom"/>
            <w:hideMark/>
            <w:tcPrChange w:id="1380"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1331BF21" w14:textId="77777777" w:rsidR="00704459" w:rsidRPr="00704459" w:rsidRDefault="00704459" w:rsidP="00704459">
            <w:pPr>
              <w:suppressAutoHyphens w:val="0"/>
              <w:jc w:val="center"/>
              <w:rPr>
                <w:ins w:id="1381" w:author="Ion Adrian Chiritescu" w:date="2023-09-28T07:48:00Z"/>
                <w:rFonts w:cs="Calibri"/>
                <w:lang w:val="en-US" w:eastAsia="en-US"/>
              </w:rPr>
            </w:pPr>
            <w:ins w:id="1382" w:author="Ion Adrian Chiritescu" w:date="2023-09-28T07:48:00Z">
              <w:r w:rsidRPr="00704459">
                <w:rPr>
                  <w:rFonts w:cs="Calibri"/>
                  <w:lang w:val="en-US" w:eastAsia="en-US"/>
                </w:rPr>
                <w:t> </w:t>
              </w:r>
            </w:ins>
          </w:p>
        </w:tc>
        <w:tc>
          <w:tcPr>
            <w:tcW w:w="1153" w:type="dxa"/>
            <w:tcBorders>
              <w:top w:val="nil"/>
              <w:left w:val="nil"/>
              <w:bottom w:val="single" w:sz="4" w:space="0" w:color="auto"/>
              <w:right w:val="single" w:sz="4" w:space="0" w:color="auto"/>
            </w:tcBorders>
            <w:shd w:val="clear" w:color="auto" w:fill="auto"/>
            <w:noWrap/>
            <w:vAlign w:val="bottom"/>
            <w:hideMark/>
            <w:tcPrChange w:id="1383"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767E05D7" w14:textId="77777777" w:rsidR="00704459" w:rsidRPr="00704459" w:rsidRDefault="00704459" w:rsidP="00704459">
            <w:pPr>
              <w:suppressAutoHyphens w:val="0"/>
              <w:jc w:val="center"/>
              <w:rPr>
                <w:ins w:id="1384" w:author="Ion Adrian Chiritescu" w:date="2023-09-28T07:48:00Z"/>
                <w:rFonts w:cs="Calibri"/>
                <w:lang w:val="en-US" w:eastAsia="en-US"/>
              </w:rPr>
            </w:pPr>
            <w:ins w:id="1385"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386"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5BB2F36D" w14:textId="77777777" w:rsidR="00704459" w:rsidRPr="00704459" w:rsidRDefault="00704459" w:rsidP="00704459">
            <w:pPr>
              <w:suppressAutoHyphens w:val="0"/>
              <w:jc w:val="center"/>
              <w:rPr>
                <w:ins w:id="1387" w:author="Ion Adrian Chiritescu" w:date="2023-09-28T07:48:00Z"/>
                <w:rFonts w:cs="Calibri"/>
                <w:lang w:val="en-US" w:eastAsia="en-US"/>
              </w:rPr>
            </w:pPr>
            <w:ins w:id="1388" w:author="Ion Adrian Chiritescu" w:date="2023-09-28T07:48:00Z">
              <w:r w:rsidRPr="00704459">
                <w:rPr>
                  <w:rFonts w:cs="Calibri"/>
                  <w:lang w:val="en-US" w:eastAsia="en-US"/>
                </w:rPr>
                <w:t>0,32</w:t>
              </w:r>
            </w:ins>
          </w:p>
        </w:tc>
        <w:tc>
          <w:tcPr>
            <w:tcW w:w="872" w:type="dxa"/>
            <w:tcBorders>
              <w:top w:val="nil"/>
              <w:left w:val="nil"/>
              <w:bottom w:val="single" w:sz="4" w:space="0" w:color="auto"/>
              <w:right w:val="single" w:sz="8" w:space="0" w:color="auto"/>
            </w:tcBorders>
            <w:shd w:val="clear" w:color="auto" w:fill="auto"/>
            <w:noWrap/>
            <w:vAlign w:val="bottom"/>
            <w:hideMark/>
            <w:tcPrChange w:id="1389"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7B319335" w14:textId="77777777" w:rsidR="00704459" w:rsidRPr="00704459" w:rsidRDefault="00704459" w:rsidP="00704459">
            <w:pPr>
              <w:suppressAutoHyphens w:val="0"/>
              <w:jc w:val="center"/>
              <w:rPr>
                <w:ins w:id="1390" w:author="Ion Adrian Chiritescu" w:date="2023-09-28T07:48:00Z"/>
                <w:rFonts w:cs="Calibri"/>
                <w:b/>
                <w:bCs/>
                <w:lang w:val="en-US" w:eastAsia="en-US"/>
              </w:rPr>
            </w:pPr>
            <w:ins w:id="1391" w:author="Ion Adrian Chiritescu" w:date="2023-09-28T07:48:00Z">
              <w:r w:rsidRPr="00704459">
                <w:rPr>
                  <w:rFonts w:cs="Calibri"/>
                  <w:b/>
                  <w:bCs/>
                  <w:lang w:val="en-US" w:eastAsia="en-US"/>
                </w:rPr>
                <w:t>1,53</w:t>
              </w:r>
            </w:ins>
          </w:p>
        </w:tc>
      </w:tr>
      <w:tr w:rsidR="004C12D1" w:rsidRPr="00704459" w14:paraId="37987CBB" w14:textId="77777777" w:rsidTr="004C12D1">
        <w:tblPrEx>
          <w:tblPrExChange w:id="1392" w:author="Ion Adrian Chiritescu" w:date="2023-09-28T07:55:00Z">
            <w:tblPrEx>
              <w:tblW w:w="10364" w:type="dxa"/>
            </w:tblPrEx>
          </w:tblPrExChange>
        </w:tblPrEx>
        <w:trPr>
          <w:trHeight w:val="330"/>
          <w:ins w:id="1393" w:author="Ion Adrian Chiritescu" w:date="2023-09-28T07:48:00Z"/>
          <w:trPrChange w:id="1394" w:author="Ion Adrian Chiritescu" w:date="2023-09-28T07:55:00Z">
            <w:trPr>
              <w:gridAfter w:val="0"/>
              <w:trHeight w:val="330"/>
            </w:trPr>
          </w:trPrChange>
        </w:trPr>
        <w:tc>
          <w:tcPr>
            <w:tcW w:w="1296" w:type="dxa"/>
            <w:tcBorders>
              <w:top w:val="nil"/>
              <w:left w:val="single" w:sz="8" w:space="0" w:color="auto"/>
              <w:bottom w:val="single" w:sz="4" w:space="0" w:color="auto"/>
              <w:right w:val="single" w:sz="4" w:space="0" w:color="auto"/>
            </w:tcBorders>
            <w:shd w:val="clear" w:color="auto" w:fill="auto"/>
            <w:noWrap/>
            <w:vAlign w:val="bottom"/>
            <w:hideMark/>
            <w:tcPrChange w:id="1395" w:author="Ion Adrian Chiritescu" w:date="2023-09-28T07:55:00Z">
              <w:tcPr>
                <w:tcW w:w="1296" w:type="dxa"/>
                <w:tcBorders>
                  <w:top w:val="nil"/>
                  <w:left w:val="single" w:sz="8" w:space="0" w:color="auto"/>
                  <w:bottom w:val="single" w:sz="4" w:space="0" w:color="auto"/>
                  <w:right w:val="single" w:sz="4" w:space="0" w:color="auto"/>
                </w:tcBorders>
                <w:shd w:val="clear" w:color="auto" w:fill="auto"/>
                <w:noWrap/>
                <w:vAlign w:val="bottom"/>
                <w:hideMark/>
              </w:tcPr>
            </w:tcPrChange>
          </w:tcPr>
          <w:p w14:paraId="0B4A10FB" w14:textId="77777777" w:rsidR="00704459" w:rsidRPr="00704459" w:rsidRDefault="00704459" w:rsidP="00704459">
            <w:pPr>
              <w:suppressAutoHyphens w:val="0"/>
              <w:jc w:val="center"/>
              <w:rPr>
                <w:ins w:id="1396" w:author="Ion Adrian Chiritescu" w:date="2023-09-28T07:48:00Z"/>
                <w:rFonts w:cs="Calibri"/>
                <w:b/>
                <w:bCs/>
                <w:lang w:val="en-US" w:eastAsia="en-US"/>
              </w:rPr>
            </w:pPr>
            <w:ins w:id="1397" w:author="Ion Adrian Chiritescu" w:date="2023-09-28T07:48:00Z">
              <w:r w:rsidRPr="00704459">
                <w:rPr>
                  <w:rFonts w:cs="Calibri"/>
                  <w:b/>
                  <w:bCs/>
                  <w:lang w:val="en-US" w:eastAsia="en-US"/>
                </w:rPr>
                <w:t>36</w:t>
              </w:r>
            </w:ins>
          </w:p>
        </w:tc>
        <w:tc>
          <w:tcPr>
            <w:tcW w:w="1009" w:type="dxa"/>
            <w:tcBorders>
              <w:top w:val="nil"/>
              <w:left w:val="nil"/>
              <w:bottom w:val="single" w:sz="4" w:space="0" w:color="auto"/>
              <w:right w:val="single" w:sz="4" w:space="0" w:color="auto"/>
            </w:tcBorders>
            <w:shd w:val="clear" w:color="auto" w:fill="auto"/>
            <w:noWrap/>
            <w:vAlign w:val="bottom"/>
            <w:hideMark/>
            <w:tcPrChange w:id="1398"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337A1964" w14:textId="77777777" w:rsidR="00704459" w:rsidRPr="00704459" w:rsidRDefault="00704459" w:rsidP="00704459">
            <w:pPr>
              <w:suppressAutoHyphens w:val="0"/>
              <w:jc w:val="center"/>
              <w:rPr>
                <w:ins w:id="1399" w:author="Ion Adrian Chiritescu" w:date="2023-09-28T07:48:00Z"/>
                <w:rFonts w:cs="Calibri"/>
                <w:lang w:val="en-US" w:eastAsia="en-US"/>
              </w:rPr>
            </w:pPr>
            <w:ins w:id="1400" w:author="Ion Adrian Chiritescu" w:date="2023-09-28T07:48:00Z">
              <w:r w:rsidRPr="00704459">
                <w:rPr>
                  <w:rFonts w:cs="Calibri"/>
                  <w:lang w:val="en-US" w:eastAsia="en-US"/>
                </w:rPr>
                <w:t>1,38</w:t>
              </w:r>
            </w:ins>
          </w:p>
        </w:tc>
        <w:tc>
          <w:tcPr>
            <w:tcW w:w="1319" w:type="dxa"/>
            <w:tcBorders>
              <w:top w:val="nil"/>
              <w:left w:val="nil"/>
              <w:bottom w:val="single" w:sz="4" w:space="0" w:color="auto"/>
              <w:right w:val="single" w:sz="4" w:space="0" w:color="auto"/>
            </w:tcBorders>
            <w:shd w:val="clear" w:color="auto" w:fill="auto"/>
            <w:noWrap/>
            <w:vAlign w:val="bottom"/>
            <w:hideMark/>
            <w:tcPrChange w:id="1401"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6E2CF19C" w14:textId="77777777" w:rsidR="00704459" w:rsidRPr="00704459" w:rsidRDefault="00704459" w:rsidP="00704459">
            <w:pPr>
              <w:suppressAutoHyphens w:val="0"/>
              <w:jc w:val="center"/>
              <w:rPr>
                <w:ins w:id="1402" w:author="Ion Adrian Chiritescu" w:date="2023-09-28T07:48:00Z"/>
                <w:rFonts w:cs="Calibri"/>
                <w:lang w:val="en-US" w:eastAsia="en-US"/>
              </w:rPr>
            </w:pPr>
            <w:ins w:id="1403" w:author="Ion Adrian Chiritescu" w:date="2023-09-28T07:48:00Z">
              <w:r w:rsidRPr="00704459">
                <w:rPr>
                  <w:rFonts w:cs="Calibri"/>
                  <w:lang w:val="en-US" w:eastAsia="en-US"/>
                </w:rPr>
                <w:t>0,01</w:t>
              </w:r>
            </w:ins>
          </w:p>
        </w:tc>
        <w:tc>
          <w:tcPr>
            <w:tcW w:w="1423" w:type="dxa"/>
            <w:tcBorders>
              <w:top w:val="nil"/>
              <w:left w:val="nil"/>
              <w:bottom w:val="single" w:sz="4" w:space="0" w:color="auto"/>
              <w:right w:val="single" w:sz="4" w:space="0" w:color="auto"/>
            </w:tcBorders>
            <w:shd w:val="clear" w:color="auto" w:fill="auto"/>
            <w:noWrap/>
            <w:vAlign w:val="bottom"/>
            <w:hideMark/>
            <w:tcPrChange w:id="1404"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4D3DD72C" w14:textId="77777777" w:rsidR="00704459" w:rsidRPr="00704459" w:rsidRDefault="00704459" w:rsidP="00704459">
            <w:pPr>
              <w:suppressAutoHyphens w:val="0"/>
              <w:jc w:val="center"/>
              <w:rPr>
                <w:ins w:id="1405" w:author="Ion Adrian Chiritescu" w:date="2023-09-28T07:48:00Z"/>
                <w:rFonts w:cs="Calibri"/>
                <w:lang w:val="en-US" w:eastAsia="en-US"/>
              </w:rPr>
            </w:pPr>
            <w:ins w:id="1406" w:author="Ion Adrian Chiritescu" w:date="2023-09-28T07:48:00Z">
              <w:r w:rsidRPr="00704459">
                <w:rPr>
                  <w:rFonts w:cs="Calibri"/>
                  <w:lang w:val="en-US" w:eastAsia="en-US"/>
                </w:rPr>
                <w:t>0,02</w:t>
              </w:r>
            </w:ins>
          </w:p>
        </w:tc>
        <w:tc>
          <w:tcPr>
            <w:tcW w:w="782" w:type="dxa"/>
            <w:tcBorders>
              <w:top w:val="nil"/>
              <w:left w:val="nil"/>
              <w:bottom w:val="single" w:sz="4" w:space="0" w:color="auto"/>
              <w:right w:val="single" w:sz="4" w:space="0" w:color="auto"/>
            </w:tcBorders>
            <w:shd w:val="clear" w:color="auto" w:fill="auto"/>
            <w:noWrap/>
            <w:vAlign w:val="bottom"/>
            <w:hideMark/>
            <w:tcPrChange w:id="1407"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5874833B" w14:textId="77777777" w:rsidR="00704459" w:rsidRPr="00704459" w:rsidRDefault="00704459" w:rsidP="00704459">
            <w:pPr>
              <w:suppressAutoHyphens w:val="0"/>
              <w:jc w:val="center"/>
              <w:rPr>
                <w:ins w:id="1408" w:author="Ion Adrian Chiritescu" w:date="2023-09-28T07:48:00Z"/>
                <w:rFonts w:cs="Calibri"/>
                <w:lang w:val="en-US" w:eastAsia="en-US"/>
              </w:rPr>
            </w:pPr>
            <w:ins w:id="1409" w:author="Ion Adrian Chiritescu" w:date="2023-09-28T07:48:00Z">
              <w:r w:rsidRPr="00704459">
                <w:rPr>
                  <w:rFonts w:cs="Calibri"/>
                  <w:lang w:val="en-US" w:eastAsia="en-US"/>
                </w:rPr>
                <w:t>0,01</w:t>
              </w:r>
            </w:ins>
          </w:p>
        </w:tc>
        <w:tc>
          <w:tcPr>
            <w:tcW w:w="1153" w:type="dxa"/>
            <w:tcBorders>
              <w:top w:val="nil"/>
              <w:left w:val="nil"/>
              <w:bottom w:val="single" w:sz="4" w:space="0" w:color="auto"/>
              <w:right w:val="single" w:sz="4" w:space="0" w:color="auto"/>
            </w:tcBorders>
            <w:shd w:val="clear" w:color="auto" w:fill="auto"/>
            <w:noWrap/>
            <w:vAlign w:val="bottom"/>
            <w:hideMark/>
            <w:tcPrChange w:id="1410"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08DB5CE2" w14:textId="77777777" w:rsidR="00704459" w:rsidRPr="00704459" w:rsidRDefault="00704459" w:rsidP="00704459">
            <w:pPr>
              <w:suppressAutoHyphens w:val="0"/>
              <w:jc w:val="center"/>
              <w:rPr>
                <w:ins w:id="1411" w:author="Ion Adrian Chiritescu" w:date="2023-09-28T07:48:00Z"/>
                <w:rFonts w:cs="Calibri"/>
                <w:lang w:val="en-US" w:eastAsia="en-US"/>
              </w:rPr>
            </w:pPr>
            <w:ins w:id="1412" w:author="Ion Adrian Chiritescu" w:date="2023-09-28T07:48:00Z">
              <w:r w:rsidRPr="00704459">
                <w:rPr>
                  <w:rFonts w:cs="Calibri"/>
                  <w:lang w:val="en-US" w:eastAsia="en-US"/>
                </w:rPr>
                <w:t> </w:t>
              </w:r>
            </w:ins>
          </w:p>
        </w:tc>
        <w:tc>
          <w:tcPr>
            <w:tcW w:w="1655" w:type="dxa"/>
            <w:tcBorders>
              <w:top w:val="nil"/>
              <w:left w:val="nil"/>
              <w:bottom w:val="single" w:sz="4" w:space="0" w:color="auto"/>
              <w:right w:val="single" w:sz="4" w:space="0" w:color="auto"/>
            </w:tcBorders>
            <w:shd w:val="clear" w:color="auto" w:fill="auto"/>
            <w:noWrap/>
            <w:vAlign w:val="bottom"/>
            <w:hideMark/>
            <w:tcPrChange w:id="1413"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6286F389" w14:textId="77777777" w:rsidR="00704459" w:rsidRPr="00704459" w:rsidRDefault="00704459" w:rsidP="00704459">
            <w:pPr>
              <w:suppressAutoHyphens w:val="0"/>
              <w:jc w:val="center"/>
              <w:rPr>
                <w:ins w:id="1414" w:author="Ion Adrian Chiritescu" w:date="2023-09-28T07:48:00Z"/>
                <w:rFonts w:cs="Calibri"/>
                <w:lang w:val="en-US" w:eastAsia="en-US"/>
              </w:rPr>
            </w:pPr>
            <w:ins w:id="1415" w:author="Ion Adrian Chiritescu" w:date="2023-09-28T07:48:00Z">
              <w:r w:rsidRPr="00704459">
                <w:rPr>
                  <w:rFonts w:cs="Calibri"/>
                  <w:lang w:val="en-US" w:eastAsia="en-US"/>
                </w:rPr>
                <w:t>0,42</w:t>
              </w:r>
            </w:ins>
          </w:p>
        </w:tc>
        <w:tc>
          <w:tcPr>
            <w:tcW w:w="872" w:type="dxa"/>
            <w:tcBorders>
              <w:top w:val="nil"/>
              <w:left w:val="nil"/>
              <w:bottom w:val="single" w:sz="4" w:space="0" w:color="auto"/>
              <w:right w:val="single" w:sz="8" w:space="0" w:color="auto"/>
            </w:tcBorders>
            <w:shd w:val="clear" w:color="auto" w:fill="auto"/>
            <w:noWrap/>
            <w:vAlign w:val="bottom"/>
            <w:hideMark/>
            <w:tcPrChange w:id="1416" w:author="Ion Adrian Chiritescu" w:date="2023-09-28T07:55:00Z">
              <w:tcPr>
                <w:tcW w:w="1298" w:type="dxa"/>
                <w:gridSpan w:val="2"/>
                <w:tcBorders>
                  <w:top w:val="nil"/>
                  <w:left w:val="nil"/>
                  <w:bottom w:val="single" w:sz="4" w:space="0" w:color="auto"/>
                  <w:right w:val="single" w:sz="8" w:space="0" w:color="auto"/>
                </w:tcBorders>
                <w:shd w:val="clear" w:color="auto" w:fill="auto"/>
                <w:noWrap/>
                <w:vAlign w:val="bottom"/>
                <w:hideMark/>
              </w:tcPr>
            </w:tcPrChange>
          </w:tcPr>
          <w:p w14:paraId="6E39B9C4" w14:textId="77777777" w:rsidR="00704459" w:rsidRPr="00704459" w:rsidRDefault="00704459" w:rsidP="00704459">
            <w:pPr>
              <w:suppressAutoHyphens w:val="0"/>
              <w:jc w:val="center"/>
              <w:rPr>
                <w:ins w:id="1417" w:author="Ion Adrian Chiritescu" w:date="2023-09-28T07:48:00Z"/>
                <w:rFonts w:cs="Calibri"/>
                <w:b/>
                <w:bCs/>
                <w:lang w:val="en-US" w:eastAsia="en-US"/>
              </w:rPr>
            </w:pPr>
            <w:ins w:id="1418" w:author="Ion Adrian Chiritescu" w:date="2023-09-28T07:48:00Z">
              <w:r w:rsidRPr="00704459">
                <w:rPr>
                  <w:rFonts w:cs="Calibri"/>
                  <w:b/>
                  <w:bCs/>
                  <w:lang w:val="en-US" w:eastAsia="en-US"/>
                </w:rPr>
                <w:t>1,84</w:t>
              </w:r>
            </w:ins>
          </w:p>
        </w:tc>
      </w:tr>
      <w:tr w:rsidR="004C12D1" w:rsidRPr="00704459" w14:paraId="0D6D6B35" w14:textId="77777777" w:rsidTr="004C12D1">
        <w:tblPrEx>
          <w:tblPrExChange w:id="1419" w:author="Ion Adrian Chiritescu" w:date="2023-09-28T07:55:00Z">
            <w:tblPrEx>
              <w:tblW w:w="10364" w:type="dxa"/>
            </w:tblPrEx>
          </w:tblPrExChange>
        </w:tblPrEx>
        <w:trPr>
          <w:trHeight w:val="330"/>
          <w:ins w:id="1420" w:author="Ion Adrian Chiritescu" w:date="2023-09-28T07:48:00Z"/>
          <w:trPrChange w:id="1421" w:author="Ion Adrian Chiritescu" w:date="2023-09-28T07:55:00Z">
            <w:trPr>
              <w:gridAfter w:val="0"/>
              <w:trHeight w:val="330"/>
            </w:trPr>
          </w:trPrChange>
        </w:trPr>
        <w:tc>
          <w:tcPr>
            <w:tcW w:w="1296" w:type="dxa"/>
            <w:vMerge w:val="restart"/>
            <w:tcBorders>
              <w:top w:val="nil"/>
              <w:left w:val="single" w:sz="8" w:space="0" w:color="auto"/>
              <w:bottom w:val="single" w:sz="8" w:space="0" w:color="000000"/>
              <w:right w:val="single" w:sz="4" w:space="0" w:color="auto"/>
            </w:tcBorders>
            <w:shd w:val="clear" w:color="auto" w:fill="auto"/>
            <w:noWrap/>
            <w:vAlign w:val="center"/>
            <w:hideMark/>
            <w:tcPrChange w:id="1422" w:author="Ion Adrian Chiritescu" w:date="2023-09-28T07:55:00Z">
              <w:tcPr>
                <w:tcW w:w="1296" w:type="dxa"/>
                <w:vMerge w:val="restart"/>
                <w:tcBorders>
                  <w:top w:val="nil"/>
                  <w:left w:val="single" w:sz="8" w:space="0" w:color="auto"/>
                  <w:bottom w:val="single" w:sz="8" w:space="0" w:color="000000"/>
                  <w:right w:val="single" w:sz="4" w:space="0" w:color="auto"/>
                </w:tcBorders>
                <w:shd w:val="clear" w:color="auto" w:fill="auto"/>
                <w:noWrap/>
                <w:vAlign w:val="center"/>
                <w:hideMark/>
              </w:tcPr>
            </w:tcPrChange>
          </w:tcPr>
          <w:p w14:paraId="6FF5D464" w14:textId="77777777" w:rsidR="00704459" w:rsidRPr="00704459" w:rsidRDefault="00704459" w:rsidP="00704459">
            <w:pPr>
              <w:suppressAutoHyphens w:val="0"/>
              <w:jc w:val="center"/>
              <w:rPr>
                <w:ins w:id="1423" w:author="Ion Adrian Chiritescu" w:date="2023-09-28T07:48:00Z"/>
                <w:rFonts w:cs="Calibri"/>
                <w:b/>
                <w:bCs/>
                <w:lang w:val="en-US" w:eastAsia="en-US"/>
              </w:rPr>
            </w:pPr>
            <w:ins w:id="1424" w:author="Ion Adrian Chiritescu" w:date="2023-09-28T07:48:00Z">
              <w:r w:rsidRPr="00704459">
                <w:rPr>
                  <w:rFonts w:cs="Calibri"/>
                  <w:b/>
                  <w:bCs/>
                  <w:lang w:val="en-US" w:eastAsia="en-US"/>
                </w:rPr>
                <w:t>TOTAL</w:t>
              </w:r>
            </w:ins>
          </w:p>
        </w:tc>
        <w:tc>
          <w:tcPr>
            <w:tcW w:w="1009" w:type="dxa"/>
            <w:tcBorders>
              <w:top w:val="nil"/>
              <w:left w:val="nil"/>
              <w:bottom w:val="single" w:sz="4" w:space="0" w:color="auto"/>
              <w:right w:val="single" w:sz="4" w:space="0" w:color="auto"/>
            </w:tcBorders>
            <w:shd w:val="clear" w:color="auto" w:fill="auto"/>
            <w:noWrap/>
            <w:vAlign w:val="bottom"/>
            <w:hideMark/>
            <w:tcPrChange w:id="1425" w:author="Ion Adrian Chiritescu" w:date="2023-09-28T07:55:00Z">
              <w:tcPr>
                <w:tcW w:w="1009" w:type="dxa"/>
                <w:tcBorders>
                  <w:top w:val="nil"/>
                  <w:left w:val="nil"/>
                  <w:bottom w:val="single" w:sz="4" w:space="0" w:color="auto"/>
                  <w:right w:val="single" w:sz="4" w:space="0" w:color="auto"/>
                </w:tcBorders>
                <w:shd w:val="clear" w:color="auto" w:fill="auto"/>
                <w:noWrap/>
                <w:vAlign w:val="bottom"/>
                <w:hideMark/>
              </w:tcPr>
            </w:tcPrChange>
          </w:tcPr>
          <w:p w14:paraId="44E204F4" w14:textId="77777777" w:rsidR="00704459" w:rsidRPr="00704459" w:rsidRDefault="00704459" w:rsidP="00704459">
            <w:pPr>
              <w:suppressAutoHyphens w:val="0"/>
              <w:jc w:val="center"/>
              <w:rPr>
                <w:ins w:id="1426" w:author="Ion Adrian Chiritescu" w:date="2023-09-28T07:48:00Z"/>
                <w:rFonts w:cs="Calibri"/>
                <w:b/>
                <w:bCs/>
                <w:lang w:val="en-US" w:eastAsia="en-US"/>
              </w:rPr>
            </w:pPr>
            <w:ins w:id="1427" w:author="Ion Adrian Chiritescu" w:date="2023-09-28T07:48:00Z">
              <w:r w:rsidRPr="00704459">
                <w:rPr>
                  <w:rFonts w:cs="Calibri"/>
                  <w:b/>
                  <w:bCs/>
                  <w:lang w:val="en-US" w:eastAsia="en-US"/>
                </w:rPr>
                <w:t>27,95</w:t>
              </w:r>
            </w:ins>
          </w:p>
        </w:tc>
        <w:tc>
          <w:tcPr>
            <w:tcW w:w="1319" w:type="dxa"/>
            <w:tcBorders>
              <w:top w:val="nil"/>
              <w:left w:val="nil"/>
              <w:bottom w:val="single" w:sz="4" w:space="0" w:color="auto"/>
              <w:right w:val="single" w:sz="4" w:space="0" w:color="auto"/>
            </w:tcBorders>
            <w:shd w:val="clear" w:color="auto" w:fill="auto"/>
            <w:noWrap/>
            <w:vAlign w:val="bottom"/>
            <w:hideMark/>
            <w:tcPrChange w:id="1428" w:author="Ion Adrian Chiritescu" w:date="2023-09-28T07:55:00Z">
              <w:tcPr>
                <w:tcW w:w="1319" w:type="dxa"/>
                <w:tcBorders>
                  <w:top w:val="nil"/>
                  <w:left w:val="nil"/>
                  <w:bottom w:val="single" w:sz="4" w:space="0" w:color="auto"/>
                  <w:right w:val="single" w:sz="4" w:space="0" w:color="auto"/>
                </w:tcBorders>
                <w:shd w:val="clear" w:color="auto" w:fill="auto"/>
                <w:noWrap/>
                <w:vAlign w:val="bottom"/>
                <w:hideMark/>
              </w:tcPr>
            </w:tcPrChange>
          </w:tcPr>
          <w:p w14:paraId="2DE4CB99" w14:textId="77777777" w:rsidR="00704459" w:rsidRPr="00704459" w:rsidRDefault="00704459" w:rsidP="00704459">
            <w:pPr>
              <w:suppressAutoHyphens w:val="0"/>
              <w:jc w:val="center"/>
              <w:rPr>
                <w:ins w:id="1429" w:author="Ion Adrian Chiritescu" w:date="2023-09-28T07:48:00Z"/>
                <w:rFonts w:cs="Calibri"/>
                <w:b/>
                <w:bCs/>
                <w:lang w:val="en-US" w:eastAsia="en-US"/>
              </w:rPr>
            </w:pPr>
            <w:ins w:id="1430" w:author="Ion Adrian Chiritescu" w:date="2023-09-28T07:48:00Z">
              <w:r w:rsidRPr="00704459">
                <w:rPr>
                  <w:rFonts w:cs="Calibri"/>
                  <w:b/>
                  <w:bCs/>
                  <w:lang w:val="en-US" w:eastAsia="en-US"/>
                </w:rPr>
                <w:t>13,5</w:t>
              </w:r>
            </w:ins>
          </w:p>
        </w:tc>
        <w:tc>
          <w:tcPr>
            <w:tcW w:w="1423" w:type="dxa"/>
            <w:tcBorders>
              <w:top w:val="nil"/>
              <w:left w:val="nil"/>
              <w:bottom w:val="single" w:sz="4" w:space="0" w:color="auto"/>
              <w:right w:val="single" w:sz="4" w:space="0" w:color="auto"/>
            </w:tcBorders>
            <w:shd w:val="clear" w:color="auto" w:fill="auto"/>
            <w:noWrap/>
            <w:vAlign w:val="bottom"/>
            <w:hideMark/>
            <w:tcPrChange w:id="1431" w:author="Ion Adrian Chiritescu" w:date="2023-09-28T07:55:00Z">
              <w:tcPr>
                <w:tcW w:w="1423" w:type="dxa"/>
                <w:tcBorders>
                  <w:top w:val="nil"/>
                  <w:left w:val="nil"/>
                  <w:bottom w:val="single" w:sz="4" w:space="0" w:color="auto"/>
                  <w:right w:val="single" w:sz="4" w:space="0" w:color="auto"/>
                </w:tcBorders>
                <w:shd w:val="clear" w:color="auto" w:fill="auto"/>
                <w:noWrap/>
                <w:vAlign w:val="bottom"/>
                <w:hideMark/>
              </w:tcPr>
            </w:tcPrChange>
          </w:tcPr>
          <w:p w14:paraId="3D6386F2" w14:textId="77777777" w:rsidR="00704459" w:rsidRPr="00704459" w:rsidRDefault="00704459" w:rsidP="00704459">
            <w:pPr>
              <w:suppressAutoHyphens w:val="0"/>
              <w:jc w:val="center"/>
              <w:rPr>
                <w:ins w:id="1432" w:author="Ion Adrian Chiritescu" w:date="2023-09-28T07:48:00Z"/>
                <w:rFonts w:cs="Calibri"/>
                <w:b/>
                <w:bCs/>
                <w:lang w:val="en-US" w:eastAsia="en-US"/>
              </w:rPr>
            </w:pPr>
            <w:ins w:id="1433" w:author="Ion Adrian Chiritescu" w:date="2023-09-28T07:48:00Z">
              <w:r w:rsidRPr="00704459">
                <w:rPr>
                  <w:rFonts w:cs="Calibri"/>
                  <w:b/>
                  <w:bCs/>
                  <w:lang w:val="en-US" w:eastAsia="en-US"/>
                </w:rPr>
                <w:t>3,54</w:t>
              </w:r>
            </w:ins>
          </w:p>
        </w:tc>
        <w:tc>
          <w:tcPr>
            <w:tcW w:w="782" w:type="dxa"/>
            <w:tcBorders>
              <w:top w:val="nil"/>
              <w:left w:val="nil"/>
              <w:bottom w:val="single" w:sz="4" w:space="0" w:color="auto"/>
              <w:right w:val="single" w:sz="4" w:space="0" w:color="auto"/>
            </w:tcBorders>
            <w:shd w:val="clear" w:color="auto" w:fill="auto"/>
            <w:noWrap/>
            <w:vAlign w:val="bottom"/>
            <w:hideMark/>
            <w:tcPrChange w:id="1434" w:author="Ion Adrian Chiritescu" w:date="2023-09-28T07:55:00Z">
              <w:tcPr>
                <w:tcW w:w="782" w:type="dxa"/>
                <w:tcBorders>
                  <w:top w:val="nil"/>
                  <w:left w:val="nil"/>
                  <w:bottom w:val="single" w:sz="4" w:space="0" w:color="auto"/>
                  <w:right w:val="single" w:sz="4" w:space="0" w:color="auto"/>
                </w:tcBorders>
                <w:shd w:val="clear" w:color="auto" w:fill="auto"/>
                <w:noWrap/>
                <w:vAlign w:val="bottom"/>
                <w:hideMark/>
              </w:tcPr>
            </w:tcPrChange>
          </w:tcPr>
          <w:p w14:paraId="2E3CCE01" w14:textId="77777777" w:rsidR="00704459" w:rsidRPr="00704459" w:rsidRDefault="00704459" w:rsidP="00704459">
            <w:pPr>
              <w:suppressAutoHyphens w:val="0"/>
              <w:jc w:val="center"/>
              <w:rPr>
                <w:ins w:id="1435" w:author="Ion Adrian Chiritescu" w:date="2023-09-28T07:48:00Z"/>
                <w:rFonts w:cs="Calibri"/>
                <w:b/>
                <w:bCs/>
                <w:lang w:val="en-US" w:eastAsia="en-US"/>
              </w:rPr>
            </w:pPr>
            <w:ins w:id="1436" w:author="Ion Adrian Chiritescu" w:date="2023-09-28T07:48:00Z">
              <w:r w:rsidRPr="00704459">
                <w:rPr>
                  <w:rFonts w:cs="Calibri"/>
                  <w:b/>
                  <w:bCs/>
                  <w:lang w:val="en-US" w:eastAsia="en-US"/>
                </w:rPr>
                <w:t>8,83</w:t>
              </w:r>
            </w:ins>
          </w:p>
        </w:tc>
        <w:tc>
          <w:tcPr>
            <w:tcW w:w="1153" w:type="dxa"/>
            <w:tcBorders>
              <w:top w:val="nil"/>
              <w:left w:val="nil"/>
              <w:bottom w:val="single" w:sz="4" w:space="0" w:color="auto"/>
              <w:right w:val="single" w:sz="4" w:space="0" w:color="auto"/>
            </w:tcBorders>
            <w:shd w:val="clear" w:color="auto" w:fill="auto"/>
            <w:noWrap/>
            <w:vAlign w:val="bottom"/>
            <w:hideMark/>
            <w:tcPrChange w:id="1437" w:author="Ion Adrian Chiritescu" w:date="2023-09-28T07:55:00Z">
              <w:tcPr>
                <w:tcW w:w="1153" w:type="dxa"/>
                <w:tcBorders>
                  <w:top w:val="nil"/>
                  <w:left w:val="nil"/>
                  <w:bottom w:val="single" w:sz="4" w:space="0" w:color="auto"/>
                  <w:right w:val="single" w:sz="4" w:space="0" w:color="auto"/>
                </w:tcBorders>
                <w:shd w:val="clear" w:color="auto" w:fill="auto"/>
                <w:noWrap/>
                <w:vAlign w:val="bottom"/>
                <w:hideMark/>
              </w:tcPr>
            </w:tcPrChange>
          </w:tcPr>
          <w:p w14:paraId="6DB7B8E7" w14:textId="77777777" w:rsidR="00704459" w:rsidRPr="00704459" w:rsidRDefault="00704459" w:rsidP="00704459">
            <w:pPr>
              <w:suppressAutoHyphens w:val="0"/>
              <w:jc w:val="center"/>
              <w:rPr>
                <w:ins w:id="1438" w:author="Ion Adrian Chiritescu" w:date="2023-09-28T07:48:00Z"/>
                <w:rFonts w:cs="Calibri"/>
                <w:b/>
                <w:bCs/>
                <w:lang w:val="en-US" w:eastAsia="en-US"/>
              </w:rPr>
            </w:pPr>
            <w:ins w:id="1439" w:author="Ion Adrian Chiritescu" w:date="2023-09-28T07:48:00Z">
              <w:r w:rsidRPr="00704459">
                <w:rPr>
                  <w:rFonts w:cs="Calibri"/>
                  <w:b/>
                  <w:bCs/>
                  <w:lang w:val="en-US" w:eastAsia="en-US"/>
                </w:rPr>
                <w:t>0,75</w:t>
              </w:r>
            </w:ins>
          </w:p>
        </w:tc>
        <w:tc>
          <w:tcPr>
            <w:tcW w:w="1655" w:type="dxa"/>
            <w:tcBorders>
              <w:top w:val="nil"/>
              <w:left w:val="nil"/>
              <w:bottom w:val="single" w:sz="4" w:space="0" w:color="auto"/>
              <w:right w:val="single" w:sz="4" w:space="0" w:color="auto"/>
            </w:tcBorders>
            <w:shd w:val="clear" w:color="auto" w:fill="auto"/>
            <w:noWrap/>
            <w:vAlign w:val="bottom"/>
            <w:hideMark/>
            <w:tcPrChange w:id="1440" w:author="Ion Adrian Chiritescu" w:date="2023-09-28T07:55:00Z">
              <w:tcPr>
                <w:tcW w:w="2080" w:type="dxa"/>
                <w:tcBorders>
                  <w:top w:val="nil"/>
                  <w:left w:val="nil"/>
                  <w:bottom w:val="single" w:sz="4" w:space="0" w:color="auto"/>
                  <w:right w:val="single" w:sz="4" w:space="0" w:color="auto"/>
                </w:tcBorders>
                <w:shd w:val="clear" w:color="auto" w:fill="auto"/>
                <w:noWrap/>
                <w:vAlign w:val="bottom"/>
                <w:hideMark/>
              </w:tcPr>
            </w:tcPrChange>
          </w:tcPr>
          <w:p w14:paraId="3C3D6D21" w14:textId="77777777" w:rsidR="00704459" w:rsidRPr="00704459" w:rsidRDefault="00704459" w:rsidP="00704459">
            <w:pPr>
              <w:suppressAutoHyphens w:val="0"/>
              <w:jc w:val="center"/>
              <w:rPr>
                <w:ins w:id="1441" w:author="Ion Adrian Chiritescu" w:date="2023-09-28T07:48:00Z"/>
                <w:rFonts w:cs="Calibri"/>
                <w:b/>
                <w:bCs/>
                <w:lang w:val="en-US" w:eastAsia="en-US"/>
              </w:rPr>
            </w:pPr>
            <w:ins w:id="1442" w:author="Ion Adrian Chiritescu" w:date="2023-09-28T07:48:00Z">
              <w:r w:rsidRPr="00704459">
                <w:rPr>
                  <w:rFonts w:cs="Calibri"/>
                  <w:b/>
                  <w:bCs/>
                  <w:lang w:val="en-US" w:eastAsia="en-US"/>
                </w:rPr>
                <w:t>14,61</w:t>
              </w:r>
            </w:ins>
          </w:p>
        </w:tc>
        <w:tc>
          <w:tcPr>
            <w:tcW w:w="872" w:type="dxa"/>
            <w:vMerge w:val="restart"/>
            <w:tcBorders>
              <w:top w:val="nil"/>
              <w:left w:val="single" w:sz="4" w:space="0" w:color="auto"/>
              <w:bottom w:val="single" w:sz="8" w:space="0" w:color="000000"/>
              <w:right w:val="single" w:sz="8" w:space="0" w:color="auto"/>
            </w:tcBorders>
            <w:shd w:val="clear" w:color="auto" w:fill="auto"/>
            <w:noWrap/>
            <w:vAlign w:val="center"/>
            <w:hideMark/>
            <w:tcPrChange w:id="1443" w:author="Ion Adrian Chiritescu" w:date="2023-09-28T07:55:00Z">
              <w:tcPr>
                <w:tcW w:w="1298" w:type="dxa"/>
                <w:gridSpan w:val="2"/>
                <w:vMerge w:val="restart"/>
                <w:tcBorders>
                  <w:top w:val="nil"/>
                  <w:left w:val="single" w:sz="4" w:space="0" w:color="auto"/>
                  <w:bottom w:val="single" w:sz="8" w:space="0" w:color="000000"/>
                  <w:right w:val="single" w:sz="8" w:space="0" w:color="auto"/>
                </w:tcBorders>
                <w:shd w:val="clear" w:color="auto" w:fill="auto"/>
                <w:noWrap/>
                <w:vAlign w:val="center"/>
                <w:hideMark/>
              </w:tcPr>
            </w:tcPrChange>
          </w:tcPr>
          <w:p w14:paraId="1B906488" w14:textId="77777777" w:rsidR="00704459" w:rsidRPr="00704459" w:rsidRDefault="00704459" w:rsidP="00704459">
            <w:pPr>
              <w:suppressAutoHyphens w:val="0"/>
              <w:jc w:val="center"/>
              <w:rPr>
                <w:ins w:id="1444" w:author="Ion Adrian Chiritescu" w:date="2023-09-28T07:48:00Z"/>
                <w:rFonts w:cs="Calibri"/>
                <w:b/>
                <w:bCs/>
                <w:lang w:val="en-US" w:eastAsia="en-US"/>
              </w:rPr>
            </w:pPr>
            <w:ins w:id="1445" w:author="Ion Adrian Chiritescu" w:date="2023-09-28T07:48:00Z">
              <w:r w:rsidRPr="00704459">
                <w:rPr>
                  <w:rFonts w:cs="Calibri"/>
                  <w:b/>
                  <w:bCs/>
                  <w:lang w:val="en-US" w:eastAsia="en-US"/>
                </w:rPr>
                <w:t>69,18</w:t>
              </w:r>
            </w:ins>
          </w:p>
        </w:tc>
      </w:tr>
      <w:tr w:rsidR="004C12D1" w:rsidRPr="00704459" w14:paraId="4F07C89D" w14:textId="77777777" w:rsidTr="004C12D1">
        <w:tblPrEx>
          <w:tblPrExChange w:id="1446" w:author="Ion Adrian Chiritescu" w:date="2023-09-28T07:55:00Z">
            <w:tblPrEx>
              <w:tblW w:w="9913" w:type="dxa"/>
            </w:tblPrEx>
          </w:tblPrExChange>
        </w:tblPrEx>
        <w:trPr>
          <w:trHeight w:val="345"/>
          <w:ins w:id="1447" w:author="Ion Adrian Chiritescu" w:date="2023-09-28T07:48:00Z"/>
          <w:trPrChange w:id="1448" w:author="Ion Adrian Chiritescu" w:date="2023-09-28T07:55:00Z">
            <w:trPr>
              <w:gridAfter w:val="0"/>
              <w:trHeight w:val="345"/>
            </w:trPr>
          </w:trPrChange>
        </w:trPr>
        <w:tc>
          <w:tcPr>
            <w:tcW w:w="1296" w:type="dxa"/>
            <w:vMerge/>
            <w:tcBorders>
              <w:top w:val="nil"/>
              <w:left w:val="single" w:sz="8" w:space="0" w:color="auto"/>
              <w:bottom w:val="single" w:sz="8" w:space="0" w:color="000000"/>
              <w:right w:val="single" w:sz="4" w:space="0" w:color="auto"/>
            </w:tcBorders>
            <w:vAlign w:val="center"/>
            <w:hideMark/>
            <w:tcPrChange w:id="1449" w:author="Ion Adrian Chiritescu" w:date="2023-09-28T07:55:00Z">
              <w:tcPr>
                <w:tcW w:w="1296" w:type="dxa"/>
                <w:vMerge/>
                <w:tcBorders>
                  <w:top w:val="nil"/>
                  <w:left w:val="single" w:sz="8" w:space="0" w:color="auto"/>
                  <w:bottom w:val="single" w:sz="8" w:space="0" w:color="000000"/>
                  <w:right w:val="single" w:sz="4" w:space="0" w:color="auto"/>
                </w:tcBorders>
                <w:vAlign w:val="center"/>
                <w:hideMark/>
              </w:tcPr>
            </w:tcPrChange>
          </w:tcPr>
          <w:p w14:paraId="39B693C4" w14:textId="77777777" w:rsidR="00704459" w:rsidRPr="00704459" w:rsidRDefault="00704459" w:rsidP="00704459">
            <w:pPr>
              <w:suppressAutoHyphens w:val="0"/>
              <w:jc w:val="left"/>
              <w:rPr>
                <w:ins w:id="1450" w:author="Ion Adrian Chiritescu" w:date="2023-09-28T07:48:00Z"/>
                <w:rFonts w:cs="Calibri"/>
                <w:b/>
                <w:bCs/>
                <w:lang w:val="en-US" w:eastAsia="en-US"/>
              </w:rPr>
            </w:pPr>
          </w:p>
        </w:tc>
        <w:tc>
          <w:tcPr>
            <w:tcW w:w="5686" w:type="dxa"/>
            <w:gridSpan w:val="5"/>
            <w:tcBorders>
              <w:top w:val="single" w:sz="4" w:space="0" w:color="auto"/>
              <w:left w:val="nil"/>
              <w:bottom w:val="single" w:sz="8" w:space="0" w:color="auto"/>
              <w:right w:val="single" w:sz="4" w:space="0" w:color="auto"/>
            </w:tcBorders>
            <w:shd w:val="clear" w:color="auto" w:fill="auto"/>
            <w:noWrap/>
            <w:vAlign w:val="bottom"/>
            <w:hideMark/>
            <w:tcPrChange w:id="1451" w:author="Ion Adrian Chiritescu" w:date="2023-09-28T07:55:00Z">
              <w:tcPr>
                <w:tcW w:w="5686" w:type="dxa"/>
                <w:gridSpan w:val="5"/>
                <w:tcBorders>
                  <w:top w:val="single" w:sz="4" w:space="0" w:color="auto"/>
                  <w:left w:val="nil"/>
                  <w:bottom w:val="single" w:sz="8" w:space="0" w:color="auto"/>
                  <w:right w:val="single" w:sz="4" w:space="0" w:color="auto"/>
                </w:tcBorders>
                <w:shd w:val="clear" w:color="auto" w:fill="auto"/>
                <w:noWrap/>
                <w:vAlign w:val="bottom"/>
                <w:hideMark/>
              </w:tcPr>
            </w:tcPrChange>
          </w:tcPr>
          <w:p w14:paraId="2C4F92EE" w14:textId="77777777" w:rsidR="00704459" w:rsidRPr="00704459" w:rsidRDefault="00704459" w:rsidP="00704459">
            <w:pPr>
              <w:suppressAutoHyphens w:val="0"/>
              <w:jc w:val="center"/>
              <w:rPr>
                <w:ins w:id="1452" w:author="Ion Adrian Chiritescu" w:date="2023-09-28T07:48:00Z"/>
                <w:rFonts w:cs="Calibri"/>
                <w:b/>
                <w:bCs/>
                <w:lang w:val="en-US" w:eastAsia="en-US"/>
              </w:rPr>
            </w:pPr>
            <w:ins w:id="1453" w:author="Ion Adrian Chiritescu" w:date="2023-09-28T07:48:00Z">
              <w:r w:rsidRPr="00704459">
                <w:rPr>
                  <w:rFonts w:cs="Calibri"/>
                  <w:b/>
                  <w:bCs/>
                  <w:lang w:val="en-US" w:eastAsia="en-US"/>
                </w:rPr>
                <w:t>54,57</w:t>
              </w:r>
            </w:ins>
          </w:p>
        </w:tc>
        <w:tc>
          <w:tcPr>
            <w:tcW w:w="1655" w:type="dxa"/>
            <w:tcBorders>
              <w:top w:val="nil"/>
              <w:left w:val="nil"/>
              <w:bottom w:val="single" w:sz="8" w:space="0" w:color="auto"/>
              <w:right w:val="single" w:sz="4" w:space="0" w:color="auto"/>
            </w:tcBorders>
            <w:shd w:val="clear" w:color="auto" w:fill="auto"/>
            <w:noWrap/>
            <w:vAlign w:val="bottom"/>
            <w:hideMark/>
            <w:tcPrChange w:id="1454" w:author="Ion Adrian Chiritescu" w:date="2023-09-28T07:55:00Z">
              <w:tcPr>
                <w:tcW w:w="2080" w:type="dxa"/>
                <w:tcBorders>
                  <w:top w:val="nil"/>
                  <w:left w:val="nil"/>
                  <w:bottom w:val="single" w:sz="8" w:space="0" w:color="auto"/>
                  <w:right w:val="single" w:sz="4" w:space="0" w:color="auto"/>
                </w:tcBorders>
                <w:shd w:val="clear" w:color="auto" w:fill="auto"/>
                <w:noWrap/>
                <w:vAlign w:val="bottom"/>
                <w:hideMark/>
              </w:tcPr>
            </w:tcPrChange>
          </w:tcPr>
          <w:p w14:paraId="03C48E4E" w14:textId="77777777" w:rsidR="00704459" w:rsidRPr="00704459" w:rsidRDefault="00704459" w:rsidP="00704459">
            <w:pPr>
              <w:suppressAutoHyphens w:val="0"/>
              <w:jc w:val="center"/>
              <w:rPr>
                <w:ins w:id="1455" w:author="Ion Adrian Chiritescu" w:date="2023-09-28T07:48:00Z"/>
                <w:rFonts w:cs="Calibri"/>
                <w:b/>
                <w:bCs/>
                <w:lang w:val="en-US" w:eastAsia="en-US"/>
              </w:rPr>
            </w:pPr>
            <w:ins w:id="1456" w:author="Ion Adrian Chiritescu" w:date="2023-09-28T07:48:00Z">
              <w:r w:rsidRPr="00704459">
                <w:rPr>
                  <w:rFonts w:cs="Calibri"/>
                  <w:b/>
                  <w:bCs/>
                  <w:lang w:val="en-US" w:eastAsia="en-US"/>
                </w:rPr>
                <w:t>14,61</w:t>
              </w:r>
            </w:ins>
          </w:p>
        </w:tc>
        <w:tc>
          <w:tcPr>
            <w:tcW w:w="872" w:type="dxa"/>
            <w:vMerge/>
            <w:tcBorders>
              <w:top w:val="nil"/>
              <w:left w:val="single" w:sz="4" w:space="0" w:color="auto"/>
              <w:bottom w:val="single" w:sz="8" w:space="0" w:color="000000"/>
              <w:right w:val="single" w:sz="8" w:space="0" w:color="auto"/>
            </w:tcBorders>
            <w:vAlign w:val="center"/>
            <w:hideMark/>
            <w:tcPrChange w:id="1457" w:author="Ion Adrian Chiritescu" w:date="2023-09-28T07:55:00Z">
              <w:tcPr>
                <w:tcW w:w="851" w:type="dxa"/>
                <w:vMerge/>
                <w:tcBorders>
                  <w:top w:val="nil"/>
                  <w:left w:val="single" w:sz="4" w:space="0" w:color="auto"/>
                  <w:bottom w:val="single" w:sz="8" w:space="0" w:color="000000"/>
                  <w:right w:val="single" w:sz="8" w:space="0" w:color="auto"/>
                </w:tcBorders>
                <w:vAlign w:val="center"/>
                <w:hideMark/>
              </w:tcPr>
            </w:tcPrChange>
          </w:tcPr>
          <w:p w14:paraId="2693F1A5" w14:textId="77777777" w:rsidR="00704459" w:rsidRPr="00704459" w:rsidRDefault="00704459" w:rsidP="00704459">
            <w:pPr>
              <w:suppressAutoHyphens w:val="0"/>
              <w:jc w:val="left"/>
              <w:rPr>
                <w:ins w:id="1458" w:author="Ion Adrian Chiritescu" w:date="2023-09-28T07:48:00Z"/>
                <w:rFonts w:cs="Calibri"/>
                <w:b/>
                <w:bCs/>
                <w:lang w:val="en-US" w:eastAsia="en-US"/>
              </w:rPr>
            </w:pPr>
          </w:p>
        </w:tc>
      </w:tr>
    </w:tbl>
    <w:p w14:paraId="054EDB15" w14:textId="77777777" w:rsidR="00704459" w:rsidRPr="00081CDC" w:rsidRDefault="00704459">
      <w:pPr>
        <w:suppressAutoHyphens w:val="0"/>
        <w:spacing w:after="160" w:line="259" w:lineRule="auto"/>
        <w:jc w:val="left"/>
        <w:rPr>
          <w:rFonts w:eastAsiaTheme="majorEastAsia" w:cstheme="majorBidi"/>
          <w:rPrChange w:id="1459" w:author="Ion Adrian Chiritescu" w:date="2023-09-27T12:15:00Z">
            <w:rPr>
              <w:rFonts w:asciiTheme="majorHAnsi" w:eastAsiaTheme="majorEastAsia" w:hAnsiTheme="majorHAnsi" w:cstheme="majorBidi"/>
              <w:color w:val="FF0000"/>
              <w:sz w:val="26"/>
              <w:szCs w:val="26"/>
            </w:rPr>
          </w:rPrChange>
        </w:rPr>
      </w:pPr>
    </w:p>
    <w:p w14:paraId="48FA8DE3" w14:textId="6B3CA809" w:rsidR="008164FB" w:rsidRPr="0089057E" w:rsidRDefault="008164FB" w:rsidP="00735E07">
      <w:pPr>
        <w:pStyle w:val="Heading2"/>
      </w:pPr>
      <w:bookmarkStart w:id="1460" w:name="_Toc146635701"/>
      <w:r w:rsidRPr="0089057E">
        <w:t xml:space="preserve">3.8. </w:t>
      </w:r>
      <w:r w:rsidRPr="00735E07">
        <w:rPr>
          <w:rStyle w:val="Heading2Char"/>
        </w:rPr>
        <w:t>MĂSURI</w:t>
      </w:r>
      <w:r w:rsidRPr="0089057E">
        <w:t xml:space="preserve"> ÎN </w:t>
      </w:r>
      <w:r w:rsidRPr="00735E07">
        <w:t>ZONELE</w:t>
      </w:r>
      <w:r w:rsidRPr="0089057E">
        <w:t xml:space="preserve"> CU RISCURI NATURALE</w:t>
      </w:r>
      <w:bookmarkEnd w:id="1460"/>
    </w:p>
    <w:p w14:paraId="633B1FEE" w14:textId="77777777" w:rsidR="009D0583" w:rsidRPr="0089057E" w:rsidRDefault="009D0583" w:rsidP="009D0583">
      <w:pPr>
        <w:rPr>
          <w:color w:val="FF0000"/>
        </w:rPr>
      </w:pPr>
    </w:p>
    <w:p w14:paraId="5EDCE8D3" w14:textId="3AE55C36" w:rsidR="007B5709" w:rsidRPr="0089057E" w:rsidRDefault="00C25DC3" w:rsidP="00735E07">
      <w:pPr>
        <w:pStyle w:val="Heading3"/>
        <w:rPr>
          <w:lang w:eastAsia="ro-RO"/>
        </w:rPr>
      </w:pPr>
      <w:bookmarkStart w:id="1461" w:name="_Toc146635702"/>
      <w:r w:rsidRPr="0089057E">
        <w:rPr>
          <w:lang w:eastAsia="ro-RO"/>
        </w:rPr>
        <w:t xml:space="preserve">3.8.1. </w:t>
      </w:r>
      <w:r w:rsidR="007B5709" w:rsidRPr="00735E07">
        <w:t>Masuri</w:t>
      </w:r>
      <w:r w:rsidR="007B5709" w:rsidRPr="0089057E">
        <w:rPr>
          <w:lang w:eastAsia="ro-RO"/>
        </w:rPr>
        <w:t xml:space="preserve"> pentru reducerea riscului seismic</w:t>
      </w:r>
      <w:bookmarkEnd w:id="1461"/>
    </w:p>
    <w:p w14:paraId="509A6164" w14:textId="77777777" w:rsidR="00735E07" w:rsidRPr="00735E07" w:rsidRDefault="00735E07" w:rsidP="00735E07">
      <w:pPr>
        <w:ind w:firstLine="709"/>
      </w:pPr>
      <w:r w:rsidRPr="00735E07">
        <w:t xml:space="preserve">-Punerea în siguranţă a constructiilor care prezinta pericol de instabiliate şi care adăpostesc un numar important de oameni. </w:t>
      </w:r>
    </w:p>
    <w:p w14:paraId="4D97095A" w14:textId="77777777" w:rsidR="00735E07" w:rsidRPr="00735E07" w:rsidRDefault="00735E07" w:rsidP="00735E07">
      <w:pPr>
        <w:ind w:firstLine="709"/>
      </w:pPr>
      <w:r w:rsidRPr="00735E07">
        <w:t xml:space="preserve">-Creearea unor spatii tampon pentru adapostirea provizorie a locatarilor, în cazul necesităţii părăsirii temporare a locuintelor, pe timpul executarii lucrarilor de interventie sau în caz de cutremur. </w:t>
      </w:r>
    </w:p>
    <w:p w14:paraId="364E9B3C" w14:textId="77777777" w:rsidR="00735E07" w:rsidRPr="00735E07" w:rsidRDefault="00735E07" w:rsidP="00735E07">
      <w:pPr>
        <w:ind w:firstLine="709"/>
      </w:pPr>
      <w:r w:rsidRPr="00735E07">
        <w:t xml:space="preserve">-Inventarierea si expertizarea cladirilor cu risc la un seism de intensitate mare. </w:t>
      </w:r>
    </w:p>
    <w:p w14:paraId="00A628F6" w14:textId="77777777" w:rsidR="00735E07" w:rsidRPr="00735E07" w:rsidRDefault="00735E07" w:rsidP="00735E07">
      <w:pPr>
        <w:ind w:firstLine="709"/>
      </w:pPr>
      <w:r w:rsidRPr="00735E07">
        <w:t xml:space="preserve">-Completarea  cadrului  organizatoric  pentru  luarea  masurilor  de  urgenţă  post seism. </w:t>
      </w:r>
    </w:p>
    <w:p w14:paraId="017E28E2" w14:textId="77777777" w:rsidR="00735E07" w:rsidRPr="00735E07" w:rsidRDefault="00735E07" w:rsidP="00735E07">
      <w:pPr>
        <w:ind w:firstLine="709"/>
      </w:pPr>
      <w:r w:rsidRPr="00735E07">
        <w:t xml:space="preserve">-Măsuri de îmbunatăţire a informării populatiei şi a factorilor de decizie la nivele diferite (local si central) asupra principalelor aspecte legate de riscul seismic şi de măsurile de reducere a acestuia. </w:t>
      </w:r>
    </w:p>
    <w:p w14:paraId="5FF30C77" w14:textId="77777777" w:rsidR="00735E07" w:rsidRPr="00735E07" w:rsidRDefault="00735E07" w:rsidP="00735E07">
      <w:pPr>
        <w:ind w:firstLine="709"/>
      </w:pPr>
      <w:r w:rsidRPr="00735E07">
        <w:t xml:space="preserve">Categoriile de clădiri cele mai vulnerabile în cazul unui cutremur de intensitate mare sau foarte mare o reprezintă: </w:t>
      </w:r>
    </w:p>
    <w:p w14:paraId="0A321692" w14:textId="77777777" w:rsidR="00735E07" w:rsidRPr="00735E07" w:rsidRDefault="00735E07" w:rsidP="00735E07">
      <w:pPr>
        <w:ind w:firstLine="709"/>
      </w:pPr>
      <w:r w:rsidRPr="00735E07">
        <w:t xml:space="preserve">-constructiile  executate  între  1950  si  1976,  conform  normelor  de  proiectare  in vigoare  in  aceea  perioada, ce  prevedeau  forte  seismice  mai  reduse. Unele  din  aceste construcţii (cu parter flexibil) în 1977 au suferit mai multe avarii. </w:t>
      </w:r>
    </w:p>
    <w:p w14:paraId="3E98A865" w14:textId="77777777" w:rsidR="00735E07" w:rsidRPr="00735E07" w:rsidRDefault="00735E07" w:rsidP="00735E07">
      <w:pPr>
        <w:ind w:firstLine="709"/>
      </w:pPr>
      <w:r w:rsidRPr="00735E07">
        <w:t xml:space="preserve">-Cladirile  joase  din  zidarie  si  alte  materiale  locale  executate  traditional  fara control tehnic specializat. </w:t>
      </w:r>
    </w:p>
    <w:p w14:paraId="0180FDDE" w14:textId="77777777" w:rsidR="00735E07" w:rsidRPr="00735E07" w:rsidRDefault="00735E07" w:rsidP="00735E07">
      <w:pPr>
        <w:ind w:firstLine="709"/>
      </w:pPr>
      <w:r w:rsidRPr="00735E07">
        <w:t xml:space="preserve">Majoritatea acestor tipuri de cladiri constituie prioritate absolută la interventie. </w:t>
      </w:r>
    </w:p>
    <w:p w14:paraId="4C97D296" w14:textId="77777777" w:rsidR="00735E07" w:rsidRPr="00735E07" w:rsidRDefault="00735E07" w:rsidP="00735E07">
      <w:pPr>
        <w:ind w:firstLine="709"/>
      </w:pPr>
      <w:r w:rsidRPr="00735E07">
        <w:t xml:space="preserve">Diminuarea  vulnerabilităţii  seismice  a  construcţiilor  existente  se  poate  realiza prin acţiuni de intervenţie si consolidare. </w:t>
      </w:r>
    </w:p>
    <w:p w14:paraId="7776B362" w14:textId="77777777" w:rsidR="00735E07" w:rsidRPr="00735E07" w:rsidRDefault="00735E07" w:rsidP="00735E07">
      <w:pPr>
        <w:ind w:firstLine="709"/>
      </w:pPr>
      <w:r w:rsidRPr="00735E07">
        <w:t xml:space="preserve">În ceea ce priveste modul de utilizare a terenurilor, a amplasarii constructiilor care urmeaza  a  fi  cuprinse  in  planurile  de  urbanism  nu  sunt  identificate reglementari pe  plan international care să impuna restrictii de autorizare si amplasare a unor constructii. </w:t>
      </w:r>
    </w:p>
    <w:p w14:paraId="1FCCBBAD" w14:textId="77777777" w:rsidR="00735E07" w:rsidRPr="00735E07" w:rsidRDefault="00735E07" w:rsidP="00735E07">
      <w:pPr>
        <w:ind w:firstLine="709"/>
      </w:pPr>
      <w:r w:rsidRPr="00735E07">
        <w:t xml:space="preserve">Specialistii,  prin  masuri  adecvate  de  evaluare  a  efectelor  seismelor  si  prin estimarea  cat  mai  exacta  a efectelor conditiilor locale de amplasament (studii, investigatii geotehnice  si  geofizice, investigatii  seimice) printr-o proiectare la standarde internationale, utilizare de materiale de calitate si sisteme moderne, pot executa toate tipurile de constructii. </w:t>
      </w:r>
    </w:p>
    <w:p w14:paraId="45596B25" w14:textId="77777777" w:rsidR="007B5709" w:rsidRPr="0089057E" w:rsidRDefault="007B5709" w:rsidP="007B5709">
      <w:pPr>
        <w:rPr>
          <w:color w:val="FF0000"/>
          <w:lang w:eastAsia="ro-RO"/>
        </w:rPr>
      </w:pPr>
    </w:p>
    <w:p w14:paraId="7D448ECC" w14:textId="7EA88392" w:rsidR="007B5709" w:rsidRPr="0089057E" w:rsidRDefault="00C25DC3" w:rsidP="00735E07">
      <w:pPr>
        <w:pStyle w:val="Heading3"/>
        <w:rPr>
          <w:lang w:val="es-ES" w:eastAsia="ro-RO"/>
        </w:rPr>
      </w:pPr>
      <w:bookmarkStart w:id="1462" w:name="_Toc146635703"/>
      <w:r w:rsidRPr="0089057E">
        <w:rPr>
          <w:lang w:val="es-ES" w:eastAsia="ro-RO"/>
        </w:rPr>
        <w:t xml:space="preserve">3.8.2. </w:t>
      </w:r>
      <w:r w:rsidR="007B5709" w:rsidRPr="0089057E">
        <w:rPr>
          <w:lang w:val="es-ES" w:eastAsia="ro-RO"/>
        </w:rPr>
        <w:t xml:space="preserve">Măsuri în zone </w:t>
      </w:r>
      <w:r w:rsidR="007B5709" w:rsidRPr="0089057E">
        <w:t>afectate</w:t>
      </w:r>
      <w:r w:rsidR="007B5709" w:rsidRPr="0089057E">
        <w:rPr>
          <w:lang w:val="es-ES" w:eastAsia="ro-RO"/>
        </w:rPr>
        <w:t xml:space="preserve"> de inunda</w:t>
      </w:r>
      <w:r w:rsidR="00672B00" w:rsidRPr="0089057E">
        <w:rPr>
          <w:lang w:val="es-ES" w:eastAsia="ro-RO"/>
        </w:rPr>
        <w:t>ţ</w:t>
      </w:r>
      <w:r w:rsidR="007B5709" w:rsidRPr="0089057E">
        <w:rPr>
          <w:lang w:val="es-ES" w:eastAsia="ro-RO"/>
        </w:rPr>
        <w:t>ii</w:t>
      </w:r>
      <w:bookmarkEnd w:id="1462"/>
    </w:p>
    <w:p w14:paraId="7B962FD6" w14:textId="77777777" w:rsidR="00735E07" w:rsidRPr="00735E07" w:rsidRDefault="00735E07" w:rsidP="00735E07">
      <w:pPr>
        <w:ind w:firstLine="709"/>
      </w:pPr>
      <w:r w:rsidRPr="00735E07">
        <w:t xml:space="preserve">-Se vor lua masuri de expertizare a digurilor din zona si refacere in zonele degradate  </w:t>
      </w:r>
    </w:p>
    <w:p w14:paraId="4BB614E9" w14:textId="77777777" w:rsidR="00735E07" w:rsidRPr="00735E07" w:rsidRDefault="00735E07" w:rsidP="00735E07">
      <w:pPr>
        <w:ind w:firstLine="709"/>
      </w:pPr>
      <w:r w:rsidRPr="00735E07">
        <w:t xml:space="preserve">-Se vor redimensiona podurile si podetele subdimensionate. </w:t>
      </w:r>
    </w:p>
    <w:p w14:paraId="234D0557" w14:textId="77777777" w:rsidR="00735E07" w:rsidRPr="00735E07" w:rsidRDefault="00735E07" w:rsidP="00735E07">
      <w:pPr>
        <w:ind w:firstLine="709"/>
      </w:pPr>
      <w:r w:rsidRPr="00735E07">
        <w:t xml:space="preserve">-Se vor redimensiona profilele santurilor si se va realiza un sistem unitar de santuri  pentru a prelua apele excedentare in urma precipitatiilor maxime. </w:t>
      </w:r>
    </w:p>
    <w:p w14:paraId="5CD29426" w14:textId="77777777" w:rsidR="00735E07" w:rsidRPr="00735E07" w:rsidRDefault="00735E07" w:rsidP="00735E07">
      <w:pPr>
        <w:ind w:firstLine="709"/>
      </w:pPr>
      <w:r w:rsidRPr="00735E07">
        <w:t xml:space="preserve">-Se  recomanda  efecturea  unei  retele  de  canalizare  pluviala  redimensionata  pe  tot teritoriul. </w:t>
      </w:r>
    </w:p>
    <w:p w14:paraId="08A9F64C" w14:textId="77777777" w:rsidR="007B5709" w:rsidRPr="0089057E" w:rsidRDefault="007B5709" w:rsidP="007B5709">
      <w:pPr>
        <w:ind w:left="630" w:firstLine="567"/>
        <w:rPr>
          <w:color w:val="FF0000"/>
          <w:lang w:val="es-ES" w:eastAsia="ro-RO"/>
        </w:rPr>
      </w:pPr>
    </w:p>
    <w:p w14:paraId="7B5A6C04" w14:textId="622F1348" w:rsidR="007B5709" w:rsidRDefault="00C25DC3" w:rsidP="00735E07">
      <w:pPr>
        <w:pStyle w:val="Heading3"/>
        <w:rPr>
          <w:lang w:eastAsia="ro-RO"/>
        </w:rPr>
      </w:pPr>
      <w:bookmarkStart w:id="1463" w:name="_Toc146635704"/>
      <w:r w:rsidRPr="0089057E">
        <w:rPr>
          <w:lang w:eastAsia="ro-RO"/>
        </w:rPr>
        <w:t xml:space="preserve">3.8.3. </w:t>
      </w:r>
      <w:r w:rsidR="00672B00" w:rsidRPr="0089057E">
        <w:t>Măsuri</w:t>
      </w:r>
      <w:r w:rsidR="00672B00" w:rsidRPr="0089057E">
        <w:rPr>
          <w:lang w:eastAsia="ro-RO"/>
        </w:rPr>
        <w:t xml:space="preserve"> </w:t>
      </w:r>
      <w:r w:rsidR="00735E07" w:rsidRPr="00735E07">
        <w:t>pentru</w:t>
      </w:r>
      <w:r w:rsidR="00735E07">
        <w:rPr>
          <w:lang w:eastAsia="ro-RO"/>
        </w:rPr>
        <w:t xml:space="preserve"> diminuarea efectelor</w:t>
      </w:r>
      <w:r w:rsidR="007B5709" w:rsidRPr="0089057E">
        <w:rPr>
          <w:lang w:eastAsia="ro-RO"/>
        </w:rPr>
        <w:t xml:space="preserve"> alunec</w:t>
      </w:r>
      <w:r w:rsidR="00735E07">
        <w:rPr>
          <w:lang w:eastAsia="ro-RO"/>
        </w:rPr>
        <w:t>ă</w:t>
      </w:r>
      <w:r w:rsidR="007B5709" w:rsidRPr="0089057E">
        <w:rPr>
          <w:lang w:eastAsia="ro-RO"/>
        </w:rPr>
        <w:t>ri</w:t>
      </w:r>
      <w:r w:rsidR="00735E07">
        <w:rPr>
          <w:lang w:eastAsia="ro-RO"/>
        </w:rPr>
        <w:t xml:space="preserve">lor </w:t>
      </w:r>
      <w:r w:rsidR="007B5709" w:rsidRPr="0089057E">
        <w:rPr>
          <w:lang w:eastAsia="ro-RO"/>
        </w:rPr>
        <w:t>de teren</w:t>
      </w:r>
      <w:bookmarkEnd w:id="1463"/>
    </w:p>
    <w:p w14:paraId="12E8854E" w14:textId="77777777" w:rsidR="00735E07" w:rsidRPr="00735E07" w:rsidRDefault="00735E07" w:rsidP="00735E07">
      <w:pPr>
        <w:autoSpaceDE w:val="0"/>
        <w:autoSpaceDN w:val="0"/>
        <w:adjustRightInd w:val="0"/>
        <w:ind w:firstLine="720"/>
        <w:rPr>
          <w:bCs/>
          <w:i/>
        </w:rPr>
      </w:pPr>
      <w:r w:rsidRPr="00735E07">
        <w:rPr>
          <w:bCs/>
        </w:rPr>
        <w:t xml:space="preserve">Zonele expuse hazardului alunecărilor de teren, de pe teritoriul oraşului Boldeşti-Scăeni din judeţul Prahova, sunt  arealele cu valori ridicate ale probabilităţii de alunecare şi au rezultat  în urma unei estimari matematice,  efectuate în conformitate cu </w:t>
      </w:r>
      <w:r w:rsidRPr="00735E07">
        <w:rPr>
          <w:bCs/>
          <w:i/>
        </w:rPr>
        <w:t>HG nr. 447 din 10 / 2003 pentru aprobarea normelor metodologice privind modul de elaborare şi conţinutul hărţilor de risc natural la alunecări de teren şi inundaţii.</w:t>
      </w:r>
    </w:p>
    <w:p w14:paraId="7D4EC9B7" w14:textId="77777777" w:rsidR="00735E07" w:rsidRPr="00735E07" w:rsidRDefault="00735E07" w:rsidP="00735E07">
      <w:pPr>
        <w:autoSpaceDE w:val="0"/>
        <w:autoSpaceDN w:val="0"/>
        <w:adjustRightInd w:val="0"/>
        <w:ind w:firstLine="720"/>
      </w:pPr>
      <w:r w:rsidRPr="00735E07">
        <w:t xml:space="preserve">În conformitate cu </w:t>
      </w:r>
      <w:r w:rsidRPr="00735E07">
        <w:rPr>
          <w:i/>
        </w:rPr>
        <w:t xml:space="preserve">Legea nr. 575 / 2001, art.4 </w:t>
      </w:r>
      <w:r w:rsidRPr="00735E07">
        <w:t>care precizează</w:t>
      </w:r>
      <w:r w:rsidRPr="00735E07">
        <w:rPr>
          <w:i/>
        </w:rPr>
        <w:t xml:space="preserve">: </w:t>
      </w:r>
      <w:r w:rsidRPr="00735E07">
        <w:rPr>
          <w:rFonts w:cs="Courier New"/>
        </w:rPr>
        <w:t>"</w:t>
      </w:r>
      <w:r w:rsidRPr="00735E07">
        <w:rPr>
          <w:i/>
        </w:rPr>
        <w:t xml:space="preserve">În zonele de risc natural, delimitate geografic şi declarate astfel conform legii, se instituie măsuri specifice privind prevenirea şi atenuarea riscurilor, realizarea construcţiilor şi utilizarea terenurilor, care se cuprind în planurile de urbanism şi amenajare a teritoriului, constituind totodată şi baza întocmirii planurilor de protecţie şi interventie impotriva dezastrelor” </w:t>
      </w:r>
      <w:r w:rsidRPr="00735E07">
        <w:t>în zonele cu risc ridicat de producere a alunecărilor de teren (marcate cu roşu pe harta de mai sus) trebuie respectate o serie de măsuri privind realizarea construcţiilor, utilizarea terenurilor şi prevenirea şi atenuarea riscurilor (prezentate mai jos):</w:t>
      </w:r>
    </w:p>
    <w:p w14:paraId="529D5D27" w14:textId="77777777" w:rsidR="00735E07" w:rsidRPr="00735E07" w:rsidRDefault="00735E07" w:rsidP="00735E07">
      <w:pPr>
        <w:ind w:firstLine="720"/>
        <w:rPr>
          <w:b/>
        </w:rPr>
      </w:pPr>
      <w:r w:rsidRPr="00735E07">
        <w:rPr>
          <w:b/>
        </w:rPr>
        <w:t>Prin Certificatul de Urbanism autoritaţile locale vor informa solicitanţii în privinta gradului de risc natural al zonei care face obiectul Certificatului precum şi măsurile care se impun în aceste zone.</w:t>
      </w:r>
    </w:p>
    <w:p w14:paraId="7A0B7BC1" w14:textId="77777777" w:rsidR="00735E07" w:rsidRPr="00735E07" w:rsidRDefault="00735E07" w:rsidP="00735E07">
      <w:pPr>
        <w:autoSpaceDE w:val="0"/>
        <w:autoSpaceDN w:val="0"/>
        <w:adjustRightInd w:val="0"/>
        <w:ind w:firstLine="720"/>
        <w:rPr>
          <w:b/>
        </w:rPr>
      </w:pPr>
      <w:r w:rsidRPr="00735E07">
        <w:rPr>
          <w:b/>
          <w:i/>
        </w:rPr>
        <w:t xml:space="preserve">A) Măsuri specifice privind realizarea construcţiilor </w:t>
      </w:r>
      <w:r w:rsidRPr="00735E07">
        <w:rPr>
          <w:rFonts w:ascii="Calibri" w:hAnsi="Calibri" w:cs="Calibri"/>
          <w:b/>
          <w:i/>
        </w:rPr>
        <w:t>ȋ</w:t>
      </w:r>
      <w:r w:rsidRPr="00735E07">
        <w:rPr>
          <w:b/>
          <w:i/>
        </w:rPr>
        <w:t>n zonele de risc la alunecări de teren</w:t>
      </w:r>
    </w:p>
    <w:p w14:paraId="25978C1B" w14:textId="77777777" w:rsidR="00735E07" w:rsidRPr="00735E07" w:rsidRDefault="00735E07" w:rsidP="00735E07">
      <w:r w:rsidRPr="00735E07">
        <w:tab/>
        <w:t>Pentru realizarea construcţiilor în zone de risc la alunecări de teren este necesar:</w:t>
      </w:r>
    </w:p>
    <w:p w14:paraId="41E6BE5A" w14:textId="77777777" w:rsidR="00735E07" w:rsidRPr="00735E07" w:rsidRDefault="00735E07" w:rsidP="00735E07">
      <w:pPr>
        <w:rPr>
          <w:u w:val="single"/>
        </w:rPr>
      </w:pPr>
      <w:r w:rsidRPr="00735E07">
        <w:rPr>
          <w:u w:val="single"/>
        </w:rPr>
        <w:t>a. pentru Autorizaţia de construcţie</w:t>
      </w:r>
    </w:p>
    <w:p w14:paraId="4C2154AB" w14:textId="77777777" w:rsidR="00735E07" w:rsidRPr="00735E07" w:rsidRDefault="00735E07" w:rsidP="00735E07">
      <w:r w:rsidRPr="00735E07">
        <w:tab/>
        <w:t xml:space="preserve">- executarea unui </w:t>
      </w:r>
      <w:r w:rsidRPr="00735E07">
        <w:rPr>
          <w:u w:val="single"/>
        </w:rPr>
        <w:t>studiu geotehnic aprofundat</w:t>
      </w:r>
      <w:r w:rsidRPr="00735E07">
        <w:t xml:space="preserve"> al amplasamentului întocmit în conformitate cu </w:t>
      </w:r>
      <w:r w:rsidRPr="00735E07">
        <w:rPr>
          <w:rFonts w:cs="Arial"/>
          <w:i/>
          <w:lang w:val="fr-FR"/>
        </w:rPr>
        <w:t xml:space="preserve">NP 074/2014 - </w:t>
      </w:r>
      <w:r w:rsidRPr="00735E07">
        <w:rPr>
          <w:i/>
        </w:rPr>
        <w:t xml:space="preserve">Normativ privind documentaţiile geotehnice pentru construcţii. </w:t>
      </w:r>
      <w:r w:rsidRPr="00735E07">
        <w:rPr>
          <w:rFonts w:cs="Arial"/>
          <w:lang w:val="fr-FR"/>
        </w:rPr>
        <w:t>Pentru amplasamentele situate în aceste zone se va ţine cont de recomandarea</w:t>
      </w:r>
      <w:r w:rsidRPr="00735E07">
        <w:rPr>
          <w:rFonts w:cs="Arial"/>
          <w:i/>
          <w:lang w:val="fr-FR"/>
        </w:rPr>
        <w:t xml:space="preserve"> </w:t>
      </w:r>
      <w:r w:rsidRPr="00735E07">
        <w:rPr>
          <w:i/>
        </w:rPr>
        <w:t xml:space="preserve">  SR EN 1997-1:2004 - Eurocod 7 </w:t>
      </w:r>
      <w:r w:rsidRPr="00735E07">
        <w:rPr>
          <w:rFonts w:cs="Arial"/>
          <w:lang w:val="fr-FR"/>
        </w:rPr>
        <w:t xml:space="preserve">şi vor fi încadrate în </w:t>
      </w:r>
      <w:r w:rsidRPr="00735E07">
        <w:rPr>
          <w:rFonts w:cs="Arial"/>
          <w:u w:val="single"/>
          <w:lang w:val="fr-FR"/>
        </w:rPr>
        <w:t>categoria geotehnică 3 - risc geotehnic major</w:t>
      </w:r>
      <w:r w:rsidRPr="00735E07">
        <w:rPr>
          <w:rFonts w:cs="Arial"/>
          <w:lang w:val="fr-FR"/>
        </w:rPr>
        <w:t xml:space="preserve">. (vezi Anexa 2).  </w:t>
      </w:r>
      <w:r w:rsidRPr="00735E07">
        <w:t>Studiul geotehnic va fi verificat de un verificator tehnic atestat în domeniul Af "</w:t>
      </w:r>
      <w:r w:rsidRPr="00735E07">
        <w:rPr>
          <w:i/>
        </w:rPr>
        <w:t xml:space="preserve">Rezistenţa şi stabilitatea masivelor de pământ </w:t>
      </w:r>
      <w:r w:rsidRPr="00735E07">
        <w:t>".</w:t>
      </w:r>
    </w:p>
    <w:p w14:paraId="35B9F306" w14:textId="77777777" w:rsidR="00735E07" w:rsidRPr="00735E07" w:rsidRDefault="00735E07" w:rsidP="00735E07">
      <w:r w:rsidRPr="00735E07">
        <w:tab/>
        <w:t>În anexe este prezentat un conţinut orientativ al unui studiu geotehnic realizat pe o zonă cu risc ridicat de producere a alunecărilor de teren.</w:t>
      </w:r>
    </w:p>
    <w:p w14:paraId="39ACEAEC" w14:textId="77777777" w:rsidR="00735E07" w:rsidRPr="00735E07" w:rsidRDefault="00735E07" w:rsidP="00735E07">
      <w:r w:rsidRPr="00735E07">
        <w:tab/>
        <w:t xml:space="preserve">- realizarea unui proiect care să ţină cont de zona de risc în care este amplasată construcţia. Acest proiect trebuie să conţină calcule de stabilitate şi </w:t>
      </w:r>
      <w:r w:rsidRPr="00735E07">
        <w:rPr>
          <w:rFonts w:cs="Arial"/>
        </w:rPr>
        <w:t xml:space="preserve">să prevadă </w:t>
      </w:r>
      <w:r w:rsidRPr="00735E07">
        <w:t xml:space="preserve">sisteme de fundare aşezate sub planul de alunecare şi/sau </w:t>
      </w:r>
      <w:r w:rsidRPr="00735E07">
        <w:rPr>
          <w:rFonts w:cs="Arial"/>
        </w:rPr>
        <w:t>lucrări de consolidare, soluţii de prevenire şi combatere a fenomenelor de instabilitate pentru obiectivul ce urmează a fi construit</w:t>
      </w:r>
      <w:r w:rsidRPr="00735E07">
        <w:rPr>
          <w:rFonts w:cs="Arial"/>
          <w:lang w:val="fr-FR"/>
        </w:rPr>
        <w:t xml:space="preserve">. </w:t>
      </w:r>
      <w:r w:rsidRPr="00735E07">
        <w:t>Proiectul trebuie verificat de un verificator tehnic atestat în domeniul Af "</w:t>
      </w:r>
      <w:r w:rsidRPr="00735E07">
        <w:rPr>
          <w:i/>
        </w:rPr>
        <w:t xml:space="preserve">Rezistenţa şi stabilitatea masivelor de pământ </w:t>
      </w:r>
      <w:r w:rsidRPr="00735E07">
        <w:t>".</w:t>
      </w:r>
    </w:p>
    <w:p w14:paraId="39BD2CFC" w14:textId="77777777" w:rsidR="00735E07" w:rsidRPr="00735E07" w:rsidRDefault="00735E07" w:rsidP="00735E07">
      <w:pPr>
        <w:ind w:firstLine="720"/>
      </w:pPr>
      <w:r w:rsidRPr="00735E07">
        <w:rPr>
          <w:b/>
        </w:rPr>
        <w:t xml:space="preserve">În conformitate cu </w:t>
      </w:r>
      <w:r w:rsidRPr="00735E07">
        <w:rPr>
          <w:b/>
          <w:i/>
        </w:rPr>
        <w:t>Legea 10/1995</w:t>
      </w:r>
      <w:r w:rsidRPr="00735E07">
        <w:rPr>
          <w:b/>
        </w:rPr>
        <w:t xml:space="preserve"> </w:t>
      </w:r>
      <w:r w:rsidRPr="00735E07">
        <w:rPr>
          <w:b/>
          <w:i/>
        </w:rPr>
        <w:t>actualizată</w:t>
      </w:r>
      <w:r w:rsidRPr="00735E07">
        <w:rPr>
          <w:b/>
        </w:rPr>
        <w:t xml:space="preserve"> elementele de rezistenţa, stabilitate şi siguranţa în exploatare a construcţiei se află exclusiv în responsabilitatea proiectantului de structura / verificator si sunt asigurate prin proiectul tehnic şi detaliile de execuţie</w:t>
      </w:r>
      <w:r w:rsidRPr="00735E07">
        <w:t xml:space="preserve"> .</w:t>
      </w:r>
    </w:p>
    <w:p w14:paraId="2973A3CD" w14:textId="77777777" w:rsidR="00735E07" w:rsidRPr="00735E07" w:rsidRDefault="00735E07" w:rsidP="00735E07">
      <w:pPr>
        <w:rPr>
          <w:u w:val="single"/>
        </w:rPr>
      </w:pPr>
      <w:r w:rsidRPr="00735E07">
        <w:rPr>
          <w:u w:val="single"/>
        </w:rPr>
        <w:t>b. pentru elaborarea proiectelor şi aplicarea lor trebuie ţinut cont că:</w:t>
      </w:r>
      <w:r w:rsidRPr="00735E07">
        <w:tab/>
      </w:r>
    </w:p>
    <w:p w14:paraId="545FCAA9" w14:textId="77777777" w:rsidR="00735E07" w:rsidRPr="00735E07" w:rsidRDefault="00735E07" w:rsidP="00735E07">
      <w:r w:rsidRPr="00735E07">
        <w:tab/>
        <w:t>Prezenţa apei reprezintă cel mai important factor în declanşarea fenomenelor de instabilitate motiv pentru care trebuie avute în vedere următoarele tipuri de măsuri:</w:t>
      </w:r>
    </w:p>
    <w:p w14:paraId="79EE9167" w14:textId="77777777" w:rsidR="00735E07" w:rsidRPr="00735E07" w:rsidRDefault="00735E07" w:rsidP="00735E07">
      <w:r w:rsidRPr="00735E07">
        <w:tab/>
        <w:t>- în unele zone în care există sisteme de alimentare cu apă potabilă, dar nu există sisteme de canalizare pentru înlăturarea apelor uzate, se poate trage concluzia că un volum apreciabil de apă se infiltrează în pământ din puţurile drenante ale utilizatorilor casnici sau din fosele septice impropriu impermeabilizate. Este important ca după executarea lucrărilor de infrastructură să se instituie obligativitatea racordării tuturor gospodăriilor din zonă la sistemul colector.</w:t>
      </w:r>
    </w:p>
    <w:p w14:paraId="504D1EB8" w14:textId="77777777" w:rsidR="00735E07" w:rsidRPr="00735E07" w:rsidRDefault="00735E07" w:rsidP="00735E07">
      <w:r w:rsidRPr="00735E07">
        <w:tab/>
        <w:t>- se impune o verificare a sistemului de alimentare cu apă menajeră, iar în cazul în care se poate realiza modernizarea reţelei în această zonă se propune  protejarea conductelor cu canivouri de beton. Astfel s-ar putea evita amplificarea fenomenelor de instabilitate ce au iniţial un caracter local, dar avariind conductele de alimentare cu apă devin mult mai însemnate prin saturarea materialului deluvial şi diminuarea rezistenţei la forfecare la interfaţă acestuia cu roca de bază.</w:t>
      </w:r>
    </w:p>
    <w:p w14:paraId="39A04DE3" w14:textId="77777777" w:rsidR="00735E07" w:rsidRPr="00735E07" w:rsidRDefault="00735E07" w:rsidP="00735E07">
      <w:r w:rsidRPr="00735E07">
        <w:tab/>
        <w:t>- dacă se ţine seama de condiţiile meteorologice specifice, se poate constata necesitatea drenării apelor meteorice. Acest lucru se poate realiza pe două direcţii paralele: execuţia unui sistem de canalizare pluvială cu guri de scurgere (gaigere) conectat la sistemul de evacuare a apelor menajere uzate concomitent cu modernizarea structurii rutiere a străzilor din zonă, ca şi prin realizarea unui sistem de drenuri a căror amplasare şi dimensionare va trebui să facă obiectul unui studiu separat. Sistemul de drenuri va trebui să asigure desecarea zonelor actuale de băltire a apelor de suprafaţă şi înlăturarea freaticului acolo unde nivelul acestuia poate induce instabilitate.</w:t>
      </w:r>
    </w:p>
    <w:p w14:paraId="55D8DD86" w14:textId="77777777" w:rsidR="00735E07" w:rsidRPr="00735E07" w:rsidRDefault="00735E07" w:rsidP="00735E07">
      <w:pPr>
        <w:autoSpaceDE w:val="0"/>
        <w:autoSpaceDN w:val="0"/>
        <w:adjustRightInd w:val="0"/>
        <w:ind w:firstLine="720"/>
        <w:rPr>
          <w:b/>
        </w:rPr>
      </w:pPr>
      <w:r w:rsidRPr="00735E07">
        <w:rPr>
          <w:b/>
          <w:i/>
        </w:rPr>
        <w:t>B) Măsuri specifice privind utilizarea terenurilor</w:t>
      </w:r>
    </w:p>
    <w:p w14:paraId="7BB73245" w14:textId="77777777" w:rsidR="00735E07" w:rsidRPr="00735E07" w:rsidRDefault="00735E07" w:rsidP="00735E07">
      <w:r w:rsidRPr="00735E07">
        <w:t xml:space="preserve">În cazul în care este folosit ca teren agricol se vor aplica următoarele măsuri: </w:t>
      </w:r>
    </w:p>
    <w:p w14:paraId="3E10840B" w14:textId="77777777" w:rsidR="00735E07" w:rsidRPr="00735E07" w:rsidRDefault="00735E07" w:rsidP="00735E07">
      <w:r w:rsidRPr="00735E07">
        <w:tab/>
        <w:t>- executarea arăturii pe curba de nivel;</w:t>
      </w:r>
    </w:p>
    <w:p w14:paraId="1AA660F5" w14:textId="77777777" w:rsidR="00735E07" w:rsidRPr="00735E07" w:rsidRDefault="00735E07" w:rsidP="00735E07">
      <w:r w:rsidRPr="00735E07">
        <w:tab/>
        <w:t>- interzicerea arăturii de sus în jos pentru evitarea formării ravenelor prin curgerea apelor de suprafaţa;</w:t>
      </w:r>
    </w:p>
    <w:p w14:paraId="7BE24B00" w14:textId="77777777" w:rsidR="00735E07" w:rsidRPr="00735E07" w:rsidRDefault="00735E07" w:rsidP="00735E07">
      <w:r w:rsidRPr="00735E07">
        <w:tab/>
        <w:t>- executarea de terase în cazul plantaţiilor de viţa de vie sau pomi fructiferi;</w:t>
      </w:r>
    </w:p>
    <w:p w14:paraId="33644174" w14:textId="77777777" w:rsidR="00735E07" w:rsidRPr="00735E07" w:rsidRDefault="00735E07" w:rsidP="00735E07">
      <w:r w:rsidRPr="00735E07">
        <w:tab/>
        <w:t>- execuţia unor perdele de protecţie pe versantul aflat în zona de risc în cazul în care acesta este folosit ca păşune.</w:t>
      </w:r>
    </w:p>
    <w:p w14:paraId="282FBBC2" w14:textId="77777777" w:rsidR="00735E07" w:rsidRPr="00735E07" w:rsidRDefault="00735E07" w:rsidP="00735E07">
      <w:r w:rsidRPr="00735E07">
        <w:rPr>
          <w:rFonts w:cs="Arial"/>
          <w:lang w:val="fr-FR"/>
        </w:rPr>
        <w:tab/>
        <w:t>-</w:t>
      </w:r>
      <w:r w:rsidRPr="00735E07">
        <w:rPr>
          <w:rFonts w:cs="Arial"/>
        </w:rPr>
        <w:t xml:space="preserve"> restricţionarea culturilor de plante prăşitoare, în special porumb, pe terenurile cu pantă medie până la accentuată şi înlocuirea acestora cu fâneaţă sau livezi de pomi fructiferi şi înierbări</w:t>
      </w:r>
    </w:p>
    <w:p w14:paraId="4A42D94B" w14:textId="77777777" w:rsidR="00735E07" w:rsidRPr="00735E07" w:rsidRDefault="00735E07" w:rsidP="00735E07">
      <w:pPr>
        <w:autoSpaceDE w:val="0"/>
        <w:autoSpaceDN w:val="0"/>
        <w:adjustRightInd w:val="0"/>
        <w:ind w:firstLine="720"/>
        <w:rPr>
          <w:b/>
        </w:rPr>
      </w:pPr>
      <w:r w:rsidRPr="00735E07">
        <w:rPr>
          <w:b/>
          <w:i/>
        </w:rPr>
        <w:t>C) Măsuri specifice privind prevenirea şi atenuarea riscurilor asociate alunecărilor de teren</w:t>
      </w:r>
    </w:p>
    <w:p w14:paraId="0196E798" w14:textId="77777777" w:rsidR="00735E07" w:rsidRPr="00735E07" w:rsidRDefault="00735E07" w:rsidP="00735E07">
      <w:r w:rsidRPr="00735E07">
        <w:tab/>
        <w:t>- monitorizarea fenomenelor de instabilitate prin metode inclinometrice, topografice, geofizice, etc;</w:t>
      </w:r>
    </w:p>
    <w:p w14:paraId="153F616D" w14:textId="77777777" w:rsidR="00735E07" w:rsidRPr="00735E07" w:rsidRDefault="00735E07" w:rsidP="00735E07">
      <w:r w:rsidRPr="00735E07">
        <w:tab/>
        <w:t>- crearea unor baze de date ale zonei de risc prin:</w:t>
      </w:r>
    </w:p>
    <w:p w14:paraId="3B8956B6" w14:textId="77777777" w:rsidR="00735E07" w:rsidRPr="00735E07" w:rsidRDefault="00735E07">
      <w:pPr>
        <w:numPr>
          <w:ilvl w:val="0"/>
          <w:numId w:val="59"/>
        </w:numPr>
        <w:suppressAutoHyphens w:val="0"/>
      </w:pPr>
      <w:r w:rsidRPr="00735E07">
        <w:t>studierea arhivelor în cazul în care acestea există</w:t>
      </w:r>
    </w:p>
    <w:p w14:paraId="1ED0475E" w14:textId="77777777" w:rsidR="00735E07" w:rsidRPr="00735E07" w:rsidRDefault="00735E07">
      <w:pPr>
        <w:numPr>
          <w:ilvl w:val="0"/>
          <w:numId w:val="59"/>
        </w:numPr>
        <w:suppressAutoHyphens w:val="0"/>
      </w:pPr>
      <w:r w:rsidRPr="00735E07">
        <w:t>culegerea de informaţii de la locuitorii din zonă</w:t>
      </w:r>
    </w:p>
    <w:p w14:paraId="374EA8A2" w14:textId="77777777" w:rsidR="00735E07" w:rsidRPr="00735E07" w:rsidRDefault="00735E07">
      <w:pPr>
        <w:numPr>
          <w:ilvl w:val="0"/>
          <w:numId w:val="59"/>
        </w:numPr>
        <w:suppressAutoHyphens w:val="0"/>
      </w:pPr>
      <w:r w:rsidRPr="00735E07">
        <w:t>informaţiile rezultate în urma monitorizării</w:t>
      </w:r>
    </w:p>
    <w:p w14:paraId="5FA80D44" w14:textId="77777777" w:rsidR="00735E07" w:rsidRPr="00735E07" w:rsidRDefault="00735E07" w:rsidP="00735E07">
      <w:r w:rsidRPr="00735E07">
        <w:tab/>
        <w:t>- luarea unor măsuri minimale de menţinere a echilibrului versantului:</w:t>
      </w:r>
    </w:p>
    <w:p w14:paraId="4D11CF4E" w14:textId="77777777" w:rsidR="00735E07" w:rsidRPr="00735E07" w:rsidRDefault="00735E07">
      <w:pPr>
        <w:numPr>
          <w:ilvl w:val="0"/>
          <w:numId w:val="60"/>
        </w:numPr>
        <w:suppressAutoHyphens w:val="0"/>
        <w:ind w:left="426" w:firstLine="0"/>
      </w:pPr>
      <w:r w:rsidRPr="00735E07">
        <w:t>crearea unor depozite de pământ la baza versantului,</w:t>
      </w:r>
    </w:p>
    <w:p w14:paraId="3F4AC8DD" w14:textId="77777777" w:rsidR="00735E07" w:rsidRPr="00735E07" w:rsidRDefault="00735E07">
      <w:pPr>
        <w:numPr>
          <w:ilvl w:val="0"/>
          <w:numId w:val="60"/>
        </w:numPr>
        <w:suppressAutoHyphens w:val="0"/>
        <w:ind w:left="426" w:firstLine="0"/>
      </w:pPr>
      <w:r w:rsidRPr="00735E07">
        <w:t>descărcarea părţii superioare a versantului alunecat,</w:t>
      </w:r>
    </w:p>
    <w:p w14:paraId="3308A4D9" w14:textId="77777777" w:rsidR="00735E07" w:rsidRPr="00735E07" w:rsidRDefault="00735E07">
      <w:pPr>
        <w:numPr>
          <w:ilvl w:val="0"/>
          <w:numId w:val="60"/>
        </w:numPr>
        <w:suppressAutoHyphens w:val="0"/>
        <w:ind w:left="426" w:firstLine="0"/>
      </w:pPr>
      <w:r w:rsidRPr="00735E07">
        <w:t>nivelarea terenului pentru micşorarea înclinării versantului şi crearea unui profil favorabil stabilitaţii versantului,</w:t>
      </w:r>
    </w:p>
    <w:p w14:paraId="6DA8D526" w14:textId="77777777" w:rsidR="00735E07" w:rsidRPr="00735E07" w:rsidRDefault="00735E07">
      <w:pPr>
        <w:numPr>
          <w:ilvl w:val="0"/>
          <w:numId w:val="60"/>
        </w:numPr>
        <w:suppressAutoHyphens w:val="0"/>
        <w:ind w:left="426" w:firstLine="0"/>
      </w:pPr>
      <w:r w:rsidRPr="00735E07">
        <w:rPr>
          <w:rFonts w:cs="Arial"/>
        </w:rPr>
        <w:t>matarea (astuparea) crăpăturilor de pe suprafaţa masei alunecate,</w:t>
      </w:r>
    </w:p>
    <w:p w14:paraId="0105F51D" w14:textId="77777777" w:rsidR="00735E07" w:rsidRPr="00735E07" w:rsidRDefault="00735E07">
      <w:pPr>
        <w:numPr>
          <w:ilvl w:val="0"/>
          <w:numId w:val="60"/>
        </w:numPr>
        <w:suppressAutoHyphens w:val="0"/>
        <w:ind w:left="426" w:firstLine="0"/>
      </w:pPr>
      <w:r w:rsidRPr="00735E07">
        <w:t>crearea unor zone de evacuare a apelor de suprafaţa în vederea împiedicării acumulării de ape de suprafaţă pe această zonă,</w:t>
      </w:r>
    </w:p>
    <w:p w14:paraId="5C9918FF" w14:textId="77777777" w:rsidR="00735E07" w:rsidRPr="00735E07" w:rsidRDefault="00735E07">
      <w:pPr>
        <w:numPr>
          <w:ilvl w:val="0"/>
          <w:numId w:val="60"/>
        </w:numPr>
        <w:suppressAutoHyphens w:val="0"/>
        <w:ind w:left="426" w:firstLine="0"/>
      </w:pPr>
      <w:r w:rsidRPr="00735E07">
        <w:t>realizarea unui sistem de cleionaje care să împiedice eroziunea suprafeţei de risc;</w:t>
      </w:r>
    </w:p>
    <w:p w14:paraId="7860E911" w14:textId="77777777" w:rsidR="00735E07" w:rsidRPr="00735E07" w:rsidRDefault="00735E07">
      <w:pPr>
        <w:numPr>
          <w:ilvl w:val="0"/>
          <w:numId w:val="60"/>
        </w:numPr>
        <w:suppressAutoHyphens w:val="0"/>
        <w:ind w:left="426" w:firstLine="0"/>
      </w:pPr>
      <w:r w:rsidRPr="00735E07">
        <w:t>realizarea unor plantaţii care să stabilizeze versantul prin extragerea apei subterane infiltrată în teren şi să impiedice eroziunea terenului provocată de apele de suprafaţa,</w:t>
      </w:r>
    </w:p>
    <w:p w14:paraId="38DA3533" w14:textId="77777777" w:rsidR="00735E07" w:rsidRPr="00735E07" w:rsidRDefault="00735E07">
      <w:pPr>
        <w:numPr>
          <w:ilvl w:val="0"/>
          <w:numId w:val="60"/>
        </w:numPr>
        <w:suppressAutoHyphens w:val="0"/>
        <w:ind w:left="426" w:firstLine="0"/>
      </w:pPr>
      <w:r w:rsidRPr="00735E07">
        <w:t>scoaterea sistemelor existente/executarea unor sisteme noi de evacuare a apelor de suprafaţa în afara zonei de risc natural;</w:t>
      </w:r>
    </w:p>
    <w:p w14:paraId="2637C177" w14:textId="77777777" w:rsidR="00735E07" w:rsidRPr="00735E07" w:rsidRDefault="00735E07">
      <w:pPr>
        <w:numPr>
          <w:ilvl w:val="0"/>
          <w:numId w:val="60"/>
        </w:numPr>
        <w:suppressAutoHyphens w:val="0"/>
        <w:ind w:left="426" w:firstLine="0"/>
      </w:pPr>
      <w:r w:rsidRPr="00735E07">
        <w:t>scoaterea sistemelor existente/executarea unor sisteme noi de canalizare a apelor menajere în afara zonei de risc natural;</w:t>
      </w:r>
    </w:p>
    <w:p w14:paraId="4405C733" w14:textId="77777777" w:rsidR="00735E07" w:rsidRPr="00735E07" w:rsidRDefault="00735E07">
      <w:pPr>
        <w:numPr>
          <w:ilvl w:val="0"/>
          <w:numId w:val="60"/>
        </w:numPr>
        <w:suppressAutoHyphens w:val="0"/>
        <w:ind w:left="426" w:firstLine="0"/>
      </w:pPr>
      <w:r w:rsidRPr="00735E07">
        <w:t>verificarea pirderilor de apă din sistemele de alimentare aflate în aceste zone;</w:t>
      </w:r>
    </w:p>
    <w:p w14:paraId="2CB7C89E" w14:textId="77777777" w:rsidR="00735E07" w:rsidRPr="00735E07" w:rsidRDefault="00735E07" w:rsidP="00735E07">
      <w:r w:rsidRPr="00735E07">
        <w:tab/>
        <w:t xml:space="preserve">- interzicerea executării unor construcţii în zonele de risc fară </w:t>
      </w:r>
      <w:bookmarkStart w:id="1464" w:name="OLE_LINK1"/>
      <w:bookmarkStart w:id="1465" w:name="OLE_LINK2"/>
      <w:r w:rsidRPr="00735E07">
        <w:t>respecterea în totalitate a măsurilor specifice prezentate la punctul a);</w:t>
      </w:r>
    </w:p>
    <w:bookmarkEnd w:id="1464"/>
    <w:bookmarkEnd w:id="1465"/>
    <w:p w14:paraId="21982E1E" w14:textId="77777777" w:rsidR="00735E07" w:rsidRPr="00735E07" w:rsidRDefault="00735E07" w:rsidP="00735E07">
      <w:r w:rsidRPr="00735E07">
        <w:tab/>
        <w:t>- interzicerea executării unor săpături mari fară umplerea lor imediata;</w:t>
      </w:r>
    </w:p>
    <w:p w14:paraId="662DEAC5" w14:textId="77777777" w:rsidR="00735E07" w:rsidRPr="00735E07" w:rsidRDefault="00735E07" w:rsidP="00735E07">
      <w:r w:rsidRPr="00735E07">
        <w:tab/>
        <w:t>- executarea unor lucrări de consolidare (sprijinire si drenaje) cu respecterea în totalitate a măsurilor specifice prezentate la punctul a);</w:t>
      </w:r>
    </w:p>
    <w:p w14:paraId="0A947869" w14:textId="77777777" w:rsidR="00735E07" w:rsidRPr="00735E07" w:rsidRDefault="00735E07" w:rsidP="00735E07"/>
    <w:p w14:paraId="7CDC1CBF" w14:textId="77777777" w:rsidR="00735E07" w:rsidRPr="00735E07" w:rsidRDefault="00735E07" w:rsidP="00735E07">
      <w:r w:rsidRPr="00735E07">
        <w:rPr>
          <w:rFonts w:cs="Arial"/>
        </w:rPr>
        <w:t xml:space="preserve">Pentru prevenirea de noi alunecări </w:t>
      </w:r>
      <w:r w:rsidRPr="00735E07">
        <w:t>se mai poate avea în vedere:</w:t>
      </w:r>
    </w:p>
    <w:p w14:paraId="2347CBF7" w14:textId="77777777" w:rsidR="00735E07" w:rsidRPr="00735E07" w:rsidRDefault="00735E07" w:rsidP="00735E07">
      <w:pPr>
        <w:ind w:firstLine="720"/>
        <w:rPr>
          <w:rFonts w:cs="Arial"/>
        </w:rPr>
      </w:pPr>
      <w:r w:rsidRPr="00735E07">
        <w:rPr>
          <w:rFonts w:cs="Arial"/>
        </w:rPr>
        <w:t>- efectuarea unor lucrări de hidroamelioraţie, pentru contracararea eroziunii versanţilor, ce vor consta în</w:t>
      </w:r>
      <w:r w:rsidRPr="00735E07">
        <w:rPr>
          <w:rFonts w:cs="Arial"/>
          <w:lang w:val="fr-FR"/>
        </w:rPr>
        <w:t>:</w:t>
      </w:r>
    </w:p>
    <w:p w14:paraId="146890E2" w14:textId="77777777" w:rsidR="00735E07" w:rsidRPr="00735E07" w:rsidRDefault="00735E07" w:rsidP="00735E07">
      <w:pPr>
        <w:ind w:firstLine="720"/>
        <w:rPr>
          <w:rFonts w:cs="Arial"/>
          <w:lang w:val="fr-FR"/>
        </w:rPr>
      </w:pPr>
      <w:r w:rsidRPr="00735E07">
        <w:rPr>
          <w:rFonts w:cs="Arial"/>
        </w:rPr>
        <w:t>- executarea de praguri antierozionale şi de cleionaje pe torenţi</w:t>
      </w:r>
      <w:r w:rsidRPr="00735E07">
        <w:rPr>
          <w:rFonts w:cs="Arial"/>
          <w:lang w:val="fr-FR"/>
        </w:rPr>
        <w:t>;</w:t>
      </w:r>
    </w:p>
    <w:p w14:paraId="0A8AF2E4" w14:textId="77777777" w:rsidR="00735E07" w:rsidRPr="00735E07" w:rsidRDefault="00735E07" w:rsidP="00735E07">
      <w:pPr>
        <w:ind w:firstLine="720"/>
        <w:rPr>
          <w:rFonts w:cs="Arial"/>
        </w:rPr>
      </w:pPr>
      <w:r w:rsidRPr="00735E07">
        <w:rPr>
          <w:rFonts w:cs="Arial"/>
          <w:lang w:val="fr-FR"/>
        </w:rPr>
        <w:t>- execuatarea în lungul cursurilor de apă de diguri din beton sau gabioane alcătuite din containere din bare de oţel şi plase de sârmă umplute cu bolovăniş şi piatră spartă;</w:t>
      </w:r>
    </w:p>
    <w:p w14:paraId="0F94BE91" w14:textId="77777777" w:rsidR="00735E07" w:rsidRPr="00735E07" w:rsidRDefault="00735E07" w:rsidP="00735E07">
      <w:pPr>
        <w:ind w:firstLine="720"/>
        <w:rPr>
          <w:rFonts w:cs="Arial"/>
        </w:rPr>
      </w:pPr>
      <w:r w:rsidRPr="00735E07">
        <w:rPr>
          <w:rFonts w:cs="Arial"/>
        </w:rPr>
        <w:t>- amplasarea de epiuri, oblice pe mal, defensive (orientate pe direcţia de curgere), sau ofensive (contrare direcţiei de curgere), funcţie de debitul apelor.</w:t>
      </w:r>
    </w:p>
    <w:p w14:paraId="585F7AD2" w14:textId="77777777" w:rsidR="00735E07" w:rsidRPr="00735E07" w:rsidRDefault="00735E07" w:rsidP="00735E07">
      <w:pPr>
        <w:ind w:firstLine="720"/>
        <w:rPr>
          <w:rFonts w:cs="Arial"/>
          <w:lang w:val="fr-FR"/>
        </w:rPr>
      </w:pPr>
      <w:r w:rsidRPr="00735E07">
        <w:rPr>
          <w:rFonts w:cs="Arial"/>
        </w:rPr>
        <w:t>- modernizarea drumurilor de acces</w:t>
      </w:r>
      <w:r w:rsidRPr="00735E07">
        <w:rPr>
          <w:rFonts w:cs="Arial"/>
          <w:lang w:val="fr-FR"/>
        </w:rPr>
        <w:t xml:space="preserve">; </w:t>
      </w:r>
    </w:p>
    <w:p w14:paraId="61F7A254" w14:textId="77777777" w:rsidR="00735E07" w:rsidRPr="00735E07" w:rsidRDefault="00735E07" w:rsidP="00735E07">
      <w:pPr>
        <w:ind w:firstLine="720"/>
        <w:rPr>
          <w:rFonts w:cs="Arial"/>
        </w:rPr>
      </w:pPr>
      <w:r w:rsidRPr="00735E07">
        <w:rPr>
          <w:rFonts w:cs="Arial"/>
          <w:lang w:val="fr-FR"/>
        </w:rPr>
        <w:t xml:space="preserve">- </w:t>
      </w:r>
      <w:r w:rsidRPr="00735E07">
        <w:rPr>
          <w:rFonts w:cs="Arial"/>
        </w:rPr>
        <w:t>realizarea de rigole, posibil dalate pentru evacuarea apei pluviale</w:t>
      </w:r>
      <w:r w:rsidRPr="00735E07">
        <w:rPr>
          <w:rFonts w:cs="Arial"/>
          <w:lang w:val="fr-FR"/>
        </w:rPr>
        <w:t>;</w:t>
      </w:r>
    </w:p>
    <w:p w14:paraId="741B5AC3" w14:textId="77777777" w:rsidR="00735E07" w:rsidRPr="00735E07" w:rsidRDefault="00735E07" w:rsidP="00735E07">
      <w:pPr>
        <w:ind w:firstLine="720"/>
        <w:rPr>
          <w:rFonts w:cs="Arial"/>
          <w:lang w:val="fr-FR"/>
        </w:rPr>
      </w:pPr>
      <w:r w:rsidRPr="00735E07">
        <w:rPr>
          <w:rFonts w:cs="Arial"/>
        </w:rPr>
        <w:t>- executarea de lucrări de curăţare şi întreţinere periodică a sistemelor de colectare şi drenaj ce preiau debitele provenite din scurgerile de siprafaţă şi de pe versanţi</w:t>
      </w:r>
      <w:r w:rsidRPr="00735E07">
        <w:rPr>
          <w:rFonts w:cs="Arial"/>
          <w:lang w:val="fr-FR"/>
        </w:rPr>
        <w:t>;</w:t>
      </w:r>
    </w:p>
    <w:p w14:paraId="5875DA68" w14:textId="77777777" w:rsidR="00735E07" w:rsidRPr="00735E07" w:rsidRDefault="00735E07" w:rsidP="00735E07">
      <w:pPr>
        <w:ind w:firstLine="720"/>
        <w:rPr>
          <w:rFonts w:cs="Arial"/>
        </w:rPr>
      </w:pPr>
      <w:r w:rsidRPr="00735E07">
        <w:rPr>
          <w:rFonts w:cs="Arial"/>
          <w:lang w:val="fr-FR"/>
        </w:rPr>
        <w:t>- restricţionarea defrişărilor necontrolate în zonele cu valori crescute ale coeficientului mediu de hazard ;</w:t>
      </w:r>
    </w:p>
    <w:p w14:paraId="3C48B374" w14:textId="77777777" w:rsidR="00735E07" w:rsidRPr="00735E07" w:rsidRDefault="00735E07" w:rsidP="00735E07">
      <w:pPr>
        <w:ind w:firstLine="720"/>
        <w:rPr>
          <w:rFonts w:cs="Arial"/>
        </w:rPr>
      </w:pPr>
      <w:r w:rsidRPr="00735E07">
        <w:rPr>
          <w:rFonts w:cs="Arial"/>
        </w:rPr>
        <w:t>- plantaţii de salcâm asu de cătină pe cornişele pantelor accentuate şi terasări</w:t>
      </w:r>
      <w:r w:rsidRPr="00735E07">
        <w:rPr>
          <w:rFonts w:cs="Arial"/>
          <w:lang w:val="fr-FR"/>
        </w:rPr>
        <w:t>;</w:t>
      </w:r>
    </w:p>
    <w:p w14:paraId="6083E07C" w14:textId="4C1943A7" w:rsidR="00735E07" w:rsidRPr="00735E07" w:rsidRDefault="00735E07" w:rsidP="00735E07">
      <w:pPr>
        <w:rPr>
          <w:lang w:eastAsia="ro-RO"/>
        </w:rPr>
      </w:pPr>
      <w:r w:rsidRPr="00735E07">
        <w:tab/>
        <w:t>- realizarea unui plan care să pună în evidenţă raportul cost/beneficiu în ceea ce priveşte tratarea fiecărei zone afectate de alunecări de teren. Acest plan trebuie să includă analiza economică soluţii de remediere, identificarea de rute alternative cailor de comunicaţii blocabile de către fenomenele de instabilitate</w:t>
      </w:r>
    </w:p>
    <w:p w14:paraId="559ED853" w14:textId="77777777" w:rsidR="00735E07" w:rsidRDefault="00735E07" w:rsidP="00AE2FCB">
      <w:pPr>
        <w:pStyle w:val="Heading2"/>
      </w:pPr>
    </w:p>
    <w:p w14:paraId="6AD65224" w14:textId="767A8720" w:rsidR="008164FB" w:rsidRPr="0089057E" w:rsidRDefault="008164FB" w:rsidP="00AE2FCB">
      <w:pPr>
        <w:pStyle w:val="Heading2"/>
      </w:pPr>
      <w:bookmarkStart w:id="1466" w:name="_Toc146635705"/>
      <w:r w:rsidRPr="0089057E">
        <w:t xml:space="preserve">3.9. </w:t>
      </w:r>
      <w:r w:rsidRPr="00AE2FCB">
        <w:rPr>
          <w:rStyle w:val="Heading2Char"/>
        </w:rPr>
        <w:t>DEZVOLTAREA</w:t>
      </w:r>
      <w:r w:rsidRPr="0089057E">
        <w:t xml:space="preserve"> </w:t>
      </w:r>
      <w:r w:rsidRPr="00AE2FCB">
        <w:t>ECHIPĂRII</w:t>
      </w:r>
      <w:r w:rsidRPr="0089057E">
        <w:t xml:space="preserve"> EDILITARE</w:t>
      </w:r>
      <w:bookmarkEnd w:id="1466"/>
    </w:p>
    <w:p w14:paraId="3B4E3262" w14:textId="09C981FD" w:rsidR="008164FB" w:rsidRPr="0089057E" w:rsidRDefault="008164FB" w:rsidP="00996B7B">
      <w:pPr>
        <w:pStyle w:val="Heading2"/>
        <w:spacing w:before="0"/>
        <w:rPr>
          <w:rFonts w:ascii="Arial Narrow" w:hAnsi="Arial Narrow"/>
          <w:color w:val="FF0000"/>
          <w:sz w:val="24"/>
          <w:szCs w:val="24"/>
        </w:rPr>
      </w:pPr>
    </w:p>
    <w:p w14:paraId="30996CA6" w14:textId="5C18822B" w:rsidR="002A265A" w:rsidRPr="0089057E" w:rsidRDefault="002A265A" w:rsidP="00AE2FCB">
      <w:pPr>
        <w:pStyle w:val="Heading3"/>
        <w:rPr>
          <w:noProof/>
        </w:rPr>
      </w:pPr>
      <w:bookmarkStart w:id="1467" w:name="_Toc44400707"/>
      <w:bookmarkStart w:id="1468" w:name="_Toc146635706"/>
      <w:r w:rsidRPr="0089057E">
        <w:rPr>
          <w:noProof/>
        </w:rPr>
        <w:t xml:space="preserve">3.9.1. </w:t>
      </w:r>
      <w:bookmarkEnd w:id="1467"/>
      <w:r w:rsidRPr="00AE2FCB">
        <w:t>Gospodărirea</w:t>
      </w:r>
      <w:r w:rsidRPr="0089057E">
        <w:rPr>
          <w:noProof/>
        </w:rPr>
        <w:t xml:space="preserve"> apelor</w:t>
      </w:r>
      <w:bookmarkEnd w:id="1468"/>
    </w:p>
    <w:p w14:paraId="62C62EB4" w14:textId="77777777" w:rsidR="00A31C38" w:rsidRPr="00AE2FCB" w:rsidRDefault="00A31C38" w:rsidP="00AE2FCB">
      <w:pPr>
        <w:ind w:firstLine="720"/>
        <w:rPr>
          <w:rFonts w:cs="Arial"/>
        </w:rPr>
      </w:pPr>
      <w:r w:rsidRPr="00AE2FCB">
        <w:rPr>
          <w:rFonts w:cs="Arial"/>
        </w:rPr>
        <w:t xml:space="preserve">Se impune realizarea de apărări de maluri în zonele afectate de eroziune precum şi în cele în care se manifestă tendinţe de avansare a eroziunii. </w:t>
      </w:r>
    </w:p>
    <w:p w14:paraId="67FAA0FB" w14:textId="77777777" w:rsidR="00A31C38" w:rsidRPr="00AE2FCB" w:rsidRDefault="00A31C38" w:rsidP="00AE2FCB">
      <w:pPr>
        <w:ind w:firstLine="720"/>
        <w:rPr>
          <w:rFonts w:cs="Arial"/>
        </w:rPr>
      </w:pPr>
      <w:r w:rsidRPr="00AE2FCB">
        <w:rPr>
          <w:rFonts w:cs="Arial"/>
        </w:rPr>
        <w:t xml:space="preserve">Se propune realizarea de studii de specialitate, urmate de lucrari de apărări de maluri şi regularizari de albii în vederea combaterii eroziunii.      </w:t>
      </w:r>
    </w:p>
    <w:p w14:paraId="128C6F60" w14:textId="77777777" w:rsidR="002A265A" w:rsidRPr="0089057E" w:rsidRDefault="002A265A" w:rsidP="002A265A">
      <w:pPr>
        <w:rPr>
          <w:color w:val="FF0000"/>
        </w:rPr>
      </w:pPr>
    </w:p>
    <w:p w14:paraId="56DF5271" w14:textId="433A0D85" w:rsidR="00123D06" w:rsidRPr="0089057E" w:rsidRDefault="00123D06" w:rsidP="00AE2FCB">
      <w:pPr>
        <w:pStyle w:val="Heading3"/>
        <w:rPr>
          <w:noProof/>
        </w:rPr>
      </w:pPr>
      <w:bookmarkStart w:id="1469" w:name="_Toc146635707"/>
      <w:r w:rsidRPr="0089057E">
        <w:rPr>
          <w:noProof/>
        </w:rPr>
        <w:t xml:space="preserve">3.9.2. </w:t>
      </w:r>
      <w:r w:rsidRPr="00AE2FCB">
        <w:t>Alimentare</w:t>
      </w:r>
      <w:r w:rsidRPr="0089057E">
        <w:rPr>
          <w:noProof/>
        </w:rPr>
        <w:t xml:space="preserve"> cu apă</w:t>
      </w:r>
      <w:bookmarkEnd w:id="1469"/>
    </w:p>
    <w:p w14:paraId="5FF7E98F" w14:textId="77777777" w:rsidR="00A31C38" w:rsidRPr="00AE2FCB" w:rsidRDefault="00A31C38" w:rsidP="00AE2FCB">
      <w:pPr>
        <w:ind w:firstLine="709"/>
        <w:contextualSpacing/>
        <w:rPr>
          <w:rFonts w:cs="Arial Narrow"/>
        </w:rPr>
      </w:pPr>
      <w:r w:rsidRPr="00AE2FCB">
        <w:rPr>
          <w:rFonts w:cs="Arial Narrow"/>
        </w:rPr>
        <w:t>În vederea extinderii alimentării cu apă în zonele neracordate la reteaua de distributie precum si in zonele de extindere a intravilanului, prin  proiectele de alimentare cu apa, se va urmări:</w:t>
      </w:r>
    </w:p>
    <w:p w14:paraId="44C80B95" w14:textId="77777777" w:rsidR="00A31C38" w:rsidRPr="00AE2FCB" w:rsidRDefault="00A31C38">
      <w:pPr>
        <w:numPr>
          <w:ilvl w:val="0"/>
          <w:numId w:val="40"/>
        </w:numPr>
        <w:tabs>
          <w:tab w:val="left" w:pos="426"/>
        </w:tabs>
        <w:ind w:left="0" w:firstLine="284"/>
        <w:contextualSpacing/>
        <w:rPr>
          <w:rFonts w:cs="Arial Narrow"/>
        </w:rPr>
      </w:pPr>
      <w:r w:rsidRPr="00AE2FCB">
        <w:rPr>
          <w:rFonts w:cs="Arial Narrow"/>
        </w:rPr>
        <w:t xml:space="preserve">Intensificarea activităţilor economice şi sociale la nivelul comunităţii vizate de proiect; </w:t>
      </w:r>
    </w:p>
    <w:p w14:paraId="49713DE7" w14:textId="77777777" w:rsidR="00A31C38" w:rsidRPr="00AE2FCB" w:rsidRDefault="00A31C38">
      <w:pPr>
        <w:numPr>
          <w:ilvl w:val="0"/>
          <w:numId w:val="40"/>
        </w:numPr>
        <w:tabs>
          <w:tab w:val="left" w:pos="426"/>
        </w:tabs>
        <w:ind w:left="0" w:firstLine="284"/>
        <w:contextualSpacing/>
        <w:rPr>
          <w:rFonts w:cs="Arial Narrow"/>
        </w:rPr>
      </w:pPr>
      <w:r w:rsidRPr="00AE2FCB">
        <w:rPr>
          <w:rFonts w:cs="Arial Narrow"/>
        </w:rPr>
        <w:t>Diminuarea discrepanţelor existente între diversele localităţi şi zone din România, între localităţile din mediul rural şi cel urban, precum şi dintre România şi celelalte state membre ale Uniunii Europene;</w:t>
      </w:r>
    </w:p>
    <w:p w14:paraId="18609A8A" w14:textId="77777777" w:rsidR="00A31C38" w:rsidRPr="00AE2FCB" w:rsidRDefault="00A31C38">
      <w:pPr>
        <w:numPr>
          <w:ilvl w:val="0"/>
          <w:numId w:val="40"/>
        </w:numPr>
        <w:tabs>
          <w:tab w:val="left" w:pos="426"/>
        </w:tabs>
        <w:ind w:left="0" w:firstLine="284"/>
        <w:contextualSpacing/>
        <w:rPr>
          <w:rFonts w:cs="Arial Narrow"/>
        </w:rPr>
      </w:pPr>
      <w:r w:rsidRPr="00AE2FCB">
        <w:rPr>
          <w:rFonts w:cs="Arial Narrow"/>
        </w:rPr>
        <w:t>Creşterea calităţii vieţii în cadrul comunităţii prin crearea unui cadru favorabil sănătăţii populaţiei;</w:t>
      </w:r>
    </w:p>
    <w:p w14:paraId="4D156EE2" w14:textId="77777777" w:rsidR="00A31C38" w:rsidRPr="00AE2FCB" w:rsidRDefault="00A31C38">
      <w:pPr>
        <w:numPr>
          <w:ilvl w:val="0"/>
          <w:numId w:val="40"/>
        </w:numPr>
        <w:tabs>
          <w:tab w:val="left" w:pos="426"/>
        </w:tabs>
        <w:ind w:left="0" w:firstLine="284"/>
        <w:contextualSpacing/>
        <w:rPr>
          <w:rFonts w:cs="Arial Narrow"/>
        </w:rPr>
      </w:pPr>
      <w:r w:rsidRPr="00AE2FCB">
        <w:rPr>
          <w:rFonts w:cs="Arial Narrow"/>
        </w:rPr>
        <w:t>Îmbunătăţirea situaţiei sociale şi economice a locuitorilor;</w:t>
      </w:r>
    </w:p>
    <w:p w14:paraId="4A4BAA45" w14:textId="77777777" w:rsidR="00A31C38" w:rsidRPr="00AE2FCB" w:rsidRDefault="00A31C38">
      <w:pPr>
        <w:numPr>
          <w:ilvl w:val="0"/>
          <w:numId w:val="40"/>
        </w:numPr>
        <w:tabs>
          <w:tab w:val="left" w:pos="426"/>
        </w:tabs>
        <w:ind w:left="0" w:firstLine="284"/>
        <w:contextualSpacing/>
        <w:rPr>
          <w:rFonts w:cs="Arial Narrow"/>
        </w:rPr>
      </w:pPr>
      <w:r w:rsidRPr="00AE2FCB">
        <w:rPr>
          <w:rFonts w:cs="Arial Narrow"/>
        </w:rPr>
        <w:t xml:space="preserve">Atragerea unui număr ridicat de investitori în zonă; </w:t>
      </w:r>
    </w:p>
    <w:p w14:paraId="53CFEE8F" w14:textId="77777777" w:rsidR="00A31C38" w:rsidRPr="00AE2FCB" w:rsidRDefault="00A31C38">
      <w:pPr>
        <w:numPr>
          <w:ilvl w:val="0"/>
          <w:numId w:val="40"/>
        </w:numPr>
        <w:tabs>
          <w:tab w:val="left" w:pos="426"/>
        </w:tabs>
        <w:ind w:left="0" w:firstLine="284"/>
        <w:contextualSpacing/>
        <w:rPr>
          <w:rFonts w:cs="Arial Narrow"/>
        </w:rPr>
      </w:pPr>
      <w:r w:rsidRPr="00AE2FCB">
        <w:rPr>
          <w:rFonts w:cs="Arial Narrow"/>
        </w:rPr>
        <w:t>Conformarea la restricţiile de mediu şi cele de ordin legislativ impuse în prezent de legislaţia naţionala.</w:t>
      </w:r>
    </w:p>
    <w:p w14:paraId="6AFFC774" w14:textId="77777777" w:rsidR="00A31C38" w:rsidRPr="00AE2FCB" w:rsidRDefault="00A31C38" w:rsidP="00AE2FCB">
      <w:pPr>
        <w:ind w:firstLine="709"/>
        <w:contextualSpacing/>
        <w:rPr>
          <w:rFonts w:cs="Arial Narrow"/>
        </w:rPr>
      </w:pPr>
      <w:r w:rsidRPr="00AE2FCB">
        <w:rPr>
          <w:rFonts w:cs="Arial Narrow"/>
        </w:rPr>
        <w:t>Aprovizonarea cu apă potabilă a localității  - se vor respecta prevederile art. 21-25 din OMS nr. 994/2018: - Sistemele de aprovizionare cu apă a localităților trebuie să fie autorizate și să furnizeze apă potabilă în cantitatea necesară și de o calitate care să respecte prevederile legale în vigoare, astfel încât să nu afecteze starea de sănătate a consumatorilor.</w:t>
      </w:r>
    </w:p>
    <w:p w14:paraId="71938F5E" w14:textId="7E5B5BDC" w:rsidR="00A31C38" w:rsidRDefault="00A31C38" w:rsidP="00AE2FCB">
      <w:pPr>
        <w:ind w:firstLine="708"/>
      </w:pPr>
      <w:r w:rsidRPr="00AE2FCB">
        <w:t>Se va face monitorizarea calitatii apei brute din foraje conform programului propriu stabilit conform prevederilor legislaţiei in vigoare specifice domeniului.</w:t>
      </w:r>
    </w:p>
    <w:p w14:paraId="11DFFD29" w14:textId="77777777" w:rsidR="00AE2FCB" w:rsidRPr="00AE2FCB" w:rsidRDefault="00AE2FCB" w:rsidP="00AE2FCB">
      <w:pPr>
        <w:ind w:firstLine="708"/>
      </w:pPr>
    </w:p>
    <w:p w14:paraId="3F08D98E" w14:textId="4BF06A36" w:rsidR="00A31C38" w:rsidRPr="0089057E" w:rsidRDefault="00A31C38" w:rsidP="00AE2FCB">
      <w:pPr>
        <w:pStyle w:val="Heading3"/>
        <w:rPr>
          <w:noProof/>
        </w:rPr>
      </w:pPr>
      <w:bookmarkStart w:id="1470" w:name="_Toc146635708"/>
      <w:r w:rsidRPr="0089057E">
        <w:rPr>
          <w:noProof/>
        </w:rPr>
        <w:t>3.9.</w:t>
      </w:r>
      <w:r>
        <w:rPr>
          <w:noProof/>
        </w:rPr>
        <w:t>3</w:t>
      </w:r>
      <w:r w:rsidRPr="0089057E">
        <w:rPr>
          <w:noProof/>
        </w:rPr>
        <w:t xml:space="preserve">. </w:t>
      </w:r>
      <w:r w:rsidRPr="00AE2FCB">
        <w:t>Canalizare</w:t>
      </w:r>
      <w:bookmarkEnd w:id="1470"/>
      <w:r w:rsidRPr="0089057E">
        <w:rPr>
          <w:i/>
          <w:noProof/>
        </w:rPr>
        <w:t xml:space="preserve"> </w:t>
      </w:r>
    </w:p>
    <w:p w14:paraId="261CFA49" w14:textId="77777777" w:rsidR="00A31C38" w:rsidRPr="00A31C38" w:rsidRDefault="00A31C38" w:rsidP="00A31C38">
      <w:pPr>
        <w:pStyle w:val="NormalWeb"/>
        <w:shd w:val="clear" w:color="auto" w:fill="FFFFFF"/>
        <w:spacing w:before="0" w:after="0"/>
        <w:ind w:firstLine="708"/>
        <w:rPr>
          <w:rFonts w:cs="Calibri"/>
        </w:rPr>
      </w:pPr>
      <w:r w:rsidRPr="00A31C38">
        <w:t>În ora</w:t>
      </w:r>
      <w:r w:rsidRPr="00A31C38">
        <w:rPr>
          <w:rFonts w:cs="Calibri"/>
        </w:rPr>
        <w:t>ș</w:t>
      </w:r>
      <w:r w:rsidRPr="00A31C38">
        <w:t>ul Bolde</w:t>
      </w:r>
      <w:r w:rsidRPr="00A31C38">
        <w:rPr>
          <w:rFonts w:cs="Calibri"/>
        </w:rPr>
        <w:t>ș</w:t>
      </w:r>
      <w:r w:rsidRPr="00A31C38">
        <w:t>ti-Sc</w:t>
      </w:r>
      <w:r w:rsidRPr="00A31C38">
        <w:rPr>
          <w:rFonts w:cs="Calibri"/>
        </w:rPr>
        <w:t>ă</w:t>
      </w:r>
      <w:r w:rsidRPr="00A31C38">
        <w:t>eni s-au realizat recent o serie de lucr</w:t>
      </w:r>
      <w:r w:rsidRPr="00A31C38">
        <w:rPr>
          <w:rFonts w:cs="Calibri"/>
        </w:rPr>
        <w:t>ă</w:t>
      </w:r>
      <w:r w:rsidRPr="00A31C38">
        <w:t>ri publice care au dus la un confort sporit pentru localnici. În ceea ce prive</w:t>
      </w:r>
      <w:r w:rsidRPr="00A31C38">
        <w:rPr>
          <w:rFonts w:cs="Calibri"/>
        </w:rPr>
        <w:t>şte canalizarea, au fost implementate următoarele proiecte:</w:t>
      </w:r>
    </w:p>
    <w:p w14:paraId="40BA8D00" w14:textId="77777777" w:rsidR="00A31C38" w:rsidRPr="00B857EB" w:rsidRDefault="00A31C38">
      <w:pPr>
        <w:pStyle w:val="Textnormal"/>
        <w:numPr>
          <w:ilvl w:val="0"/>
          <w:numId w:val="41"/>
        </w:numPr>
        <w:spacing w:before="0" w:after="0"/>
        <w:rPr>
          <w:rFonts w:ascii="Arial Narrow" w:hAnsi="Arial Narrow"/>
          <w:szCs w:val="24"/>
          <w:lang w:val="fr-FR" w:eastAsia="en-US"/>
        </w:rPr>
      </w:pPr>
      <w:r w:rsidRPr="00B857EB">
        <w:rPr>
          <w:rFonts w:ascii="Arial Narrow" w:hAnsi="Arial Narrow"/>
          <w:szCs w:val="24"/>
          <w:lang w:val="fr-FR"/>
        </w:rPr>
        <w:t>Extindere și modernizare rețele de canalizare în orașul Boldești-Scăeni, județul Prahova</w:t>
      </w:r>
    </w:p>
    <w:p w14:paraId="4FC0019B" w14:textId="77777777" w:rsidR="00A31C38" w:rsidRPr="00B857EB" w:rsidRDefault="00A31C38">
      <w:pPr>
        <w:pStyle w:val="Textnormal"/>
        <w:numPr>
          <w:ilvl w:val="0"/>
          <w:numId w:val="41"/>
        </w:numPr>
        <w:spacing w:before="0" w:after="0"/>
        <w:rPr>
          <w:rFonts w:ascii="Arial Narrow" w:hAnsi="Arial Narrow"/>
          <w:szCs w:val="24"/>
          <w:lang w:val="fr-FR" w:eastAsia="en-US"/>
        </w:rPr>
      </w:pPr>
      <w:r w:rsidRPr="00B857EB">
        <w:rPr>
          <w:rFonts w:ascii="Arial Narrow" w:hAnsi="Arial Narrow"/>
          <w:szCs w:val="24"/>
          <w:lang w:val="fr-FR"/>
        </w:rPr>
        <w:t>Modernizare și extindere stație de epurare în orașul Boldești-Scăeni, județul Prahova</w:t>
      </w:r>
    </w:p>
    <w:p w14:paraId="140A7186" w14:textId="77777777" w:rsidR="00A31C38" w:rsidRPr="00A31C38" w:rsidRDefault="00A31C38" w:rsidP="00A31C38">
      <w:pPr>
        <w:ind w:right="18" w:firstLine="720"/>
        <w:contextualSpacing/>
        <w:rPr>
          <w:rFonts w:cs="Arial Narrow"/>
        </w:rPr>
      </w:pPr>
      <w:r w:rsidRPr="00A31C38">
        <w:rPr>
          <w:rFonts w:cs="Arial"/>
        </w:rPr>
        <w:t>Pe termen mediu-lung se prevede extinderea rețelei de canalizare raportată la dezvoltarea spațial-teritorială a oraşului Boldeşti-Scăeni.</w:t>
      </w:r>
    </w:p>
    <w:p w14:paraId="3E088718" w14:textId="2F6055D4" w:rsidR="00996B7B" w:rsidRPr="0089057E" w:rsidRDefault="00996B7B" w:rsidP="002A265A">
      <w:pPr>
        <w:tabs>
          <w:tab w:val="left" w:pos="990"/>
        </w:tabs>
        <w:suppressAutoHyphens w:val="0"/>
        <w:autoSpaceDE w:val="0"/>
        <w:autoSpaceDN w:val="0"/>
        <w:adjustRightInd w:val="0"/>
        <w:rPr>
          <w:rFonts w:cs="Arial"/>
          <w:color w:val="FF0000"/>
        </w:rPr>
      </w:pPr>
    </w:p>
    <w:p w14:paraId="536F066F" w14:textId="28B5E7A1" w:rsidR="00985EE1" w:rsidRPr="0089057E" w:rsidRDefault="00985EE1" w:rsidP="00A31C38">
      <w:pPr>
        <w:pStyle w:val="Heading3"/>
        <w:rPr>
          <w:noProof/>
        </w:rPr>
      </w:pPr>
      <w:bookmarkStart w:id="1471" w:name="_Toc146635709"/>
      <w:r w:rsidRPr="0089057E">
        <w:rPr>
          <w:noProof/>
        </w:rPr>
        <w:t>3.9.</w:t>
      </w:r>
      <w:r w:rsidR="00A31C38">
        <w:rPr>
          <w:noProof/>
        </w:rPr>
        <w:t>4</w:t>
      </w:r>
      <w:r w:rsidRPr="0089057E">
        <w:rPr>
          <w:noProof/>
        </w:rPr>
        <w:t xml:space="preserve">. Alimentare cu </w:t>
      </w:r>
      <w:r w:rsidRPr="00A31C38">
        <w:t>energie</w:t>
      </w:r>
      <w:r w:rsidRPr="0089057E">
        <w:rPr>
          <w:noProof/>
        </w:rPr>
        <w:t xml:space="preserve"> electrică</w:t>
      </w:r>
      <w:bookmarkEnd w:id="1471"/>
    </w:p>
    <w:p w14:paraId="50F01264"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Acolo unde</w:t>
      </w:r>
      <w:r w:rsidRPr="00A31C38">
        <w:rPr>
          <w:rFonts w:cs="Arial"/>
          <w:b/>
          <w:bCs/>
          <w:shd w:val="clear" w:color="auto" w:fill="FFFFFF"/>
          <w:lang w:bidi="ro-RO"/>
        </w:rPr>
        <w:t xml:space="preserve"> </w:t>
      </w:r>
      <w:r w:rsidRPr="00A31C38">
        <w:rPr>
          <w:rFonts w:cs="Arial"/>
          <w:shd w:val="clear" w:color="auto" w:fill="FFFFFF"/>
          <w:lang w:bidi="ro-RO"/>
        </w:rPr>
        <w:t>unde este posibilă o creştere a numărului de locuinţe, pentru alimentarea cu energie electrică a noilor consumatori, se propun:</w:t>
      </w:r>
    </w:p>
    <w:p w14:paraId="24FE772C"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 xml:space="preserve">-amplasarea de noi posturi de transformare </w:t>
      </w:r>
    </w:p>
    <w:p w14:paraId="512E9B97"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-marirea capacitatii posturilor de transformare existente;</w:t>
      </w:r>
    </w:p>
    <w:p w14:paraId="0413CA13"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-extinderea liniilor electrice de medie tensiune pentru alimentarea posturilor de transformare noi;</w:t>
      </w:r>
    </w:p>
    <w:p w14:paraId="063BE2B1"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-extinderea reţelelor de joasa tensiune pentru distribuţia energiei electrice la consumatori</w:t>
      </w:r>
    </w:p>
    <w:p w14:paraId="42746516"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-extinderea şi modernizarea iluminatului stradal.</w:t>
      </w:r>
      <w:r w:rsidRPr="00A31C38">
        <w:rPr>
          <w:rFonts w:cs="Arial"/>
        </w:rPr>
        <w:tab/>
      </w:r>
    </w:p>
    <w:p w14:paraId="0656CD18" w14:textId="77777777" w:rsidR="00A31C38" w:rsidRPr="00A31C38" w:rsidRDefault="00A31C38" w:rsidP="00A31C38">
      <w:pPr>
        <w:widowControl w:val="0"/>
        <w:tabs>
          <w:tab w:val="left" w:pos="0"/>
        </w:tabs>
        <w:ind w:right="141" w:firstLine="720"/>
        <w:rPr>
          <w:rFonts w:cs="Arial"/>
        </w:rPr>
      </w:pPr>
      <w:r w:rsidRPr="00A31C38">
        <w:rPr>
          <w:rFonts w:cs="Arial"/>
          <w:shd w:val="clear" w:color="auto" w:fill="FFFFFF"/>
          <w:lang w:bidi="ro-RO"/>
        </w:rPr>
        <w:t>Lucrările de instalaţii electrice se vor proiecta şi executa numai de către firme autorizate.</w:t>
      </w:r>
    </w:p>
    <w:p w14:paraId="4B06CBDD" w14:textId="77777777" w:rsidR="00A31C38" w:rsidRPr="00A31C38" w:rsidRDefault="00A31C38" w:rsidP="00A31C38">
      <w:pPr>
        <w:widowControl w:val="0"/>
        <w:tabs>
          <w:tab w:val="left" w:pos="0"/>
        </w:tabs>
        <w:ind w:right="141" w:firstLine="720"/>
        <w:rPr>
          <w:rFonts w:cs="Arial"/>
        </w:rPr>
      </w:pPr>
      <w:r w:rsidRPr="00A31C38">
        <w:rPr>
          <w:rFonts w:cs="Arial"/>
          <w:shd w:val="clear" w:color="auto" w:fill="FFFFFF"/>
          <w:lang w:bidi="ro-RO"/>
        </w:rPr>
        <w:t>Faţă de liniile electrice aeriene se vor respecta zonele de protecţie, cu interdicţie de construire, având mărimea conform Legii nr. 123/2012 „Legea energiei electrice şi a gazelor naturale”, cu modificările şi completările ulterioare, astfel:</w:t>
      </w:r>
    </w:p>
    <w:p w14:paraId="5EC7B553" w14:textId="77777777" w:rsidR="00A31C38" w:rsidRPr="00A31C38" w:rsidRDefault="00A31C38" w:rsidP="00A31C38">
      <w:pPr>
        <w:widowControl w:val="0"/>
        <w:tabs>
          <w:tab w:val="left" w:pos="0"/>
        </w:tabs>
        <w:ind w:firstLine="720"/>
        <w:rPr>
          <w:rFonts w:cs="Arial"/>
          <w:b/>
          <w:bCs/>
          <w:shd w:val="clear" w:color="auto" w:fill="FFFFFF"/>
          <w:lang w:bidi="ro-RO"/>
        </w:rPr>
      </w:pPr>
      <w:r w:rsidRPr="00A31C38">
        <w:rPr>
          <w:rFonts w:cs="Arial"/>
          <w:shd w:val="clear" w:color="auto" w:fill="FFFFFF"/>
          <w:lang w:bidi="ro-RO"/>
        </w:rPr>
        <w:t xml:space="preserve">- culoar de 24 m pentru LEA 20 kV </w:t>
      </w:r>
    </w:p>
    <w:p w14:paraId="2E841B67" w14:textId="77777777" w:rsidR="00A31C38" w:rsidRPr="00A31C38" w:rsidRDefault="00A31C38" w:rsidP="00A31C38">
      <w:pPr>
        <w:widowControl w:val="0"/>
        <w:tabs>
          <w:tab w:val="left" w:pos="0"/>
        </w:tabs>
        <w:ind w:firstLine="720"/>
        <w:rPr>
          <w:rFonts w:cs="Arial"/>
          <w:b/>
          <w:bCs/>
          <w:shd w:val="clear" w:color="auto" w:fill="FFFFFF"/>
          <w:lang w:bidi="ro-RO"/>
        </w:rPr>
      </w:pPr>
      <w:r w:rsidRPr="00A31C38">
        <w:rPr>
          <w:rFonts w:cs="Arial"/>
          <w:shd w:val="clear" w:color="auto" w:fill="FFFFFF"/>
          <w:lang w:bidi="ro-RO"/>
        </w:rPr>
        <w:t xml:space="preserve">- culoar de 37 m pentru LEA 110 kV </w:t>
      </w:r>
    </w:p>
    <w:p w14:paraId="1D1C07A0" w14:textId="77777777" w:rsidR="00A31C38" w:rsidRPr="00A31C38" w:rsidRDefault="00A31C38" w:rsidP="00A31C38">
      <w:pPr>
        <w:widowControl w:val="0"/>
        <w:tabs>
          <w:tab w:val="left" w:pos="0"/>
        </w:tabs>
        <w:ind w:firstLine="720"/>
        <w:rPr>
          <w:rFonts w:cs="Arial"/>
          <w:b/>
          <w:bCs/>
          <w:shd w:val="clear" w:color="auto" w:fill="FFFFFF"/>
          <w:lang w:bidi="ro-RO"/>
        </w:rPr>
      </w:pPr>
      <w:r w:rsidRPr="00A31C38">
        <w:rPr>
          <w:rFonts w:cs="Arial"/>
          <w:shd w:val="clear" w:color="auto" w:fill="FFFFFF"/>
          <w:lang w:bidi="ro-RO"/>
        </w:rPr>
        <w:t xml:space="preserve">- culoar de 55 m pentru LEA 220 kV </w:t>
      </w:r>
    </w:p>
    <w:p w14:paraId="575D4A5C" w14:textId="77777777" w:rsidR="00A31C38" w:rsidRPr="00A31C38" w:rsidRDefault="00A31C38" w:rsidP="00A31C38">
      <w:pPr>
        <w:widowControl w:val="0"/>
        <w:tabs>
          <w:tab w:val="left" w:pos="0"/>
        </w:tabs>
        <w:ind w:firstLine="720"/>
        <w:rPr>
          <w:rFonts w:cs="Arial"/>
        </w:rPr>
      </w:pPr>
      <w:r w:rsidRPr="00A31C38">
        <w:rPr>
          <w:rFonts w:cs="Arial"/>
          <w:shd w:val="clear" w:color="auto" w:fill="FFFFFF"/>
          <w:lang w:bidi="ro-RO"/>
        </w:rPr>
        <w:t>- culoar de 75 m pentru LEA 400 kV</w:t>
      </w:r>
    </w:p>
    <w:p w14:paraId="30FA7EF8" w14:textId="77777777" w:rsidR="00A31C38" w:rsidRPr="00A31C38" w:rsidRDefault="00A31C38" w:rsidP="00A31C38">
      <w:pPr>
        <w:tabs>
          <w:tab w:val="left" w:pos="900"/>
        </w:tabs>
        <w:ind w:firstLine="720"/>
        <w:rPr>
          <w:rFonts w:cs="Arial"/>
        </w:rPr>
      </w:pPr>
      <w:r w:rsidRPr="00A31C38">
        <w:rPr>
          <w:rFonts w:cs="Arial"/>
        </w:rPr>
        <w:t>Dimensiunea (lăţimea) zonei de protecţie şi siguranţă a unei linii simplu sau dublu circuit are valorile:</w:t>
      </w:r>
    </w:p>
    <w:p w14:paraId="14E5B7E1" w14:textId="77777777" w:rsidR="00A31C38" w:rsidRPr="00A31C38" w:rsidRDefault="00A31C38">
      <w:pPr>
        <w:numPr>
          <w:ilvl w:val="0"/>
          <w:numId w:val="35"/>
        </w:numPr>
        <w:tabs>
          <w:tab w:val="left" w:pos="426"/>
          <w:tab w:val="left" w:pos="851"/>
          <w:tab w:val="left" w:pos="900"/>
        </w:tabs>
        <w:suppressAutoHyphens w:val="0"/>
        <w:ind w:left="0" w:firstLine="720"/>
        <w:rPr>
          <w:rFonts w:eastAsia="Swiss911 XCm BT" w:cs="Arial"/>
        </w:rPr>
      </w:pPr>
      <w:r w:rsidRPr="00A31C38">
        <w:rPr>
          <w:rFonts w:eastAsia="Swiss911 XCm BT" w:cs="Arial"/>
        </w:rPr>
        <w:t>24 m pentru LEA cu tensiuni între 1 şi 110 kV</w:t>
      </w:r>
    </w:p>
    <w:p w14:paraId="4BCBE6AA" w14:textId="77777777" w:rsidR="00A31C38" w:rsidRPr="00A31C38" w:rsidRDefault="00A31C38">
      <w:pPr>
        <w:numPr>
          <w:ilvl w:val="0"/>
          <w:numId w:val="35"/>
        </w:numPr>
        <w:tabs>
          <w:tab w:val="left" w:pos="426"/>
          <w:tab w:val="left" w:pos="851"/>
          <w:tab w:val="left" w:pos="900"/>
        </w:tabs>
        <w:suppressAutoHyphens w:val="0"/>
        <w:ind w:left="0" w:firstLine="720"/>
        <w:rPr>
          <w:rFonts w:eastAsia="Swiss911 XCm BT" w:cs="Arial"/>
        </w:rPr>
      </w:pPr>
      <w:r w:rsidRPr="00A31C38">
        <w:rPr>
          <w:rFonts w:eastAsia="Swiss911 XCm BT" w:cs="Arial"/>
        </w:rPr>
        <w:t>37 m pentru LEA cu tensiune de 110 kV</w:t>
      </w:r>
    </w:p>
    <w:p w14:paraId="685CDCE0" w14:textId="77777777" w:rsidR="00A31C38" w:rsidRPr="00A31C38" w:rsidRDefault="00A31C38">
      <w:pPr>
        <w:numPr>
          <w:ilvl w:val="0"/>
          <w:numId w:val="35"/>
        </w:numPr>
        <w:tabs>
          <w:tab w:val="left" w:pos="426"/>
          <w:tab w:val="left" w:pos="851"/>
          <w:tab w:val="left" w:pos="900"/>
        </w:tabs>
        <w:suppressAutoHyphens w:val="0"/>
        <w:ind w:left="0" w:firstLine="720"/>
        <w:rPr>
          <w:rFonts w:eastAsia="Swiss911 XCm BT" w:cs="Arial"/>
        </w:rPr>
      </w:pPr>
      <w:r w:rsidRPr="00A31C38">
        <w:rPr>
          <w:rFonts w:eastAsia="Swiss911 XCm BT" w:cs="Arial"/>
        </w:rPr>
        <w:t>55 m pentru LEA cu tensiune de 220 kV</w:t>
      </w:r>
    </w:p>
    <w:p w14:paraId="4D926467" w14:textId="77777777" w:rsidR="00A31C38" w:rsidRPr="00A31C38" w:rsidRDefault="00A31C38" w:rsidP="00A31C38">
      <w:pPr>
        <w:tabs>
          <w:tab w:val="left" w:pos="426"/>
          <w:tab w:val="left" w:pos="720"/>
          <w:tab w:val="left" w:pos="900"/>
        </w:tabs>
        <w:ind w:firstLine="720"/>
        <w:rPr>
          <w:rFonts w:eastAsia="Swiss911 XCm BT" w:cs="Arial"/>
        </w:rPr>
      </w:pPr>
      <w:r w:rsidRPr="00A31C38">
        <w:rPr>
          <w:rFonts w:eastAsia="Swiss911 XCm BT" w:cs="Arial"/>
        </w:rPr>
        <w:t>Dimensiunea (lăţimea) zonei de protecţie şi de siguranţă a unei linii simplu sau dublu circuit construită pe teren împădurit are valorile:</w:t>
      </w:r>
    </w:p>
    <w:p w14:paraId="042293E5" w14:textId="77777777" w:rsidR="00A31C38" w:rsidRPr="00A31C38" w:rsidRDefault="00A31C38" w:rsidP="00A31C38">
      <w:pPr>
        <w:tabs>
          <w:tab w:val="left" w:pos="426"/>
          <w:tab w:val="left" w:pos="851"/>
          <w:tab w:val="left" w:pos="900"/>
        </w:tabs>
        <w:ind w:firstLine="720"/>
        <w:rPr>
          <w:rFonts w:eastAsia="Swiss911 XCm BT" w:cs="Arial"/>
          <w:caps/>
        </w:rPr>
      </w:pPr>
      <w:r w:rsidRPr="00A31C38">
        <w:rPr>
          <w:rFonts w:eastAsia="Swiss911 XCm BT" w:cs="Arial"/>
        </w:rPr>
        <w:tab/>
        <w:t>a) 32 m pentru LEA cu tensiune de 110 kV</w:t>
      </w:r>
    </w:p>
    <w:p w14:paraId="3D906ED1" w14:textId="77777777" w:rsidR="00A31C38" w:rsidRPr="00A31C38" w:rsidRDefault="00A31C38" w:rsidP="00A31C38">
      <w:pPr>
        <w:tabs>
          <w:tab w:val="left" w:pos="426"/>
          <w:tab w:val="left" w:pos="851"/>
          <w:tab w:val="left" w:pos="900"/>
        </w:tabs>
        <w:ind w:firstLine="720"/>
        <w:rPr>
          <w:rFonts w:eastAsia="Swiss911 XCm BT" w:cs="Arial"/>
          <w:caps/>
        </w:rPr>
      </w:pPr>
      <w:r w:rsidRPr="00A31C38">
        <w:rPr>
          <w:rFonts w:eastAsia="Swiss911 XCm BT" w:cs="Arial"/>
          <w:caps/>
        </w:rPr>
        <w:tab/>
      </w:r>
      <w:r w:rsidRPr="00A31C38">
        <w:rPr>
          <w:rFonts w:eastAsia="Swiss911 XCm BT" w:cs="Arial"/>
        </w:rPr>
        <w:t>b) 44 m pentru LEA cu tensiune de 220 kV</w:t>
      </w:r>
    </w:p>
    <w:p w14:paraId="68F80B5C" w14:textId="77777777" w:rsidR="00A31C38" w:rsidRPr="00A31C38" w:rsidRDefault="00A31C38" w:rsidP="00A31C38">
      <w:pPr>
        <w:tabs>
          <w:tab w:val="left" w:pos="900"/>
        </w:tabs>
        <w:ind w:firstLine="720"/>
        <w:rPr>
          <w:rFonts w:cs="Arial"/>
        </w:rPr>
      </w:pPr>
      <w:r w:rsidRPr="00A31C38">
        <w:rPr>
          <w:rFonts w:cs="Arial"/>
        </w:rPr>
        <w:tab/>
        <w:t>Prin derogare, dimensiunile (lăţimea) zonei de protecţie şi de siguranţă pentru LEA pot fi mai mari decat cele prevăzute de Norma tehnică menţionată mai sus, în cazurile în care:</w:t>
      </w:r>
    </w:p>
    <w:p w14:paraId="0ED8B48C" w14:textId="77777777" w:rsidR="00A31C38" w:rsidRPr="00A31C38" w:rsidRDefault="00A31C38">
      <w:pPr>
        <w:numPr>
          <w:ilvl w:val="0"/>
          <w:numId w:val="33"/>
        </w:numPr>
        <w:tabs>
          <w:tab w:val="left" w:pos="900"/>
        </w:tabs>
        <w:suppressAutoHyphens w:val="0"/>
        <w:ind w:left="0" w:firstLine="720"/>
        <w:rPr>
          <w:rFonts w:cs="Arial"/>
        </w:rPr>
      </w:pPr>
      <w:r w:rsidRPr="00A31C38">
        <w:rPr>
          <w:rFonts w:cs="Arial"/>
        </w:rPr>
        <w:t>acestea se realizează cu stâlpi echipaţi cu mai mult de două circuite;</w:t>
      </w:r>
    </w:p>
    <w:p w14:paraId="2A931675" w14:textId="77777777" w:rsidR="00A31C38" w:rsidRPr="00A31C38" w:rsidRDefault="00A31C38">
      <w:pPr>
        <w:numPr>
          <w:ilvl w:val="0"/>
          <w:numId w:val="33"/>
        </w:numPr>
        <w:tabs>
          <w:tab w:val="left" w:pos="709"/>
        </w:tabs>
        <w:suppressAutoHyphens w:val="0"/>
        <w:ind w:left="0" w:firstLine="720"/>
        <w:rPr>
          <w:rFonts w:cs="Arial"/>
        </w:rPr>
      </w:pPr>
      <w:r w:rsidRPr="00A31C38">
        <w:rPr>
          <w:rFonts w:cs="Arial"/>
        </w:rPr>
        <w:t>necesită deschideri mari, impuse de configuraţia terenului (traversarea unor elemente naturale, etc.);</w:t>
      </w:r>
    </w:p>
    <w:p w14:paraId="67D157CD" w14:textId="77777777" w:rsidR="00A31C38" w:rsidRPr="00A31C38" w:rsidRDefault="00A31C38">
      <w:pPr>
        <w:numPr>
          <w:ilvl w:val="0"/>
          <w:numId w:val="33"/>
        </w:numPr>
        <w:tabs>
          <w:tab w:val="left" w:pos="900"/>
        </w:tabs>
        <w:suppressAutoHyphens w:val="0"/>
        <w:ind w:left="0" w:firstLine="720"/>
        <w:rPr>
          <w:rFonts w:cs="Arial"/>
        </w:rPr>
      </w:pPr>
      <w:r w:rsidRPr="00A31C38">
        <w:rPr>
          <w:rFonts w:cs="Arial"/>
        </w:rPr>
        <w:t>au în vecinătate obiective, construcţii, instalaţii, pentru care condiţiile de coexistenţă cu acestea impun măsuri speciale sau distanţe de siguranţă mai mari decât cele prevăzute mai sus.</w:t>
      </w:r>
    </w:p>
    <w:p w14:paraId="65223062" w14:textId="77777777" w:rsidR="00A31C38" w:rsidRPr="00A31C38" w:rsidRDefault="00A31C38" w:rsidP="00A31C38">
      <w:pPr>
        <w:tabs>
          <w:tab w:val="left" w:pos="900"/>
        </w:tabs>
        <w:ind w:firstLine="720"/>
        <w:rPr>
          <w:rFonts w:cs="Arial"/>
        </w:rPr>
      </w:pPr>
      <w:r w:rsidRPr="00A31C38">
        <w:rPr>
          <w:rFonts w:cs="Arial"/>
        </w:rPr>
        <w:t>Pentru protecţia reţelelor electrice de transport, prin Legea nr. 123/2012 a energiei electrice şi gazelor naturale, se interzice persoanelor fizice şi juridice:</w:t>
      </w:r>
    </w:p>
    <w:p w14:paraId="6BA7026E" w14:textId="77777777" w:rsidR="00A31C38" w:rsidRPr="00A31C38" w:rsidRDefault="00A31C38">
      <w:pPr>
        <w:numPr>
          <w:ilvl w:val="0"/>
          <w:numId w:val="36"/>
        </w:numPr>
        <w:tabs>
          <w:tab w:val="left" w:pos="900"/>
        </w:tabs>
        <w:suppressAutoHyphens w:val="0"/>
        <w:ind w:left="0" w:firstLine="720"/>
        <w:rPr>
          <w:rFonts w:cs="Arial"/>
        </w:rPr>
      </w:pPr>
      <w:r w:rsidRPr="00A31C38">
        <w:rPr>
          <w:rFonts w:cs="Arial"/>
        </w:rPr>
        <w:t xml:space="preserve"> să efectueze </w:t>
      </w:r>
      <w:r w:rsidRPr="00A31C38">
        <w:rPr>
          <w:rFonts w:eastAsia="Calibri" w:cs="Arial"/>
        </w:rPr>
        <w:t>construcţii de orice fel în zona de siguranţă a reţelelor de transport fără avizul de amplasament al operatorului de transport şi de sistem;</w:t>
      </w:r>
    </w:p>
    <w:p w14:paraId="01152635" w14:textId="77777777" w:rsidR="00A31C38" w:rsidRPr="00A31C38" w:rsidRDefault="00A31C38">
      <w:pPr>
        <w:numPr>
          <w:ilvl w:val="0"/>
          <w:numId w:val="36"/>
        </w:numPr>
        <w:tabs>
          <w:tab w:val="left" w:pos="900"/>
        </w:tabs>
        <w:suppressAutoHyphens w:val="0"/>
        <w:ind w:left="0" w:firstLine="720"/>
        <w:rPr>
          <w:rFonts w:cs="Arial"/>
        </w:rPr>
      </w:pPr>
      <w:r w:rsidRPr="00A31C38">
        <w:rPr>
          <w:rFonts w:eastAsia="Calibri" w:cs="Arial"/>
        </w:rPr>
        <w:t>să efectueze săpături de orice fel sau să înfiinţeze plantaţii în zona de siguranţă a reţelelor electrice de transport fără acordul operatorului de transport şi de sistem;</w:t>
      </w:r>
    </w:p>
    <w:p w14:paraId="236776A1" w14:textId="77777777" w:rsidR="00A31C38" w:rsidRPr="00A31C38" w:rsidRDefault="00A31C38">
      <w:pPr>
        <w:numPr>
          <w:ilvl w:val="0"/>
          <w:numId w:val="36"/>
        </w:numPr>
        <w:tabs>
          <w:tab w:val="left" w:pos="900"/>
        </w:tabs>
        <w:suppressAutoHyphens w:val="0"/>
        <w:ind w:left="0" w:firstLine="720"/>
        <w:rPr>
          <w:rFonts w:cs="Arial"/>
        </w:rPr>
      </w:pPr>
      <w:r w:rsidRPr="00A31C38">
        <w:rPr>
          <w:rFonts w:eastAsia="Calibri" w:cs="Arial"/>
        </w:rPr>
        <w:t xml:space="preserve"> să depoziteze materiale pe culoarele de trecere şi în zonele de protecţie şi de siguranţă ale instalaţiilor, fără acordul operatorului de transport şi de sistem;</w:t>
      </w:r>
    </w:p>
    <w:p w14:paraId="533EBAE1" w14:textId="77777777" w:rsidR="00A31C38" w:rsidRPr="00A31C38" w:rsidRDefault="00A31C38">
      <w:pPr>
        <w:numPr>
          <w:ilvl w:val="0"/>
          <w:numId w:val="36"/>
        </w:numPr>
        <w:tabs>
          <w:tab w:val="left" w:pos="900"/>
        </w:tabs>
        <w:suppressAutoHyphens w:val="0"/>
        <w:ind w:left="0" w:firstLine="720"/>
        <w:rPr>
          <w:rFonts w:cs="Arial"/>
        </w:rPr>
      </w:pPr>
      <w:r w:rsidRPr="00A31C38">
        <w:rPr>
          <w:rFonts w:eastAsia="Calibri" w:cs="Arial"/>
        </w:rPr>
        <w:t>să arunce obiecte de orice fel pe reţelele electrice de transport sau să intervină în oricare alt mod asupra acestora;</w:t>
      </w:r>
    </w:p>
    <w:p w14:paraId="28943E84" w14:textId="77777777" w:rsidR="00A31C38" w:rsidRPr="00A31C38" w:rsidRDefault="00A31C38">
      <w:pPr>
        <w:numPr>
          <w:ilvl w:val="0"/>
          <w:numId w:val="36"/>
        </w:numPr>
        <w:tabs>
          <w:tab w:val="left" w:pos="900"/>
        </w:tabs>
        <w:suppressAutoHyphens w:val="0"/>
        <w:ind w:left="0" w:firstLine="720"/>
        <w:rPr>
          <w:rFonts w:cs="Arial"/>
        </w:rPr>
      </w:pPr>
      <w:r w:rsidRPr="00A31C38">
        <w:rPr>
          <w:rFonts w:eastAsia="Calibri" w:cs="Arial"/>
        </w:rPr>
        <w:t xml:space="preserve"> să deterioreze construcţiile, îngrădirile sau inscripţiile de identificare şi de avertizare aferente instalaţiilor de transport;</w:t>
      </w:r>
    </w:p>
    <w:p w14:paraId="5A2F17FB" w14:textId="77777777" w:rsidR="00A31C38" w:rsidRPr="00A31C38" w:rsidRDefault="00A31C38">
      <w:pPr>
        <w:numPr>
          <w:ilvl w:val="0"/>
          <w:numId w:val="36"/>
        </w:numPr>
        <w:tabs>
          <w:tab w:val="left" w:pos="900"/>
        </w:tabs>
        <w:suppressAutoHyphens w:val="0"/>
        <w:ind w:left="0" w:firstLine="720"/>
        <w:rPr>
          <w:rFonts w:cs="Arial"/>
        </w:rPr>
      </w:pPr>
      <w:r w:rsidRPr="00A31C38">
        <w:rPr>
          <w:rFonts w:eastAsia="Calibri" w:cs="Arial"/>
        </w:rPr>
        <w:t xml:space="preserve"> să limiteze sau să îngrădească, prin execuţia de împrejmuire, prin construcţii ori prin orice alt mod, accesul la instalaţii al operatorului de transport şi de sistem.</w:t>
      </w:r>
    </w:p>
    <w:p w14:paraId="5BB7E3B4" w14:textId="77777777" w:rsidR="00A31C38" w:rsidRPr="00A31C38" w:rsidRDefault="00A31C38" w:rsidP="00A31C38">
      <w:pPr>
        <w:tabs>
          <w:tab w:val="left" w:pos="900"/>
        </w:tabs>
        <w:ind w:firstLine="720"/>
        <w:rPr>
          <w:rFonts w:cs="Arial"/>
        </w:rPr>
      </w:pPr>
      <w:r w:rsidRPr="00A31C38">
        <w:rPr>
          <w:rFonts w:cs="Arial"/>
        </w:rPr>
        <w:t>Interdicţiile menţionate mai sus se aplică, conform Legii 123/2012, şi în cazul reţelelor electrice de distribuţie.</w:t>
      </w:r>
    </w:p>
    <w:p w14:paraId="38A76355" w14:textId="77777777" w:rsidR="00A31C38" w:rsidRPr="00A31C38" w:rsidRDefault="00A31C38" w:rsidP="00A31C38">
      <w:pPr>
        <w:shd w:val="clear" w:color="auto" w:fill="FFFFFF"/>
        <w:ind w:firstLine="720"/>
        <w:rPr>
          <w:rFonts w:cs="Arial"/>
        </w:rPr>
      </w:pPr>
      <w:r w:rsidRPr="00A31C38">
        <w:rPr>
          <w:rFonts w:cs="Arial"/>
        </w:rPr>
        <w:t>Se va respecta obligativitatea obţinerii avizului de amplasament de la deţinătorul reţelelor electrice de transport şi distribuţie de pe teritoriul administrativ al comunei Boldeşti-Scăeni pentru toate lucrările de construcţie, modernizare sau amenajare care urmează să se efectueze în apropierea liniilor electrice şi a staţiilor electrice, prevăzute de lege.</w:t>
      </w:r>
    </w:p>
    <w:p w14:paraId="089A7FC9" w14:textId="77777777" w:rsidR="00A31C38" w:rsidRPr="00A31C38" w:rsidRDefault="00A31C38" w:rsidP="00A31C38">
      <w:pPr>
        <w:tabs>
          <w:tab w:val="left" w:pos="900"/>
        </w:tabs>
        <w:ind w:firstLine="720"/>
        <w:rPr>
          <w:rFonts w:cs="Arial"/>
        </w:rPr>
      </w:pPr>
      <w:r w:rsidRPr="00A31C38">
        <w:rPr>
          <w:rFonts w:cs="Arial"/>
        </w:rPr>
        <w:tab/>
        <w:t>În conformitate cu Legea nr. 123/2012, reţeaua electrică de transport al energiei electrice este proprietatea publică a statului, terenurile pe care se situează aceste reţele electrice de transport, existente la intrarea în vigoare a acestei legi, sunt şi rămân în proprietatea publică a statului pe durata de existenţă a reţelei, iar asupra terenurilor aflate în proprietatea terţilor, cuprinse în zonele de protecţie şi siguranţă, se stabileşte drept de servitute legală.</w:t>
      </w:r>
    </w:p>
    <w:p w14:paraId="2A24F592" w14:textId="77777777" w:rsidR="00A31C38" w:rsidRPr="00A31C38" w:rsidRDefault="00A31C38" w:rsidP="00A31C38">
      <w:pPr>
        <w:tabs>
          <w:tab w:val="left" w:pos="900"/>
        </w:tabs>
        <w:ind w:firstLine="720"/>
        <w:rPr>
          <w:rFonts w:cs="Arial"/>
        </w:rPr>
      </w:pPr>
      <w:r w:rsidRPr="00A31C38">
        <w:rPr>
          <w:rFonts w:cs="Arial"/>
        </w:rPr>
        <w:tab/>
        <w:t>Asupra terenurilor şi bunurilor proprietate publică sau private a altor persoane fizice sau juridice şi asupra activităţilor desfăşurate de persoane fizice sau juridice în vecinătatea capacităţii energetice, titularii autorizaţiilor de înfiinţare şi titularii licenţelor benecifiază, pe durata de valabilitate a autorizaţiei / licenţei, de drepturile conferite în condiţiile Legii nr. 123/2012.</w:t>
      </w:r>
    </w:p>
    <w:p w14:paraId="66EDBAAD" w14:textId="77777777" w:rsidR="00A31C38" w:rsidRPr="00A31C38" w:rsidRDefault="00A31C38" w:rsidP="00A31C38">
      <w:pPr>
        <w:tabs>
          <w:tab w:val="left" w:pos="900"/>
        </w:tabs>
        <w:ind w:firstLine="720"/>
        <w:rPr>
          <w:rFonts w:cs="Arial"/>
        </w:rPr>
      </w:pPr>
      <w:r w:rsidRPr="00A31C38">
        <w:rPr>
          <w:rFonts w:cs="Arial"/>
        </w:rPr>
        <w:tab/>
        <w:t>În cazul terenurilor proprietate privată, Legea fondului funciar nr.18/1991 (cu completările ulterioare) prevede că ocuparea terenurilor necesare remedierii deranjamentelor în caz de avarii şi executarea unor lucrări de întreţinere la liniile de transport şi distribuire a energiei electrice, care au caracter urgent şi care se execută într-o perioadă de până la 30 de zile, se vor face pe baza acordului prealabil al deţinătorilor de terenuri sau, în caz de refuz, cu aprobarea prefecturii judeţului. În toate cazurile, deţinătorii de terenuri au dreptul la despăgubire pentru daunele cauzate.</w:t>
      </w:r>
    </w:p>
    <w:p w14:paraId="491F7A7B" w14:textId="77777777" w:rsidR="00A31C38" w:rsidRPr="00A31C38" w:rsidRDefault="00A31C38" w:rsidP="00A31C38">
      <w:pPr>
        <w:ind w:firstLine="720"/>
        <w:rPr>
          <w:rFonts w:cs="Arial"/>
          <w:lang w:val="pt-BR"/>
        </w:rPr>
      </w:pPr>
      <w:r w:rsidRPr="00A31C38">
        <w:rPr>
          <w:rFonts w:cs="Arial"/>
        </w:rPr>
        <w:t>Î</w:t>
      </w:r>
      <w:r w:rsidRPr="00A31C38">
        <w:rPr>
          <w:rFonts w:cs="Arial"/>
          <w:lang w:val="pt-BR"/>
        </w:rPr>
        <w:t xml:space="preserve">n proiectarea şi executarea </w:t>
      </w:r>
      <w:r w:rsidRPr="00A31C38">
        <w:rPr>
          <w:rFonts w:cs="Arial"/>
        </w:rPr>
        <w:t xml:space="preserve">instalaţiilor, echipamentelor </w:t>
      </w:r>
      <w:r w:rsidRPr="00A31C38">
        <w:rPr>
          <w:rFonts w:cs="Arial"/>
          <w:lang w:val="pt-BR"/>
        </w:rPr>
        <w:t xml:space="preserve">electrice </w:t>
      </w:r>
      <w:r w:rsidRPr="00A31C38">
        <w:rPr>
          <w:rFonts w:cs="Arial"/>
        </w:rPr>
        <w:t>şi anexelor acestora,</w:t>
      </w:r>
      <w:r w:rsidRPr="00A31C38">
        <w:rPr>
          <w:rFonts w:cs="Arial"/>
          <w:lang w:val="pt-BR"/>
        </w:rPr>
        <w:t xml:space="preserve"> s</w:t>
      </w:r>
      <w:r w:rsidRPr="00A31C38">
        <w:rPr>
          <w:rFonts w:cs="Arial"/>
        </w:rPr>
        <w:t xml:space="preserve">e vor respecta şi următoarele </w:t>
      </w:r>
      <w:r w:rsidRPr="00A31C38">
        <w:rPr>
          <w:rFonts w:cs="Arial"/>
          <w:lang w:val="pt-BR"/>
        </w:rPr>
        <w:t>standarde şi prescriptii în vigoare</w:t>
      </w:r>
      <w:r w:rsidRPr="00A31C38">
        <w:rPr>
          <w:rFonts w:cs="Arial"/>
        </w:rPr>
        <w:t>:</w:t>
      </w:r>
    </w:p>
    <w:p w14:paraId="57AA8F48" w14:textId="77777777" w:rsidR="00A31C38" w:rsidRPr="00A31C38" w:rsidRDefault="00A31C38">
      <w:pPr>
        <w:numPr>
          <w:ilvl w:val="0"/>
          <w:numId w:val="34"/>
        </w:numPr>
        <w:suppressAutoHyphens w:val="0"/>
        <w:ind w:left="0" w:firstLine="720"/>
        <w:rPr>
          <w:rFonts w:cs="Arial"/>
          <w:lang w:val="pt-BR"/>
        </w:rPr>
      </w:pPr>
      <w:r w:rsidRPr="00A31C38">
        <w:rPr>
          <w:rFonts w:cs="Arial"/>
          <w:lang w:val="pt-BR"/>
        </w:rPr>
        <w:t>PE 132/2003 - Normativ pentru proiectarea reţelelor de distribuţie publică;</w:t>
      </w:r>
    </w:p>
    <w:p w14:paraId="4547ABC0" w14:textId="77777777" w:rsidR="00A31C38" w:rsidRPr="00A31C38" w:rsidRDefault="00A31C38">
      <w:pPr>
        <w:numPr>
          <w:ilvl w:val="0"/>
          <w:numId w:val="34"/>
        </w:numPr>
        <w:suppressAutoHyphens w:val="0"/>
        <w:ind w:left="0" w:firstLine="720"/>
        <w:rPr>
          <w:rFonts w:cs="Arial"/>
          <w:lang w:val="pt-BR"/>
        </w:rPr>
      </w:pPr>
      <w:r w:rsidRPr="00A31C38">
        <w:rPr>
          <w:rFonts w:cs="Arial"/>
          <w:lang w:val="pt-BR"/>
        </w:rPr>
        <w:t>PE 106/2003 - Normativ pentru construcţia liniilor electrice de joasă tensiune;</w:t>
      </w:r>
    </w:p>
    <w:p w14:paraId="6994C27C" w14:textId="77777777" w:rsidR="00A31C38" w:rsidRPr="00A31C38" w:rsidRDefault="00A31C38">
      <w:pPr>
        <w:numPr>
          <w:ilvl w:val="0"/>
          <w:numId w:val="34"/>
        </w:numPr>
        <w:suppressAutoHyphens w:val="0"/>
        <w:ind w:left="0" w:firstLine="720"/>
        <w:rPr>
          <w:rFonts w:cs="Arial"/>
          <w:lang w:val="pt-BR"/>
        </w:rPr>
      </w:pPr>
      <w:r w:rsidRPr="00A31C38">
        <w:rPr>
          <w:rFonts w:cs="Arial"/>
        </w:rPr>
        <w:t>NTE 003/04/00 (inlocuieşte PE 104/1993) – Normativ pentru construcţia liniilor aeriene de energie electrică cu tensiuni peste 1000 V</w:t>
      </w:r>
    </w:p>
    <w:p w14:paraId="0AF5F1CE" w14:textId="77777777" w:rsidR="00A31C38" w:rsidRPr="00A31C38" w:rsidRDefault="00A31C38">
      <w:pPr>
        <w:numPr>
          <w:ilvl w:val="0"/>
          <w:numId w:val="34"/>
        </w:numPr>
        <w:suppressAutoHyphens w:val="0"/>
        <w:ind w:left="0" w:firstLine="720"/>
        <w:rPr>
          <w:rFonts w:cs="Arial"/>
          <w:lang w:val="pt-BR"/>
        </w:rPr>
      </w:pPr>
      <w:r w:rsidRPr="00A31C38">
        <w:rPr>
          <w:rFonts w:cs="Arial"/>
          <w:lang w:val="pt-BR"/>
        </w:rPr>
        <w:t>PE 155/92 - Normativ pentru proiectarea şi executarea branşamentelor pentru clădiri civile;</w:t>
      </w:r>
    </w:p>
    <w:p w14:paraId="184A2EC0" w14:textId="77777777" w:rsidR="00A31C38" w:rsidRPr="00A31C38" w:rsidRDefault="00A31C38">
      <w:pPr>
        <w:numPr>
          <w:ilvl w:val="0"/>
          <w:numId w:val="34"/>
        </w:numPr>
        <w:suppressAutoHyphens w:val="0"/>
        <w:ind w:left="0" w:firstLine="720"/>
        <w:rPr>
          <w:rFonts w:cs="Arial"/>
          <w:lang w:val="pt-BR"/>
        </w:rPr>
      </w:pPr>
      <w:r w:rsidRPr="00A31C38">
        <w:rPr>
          <w:rFonts w:cs="Arial"/>
          <w:lang w:val="pt-BR"/>
        </w:rPr>
        <w:t>NTE 007 (</w:t>
      </w:r>
      <w:r w:rsidRPr="00A31C38">
        <w:rPr>
          <w:rFonts w:cs="Arial"/>
        </w:rPr>
        <w:t xml:space="preserve">înlocuieşte </w:t>
      </w:r>
      <w:r w:rsidRPr="00A31C38">
        <w:rPr>
          <w:rFonts w:cs="Arial"/>
          <w:lang w:val="pt-BR"/>
        </w:rPr>
        <w:t>PE 107/95) - Normativ pentru proiectarea şi executarea reţelelor de cabluri electrice</w:t>
      </w:r>
    </w:p>
    <w:p w14:paraId="70F03717" w14:textId="77777777" w:rsidR="00A31C38" w:rsidRPr="00A31C38" w:rsidRDefault="00A31C38">
      <w:pPr>
        <w:numPr>
          <w:ilvl w:val="0"/>
          <w:numId w:val="34"/>
        </w:numPr>
        <w:suppressAutoHyphens w:val="0"/>
        <w:ind w:left="0" w:firstLine="720"/>
        <w:rPr>
          <w:rFonts w:cs="Arial"/>
          <w:lang w:val="it-IT"/>
        </w:rPr>
      </w:pPr>
      <w:r w:rsidRPr="00A31C38">
        <w:rPr>
          <w:rFonts w:cs="Arial"/>
          <w:lang w:val="it-IT"/>
        </w:rPr>
        <w:t>STAS 234/86 - Branşamente electrice. Condiţii de proiectare şi execuţie</w:t>
      </w:r>
    </w:p>
    <w:p w14:paraId="4A7E682A" w14:textId="77777777" w:rsidR="00A31C38" w:rsidRPr="00A31C38" w:rsidRDefault="00A31C38">
      <w:pPr>
        <w:numPr>
          <w:ilvl w:val="0"/>
          <w:numId w:val="34"/>
        </w:numPr>
        <w:suppressAutoHyphens w:val="0"/>
        <w:ind w:left="0" w:firstLine="720"/>
        <w:rPr>
          <w:rFonts w:cs="Arial"/>
          <w:lang w:val="pt-BR"/>
        </w:rPr>
      </w:pPr>
      <w:r w:rsidRPr="00A31C38">
        <w:rPr>
          <w:rFonts w:cs="Arial"/>
          <w:lang w:val="pt-BR"/>
        </w:rPr>
        <w:t>SR 13433/1999 - Iluminatul căilor de circulaţie</w:t>
      </w:r>
    </w:p>
    <w:p w14:paraId="4013623E" w14:textId="77777777" w:rsidR="00FA2BEF" w:rsidRPr="0089057E" w:rsidRDefault="00FA2BEF" w:rsidP="00FA2BEF">
      <w:pPr>
        <w:widowControl w:val="0"/>
        <w:tabs>
          <w:tab w:val="left" w:pos="90"/>
        </w:tabs>
        <w:suppressAutoHyphens w:val="0"/>
        <w:ind w:left="1287" w:right="-21"/>
        <w:rPr>
          <w:rFonts w:cs="Arial"/>
          <w:bCs/>
          <w:noProof/>
          <w:color w:val="FF0000"/>
        </w:rPr>
      </w:pPr>
    </w:p>
    <w:p w14:paraId="12061580" w14:textId="114FF0D1" w:rsidR="00A31C38" w:rsidRDefault="00A31C38" w:rsidP="00A31C38">
      <w:pPr>
        <w:pStyle w:val="Heading3"/>
        <w:rPr>
          <w:noProof/>
        </w:rPr>
      </w:pPr>
      <w:bookmarkStart w:id="1472" w:name="_Toc44400724"/>
      <w:bookmarkStart w:id="1473" w:name="_Toc146635710"/>
      <w:bookmarkStart w:id="1474" w:name="_Toc44400720"/>
      <w:r w:rsidRPr="0089057E">
        <w:rPr>
          <w:noProof/>
        </w:rPr>
        <w:t xml:space="preserve">3.9.5. </w:t>
      </w:r>
      <w:bookmarkEnd w:id="1472"/>
      <w:r w:rsidRPr="00A31C38">
        <w:t>Telecomunicaţii</w:t>
      </w:r>
      <w:r>
        <w:rPr>
          <w:noProof/>
        </w:rPr>
        <w:t>, televiziune, internet</w:t>
      </w:r>
      <w:bookmarkEnd w:id="1473"/>
    </w:p>
    <w:p w14:paraId="1BDC8AC8" w14:textId="77777777" w:rsidR="00A31C38" w:rsidRPr="00A31C38" w:rsidRDefault="00A31C38" w:rsidP="00A31C38">
      <w:pPr>
        <w:ind w:firstLine="709"/>
        <w:rPr>
          <w:lang w:bidi="ro-RO"/>
        </w:rPr>
      </w:pPr>
      <w:r w:rsidRPr="00A31C38">
        <w:rPr>
          <w:lang w:bidi="ro-RO"/>
        </w:rPr>
        <w:t xml:space="preserve">Aceste servicii nu sunt deficitare în localitate. </w:t>
      </w:r>
      <w:r w:rsidRPr="00A31C38">
        <w:rPr>
          <w:color w:val="171717"/>
          <w:shd w:val="clear" w:color="auto" w:fill="FFFFFF"/>
        </w:rPr>
        <w:t>Gratie progresului tehnologic, fiecare sector al telecomunicaţiilor poate satisface cresterea exponenţiala a cererii pentru servicii.</w:t>
      </w:r>
      <w:r w:rsidRPr="00A31C38">
        <w:rPr>
          <w:lang w:bidi="ro-RO"/>
        </w:rPr>
        <w:t xml:space="preserve"> </w:t>
      </w:r>
    </w:p>
    <w:p w14:paraId="76C4D2ED" w14:textId="4921B21C" w:rsidR="00A31C38" w:rsidRPr="00A31C38" w:rsidRDefault="00A31C38" w:rsidP="00A31C38">
      <w:pPr>
        <w:ind w:firstLine="709"/>
        <w:rPr>
          <w:lang w:bidi="ro-RO"/>
        </w:rPr>
      </w:pPr>
      <w:r w:rsidRPr="00A31C38">
        <w:rPr>
          <w:lang w:bidi="ro-RO"/>
        </w:rPr>
        <w:t>Dezvoltarea acestor sectoare este dependentă de evoluţia pieţei serviciilor de telecomunicaţii, respectiv de planurile de extindere ale fiecărui operator în parte.</w:t>
      </w:r>
    </w:p>
    <w:p w14:paraId="2CBAC2D4" w14:textId="77777777" w:rsidR="00A31C38" w:rsidRDefault="00A31C38" w:rsidP="00A31C38">
      <w:pPr>
        <w:spacing w:line="360" w:lineRule="auto"/>
        <w:ind w:firstLine="708"/>
        <w:rPr>
          <w:sz w:val="26"/>
          <w:szCs w:val="26"/>
          <w:lang w:bidi="ro-RO"/>
        </w:rPr>
      </w:pPr>
    </w:p>
    <w:p w14:paraId="7DC32ACA" w14:textId="2EE8B0C4" w:rsidR="00A31C38" w:rsidRDefault="00A31C38" w:rsidP="00A31C38">
      <w:pPr>
        <w:pStyle w:val="Heading3"/>
        <w:rPr>
          <w:noProof/>
        </w:rPr>
      </w:pPr>
      <w:bookmarkStart w:id="1475" w:name="_Toc146635711"/>
      <w:r w:rsidRPr="0089057E">
        <w:rPr>
          <w:noProof/>
        </w:rPr>
        <w:t>3.9.</w:t>
      </w:r>
      <w:r>
        <w:rPr>
          <w:noProof/>
        </w:rPr>
        <w:t>6</w:t>
      </w:r>
      <w:r w:rsidRPr="0089057E">
        <w:rPr>
          <w:noProof/>
        </w:rPr>
        <w:t xml:space="preserve">. </w:t>
      </w:r>
      <w:r w:rsidRPr="00A31C38">
        <w:t>Alimentare</w:t>
      </w:r>
      <w:r w:rsidRPr="0089057E">
        <w:rPr>
          <w:noProof/>
        </w:rPr>
        <w:t xml:space="preserve"> cu </w:t>
      </w:r>
      <w:r>
        <w:rPr>
          <w:noProof/>
        </w:rPr>
        <w:t>căldură</w:t>
      </w:r>
      <w:bookmarkEnd w:id="1475"/>
    </w:p>
    <w:p w14:paraId="2C1BA111" w14:textId="77777777" w:rsidR="00A31C38" w:rsidRPr="00A31C38" w:rsidRDefault="00A31C38" w:rsidP="00A31C38">
      <w:pPr>
        <w:widowControl w:val="0"/>
        <w:ind w:firstLine="720"/>
      </w:pPr>
      <w:r w:rsidRPr="00A31C38">
        <w:t>Romania dispune de o gama diversificata, dar redusă cantitativ de resurse de energie primara: titei, gaze naturale, carbune, precum si un potential semnficativ de resurse regenerabile precum: energie hidroelectrica, biomasa, energie solara, eoliana si geotermala.</w:t>
      </w:r>
    </w:p>
    <w:p w14:paraId="3AFED53B" w14:textId="77777777" w:rsidR="00A31C38" w:rsidRPr="00A31C38" w:rsidRDefault="00A31C38" w:rsidP="00A31C38">
      <w:pPr>
        <w:widowControl w:val="0"/>
        <w:ind w:firstLine="720"/>
      </w:pPr>
      <w:r w:rsidRPr="00A31C38">
        <w:t xml:space="preserve">Este recomandabil ca pe termen mediu, </w:t>
      </w:r>
      <w:r w:rsidRPr="00A31C38">
        <w:rPr>
          <w:rStyle w:val="Emphasis"/>
          <w:shd w:val="clear" w:color="auto" w:fill="FFFFFF"/>
        </w:rPr>
        <w:t>alimentarea cu căldură</w:t>
      </w:r>
      <w:r w:rsidRPr="00A31C38">
        <w:rPr>
          <w:rFonts w:cs="Arial"/>
          <w:shd w:val="clear" w:color="auto" w:fill="FFFFFF"/>
        </w:rPr>
        <w:t> să se realizeze cu o contribuţie din ce în ce mai crescută de energie din surse </w:t>
      </w:r>
      <w:r w:rsidRPr="00A31C38">
        <w:rPr>
          <w:rStyle w:val="Emphasis"/>
          <w:shd w:val="clear" w:color="auto" w:fill="FFFFFF"/>
        </w:rPr>
        <w:t>regenerabile.</w:t>
      </w:r>
    </w:p>
    <w:p w14:paraId="42D639E6" w14:textId="77777777" w:rsidR="00A31C38" w:rsidRPr="00A31C38" w:rsidRDefault="00A31C38" w:rsidP="00A31C38"/>
    <w:p w14:paraId="4B33882A" w14:textId="03C9994C" w:rsidR="00FA2BEF" w:rsidRPr="0089057E" w:rsidRDefault="00FA2BEF" w:rsidP="00A31C38">
      <w:pPr>
        <w:pStyle w:val="Heading3"/>
        <w:rPr>
          <w:noProof/>
        </w:rPr>
      </w:pPr>
      <w:bookmarkStart w:id="1476" w:name="_Toc146635712"/>
      <w:r w:rsidRPr="0089057E">
        <w:rPr>
          <w:noProof/>
        </w:rPr>
        <w:t>3.9.</w:t>
      </w:r>
      <w:r w:rsidR="00A31C38">
        <w:rPr>
          <w:noProof/>
        </w:rPr>
        <w:t>7</w:t>
      </w:r>
      <w:r w:rsidRPr="0089057E">
        <w:rPr>
          <w:noProof/>
        </w:rPr>
        <w:t xml:space="preserve">. </w:t>
      </w:r>
      <w:r w:rsidRPr="0089057E">
        <w:t>Alimentare</w:t>
      </w:r>
      <w:r w:rsidRPr="0089057E">
        <w:rPr>
          <w:noProof/>
        </w:rPr>
        <w:t xml:space="preserve"> cu gaze naturale</w:t>
      </w:r>
      <w:bookmarkEnd w:id="1474"/>
      <w:bookmarkEnd w:id="1476"/>
      <w:r w:rsidRPr="0089057E">
        <w:rPr>
          <w:noProof/>
        </w:rPr>
        <w:t xml:space="preserve"> </w:t>
      </w:r>
    </w:p>
    <w:p w14:paraId="7A4FD43D" w14:textId="77777777" w:rsidR="00A31C38" w:rsidRPr="00A31C38" w:rsidRDefault="00A31C38" w:rsidP="00A31C38">
      <w:pPr>
        <w:ind w:firstLine="620"/>
      </w:pPr>
      <w:r w:rsidRPr="00A97A9A">
        <w:rPr>
          <w:bdr w:val="single" w:sz="4" w:space="0" w:color="auto"/>
          <w:rPrChange w:id="1477" w:author="Ion Adrian Chiritescu" w:date="2023-10-09T09:12:00Z">
            <w:rPr/>
          </w:rPrChange>
        </w:rPr>
        <w:t>Distrigaz Sud Reţele</w:t>
      </w:r>
      <w:r w:rsidRPr="00A31C38">
        <w:t xml:space="preserve"> are în derulare un program amplu de modificare a regimului de presiune în toate sistemele de distribuţie gaze naturale, drept pentru care, construcţiile si/sau instalaţiile subterane propuse, se vor amplasa/ poză la o distantă de siguranţă minimă admisă pentru regimul de presiune medie.</w:t>
      </w:r>
    </w:p>
    <w:p w14:paraId="638E1075" w14:textId="77777777" w:rsidR="00A31C38" w:rsidRPr="00A31C38" w:rsidRDefault="00A31C38" w:rsidP="00A31C38">
      <w:pPr>
        <w:ind w:firstLine="620"/>
      </w:pPr>
      <w:r w:rsidRPr="00A31C38">
        <w:t>În vederea asigurării funcţionării normale a sistemului de distribuţie gaze naturale şi evitarea punerii în pericol a persoanelor, bunurilor şi mediului, în zona de protecţie se impun terţilor restricţii şi interdicţii prevăzute de legislaţia în vigoare.</w:t>
      </w:r>
    </w:p>
    <w:p w14:paraId="5C1A52B6" w14:textId="77777777" w:rsidR="00A31C38" w:rsidRPr="00A31C38" w:rsidRDefault="00A31C38" w:rsidP="00A31C38">
      <w:pPr>
        <w:ind w:firstLine="620"/>
      </w:pPr>
      <w:r w:rsidRPr="00A31C38">
        <w:t>Zonele de protecţie şi de siguranţă respectă prevederile Normelor tehnice pentru proiectarea, executarea şi exploatarea sistemelor de alimentare cu gaze naturale NTPEE aprobate prin Ordinul ANRE 89/2018, Legii energiei electrice şi a gazelor naturale nr. 123/2012, cu modificările şi completările ulterioare şi Ordinului MEC nr. 47/2003.</w:t>
      </w:r>
    </w:p>
    <w:p w14:paraId="78E3F3C5" w14:textId="77777777" w:rsidR="00A31C38" w:rsidRPr="00A31C38" w:rsidRDefault="00A31C38" w:rsidP="00A31C38">
      <w:pPr>
        <w:ind w:firstLine="700"/>
      </w:pPr>
      <w:r w:rsidRPr="00A31C38">
        <w:t>Potrivit Normelor tehnice pentru proiectarea, executarea şi exploatarea sistemelor de alimentare cu gaze naturale aprobate prin Ordinul nr. 89/2018 al Preşedintelui Autorităţii Naţionale de Reglementare în Domeniul Energie (A.N.R.E.) proiectarea, executarea şi exploatarea sistemelor de alimentare cu gaze naturale aparţinând consumatorilor casnici (instalaţii de utilizare) se efectuează de către aceştia împreună cu un operator economic autorizat de către A.N.R.E.</w:t>
      </w:r>
    </w:p>
    <w:p w14:paraId="5C0BBCBC" w14:textId="77777777" w:rsidR="00A31C38" w:rsidRPr="00A31C38" w:rsidRDefault="00A31C38" w:rsidP="00A31C38">
      <w:pPr>
        <w:ind w:firstLine="700"/>
      </w:pPr>
      <w:r w:rsidRPr="00A31C38">
        <w:t xml:space="preserve">Lucrările viitoare </w:t>
      </w:r>
      <w:r w:rsidRPr="00A31C38">
        <w:rPr>
          <w:rStyle w:val="Bodytext295ptBold"/>
          <w:rFonts w:ascii="Arial Narrow" w:hAnsi="Arial Narrow"/>
          <w:sz w:val="24"/>
          <w:szCs w:val="24"/>
        </w:rPr>
        <w:t xml:space="preserve">pot afecta </w:t>
      </w:r>
      <w:r w:rsidRPr="00A31C38">
        <w:t>structura sistemului de distribuţie gaze naturale alcătuit din conducte, racorduri, staţii/posturi de măsurare/posturi de reglare-măsurare (PMSRS/PMSRM), răsuflători, casete protecţie GN şi cămine vană precum şi elemente subterane/supraterane ce compun instalaţiile de protecţie catodică (SPC) aferente conductelor de oţel îngropate: cabina cu subansamblele aferente (postament, legătură conducta şi priză anodică, branşament electric, priză de pământ), în funcţie de situaţia din teren.</w:t>
      </w:r>
    </w:p>
    <w:p w14:paraId="12FB89E1" w14:textId="5495B181" w:rsidR="00FA2BEF" w:rsidRPr="0089057E" w:rsidDel="00A97A9A" w:rsidRDefault="00FA2BEF" w:rsidP="00FA2BEF">
      <w:pPr>
        <w:pStyle w:val="ListParagraph"/>
        <w:autoSpaceDE w:val="0"/>
        <w:autoSpaceDN w:val="0"/>
        <w:adjustRightInd w:val="0"/>
        <w:ind w:left="0" w:firstLine="567"/>
        <w:rPr>
          <w:del w:id="1478" w:author="Ion Adrian Chiritescu" w:date="2023-10-09T09:12:00Z"/>
          <w:rFonts w:cs="Arial"/>
          <w:noProof/>
          <w:color w:val="FF0000"/>
        </w:rPr>
      </w:pPr>
    </w:p>
    <w:p w14:paraId="1DC96D33" w14:textId="0BCB8FAD" w:rsidR="00985EE1" w:rsidRPr="0089057E" w:rsidDel="00A97A9A" w:rsidRDefault="00985EE1" w:rsidP="002A265A">
      <w:pPr>
        <w:tabs>
          <w:tab w:val="left" w:pos="990"/>
        </w:tabs>
        <w:suppressAutoHyphens w:val="0"/>
        <w:autoSpaceDE w:val="0"/>
        <w:autoSpaceDN w:val="0"/>
        <w:adjustRightInd w:val="0"/>
        <w:rPr>
          <w:del w:id="1479" w:author="Ion Adrian Chiritescu" w:date="2023-10-09T09:09:00Z"/>
          <w:rFonts w:cs="Arial"/>
          <w:color w:val="FF0000"/>
        </w:rPr>
      </w:pPr>
    </w:p>
    <w:p w14:paraId="5759E7B6" w14:textId="77777777" w:rsidR="00B117DB" w:rsidRPr="0089057E" w:rsidRDefault="00B117DB" w:rsidP="00B117DB">
      <w:pPr>
        <w:ind w:firstLine="567"/>
        <w:rPr>
          <w:noProof/>
          <w:color w:val="FF0000"/>
        </w:rPr>
      </w:pPr>
    </w:p>
    <w:p w14:paraId="47F7DBCC" w14:textId="1A51776D" w:rsidR="00A31C38" w:rsidRDefault="00A31C38" w:rsidP="00A31C38">
      <w:pPr>
        <w:pStyle w:val="Heading3"/>
      </w:pPr>
      <w:bookmarkStart w:id="1480" w:name="_Toc146635713"/>
      <w:r w:rsidRPr="0089057E">
        <w:rPr>
          <w:noProof/>
        </w:rPr>
        <w:t>3.9.</w:t>
      </w:r>
      <w:r>
        <w:rPr>
          <w:noProof/>
        </w:rPr>
        <w:t>8</w:t>
      </w:r>
      <w:r w:rsidRPr="0089057E">
        <w:rPr>
          <w:noProof/>
        </w:rPr>
        <w:t xml:space="preserve">. </w:t>
      </w:r>
      <w:r w:rsidRPr="00A31C38">
        <w:t>Gospodărie</w:t>
      </w:r>
      <w:r>
        <w:t xml:space="preserve"> comunală</w:t>
      </w:r>
      <w:bookmarkEnd w:id="1480"/>
    </w:p>
    <w:p w14:paraId="2FC75B75" w14:textId="77777777" w:rsidR="00A31C38" w:rsidRPr="00A31C38" w:rsidRDefault="00A31C38" w:rsidP="00A31C38">
      <w:pPr>
        <w:autoSpaceDE w:val="0"/>
        <w:autoSpaceDN w:val="0"/>
        <w:adjustRightInd w:val="0"/>
        <w:ind w:firstLine="720"/>
        <w:rPr>
          <w:rFonts w:cs="Arial"/>
        </w:rPr>
      </w:pPr>
      <w:r w:rsidRPr="00A31C38">
        <w:rPr>
          <w:rFonts w:cs="Arial"/>
        </w:rPr>
        <w:t>Prioritățile în ceea ce privește gestionarea deșeurilor sunt următoarele:</w:t>
      </w:r>
    </w:p>
    <w:p w14:paraId="0E0C70F9"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prioritizarea eforturilor în domeniul gestionării deşeurilor în linie cu ierarhia deşeurilor</w:t>
      </w:r>
    </w:p>
    <w:p w14:paraId="0E56AF4A"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dezvoltarea de măsuri care să încurajeze prevenirea generării de deşeuri şi reutilizarea, promovând utilizarea durabilă a resurselor;</w:t>
      </w:r>
    </w:p>
    <w:p w14:paraId="2E8F7184"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creşterea ratei de reciclare şi îmbunătăţirea calităţii materialelor reciclate, lucrând aproape cu sectorul de afaceri şi cu unităţile şi întreprinderile care valorifică deşeurile;</w:t>
      </w:r>
    </w:p>
    <w:p w14:paraId="5002A14E"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promovarea valorificării deşeurilor din ambalaje, precum şi a celorlalte categorii de deşeuri;</w:t>
      </w:r>
    </w:p>
    <w:p w14:paraId="0FF30AB3"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reducerea impactului produs de carbonul generat de deşeuri;</w:t>
      </w:r>
    </w:p>
    <w:p w14:paraId="79EE34F0"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încurajarea producerii de energie din deşeuri pentru deşeurile care nu pot fi reciclate;</w:t>
      </w:r>
    </w:p>
    <w:p w14:paraId="4271D911"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organizarea bazei de date la nivel naţional şi eficientizarea procesului de monitorizare;</w:t>
      </w:r>
    </w:p>
    <w:p w14:paraId="24A14103"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implementarea conceptului de "analiză a ciclului de viaţă" în politica de gestionare a deşeurilor.</w:t>
      </w:r>
    </w:p>
    <w:p w14:paraId="5947CFC7" w14:textId="77777777" w:rsidR="00A31C38" w:rsidRPr="00A31C38" w:rsidRDefault="00A31C38" w:rsidP="00A31C38">
      <w:pPr>
        <w:autoSpaceDE w:val="0"/>
        <w:autoSpaceDN w:val="0"/>
        <w:adjustRightInd w:val="0"/>
        <w:ind w:firstLine="720"/>
        <w:rPr>
          <w:rFonts w:cs="Arial"/>
        </w:rPr>
      </w:pPr>
      <w:r w:rsidRPr="00A31C38">
        <w:rPr>
          <w:rFonts w:cs="Arial"/>
        </w:rPr>
        <w:t>De asemenea, se doreşte îmbunătăţirea serviciilor către populaţie şi sectorul de afaceri prin:</w:t>
      </w:r>
    </w:p>
    <w:p w14:paraId="32FAEE45"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încurajarea investiţiilor verzi;</w:t>
      </w:r>
    </w:p>
    <w:p w14:paraId="5F9392E6"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susţinerea iniţiativelor care premiază şi recompensează populaţia care reduce, reutilizează şi reciclează deşeurile din gospodării;</w:t>
      </w:r>
    </w:p>
    <w:p w14:paraId="3B77667C"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colaborarea cu autorităţile administraţiei publice locale pentru creşterea eficienţei şi calităţii deşeurilor colectate, făcându-le mai uşor de reciclat;</w:t>
      </w:r>
    </w:p>
    <w:p w14:paraId="6EA37038" w14:textId="77777777" w:rsidR="00A31C38" w:rsidRPr="00A31C38" w:rsidRDefault="00A31C38">
      <w:pPr>
        <w:numPr>
          <w:ilvl w:val="0"/>
          <w:numId w:val="37"/>
        </w:numPr>
        <w:tabs>
          <w:tab w:val="left" w:pos="567"/>
        </w:tabs>
        <w:suppressAutoHyphens w:val="0"/>
        <w:autoSpaceDE w:val="0"/>
        <w:autoSpaceDN w:val="0"/>
        <w:adjustRightInd w:val="0"/>
        <w:ind w:left="0" w:firstLine="284"/>
        <w:rPr>
          <w:rFonts w:cs="Arial"/>
        </w:rPr>
      </w:pPr>
      <w:r w:rsidRPr="00A31C38">
        <w:rPr>
          <w:rFonts w:cs="Arial"/>
        </w:rPr>
        <w:t>colaborarea cu autorităţile administraţiei publice locale şi sectorul de afaceri pentru îmbunătăţirea sistemelor de colectare a deşeurilor.</w:t>
      </w:r>
    </w:p>
    <w:p w14:paraId="0F1517FF" w14:textId="77777777" w:rsidR="00A31C38" w:rsidRPr="00A31C38" w:rsidRDefault="00A31C38" w:rsidP="00A31C38">
      <w:pPr>
        <w:autoSpaceDE w:val="0"/>
        <w:autoSpaceDN w:val="0"/>
        <w:adjustRightInd w:val="0"/>
        <w:ind w:firstLine="720"/>
        <w:rPr>
          <w:rFonts w:cs="Arial"/>
        </w:rPr>
      </w:pPr>
      <w:r w:rsidRPr="00A31C38">
        <w:rPr>
          <w:rFonts w:cs="Arial"/>
        </w:rPr>
        <w:t>Principalele obiective din sectorul gestionării deșeurile:</w:t>
      </w:r>
    </w:p>
    <w:p w14:paraId="37464AA8" w14:textId="77777777" w:rsidR="00A31C38" w:rsidRPr="00A31C38" w:rsidRDefault="00A31C38" w:rsidP="00A31C38">
      <w:pPr>
        <w:autoSpaceDE w:val="0"/>
        <w:autoSpaceDN w:val="0"/>
        <w:adjustRightInd w:val="0"/>
        <w:ind w:firstLine="720"/>
        <w:rPr>
          <w:rFonts w:cs="Arial"/>
        </w:rPr>
      </w:pPr>
      <w:r w:rsidRPr="00A31C38">
        <w:rPr>
          <w:rFonts w:cs="Arial"/>
        </w:rPr>
        <w:t>Autorităţile administraţiei publice locale au obligaţia să asigure colectarea separată pentru cel puţin următoarele tipuri de deşeuri: hârtie, metal, plastic şi sticlă.</w:t>
      </w:r>
    </w:p>
    <w:p w14:paraId="5AB4C689" w14:textId="77777777" w:rsidR="00B117DB" w:rsidRPr="0089057E" w:rsidRDefault="00B117DB" w:rsidP="002A265A">
      <w:pPr>
        <w:tabs>
          <w:tab w:val="left" w:pos="990"/>
        </w:tabs>
        <w:suppressAutoHyphens w:val="0"/>
        <w:autoSpaceDE w:val="0"/>
        <w:autoSpaceDN w:val="0"/>
        <w:adjustRightInd w:val="0"/>
        <w:rPr>
          <w:rFonts w:cs="Arial"/>
          <w:color w:val="FF0000"/>
        </w:rPr>
      </w:pPr>
    </w:p>
    <w:p w14:paraId="3D805985" w14:textId="4978B332" w:rsidR="001F38E4" w:rsidRDefault="001F38E4" w:rsidP="00A31C38">
      <w:pPr>
        <w:pStyle w:val="Heading3"/>
        <w:rPr>
          <w:noProof/>
        </w:rPr>
      </w:pPr>
      <w:bookmarkStart w:id="1481" w:name="_Toc44400725"/>
      <w:bookmarkStart w:id="1482" w:name="_Toc146635714"/>
      <w:r w:rsidRPr="0089057E">
        <w:rPr>
          <w:noProof/>
        </w:rPr>
        <w:t>3.9.</w:t>
      </w:r>
      <w:r w:rsidR="00A31C38">
        <w:rPr>
          <w:noProof/>
        </w:rPr>
        <w:t>9</w:t>
      </w:r>
      <w:r w:rsidRPr="0089057E">
        <w:rPr>
          <w:noProof/>
        </w:rPr>
        <w:t xml:space="preserve">. </w:t>
      </w:r>
      <w:bookmarkEnd w:id="1481"/>
      <w:r w:rsidR="00A31C38">
        <w:rPr>
          <w:noProof/>
        </w:rPr>
        <w:t xml:space="preserve">Alte </w:t>
      </w:r>
      <w:r w:rsidR="00A31C38" w:rsidRPr="00A31C38">
        <w:t>reţele</w:t>
      </w:r>
      <w:r w:rsidR="00A31C38">
        <w:rPr>
          <w:noProof/>
        </w:rPr>
        <w:t>/magistrale</w:t>
      </w:r>
      <w:bookmarkEnd w:id="1482"/>
    </w:p>
    <w:p w14:paraId="4667C763" w14:textId="77777777" w:rsidR="00A31C38" w:rsidRPr="00A31C38" w:rsidRDefault="00A31C38" w:rsidP="00A31C38">
      <w:pPr>
        <w:widowControl w:val="0"/>
        <w:tabs>
          <w:tab w:val="left" w:pos="273"/>
        </w:tabs>
        <w:ind w:firstLine="709"/>
      </w:pPr>
      <w:r w:rsidRPr="00A31C38">
        <w:t xml:space="preserve">Conform “Norme tehnice pentru proiectarea şi execuţia conductelor de transport gaze naturale”, aprobate prin Ordinul preşedintelui A.N.R.E. nr. 118/2013, publicate în Monitorul Oficial, Partea I, nr. 171 bis/10.03.2014, vor fi respectate distanţele minime, pe orizontală între obiectivele administrate de </w:t>
      </w:r>
      <w:r w:rsidRPr="00A31C38">
        <w:rPr>
          <w:bdr w:val="single" w:sz="4" w:space="0" w:color="auto"/>
        </w:rPr>
        <w:t>S.N.T.G.N. Transgaz S.A. Mediaş</w:t>
      </w:r>
      <w:r w:rsidRPr="00A31C38">
        <w:t xml:space="preserve"> (</w:t>
      </w:r>
      <w:r w:rsidRPr="00B857EB">
        <w:rPr>
          <w:rStyle w:val="Bodytext2Italic"/>
          <w:rFonts w:ascii="Arial Narrow" w:hAnsi="Arial Narrow"/>
          <w:sz w:val="24"/>
          <w:szCs w:val="24"/>
          <w:lang w:val="ro-RO"/>
        </w:rPr>
        <w:t>conductele de transport gaze naturale şi instalaţiile aferente</w:t>
      </w:r>
      <w:r w:rsidRPr="00A31C38">
        <w:t xml:space="preserve"> S.R.M. Scăeni) şi viitoarele obiective/ lucrări ce vor fi amplasate/realizate.</w:t>
      </w:r>
    </w:p>
    <w:p w14:paraId="1658EDC5" w14:textId="77777777" w:rsidR="00A31C38" w:rsidRPr="00A31C38" w:rsidRDefault="00A31C38" w:rsidP="00A31C38">
      <w:pPr>
        <w:widowControl w:val="0"/>
        <w:tabs>
          <w:tab w:val="left" w:pos="266"/>
        </w:tabs>
        <w:ind w:firstLine="709"/>
      </w:pPr>
      <w:r w:rsidRPr="00A31C38">
        <w:rPr>
          <w:color w:val="000000"/>
          <w:lang w:bidi="ro-RO"/>
        </w:rPr>
        <w:t xml:space="preserve">La intersecţia drumurilor cu conductele de transport gaze naturale se vor respecta prevederile </w:t>
      </w:r>
      <w:r w:rsidRPr="00B857EB">
        <w:rPr>
          <w:rStyle w:val="Bodytext2Italic"/>
          <w:rFonts w:ascii="Arial Narrow" w:hAnsi="Arial Narrow"/>
          <w:sz w:val="24"/>
          <w:szCs w:val="24"/>
          <w:lang w:val="ro-RO"/>
        </w:rPr>
        <w:t>Normelor tehnice pentru proiectarea şi execuţia conductelor de transport gaze naturale</w:t>
      </w:r>
      <w:r w:rsidRPr="00A31C38">
        <w:rPr>
          <w:color w:val="000000"/>
          <w:lang w:bidi="ro-RO"/>
        </w:rPr>
        <w:t xml:space="preserve"> şi STAS 9312 - 87. De asemenea, conductele se vor proteja în tuburi metalice (conform aceluiaşi STAS) sau dale din beton armat, după caz. Protejarea şi/sau devierea conductelor se va realiza pe baza unor proiecte tehnice întocmite de firme autorizate de A.N.R.E. şi care vor fi avizate în C.T.E. Transgaz S.A. Mediaş, cheltuielile fiind suportate de beneficiarul avizului (conform Legii Energiei Electrice şi a Gazelor Naturale nr. 123/2012, art. 190, litera a., actualizată).</w:t>
      </w:r>
    </w:p>
    <w:p w14:paraId="367F5BEF" w14:textId="637B65FA" w:rsidR="00A31C38" w:rsidRDefault="00A31C38" w:rsidP="00A31C38">
      <w:pPr>
        <w:ind w:firstLine="709"/>
        <w:rPr>
          <w:ins w:id="1483" w:author="Ion Adrian Chiritescu" w:date="2023-10-06T13:21:00Z"/>
          <w:color w:val="000000"/>
          <w:lang w:bidi="ro-RO"/>
        </w:rPr>
      </w:pPr>
      <w:r w:rsidRPr="00A31C38">
        <w:t>Î</w:t>
      </w:r>
      <w:r w:rsidRPr="00A31C38">
        <w:rPr>
          <w:color w:val="000000"/>
          <w:lang w:bidi="ro-RO"/>
        </w:rPr>
        <w:t>n conformitate cu art.109 - 113 din Legea Energiei Electrice şi a Gazelor Naturale nr.123/2012, actualizată, S.N.T.G.N. Transgaz S.A. Mediaş, în calitate de concesionar al S.N.T., beneficiază de dreptul de uz şi de servitute legală asupra terenurilor pe care sunt amplasate conductele şi/sau instalaţiile aferente, în vederea lucrărilor de reabilitare, retehnologizare, exploatare şi întreţinere a acestora pe toată durata lor de existenţă.</w:t>
      </w:r>
    </w:p>
    <w:p w14:paraId="470F795E" w14:textId="77777777" w:rsidR="00061BD3" w:rsidRPr="00A31C38" w:rsidRDefault="00061BD3" w:rsidP="00A31C38">
      <w:pPr>
        <w:ind w:firstLine="709"/>
        <w:rPr>
          <w:color w:val="000000"/>
          <w:lang w:bidi="ro-RO"/>
        </w:rPr>
      </w:pPr>
    </w:p>
    <w:p w14:paraId="2623B6D2" w14:textId="2BC70D3C" w:rsidR="00061BD3" w:rsidRPr="00E32709" w:rsidRDefault="00061BD3" w:rsidP="00061BD3">
      <w:pPr>
        <w:pStyle w:val="ListParagraph"/>
        <w:widowControl w:val="0"/>
        <w:tabs>
          <w:tab w:val="left" w:pos="504"/>
        </w:tabs>
        <w:suppressAutoHyphens w:val="0"/>
        <w:ind w:left="0"/>
        <w:rPr>
          <w:ins w:id="1484" w:author="Ion Adrian Chiritescu" w:date="2023-10-06T13:20:00Z"/>
          <w:lang w:eastAsia="ro-RO"/>
        </w:rPr>
      </w:pPr>
      <w:ins w:id="1485" w:author="Ion Adrian Chiritescu" w:date="2023-10-06T13:20:00Z">
        <w:r>
          <w:tab/>
        </w:r>
        <w:r w:rsidRPr="00E32709">
          <w:t xml:space="preserve">Societatea </w:t>
        </w:r>
        <w:r w:rsidRPr="00D17DC2">
          <w:rPr>
            <w:bdr w:val="single" w:sz="4" w:space="0" w:color="auto"/>
          </w:rPr>
          <w:t>CONPET S.A. PLOIEŞTI</w:t>
        </w:r>
        <w:r w:rsidRPr="00E32709">
          <w:t xml:space="preserve"> în calitate de concesionar al </w:t>
        </w:r>
        <w:r w:rsidRPr="00D17DC2">
          <w:rPr>
            <w:rStyle w:val="Bodytext11pt"/>
            <w:rFonts w:ascii="Arial Narrow" w:hAnsi="Arial Narrow"/>
            <w:sz w:val="24"/>
            <w:szCs w:val="24"/>
          </w:rPr>
          <w:t xml:space="preserve">Sistemului Naţional de Transport al Petrolului (SNTP), </w:t>
        </w:r>
        <w:r w:rsidRPr="00E32709">
          <w:t xml:space="preserve">conform H.G. 793/2002, administrează pe U.A.T. a oraşului Boldeşti-Scăeni, jud. Prahova, o conductă de transport ţiţei (activă) </w:t>
        </w:r>
        <w:r>
          <w:t>Ø</w:t>
        </w:r>
        <w:r w:rsidRPr="00E32709">
          <w:t xml:space="preserve"> 8 5/8” Boldeşti-LUKOIL, o conductă de transport gazolină (aflată în procedură de casare) </w:t>
        </w:r>
        <w:r>
          <w:t>Ø</w:t>
        </w:r>
        <w:r w:rsidRPr="00E32709">
          <w:t xml:space="preserve"> 3</w:t>
        </w:r>
        <w:r>
          <w:t xml:space="preserve"> 1/2</w:t>
        </w:r>
        <w:r w:rsidRPr="00E32709">
          <w:t>”</w:t>
        </w:r>
        <w:r>
          <w:t xml:space="preserve"> </w:t>
        </w:r>
        <w:r w:rsidRPr="00E32709">
          <w:t xml:space="preserve">Boldeşti- Bariera Câmpina, o conductă de transport ţiţei (activă) </w:t>
        </w:r>
        <w:r>
          <w:t>Ø</w:t>
        </w:r>
        <w:r w:rsidRPr="00E32709">
          <w:t xml:space="preserve"> 5 9/16” Copăceni- Boldeşti şi o conductă de transport ţiţei (aflată în procedură de casare) </w:t>
        </w:r>
        <w:r>
          <w:t>Ø</w:t>
        </w:r>
        <w:r w:rsidRPr="00E32709">
          <w:t xml:space="preserve"> 5 9/16” Boldeşti-Raf. Vega cu instalaţiile aferente (robineţi secţionare, aerisitoare, bazine retenţie, prize potenţial, etc.), trasee ce sunt</w:t>
        </w:r>
        <w:r>
          <w:t xml:space="preserve"> preluate în planşele P.U.G.</w:t>
        </w:r>
        <w:r w:rsidRPr="00E32709">
          <w:t>, sc. 1/5000</w:t>
        </w:r>
        <w:r>
          <w:t>, anexate.</w:t>
        </w:r>
      </w:ins>
    </w:p>
    <w:p w14:paraId="43295468" w14:textId="77777777" w:rsidR="00061BD3" w:rsidRDefault="00061BD3" w:rsidP="00061BD3">
      <w:pPr>
        <w:pStyle w:val="ListParagraph"/>
        <w:widowControl w:val="0"/>
        <w:tabs>
          <w:tab w:val="left" w:pos="500"/>
        </w:tabs>
        <w:suppressAutoHyphens w:val="0"/>
        <w:ind w:left="0"/>
        <w:rPr>
          <w:ins w:id="1486" w:author="Ion Adrian Chiritescu" w:date="2023-10-06T13:20:00Z"/>
        </w:rPr>
      </w:pPr>
      <w:ins w:id="1487" w:author="Ion Adrian Chiritescu" w:date="2023-10-06T13:20:00Z">
        <w:r>
          <w:tab/>
        </w:r>
        <w:r w:rsidRPr="00E32709">
          <w:t xml:space="preserve">Conductele cu instalaţiile aferente aparţin </w:t>
        </w:r>
        <w:r w:rsidRPr="00D17DC2">
          <w:rPr>
            <w:rStyle w:val="Bodytext11pt"/>
            <w:rFonts w:ascii="Arial Narrow" w:hAnsi="Arial Narrow"/>
            <w:sz w:val="24"/>
            <w:szCs w:val="24"/>
          </w:rPr>
          <w:t xml:space="preserve">Sistemului Naţional de Transport al Petrolului </w:t>
        </w:r>
        <w:r w:rsidRPr="00E32709">
          <w:t xml:space="preserve">aşa cum este definit prin Legea Petrolului nr. 238/2004, fac parte din </w:t>
        </w:r>
        <w:r w:rsidRPr="00D17DC2">
          <w:rPr>
            <w:rStyle w:val="Bodytext11pt"/>
            <w:rFonts w:ascii="Arial Narrow" w:hAnsi="Arial Narrow"/>
            <w:sz w:val="24"/>
            <w:szCs w:val="24"/>
          </w:rPr>
          <w:t xml:space="preserve">Domeniul public al statului </w:t>
        </w:r>
        <w:r w:rsidRPr="00E32709">
          <w:t xml:space="preserve">şi sunt de </w:t>
        </w:r>
        <w:r w:rsidRPr="00D17DC2">
          <w:rPr>
            <w:rStyle w:val="Bodytext11pt"/>
            <w:rFonts w:ascii="Arial Narrow" w:hAnsi="Arial Narrow"/>
            <w:sz w:val="24"/>
            <w:szCs w:val="24"/>
          </w:rPr>
          <w:t xml:space="preserve">interes strategic, </w:t>
        </w:r>
        <w:r w:rsidRPr="00E32709">
          <w:t>conform dispoziţiilor O.U.G. nr. 216/2000 aprobata cu modificări şi completări prin Legea nr. 254/2001.</w:t>
        </w:r>
      </w:ins>
    </w:p>
    <w:p w14:paraId="2397E383" w14:textId="77777777" w:rsidR="00061BD3" w:rsidRDefault="00061BD3" w:rsidP="00061BD3">
      <w:pPr>
        <w:spacing w:line="248" w:lineRule="exact"/>
        <w:ind w:firstLine="340"/>
        <w:rPr>
          <w:ins w:id="1488" w:author="Ion Adrian Chiritescu" w:date="2023-10-06T13:20:00Z"/>
          <w:rFonts w:ascii="Microsoft Sans Serif" w:hAnsi="Microsoft Sans Serif"/>
          <w:lang w:eastAsia="ro-RO"/>
        </w:rPr>
      </w:pPr>
      <w:ins w:id="1489" w:author="Ion Adrian Chiritescu" w:date="2023-10-06T13:20:00Z">
        <w:r>
          <w:t>-Zona de siguranţa este de 10 m de o parte şi de alta la conducta de transport ţiţei amplasată subteran şi 15 m la conductele de transport ţiţei şi a instalaţiilor aferente amplasate suprateran;</w:t>
        </w:r>
      </w:ins>
    </w:p>
    <w:p w14:paraId="14FFE83E" w14:textId="77777777" w:rsidR="00061BD3" w:rsidRDefault="00061BD3" w:rsidP="00061BD3">
      <w:pPr>
        <w:spacing w:line="248" w:lineRule="exact"/>
        <w:ind w:firstLine="340"/>
        <w:rPr>
          <w:ins w:id="1490" w:author="Ion Adrian Chiritescu" w:date="2023-10-06T13:20:00Z"/>
        </w:rPr>
      </w:pPr>
      <w:ins w:id="1491" w:author="Ion Adrian Chiritescu" w:date="2023-10-06T13:20:00Z">
        <w:r>
          <w:t>-Zona de protecţie este de minim 5 m de de o parte şi de alta la conductele de transport gazolină/titei aflate în procedură de casare.</w:t>
        </w:r>
      </w:ins>
    </w:p>
    <w:p w14:paraId="387D4939" w14:textId="77777777" w:rsidR="00061BD3" w:rsidRDefault="00061BD3" w:rsidP="00061BD3">
      <w:pPr>
        <w:spacing w:line="248" w:lineRule="exact"/>
        <w:ind w:firstLine="708"/>
        <w:rPr>
          <w:ins w:id="1492" w:author="Ion Adrian Chiritescu" w:date="2023-10-09T09:13:00Z"/>
        </w:rPr>
      </w:pPr>
      <w:ins w:id="1493" w:author="Ion Adrian Chiritescu" w:date="2023-10-06T13:20:00Z">
        <w:r>
          <w:t>Este obligatorie obţinerea avizului CONPET S.A. pentru orice lucrare de introducere teren în intravilan, eliberări de Autorizaţii de construire, avizări de P.U.Z.-uri, P.U.D.- uri, modernizări de drumuri, înfiinţări livezi/păduri/culturi, etc., amplasate în vecinătatea conductelor şi instalaţiilor administrate de CONPET S.A., şi va fi menţionată societatea CONPET S.A. în Certificatele de Urbanism necesare vânzări/cumpări de terenuri aflate în vecinătatea S.N.T.P.</w:t>
        </w:r>
      </w:ins>
    </w:p>
    <w:p w14:paraId="65D1B16C" w14:textId="77777777" w:rsidR="00A97A9A" w:rsidRDefault="00A97A9A" w:rsidP="00061BD3">
      <w:pPr>
        <w:spacing w:line="248" w:lineRule="exact"/>
        <w:ind w:firstLine="708"/>
        <w:rPr>
          <w:ins w:id="1494" w:author="Ion Adrian Chiritescu" w:date="2023-10-09T09:13:00Z"/>
        </w:rPr>
      </w:pPr>
    </w:p>
    <w:p w14:paraId="2DB28F71" w14:textId="77777777" w:rsidR="00A97A9A" w:rsidRPr="00A97A9A" w:rsidRDefault="00A97A9A" w:rsidP="00A97A9A">
      <w:pPr>
        <w:ind w:firstLine="708"/>
        <w:rPr>
          <w:ins w:id="1495" w:author="Ion Adrian Chiritescu" w:date="2023-10-09T09:13:00Z"/>
          <w:rFonts w:cs="Arial"/>
          <w:bCs/>
        </w:rPr>
        <w:pPrChange w:id="1496" w:author="Ion Adrian Chiritescu" w:date="2023-10-09T09:13:00Z">
          <w:pPr>
            <w:pStyle w:val="ListParagraph"/>
            <w:numPr>
              <w:numId w:val="41"/>
            </w:numPr>
            <w:ind w:left="1287" w:hanging="360"/>
          </w:pPr>
        </w:pPrChange>
      </w:pPr>
      <w:ins w:id="1497" w:author="Ion Adrian Chiritescu" w:date="2023-10-09T09:13:00Z">
        <w:r w:rsidRPr="00A97A9A">
          <w:rPr>
            <w:rFonts w:cs="Arial"/>
            <w:bCs/>
          </w:rPr>
          <w:t xml:space="preserve">Pentru conductele de transport produse petroliere care apartin de </w:t>
        </w:r>
        <w:r w:rsidRPr="00A97A9A">
          <w:rPr>
            <w:rFonts w:cs="Arial"/>
            <w:bCs/>
            <w:bdr w:val="single" w:sz="4" w:space="0" w:color="auto"/>
          </w:rPr>
          <w:t>OMV Petrom</w:t>
        </w:r>
        <w:r w:rsidRPr="00A97A9A">
          <w:rPr>
            <w:rFonts w:cs="Arial"/>
            <w:bCs/>
          </w:rPr>
          <w:t xml:space="preserve"> s-a instituit o zona de protectie de 3 m.</w:t>
        </w:r>
      </w:ins>
    </w:p>
    <w:p w14:paraId="3635B333" w14:textId="77777777" w:rsidR="00A97A9A" w:rsidRPr="006A128F" w:rsidRDefault="00A97A9A" w:rsidP="00A97A9A">
      <w:pPr>
        <w:ind w:firstLine="851"/>
        <w:rPr>
          <w:ins w:id="1498" w:author="Ion Adrian Chiritescu" w:date="2023-10-09T09:13:00Z"/>
          <w:rFonts w:cs="Arial"/>
          <w:bCs/>
        </w:rPr>
      </w:pPr>
      <w:ins w:id="1499" w:author="Ion Adrian Chiritescu" w:date="2023-10-09T09:13:00Z">
        <w:r w:rsidRPr="006A128F">
          <w:rPr>
            <w:rFonts w:cs="Arial"/>
            <w:bCs/>
          </w:rPr>
          <w:t>Pentru sondele petroliere s-a instituit o zona de protectie de 50</w:t>
        </w:r>
        <w:r>
          <w:rPr>
            <w:rFonts w:cs="Arial"/>
            <w:bCs/>
          </w:rPr>
          <w:t xml:space="preserve"> </w:t>
        </w:r>
        <w:r w:rsidRPr="006A128F">
          <w:rPr>
            <w:rFonts w:cs="Arial"/>
            <w:bCs/>
          </w:rPr>
          <w:t>m.</w:t>
        </w:r>
      </w:ins>
    </w:p>
    <w:p w14:paraId="14BBBA26" w14:textId="6CC225CD" w:rsidR="00A97A9A" w:rsidRDefault="00A97A9A" w:rsidP="00E63E15">
      <w:pPr>
        <w:ind w:firstLine="851"/>
        <w:rPr>
          <w:ins w:id="1500" w:author="Ion Adrian Chiritescu" w:date="2023-10-06T13:20:00Z"/>
        </w:rPr>
        <w:pPrChange w:id="1501" w:author="Ion Adrian Chiritescu" w:date="2023-10-09T09:13:00Z">
          <w:pPr>
            <w:spacing w:line="248" w:lineRule="exact"/>
            <w:ind w:firstLine="708"/>
          </w:pPr>
        </w:pPrChange>
      </w:pPr>
      <w:ins w:id="1502" w:author="Ion Adrian Chiritescu" w:date="2023-10-09T09:13:00Z">
        <w:r w:rsidRPr="006A128F">
          <w:rPr>
            <w:bCs/>
          </w:rPr>
          <w:t>In zona de protectie a sondelor nu se permit constructii de locuit noi, extinderi, decat dupa obtinerea avizului gestionarului si masurilor stabilite de acesta.</w:t>
        </w:r>
      </w:ins>
    </w:p>
    <w:p w14:paraId="100407E2" w14:textId="05AF1756" w:rsidR="00A31C38" w:rsidRDefault="00A31C38" w:rsidP="00A31C38">
      <w:pPr>
        <w:rPr>
          <w:color w:val="000000"/>
          <w:sz w:val="26"/>
          <w:szCs w:val="26"/>
          <w:lang w:bidi="ro-RO"/>
        </w:rPr>
      </w:pPr>
    </w:p>
    <w:p w14:paraId="291EF47E" w14:textId="556D03D3" w:rsidR="00A31C38" w:rsidRPr="00A31C38" w:rsidRDefault="00A31C38" w:rsidP="00A31C38">
      <w:pPr>
        <w:pStyle w:val="Heading3"/>
        <w:spacing w:before="0"/>
        <w:rPr>
          <w:lang w:bidi="ro-RO"/>
        </w:rPr>
      </w:pPr>
      <w:bookmarkStart w:id="1503" w:name="_Toc146635715"/>
      <w:r w:rsidRPr="00A31C38">
        <w:rPr>
          <w:lang w:bidi="ro-RO"/>
        </w:rPr>
        <w:t>3.9.10. Resurse regenerabile</w:t>
      </w:r>
      <w:bookmarkEnd w:id="1503"/>
    </w:p>
    <w:p w14:paraId="4E4EC05F" w14:textId="77777777" w:rsidR="00A31C38" w:rsidRPr="00A31C38" w:rsidRDefault="00A31C38" w:rsidP="00A31C38">
      <w:pPr>
        <w:pStyle w:val="NormalWeb"/>
        <w:shd w:val="clear" w:color="auto" w:fill="FFFFFF"/>
        <w:spacing w:before="0" w:after="0"/>
        <w:ind w:firstLine="709"/>
        <w:rPr>
          <w:rFonts w:cs="Arial"/>
          <w:color w:val="2E2E38"/>
        </w:rPr>
      </w:pPr>
      <w:r w:rsidRPr="00A31C38">
        <w:rPr>
          <w:rFonts w:cs="Arial"/>
          <w:color w:val="2E2E38"/>
        </w:rPr>
        <w:t>România a atins în 2020 obiectivul de 24% din consumul de energie total provenit din surse regenerabile. Pentru 2030, noul obiectiv stabilit de guvernul român este de 30,7%, realizabil prin adăugarea a 7GW în capacitate regenerabilă.</w:t>
      </w:r>
    </w:p>
    <w:p w14:paraId="3E36D1DB" w14:textId="77777777" w:rsidR="00A31C38" w:rsidRPr="00A31C38" w:rsidRDefault="00A31C38" w:rsidP="00A31C38">
      <w:pPr>
        <w:pStyle w:val="NormalWeb"/>
        <w:shd w:val="clear" w:color="auto" w:fill="FFFFFF"/>
        <w:spacing w:before="0" w:after="0"/>
        <w:ind w:firstLine="709"/>
        <w:rPr>
          <w:rFonts w:cs="Arial"/>
          <w:color w:val="2E2E38"/>
        </w:rPr>
      </w:pPr>
      <w:r w:rsidRPr="00A31C38">
        <w:rPr>
          <w:rFonts w:cs="Arial"/>
          <w:color w:val="2E2E38"/>
        </w:rPr>
        <w:t>În ceea ce privește consumul de energie, conform datelor Eurostat, în 2019, puțin peste 24% din consumul de energie a provenit din surse regenerabile de energie, plasând România pe locul 10 în UE și peste nivelul mediu al Uniunii.</w:t>
      </w:r>
    </w:p>
    <w:p w14:paraId="581D9420" w14:textId="77777777" w:rsidR="00A31C38" w:rsidRPr="00A31C38" w:rsidRDefault="00A31C38" w:rsidP="00A31C38">
      <w:pPr>
        <w:pStyle w:val="NormalWeb"/>
        <w:shd w:val="clear" w:color="auto" w:fill="FFFFFF"/>
        <w:spacing w:before="0" w:after="0"/>
        <w:ind w:firstLine="709"/>
        <w:rPr>
          <w:rFonts w:cs="Arial"/>
          <w:color w:val="2E2E38"/>
        </w:rPr>
      </w:pPr>
      <w:r w:rsidRPr="00A31C38">
        <w:rPr>
          <w:rFonts w:cs="Arial"/>
          <w:color w:val="2E2E38"/>
        </w:rPr>
        <w:t>În 2020, producția de energie electrică din România provenea în proporție de 12,4% energie eoliană, 3,4% din panouri solare fotovoltaice și 27,6% din hidroenergie. În total, producția de energie regenerabilă (eoliană, fotovoltaică și biomasă) a reprezentat 16% din total.</w:t>
      </w:r>
    </w:p>
    <w:p w14:paraId="01C87A1A" w14:textId="77777777" w:rsidR="00A31C38" w:rsidRPr="00A31C38" w:rsidRDefault="00A31C38" w:rsidP="00A31C38">
      <w:pPr>
        <w:pStyle w:val="NormalWeb"/>
        <w:shd w:val="clear" w:color="auto" w:fill="FFFFFF"/>
        <w:spacing w:before="0" w:after="0"/>
        <w:ind w:firstLine="709"/>
        <w:rPr>
          <w:rFonts w:cs="Arial"/>
          <w:color w:val="2E2E38"/>
        </w:rPr>
      </w:pPr>
      <w:r w:rsidRPr="00A31C38">
        <w:rPr>
          <w:rFonts w:cs="Arial"/>
          <w:color w:val="2E2E38"/>
        </w:rPr>
        <w:t>Emisiile de gaze cu efect de seră ale României au scăzut cu peste 50% față de nivelurile din 1990 datorită unei reduceri semnificative a cererii de energie și a activității industriale, creșterii eficienței energetice și conformării treptate la standarde de mediu mai restrictive. În prezent, energia reprezintă încă sursa principală de emisii, reprezentând 2/3 din emisiile naționale de gaze cu efect de seră, urmate de agricultură și industrie</w:t>
      </w:r>
      <w:r w:rsidRPr="00A31C38">
        <w:rPr>
          <w:rStyle w:val="FootnoteReference"/>
          <w:rFonts w:cs="Arial"/>
          <w:color w:val="2E2E38"/>
        </w:rPr>
        <w:footnoteReference w:id="58"/>
      </w:r>
      <w:r w:rsidRPr="00A31C38">
        <w:rPr>
          <w:rFonts w:cs="Arial"/>
          <w:color w:val="2E2E38"/>
        </w:rPr>
        <w:t>.</w:t>
      </w:r>
    </w:p>
    <w:p w14:paraId="0300EF32" w14:textId="77777777" w:rsidR="00A31C38" w:rsidRPr="00A31C38" w:rsidRDefault="00A31C38" w:rsidP="00A31C38">
      <w:pPr>
        <w:ind w:firstLine="567"/>
      </w:pPr>
      <w:r w:rsidRPr="00A31C38">
        <w:t>Cererea de energie este în continuă creștere la  nivel  global  și  numai  prin  eficientizarea  și promovarea  energiei  regenerabile  se  poate face  față  nevoilor  actuale  și  ale  generațiilor viitoare. Sectorul energetic contribuie în mod esențial la dezvoltarea României prin influența profundă asupra competitivității economiei, a calității vieții și a mediului.</w:t>
      </w:r>
    </w:p>
    <w:p w14:paraId="55E50A09" w14:textId="77777777" w:rsidR="00A31C38" w:rsidRPr="00A31C38" w:rsidRDefault="00A31C38" w:rsidP="00A31C38">
      <w:pPr>
        <w:ind w:firstLine="567"/>
        <w:rPr>
          <w:shd w:val="clear" w:color="auto" w:fill="FFFFFF"/>
        </w:rPr>
      </w:pPr>
      <w:r w:rsidRPr="00A31C38">
        <w:rPr>
          <w:rFonts w:cs="Arial"/>
          <w:shd w:val="clear" w:color="auto" w:fill="FFFFFF"/>
        </w:rPr>
        <w:t xml:space="preserve">România se află în zona europeană B de însorire, ceea ce oferă locuitorilor avantaje reale pentru a economisi energie termica, daca utilizează energia solară. </w:t>
      </w:r>
      <w:r w:rsidRPr="00A31C38">
        <w:rPr>
          <w:shd w:val="clear" w:color="auto" w:fill="FFFFFF"/>
        </w:rPr>
        <w:t xml:space="preserve">România dispune de o acoperire solară bună, având 210 zile însorite pe an și un flux anual de energie solară cuprinsă între 1,000 kWh/m2/an și 1,300 kWh/m2/an, în comparație cu alte țări din Europa. </w:t>
      </w:r>
    </w:p>
    <w:p w14:paraId="4EBEE6F0" w14:textId="77777777" w:rsidR="00A31C38" w:rsidRPr="00A31C38" w:rsidRDefault="00A31C38" w:rsidP="00A31C38">
      <w:pPr>
        <w:ind w:firstLine="567"/>
        <w:rPr>
          <w:rFonts w:cs="Arial"/>
          <w:noProof/>
        </w:rPr>
      </w:pPr>
      <w:r w:rsidRPr="00A31C38">
        <w:t>Energia solară poate fi valorificată pe întreg teritoriul țării, în partea de sud randamentul potențial de energie fotovoltaică (PVOUT) putând ajunge la 3.8 kWh/zi.</w:t>
      </w:r>
    </w:p>
    <w:p w14:paraId="0CAE5810" w14:textId="77777777" w:rsidR="00A31C38" w:rsidRPr="00A31C38" w:rsidRDefault="00A31C38" w:rsidP="00A31C38">
      <w:pPr>
        <w:rPr>
          <w:color w:val="FF0000"/>
        </w:rPr>
      </w:pPr>
      <w:r w:rsidRPr="00A31C38">
        <w:rPr>
          <w:noProof/>
        </w:rPr>
        <w:drawing>
          <wp:inline distT="0" distB="0" distL="0" distR="0" wp14:anchorId="3C63E67F" wp14:editId="5F8E6CAD">
            <wp:extent cx="5759450" cy="22815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59450" cy="2281555"/>
                    </a:xfrm>
                    <a:prstGeom prst="rect">
                      <a:avLst/>
                    </a:prstGeom>
                  </pic:spPr>
                </pic:pic>
              </a:graphicData>
            </a:graphic>
          </wp:inline>
        </w:drawing>
      </w:r>
    </w:p>
    <w:p w14:paraId="17750D3F" w14:textId="77777777" w:rsidR="00A31C38" w:rsidRPr="00A31C38" w:rsidRDefault="00A31C38" w:rsidP="00A31C38">
      <w:pPr>
        <w:ind w:firstLine="567"/>
      </w:pPr>
      <w:r w:rsidRPr="00A31C38">
        <w:t xml:space="preserve">Sursa: </w:t>
      </w:r>
      <w:hyperlink r:id="rId101" w:history="1">
        <w:r w:rsidRPr="00A31C38">
          <w:rPr>
            <w:rStyle w:val="Hyperlink"/>
          </w:rPr>
          <w:t>https://globalsolaratlas.info/</w:t>
        </w:r>
      </w:hyperlink>
    </w:p>
    <w:p w14:paraId="0089DC8B" w14:textId="77777777" w:rsidR="00A31C38" w:rsidRPr="00A31C38" w:rsidRDefault="00A31C38" w:rsidP="00A31C38">
      <w:pPr>
        <w:ind w:firstLine="567"/>
      </w:pPr>
    </w:p>
    <w:p w14:paraId="43DE6BE1" w14:textId="77777777" w:rsidR="00A31C38" w:rsidRPr="00A31C38" w:rsidRDefault="00A31C38" w:rsidP="00A31C38">
      <w:pPr>
        <w:ind w:firstLine="567"/>
      </w:pPr>
      <w:r w:rsidRPr="00A31C38">
        <w:t>Potențialul ridicat al energiei generate are la bază condițiile geografice ale localităţii, care prezintă o valoare ridicată a intensității radiației solare pe parcursul anului (3,48 kWh/m²/zi prin comparaţie cu valori cuprinse între 2,42-3,77 kWh/m²/zi la nivelul României).</w:t>
      </w:r>
    </w:p>
    <w:p w14:paraId="46DD7719" w14:textId="77777777" w:rsidR="00A31C38" w:rsidRPr="00A31C38" w:rsidRDefault="00A31C38" w:rsidP="00A31C38">
      <w:pPr>
        <w:rPr>
          <w:color w:val="FF0000"/>
        </w:rPr>
      </w:pPr>
    </w:p>
    <w:p w14:paraId="392ECFA7" w14:textId="77777777" w:rsidR="00A31C38" w:rsidRPr="00A31C38" w:rsidRDefault="00A31C38" w:rsidP="00A31C38">
      <w:pPr>
        <w:rPr>
          <w:color w:val="FF0000"/>
        </w:rPr>
      </w:pPr>
      <w:r w:rsidRPr="00A31C38">
        <w:rPr>
          <w:noProof/>
          <w:color w:val="FF0000"/>
        </w:rPr>
        <w:drawing>
          <wp:inline distT="0" distB="0" distL="0" distR="0" wp14:anchorId="75EC212E" wp14:editId="7EC1D6F8">
            <wp:extent cx="5006340" cy="25997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11414" cy="2602399"/>
                    </a:xfrm>
                    <a:prstGeom prst="rect">
                      <a:avLst/>
                    </a:prstGeom>
                  </pic:spPr>
                </pic:pic>
              </a:graphicData>
            </a:graphic>
          </wp:inline>
        </w:drawing>
      </w:r>
    </w:p>
    <w:p w14:paraId="53E0FDC7" w14:textId="77777777" w:rsidR="00A31C38" w:rsidRPr="00A31C38" w:rsidRDefault="00A31C38" w:rsidP="00A31C38">
      <w:pPr>
        <w:ind w:firstLine="567"/>
      </w:pPr>
      <w:r w:rsidRPr="00A31C38">
        <w:t xml:space="preserve">Sursa: </w:t>
      </w:r>
      <w:hyperlink r:id="rId103" w:history="1">
        <w:r w:rsidRPr="00A31C38">
          <w:rPr>
            <w:rStyle w:val="Hyperlink"/>
          </w:rPr>
          <w:t>https://globalsolaratlas.info/</w:t>
        </w:r>
      </w:hyperlink>
    </w:p>
    <w:p w14:paraId="79749966" w14:textId="77777777" w:rsidR="00A31C38" w:rsidRPr="00A31C38" w:rsidRDefault="00A31C38" w:rsidP="00A31C38"/>
    <w:p w14:paraId="092DE3A8" w14:textId="77777777" w:rsidR="00A31C38" w:rsidRPr="00A31C38" w:rsidRDefault="00A31C38" w:rsidP="00A31C38">
      <w:pPr>
        <w:ind w:firstLine="567"/>
      </w:pPr>
      <w:r w:rsidRPr="00A31C38">
        <w:rPr>
          <w:u w:val="single"/>
        </w:rPr>
        <w:t>Potențialul fotovoltaic anual</w:t>
      </w:r>
      <w:r w:rsidRPr="00A31C38">
        <w:t xml:space="preserve"> specific la nivelul oraşului Boldeşti-Scăeni este de 1321,7 kWh/kWp, iradierea normală directă fiind de 1272,4 kWh/mp. Valorile pentru iradierea globală orizontală, respectiv cea difuzată orizontal sunt de 1346,7, respectiv 622,2 kWh/mp. Iradierea globală la unghiul optim este 1587,2 kWh/mp. Gradul optim de înclinare al modulelor fotovoltaice: 36 / 180.</w:t>
      </w:r>
    </w:p>
    <w:p w14:paraId="4083526A" w14:textId="77777777" w:rsidR="00A31C38" w:rsidRPr="00A31C38" w:rsidRDefault="00A31C38" w:rsidP="00A31C38">
      <w:pPr>
        <w:ind w:firstLine="567"/>
      </w:pPr>
      <w:r w:rsidRPr="00A31C38">
        <w:t xml:space="preserve">Potential eolian al zonei este relativ scazut. </w:t>
      </w:r>
      <w:r w:rsidRPr="00A31C38">
        <w:rPr>
          <w:u w:val="single"/>
        </w:rPr>
        <w:t>Potențialul pentru parcuri eoliene de energie</w:t>
      </w:r>
      <w:r w:rsidRPr="00A31C38">
        <w:t xml:space="preserve"> se caracterizează prin următoarele valori: o viteza medie a vântului de 4,6 m/s la o altitudine medie de 100 m și o densitate a puterii vântului de 159 W/m².</w:t>
      </w:r>
    </w:p>
    <w:p w14:paraId="08FD70B2" w14:textId="77777777" w:rsidR="00A31C38" w:rsidRPr="00A31C38" w:rsidRDefault="00A31C38" w:rsidP="00A31C38">
      <w:pPr>
        <w:rPr>
          <w:b/>
          <w:color w:val="FF0000"/>
        </w:rPr>
      </w:pPr>
      <w:r w:rsidRPr="00A31C38">
        <w:rPr>
          <w:b/>
          <w:noProof/>
          <w:color w:val="FF0000"/>
        </w:rPr>
        <w:drawing>
          <wp:inline distT="0" distB="0" distL="0" distR="0" wp14:anchorId="6D60F2A2" wp14:editId="3B492B83">
            <wp:extent cx="4373880" cy="28119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77528" cy="2814262"/>
                    </a:xfrm>
                    <a:prstGeom prst="rect">
                      <a:avLst/>
                    </a:prstGeom>
                  </pic:spPr>
                </pic:pic>
              </a:graphicData>
            </a:graphic>
          </wp:inline>
        </w:drawing>
      </w:r>
    </w:p>
    <w:p w14:paraId="7DD91B60" w14:textId="77777777" w:rsidR="00A31C38" w:rsidRPr="00A31C38" w:rsidRDefault="00A31C38" w:rsidP="00A31C38">
      <w:pPr>
        <w:rPr>
          <w:bCs/>
        </w:rPr>
      </w:pPr>
      <w:r w:rsidRPr="00A31C38">
        <w:rPr>
          <w:bCs/>
        </w:rPr>
        <w:t xml:space="preserve">Sursa: </w:t>
      </w:r>
      <w:hyperlink r:id="rId105" w:history="1">
        <w:r w:rsidRPr="00A31C38">
          <w:rPr>
            <w:rStyle w:val="Hyperlink"/>
            <w:bCs/>
          </w:rPr>
          <w:t>https://globalwindatlas.info/</w:t>
        </w:r>
      </w:hyperlink>
    </w:p>
    <w:p w14:paraId="0CFC335B" w14:textId="77777777" w:rsidR="00A31C38" w:rsidRPr="00A31C38" w:rsidRDefault="00A31C38" w:rsidP="00A31C38">
      <w:pPr>
        <w:tabs>
          <w:tab w:val="left" w:pos="990"/>
        </w:tabs>
        <w:autoSpaceDE w:val="0"/>
        <w:autoSpaceDN w:val="0"/>
        <w:adjustRightInd w:val="0"/>
        <w:ind w:left="720"/>
        <w:rPr>
          <w:rFonts w:ascii="Segoe UI" w:hAnsi="Segoe UI" w:cs="Segoe UI"/>
          <w:color w:val="000000"/>
        </w:rPr>
      </w:pPr>
    </w:p>
    <w:p w14:paraId="424AD8BD" w14:textId="77777777" w:rsidR="00A31C38" w:rsidRPr="00A31C38" w:rsidRDefault="00A31C38" w:rsidP="00A31C38">
      <w:pPr>
        <w:tabs>
          <w:tab w:val="left" w:pos="990"/>
        </w:tabs>
        <w:autoSpaceDE w:val="0"/>
        <w:autoSpaceDN w:val="0"/>
        <w:adjustRightInd w:val="0"/>
        <w:ind w:firstLine="709"/>
        <w:rPr>
          <w:rFonts w:cs="Segoe UI"/>
          <w:color w:val="000000"/>
        </w:rPr>
      </w:pPr>
      <w:r w:rsidRPr="00A31C38">
        <w:rPr>
          <w:rFonts w:cs="Segoe UI"/>
          <w:color w:val="000000"/>
        </w:rPr>
        <w:t xml:space="preserve">Printre prioritățile naționale de investiții pentru finanțarea din Fondurile Europene după  anul 2020 se află o </w:t>
      </w:r>
      <w:r w:rsidRPr="00A31C38">
        <w:rPr>
          <w:rFonts w:cs="Segoe UI"/>
          <w:b/>
          <w:bCs/>
          <w:i/>
          <w:iCs/>
          <w:color w:val="000000"/>
        </w:rPr>
        <w:t>Europă mai  verde</w:t>
      </w:r>
      <w:r w:rsidRPr="00A31C38">
        <w:rPr>
          <w:rFonts w:cs="Segoe UI"/>
          <w:i/>
          <w:iCs/>
          <w:color w:val="000000"/>
        </w:rPr>
        <w:t>,  fără emisii de carbon, punerea în  aplicare  a Acordului de la Paris și investiții în tranziția energetică, energia din surse regenerabile și combaterea schimbărilor climatice</w:t>
      </w:r>
      <w:r w:rsidRPr="00A31C38">
        <w:rPr>
          <w:rFonts w:cs="Segoe UI"/>
          <w:color w:val="000000"/>
        </w:rPr>
        <w:t>, între care se regăsesc următoarele obiective:</w:t>
      </w:r>
    </w:p>
    <w:p w14:paraId="4C69AAB8"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Segoe UI"/>
          <w:color w:val="000000"/>
        </w:rPr>
        <w:t xml:space="preserve">Promovarea eficienței energetice și reducerea emisiilor de gaze cu efect de seră </w:t>
      </w:r>
    </w:p>
    <w:p w14:paraId="0CC72971"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Segoe UI"/>
          <w:color w:val="000000"/>
        </w:rPr>
        <w:t xml:space="preserve">Promovarea energiei din surse regenerabile </w:t>
      </w:r>
    </w:p>
    <w:p w14:paraId="4F8D8A4C"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Segoe UI"/>
          <w:color w:val="000000"/>
        </w:rPr>
        <w:t xml:space="preserve">Dezvoltarea de sisteme inteligente de energie, rețele și stocare în afara TEN-E </w:t>
      </w:r>
    </w:p>
    <w:p w14:paraId="03FF72EF"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Segoe UI"/>
          <w:color w:val="000000"/>
        </w:rPr>
        <w:t xml:space="preserve">Promovarea adaptării la schimbările climatice, a prevenirii riscurilor și a rezilienței în urma dezastrelor </w:t>
      </w:r>
    </w:p>
    <w:p w14:paraId="79E8EED2"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Segoe UI"/>
          <w:color w:val="000000"/>
        </w:rPr>
        <w:t xml:space="preserve">Promovarea gestionării sustenabile a apei </w:t>
      </w:r>
    </w:p>
    <w:p w14:paraId="781EF0BC"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Segoe UI"/>
          <w:color w:val="000000"/>
        </w:rPr>
        <w:t>Promovarea tranziţiei către o economie circulară</w:t>
      </w:r>
    </w:p>
    <w:p w14:paraId="560665A4"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Arial"/>
        </w:rPr>
        <w:t xml:space="preserve">Îmbunătățirea protecției naturii și a biodiversității, a infrastructurii verzi în special în mediul urban și reducerea poluării </w:t>
      </w:r>
    </w:p>
    <w:p w14:paraId="4E761C78"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Arial"/>
        </w:rPr>
        <w:t xml:space="preserve">Îmbunătățirea protecției naturii și a biodiversității, a infrastructurii verzi în special în mediul urban și reducerea poluării </w:t>
      </w:r>
    </w:p>
    <w:p w14:paraId="242F03E8"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Arial"/>
        </w:rPr>
        <w:t xml:space="preserve">Îmbunătățirea protecției naturii și a biodiversității, a infrastructurii verzi în special în mediul urban și reducerea poluării </w:t>
      </w:r>
    </w:p>
    <w:p w14:paraId="3AB5ACBB" w14:textId="77777777" w:rsidR="00A31C38" w:rsidRPr="00A31C38" w:rsidRDefault="00A31C38">
      <w:pPr>
        <w:pStyle w:val="ListParagraph"/>
        <w:numPr>
          <w:ilvl w:val="0"/>
          <w:numId w:val="42"/>
        </w:numPr>
        <w:tabs>
          <w:tab w:val="left" w:pos="990"/>
        </w:tabs>
        <w:suppressAutoHyphens w:val="0"/>
        <w:autoSpaceDE w:val="0"/>
        <w:autoSpaceDN w:val="0"/>
        <w:adjustRightInd w:val="0"/>
        <w:rPr>
          <w:rFonts w:cs="Segoe UI"/>
          <w:color w:val="000000"/>
        </w:rPr>
      </w:pPr>
      <w:r w:rsidRPr="00A31C38">
        <w:rPr>
          <w:rFonts w:cs="Arial"/>
        </w:rPr>
        <w:t>Mobilitate națională, regională și locală sustenabilă, rezilientă în fața schimbărilor climatice, inteligentă  și  intermodală,  inclusiv  îmbunătățirea  accesului  la  TEN-T  și  a  mobilității transfrontaliere</w:t>
      </w:r>
    </w:p>
    <w:p w14:paraId="66B0466B" w14:textId="77777777" w:rsidR="00A31C38" w:rsidRPr="00A31C38" w:rsidRDefault="00A31C38" w:rsidP="00A31C38">
      <w:pPr>
        <w:tabs>
          <w:tab w:val="left" w:pos="990"/>
        </w:tabs>
        <w:autoSpaceDE w:val="0"/>
        <w:autoSpaceDN w:val="0"/>
        <w:adjustRightInd w:val="0"/>
        <w:rPr>
          <w:rFonts w:cs="Segoe UI"/>
          <w:color w:val="000000"/>
        </w:rPr>
      </w:pPr>
      <w:r w:rsidRPr="00A31C38">
        <w:rPr>
          <w:rFonts w:cs="Segoe UI"/>
          <w:color w:val="000000"/>
        </w:rPr>
        <w:tab/>
      </w:r>
    </w:p>
    <w:p w14:paraId="52388992" w14:textId="1CD7E3C9" w:rsidR="00A31C38" w:rsidRPr="00A31C38" w:rsidRDefault="00A31C38" w:rsidP="00E501A4">
      <w:pPr>
        <w:tabs>
          <w:tab w:val="left" w:pos="990"/>
        </w:tabs>
        <w:autoSpaceDE w:val="0"/>
        <w:autoSpaceDN w:val="0"/>
        <w:adjustRightInd w:val="0"/>
      </w:pPr>
      <w:r w:rsidRPr="00A31C38">
        <w:rPr>
          <w:rFonts w:cs="Segoe UI"/>
          <w:color w:val="000000"/>
        </w:rPr>
        <w:tab/>
        <w:t>Epuizarea combustibililor fosili este iminentă și poluarea produsă de arderea gazelor, petrolului și cărbunelui avansează efectele grave ale schimbărilor climatice. Rentabilitatea surselor regenerabile de energie se îmbunătățește însă în fiecare zi, iar tehnologia în domeniul energetic este din ce în ce mai performantă în a face energia alternativă atractivă.</w:t>
      </w:r>
    </w:p>
    <w:p w14:paraId="7FF714E9" w14:textId="77777777" w:rsidR="001F38E4" w:rsidRPr="0089057E" w:rsidRDefault="001F38E4" w:rsidP="001F38E4">
      <w:pPr>
        <w:ind w:firstLine="567"/>
        <w:rPr>
          <w:noProof/>
          <w:color w:val="FF0000"/>
        </w:rPr>
      </w:pPr>
    </w:p>
    <w:p w14:paraId="23061043" w14:textId="423549BD" w:rsidR="008164FB" w:rsidRPr="0089057E" w:rsidRDefault="008164FB" w:rsidP="00D63998">
      <w:pPr>
        <w:pStyle w:val="Heading2"/>
      </w:pPr>
      <w:bookmarkStart w:id="1504" w:name="_Toc146635716"/>
      <w:r w:rsidRPr="0089057E">
        <w:t xml:space="preserve">3.10. </w:t>
      </w:r>
      <w:r w:rsidRPr="00D63998">
        <w:rPr>
          <w:rStyle w:val="Heading2Char"/>
        </w:rPr>
        <w:t>PROTECŢIA</w:t>
      </w:r>
      <w:r w:rsidRPr="0089057E">
        <w:t xml:space="preserve"> MEDIULUI</w:t>
      </w:r>
      <w:bookmarkEnd w:id="1504"/>
    </w:p>
    <w:p w14:paraId="0F6A6612" w14:textId="7F811F46" w:rsidR="0076039F" w:rsidRDefault="0076039F" w:rsidP="0076039F">
      <w:pPr>
        <w:rPr>
          <w:color w:val="FF0000"/>
        </w:rPr>
      </w:pPr>
    </w:p>
    <w:p w14:paraId="02826187" w14:textId="77777777" w:rsidR="00D63998" w:rsidRPr="00D63998" w:rsidRDefault="00D63998" w:rsidP="00D63998">
      <w:pPr>
        <w:tabs>
          <w:tab w:val="left" w:pos="142"/>
        </w:tabs>
        <w:ind w:firstLine="851"/>
      </w:pPr>
      <w:r w:rsidRPr="00D63998">
        <w:t xml:space="preserve">Oraşul Boldeşti-Scăeni se confruntă cu problemele specifice unei comunităţi medii, iar autorităţile  locale  trebuie  să  îşi  asume  cu  adevărat  rolul  de  coordonator  al procesului  de  transformare,  fructificând  oportunităţile  de  care  beneficiază comuna. </w:t>
      </w:r>
    </w:p>
    <w:p w14:paraId="5EE4303D" w14:textId="77777777" w:rsidR="00D63998" w:rsidRPr="00D63998" w:rsidRDefault="00D63998" w:rsidP="00D63998">
      <w:pPr>
        <w:tabs>
          <w:tab w:val="left" w:pos="142"/>
        </w:tabs>
        <w:ind w:firstLine="851"/>
      </w:pPr>
      <w:r w:rsidRPr="00D63998">
        <w:t xml:space="preserve">Realizarea  obiectivelor  propuse  este  în  strânsă  dependenţă  cu  sursele  de finanţare  nerambursabile  care  pot  fi  atrase,  deoarece  bugetul  local  nu  are capacitatea  de  a  susţine  realizarea  acestora.  Obiectivul  principal  este îmbunătățirea calității vieții, atragerea investitorilor și crearea locurilor de muncă, fapt  prevăzut  de  administraţia  locală  şi  susţinut  cu  fermitate  de  comunitatea locală.  </w:t>
      </w:r>
    </w:p>
    <w:p w14:paraId="731B76D7" w14:textId="77777777" w:rsidR="00D63998" w:rsidRPr="00D63998" w:rsidRDefault="00D63998" w:rsidP="00D63998">
      <w:pPr>
        <w:tabs>
          <w:tab w:val="left" w:pos="142"/>
        </w:tabs>
        <w:ind w:firstLine="851"/>
      </w:pPr>
      <w:r w:rsidRPr="00D63998">
        <w:t>Modernizarea  drumurilor, investiții în infrastructura de  utilități  prin extinderea şi modernizarea sistemelor de alimentare cu  apă, canalizare şi gaze, dezvoltarea economică locală, investițiile în infrastructura educațională și culturală sunt câteva din prioritățile pe care administrația locală le are în vedere în permanenţă.</w:t>
      </w:r>
    </w:p>
    <w:p w14:paraId="7FAB0F69" w14:textId="3A935D2C" w:rsidR="00D63998" w:rsidRDefault="00D63998" w:rsidP="00D63998">
      <w:pPr>
        <w:tabs>
          <w:tab w:val="left" w:pos="142"/>
        </w:tabs>
        <w:ind w:firstLine="851"/>
      </w:pPr>
      <w:r w:rsidRPr="00D63998">
        <w:t xml:space="preserve">În  viitor  se  va  urmări  dezvoltarea potențialului  economic  prin  atragerea  forței  de  muncă,  sprijinirea  inițiativelor particulare și a investițiilor din fonduri bugetare, atragerea fondurilor europene în scopul realizării de proiecte sustenabile care să răspundă nevoilor comunității cât și  atragerea  capitalului  privat  autohton  în  scopul  realizării  unor  unități  de prelucrare a produselor autohtone. </w:t>
      </w:r>
      <w:r w:rsidRPr="00D63998">
        <w:tab/>
      </w:r>
    </w:p>
    <w:p w14:paraId="426A2744" w14:textId="77777777" w:rsidR="00D63998" w:rsidRPr="00D63998" w:rsidRDefault="00D63998" w:rsidP="00D63998">
      <w:pPr>
        <w:tabs>
          <w:tab w:val="left" w:pos="142"/>
        </w:tabs>
        <w:ind w:firstLine="851"/>
      </w:pPr>
    </w:p>
    <w:p w14:paraId="607B3258" w14:textId="1B1207A3" w:rsidR="00D63998" w:rsidRPr="00D63998" w:rsidRDefault="00D63998" w:rsidP="00D63998">
      <w:pPr>
        <w:pStyle w:val="Heading3"/>
      </w:pPr>
      <w:bookmarkStart w:id="1505" w:name="_Toc124330657"/>
      <w:bookmarkStart w:id="1506" w:name="_Toc146635717"/>
      <w:r>
        <w:t>3.10</w:t>
      </w:r>
      <w:r w:rsidRPr="00D63998">
        <w:t>.1. Măsuri pentru îmbunătăţirea sănătăţii şi calităţii vieţii</w:t>
      </w:r>
      <w:bookmarkEnd w:id="1505"/>
      <w:bookmarkEnd w:id="1506"/>
    </w:p>
    <w:p w14:paraId="714735E7"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 xml:space="preserve">Modernizare/reabilitare drumuri şi străzi </w:t>
      </w:r>
    </w:p>
    <w:p w14:paraId="53EBDA40"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Reabilitare trotuare şi alei pietonale</w:t>
      </w:r>
    </w:p>
    <w:p w14:paraId="1A20A27E"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 xml:space="preserve">Reabilitare - sistematizare rigole, şanţuri şi podeţe </w:t>
      </w:r>
    </w:p>
    <w:p w14:paraId="71067C0F"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Reţele de canalizare pluvială</w:t>
      </w:r>
    </w:p>
    <w:p w14:paraId="20D245CF"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Pietruire drumuri agricole şi de exploatare</w:t>
      </w:r>
    </w:p>
    <w:p w14:paraId="3DCCE181"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Construire şi amenajare parcări auto, inclusiv sisteme de încărcare electrică</w:t>
      </w:r>
    </w:p>
    <w:p w14:paraId="77F3DA64"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Dezvoltare reţea de drumuri locale în zonele cu potenţial economic şi turistic</w:t>
      </w:r>
    </w:p>
    <w:p w14:paraId="610E27EF"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Amenajare piste biciclete</w:t>
      </w:r>
    </w:p>
    <w:p w14:paraId="771EF488"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Amenajarea staţiilor de transport public</w:t>
      </w:r>
    </w:p>
    <w:p w14:paraId="7997F725"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Extindere reţea de canalizare</w:t>
      </w:r>
    </w:p>
    <w:p w14:paraId="55F13C74"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Înfiinţare reţea canalizare şi sistem de epurare în localitatea componentă Seciu</w:t>
      </w:r>
    </w:p>
    <w:p w14:paraId="22A90B47"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Extindere / modernizare sistem alimentare cu apă</w:t>
      </w:r>
    </w:p>
    <w:p w14:paraId="4A22742A"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Modernizare sistem de citire apometre- retehnologizare - digitalizare</w:t>
      </w:r>
    </w:p>
    <w:p w14:paraId="26CF5324"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Extindere capacitate de producţie apă (Puţuri forate)</w:t>
      </w:r>
    </w:p>
    <w:p w14:paraId="7AB5446C"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Înfiinţare şi extindere reţea distribuţie gaze naturale</w:t>
      </w:r>
    </w:p>
    <w:p w14:paraId="170ED3DB"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Extindere reţea electrică</w:t>
      </w:r>
    </w:p>
    <w:p w14:paraId="2EE22C56"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Electrificare grup de case izolate</w:t>
      </w:r>
    </w:p>
    <w:p w14:paraId="35CBA66D"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Extindere şi modernizare iluminat public -sistem de iluminat cu LED</w:t>
      </w:r>
    </w:p>
    <w:p w14:paraId="60BC6C80" w14:textId="77777777" w:rsidR="00D63998" w:rsidRPr="00D63998" w:rsidRDefault="00D63998">
      <w:pPr>
        <w:pStyle w:val="Bodytext2"/>
        <w:widowControl w:val="0"/>
        <w:numPr>
          <w:ilvl w:val="0"/>
          <w:numId w:val="56"/>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Utilizarea complementară a surselor regenerabile de energie în instituţiile publice</w:t>
      </w:r>
    </w:p>
    <w:p w14:paraId="6A4B99BC" w14:textId="77777777" w:rsidR="00D63998" w:rsidRDefault="00D63998" w:rsidP="00D63998">
      <w:pPr>
        <w:pStyle w:val="Heading2"/>
        <w:spacing w:before="0"/>
        <w:rPr>
          <w:rFonts w:ascii="Arial Narrow" w:hAnsi="Arial Narrow"/>
          <w:sz w:val="24"/>
          <w:szCs w:val="24"/>
        </w:rPr>
      </w:pPr>
      <w:bookmarkStart w:id="1507" w:name="_Toc124330658"/>
    </w:p>
    <w:p w14:paraId="379B6096" w14:textId="1E01CBA2" w:rsidR="00D63998" w:rsidRPr="00D63998" w:rsidRDefault="00D63998" w:rsidP="00D63998">
      <w:pPr>
        <w:pStyle w:val="Heading3"/>
      </w:pPr>
      <w:bookmarkStart w:id="1508" w:name="_Toc146635718"/>
      <w:r>
        <w:t>3.10</w:t>
      </w:r>
      <w:r w:rsidRPr="00D63998">
        <w:t>.2. Măsuri pentru îmbunătăţirea calităţii aerului, apei şi solului</w:t>
      </w:r>
      <w:r w:rsidRPr="00D63998">
        <w:rPr>
          <w:color w:val="FF0000"/>
        </w:rPr>
        <w:t xml:space="preserve">, </w:t>
      </w:r>
      <w:r w:rsidRPr="00D63998">
        <w:t>reducerea gazelor cu efect de seră</w:t>
      </w:r>
      <w:bookmarkEnd w:id="1507"/>
      <w:bookmarkEnd w:id="1508"/>
    </w:p>
    <w:p w14:paraId="5ED53E85"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Împădurirea terenurilor degradate, a celor nefolosite, defrişate etc.</w:t>
      </w:r>
    </w:p>
    <w:p w14:paraId="35CC60F7"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Reabilitare spaţii verzi din interiorul localităţii</w:t>
      </w:r>
    </w:p>
    <w:p w14:paraId="7CB0A5BD" w14:textId="77777777" w:rsidR="00D63998" w:rsidRPr="00B857EB" w:rsidRDefault="00D63998">
      <w:pPr>
        <w:pStyle w:val="Bodytext2"/>
        <w:widowControl w:val="0"/>
        <w:numPr>
          <w:ilvl w:val="0"/>
          <w:numId w:val="55"/>
        </w:numPr>
        <w:shd w:val="clear" w:color="auto" w:fill="auto"/>
        <w:suppressAutoHyphens w:val="0"/>
        <w:spacing w:line="240" w:lineRule="auto"/>
        <w:jc w:val="left"/>
        <w:rPr>
          <w:rFonts w:ascii="Arial Narrow" w:hAnsi="Arial Narrow"/>
          <w:spacing w:val="0"/>
          <w:sz w:val="24"/>
          <w:szCs w:val="24"/>
          <w:lang w:val="nb-NO"/>
        </w:rPr>
      </w:pPr>
      <w:r w:rsidRPr="00B857EB">
        <w:rPr>
          <w:rFonts w:ascii="Arial Narrow" w:hAnsi="Arial Narrow"/>
          <w:color w:val="000000"/>
          <w:spacing w:val="0"/>
          <w:sz w:val="24"/>
          <w:szCs w:val="24"/>
          <w:lang w:val="nb-NO"/>
        </w:rPr>
        <w:t>Perdele de protecţie naturală (plantare arbori)</w:t>
      </w:r>
    </w:p>
    <w:p w14:paraId="1FD344D7"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Utilizarea complementară a surselor regenerabile de energie în instituţiile publice şi în mediul privat</w:t>
      </w:r>
    </w:p>
    <w:p w14:paraId="0704A548"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Reabilitarea termică a clădirilor publice</w:t>
      </w:r>
    </w:p>
    <w:p w14:paraId="58455EF9"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spacing w:val="0"/>
          <w:sz w:val="24"/>
          <w:szCs w:val="24"/>
        </w:rPr>
      </w:pPr>
      <w:r w:rsidRPr="00D63998">
        <w:rPr>
          <w:rFonts w:ascii="Arial Narrow" w:hAnsi="Arial Narrow"/>
          <w:color w:val="000000"/>
          <w:spacing w:val="0"/>
          <w:sz w:val="24"/>
          <w:szCs w:val="24"/>
        </w:rPr>
        <w:t>Reabilitarea termică a blocurilor de locuinţe</w:t>
      </w:r>
    </w:p>
    <w:p w14:paraId="7859498D" w14:textId="77777777" w:rsidR="00D63998" w:rsidRPr="00B857EB"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lang w:val="nb-NO"/>
        </w:rPr>
      </w:pPr>
      <w:r w:rsidRPr="00B857EB">
        <w:rPr>
          <w:rFonts w:ascii="Arial Narrow" w:hAnsi="Arial Narrow"/>
          <w:color w:val="000000"/>
          <w:spacing w:val="0"/>
          <w:sz w:val="24"/>
          <w:szCs w:val="24"/>
          <w:lang w:val="nb-NO"/>
        </w:rPr>
        <w:t>Conştientizarea utilizatorilor asupra poluării provenite de la autoturisme</w:t>
      </w:r>
    </w:p>
    <w:p w14:paraId="146790EC"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Reducerea taxelor / impozitelor pentru autoturismele mai puţin poluante</w:t>
      </w:r>
    </w:p>
    <w:p w14:paraId="642F7A62"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Campanii de educare a cetăţenilor privind responsabilitatea lor în ceea ce priveşte colectarea selectivă a deşeurilor</w:t>
      </w:r>
    </w:p>
    <w:p w14:paraId="0C76FAD7"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Dotarea cu pubele a gospodăriilor/ zonelor publice, pentru colectarea selectivă</w:t>
      </w:r>
    </w:p>
    <w:p w14:paraId="4B81B989"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Regularizare cursuri de apă</w:t>
      </w:r>
    </w:p>
    <w:p w14:paraId="4AB795C9" w14:textId="77777777" w:rsidR="00D63998" w:rsidRPr="00D63998"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rPr>
      </w:pPr>
      <w:r w:rsidRPr="00D63998">
        <w:rPr>
          <w:rFonts w:ascii="Arial Narrow" w:hAnsi="Arial Narrow"/>
          <w:color w:val="000000"/>
          <w:spacing w:val="0"/>
          <w:sz w:val="24"/>
          <w:szCs w:val="24"/>
        </w:rPr>
        <w:t>Infrastructură de prevenire şi protecţie împotriva inundaţiilor</w:t>
      </w:r>
    </w:p>
    <w:p w14:paraId="7FFA11C3" w14:textId="77777777" w:rsidR="00D63998" w:rsidRPr="00B857EB" w:rsidRDefault="00D63998">
      <w:pPr>
        <w:pStyle w:val="Bodytext2"/>
        <w:widowControl w:val="0"/>
        <w:numPr>
          <w:ilvl w:val="0"/>
          <w:numId w:val="55"/>
        </w:numPr>
        <w:shd w:val="clear" w:color="auto" w:fill="auto"/>
        <w:suppressAutoHyphens w:val="0"/>
        <w:spacing w:line="240" w:lineRule="auto"/>
        <w:jc w:val="left"/>
        <w:rPr>
          <w:rFonts w:ascii="Arial Narrow" w:hAnsi="Arial Narrow"/>
          <w:color w:val="000000"/>
          <w:spacing w:val="0"/>
          <w:sz w:val="24"/>
          <w:szCs w:val="24"/>
          <w:lang w:val="nb-NO"/>
        </w:rPr>
      </w:pPr>
      <w:r w:rsidRPr="00B857EB">
        <w:rPr>
          <w:rFonts w:ascii="Arial Narrow" w:hAnsi="Arial Narrow"/>
          <w:color w:val="000000"/>
          <w:spacing w:val="0"/>
          <w:sz w:val="24"/>
          <w:szCs w:val="24"/>
          <w:lang w:val="nb-NO"/>
        </w:rPr>
        <w:t>Infrastructură de prevenire şi protecţie împotriva alunecărilor de teren</w:t>
      </w:r>
    </w:p>
    <w:p w14:paraId="30E41007" w14:textId="77777777" w:rsidR="00D63998" w:rsidRDefault="00D63998" w:rsidP="00D63998">
      <w:pPr>
        <w:pStyle w:val="Heading2"/>
        <w:spacing w:before="0"/>
        <w:rPr>
          <w:rFonts w:ascii="Arial Narrow" w:hAnsi="Arial Narrow"/>
          <w:sz w:val="24"/>
          <w:szCs w:val="24"/>
        </w:rPr>
      </w:pPr>
      <w:bookmarkStart w:id="1509" w:name="_Toc124330659"/>
    </w:p>
    <w:p w14:paraId="37886C90" w14:textId="5CCA0C65" w:rsidR="00D63998" w:rsidRPr="00D63998" w:rsidRDefault="00D63998" w:rsidP="00D63998">
      <w:pPr>
        <w:pStyle w:val="Heading3"/>
      </w:pPr>
      <w:bookmarkStart w:id="1510" w:name="_Toc146635719"/>
      <w:r>
        <w:t>3.10</w:t>
      </w:r>
      <w:r w:rsidRPr="00D63998">
        <w:t>.3. Masuri posibile de reducere a zgomotului generat de traficul rutier</w:t>
      </w:r>
      <w:bookmarkEnd w:id="1509"/>
      <w:bookmarkEnd w:id="1510"/>
      <w:r w:rsidRPr="00D63998">
        <w:t xml:space="preserve"> </w:t>
      </w:r>
    </w:p>
    <w:p w14:paraId="07B99A92" w14:textId="77777777" w:rsidR="00D63998" w:rsidRPr="00D63998" w:rsidRDefault="00D63998" w:rsidP="00D63998">
      <w:pPr>
        <w:tabs>
          <w:tab w:val="left" w:pos="142"/>
        </w:tabs>
        <w:ind w:firstLine="851"/>
      </w:pPr>
      <w:r w:rsidRPr="00D63998">
        <w:t xml:space="preserve">a) Reducerea puterii surselor de zgomot </w:t>
      </w:r>
    </w:p>
    <w:p w14:paraId="766B86BD" w14:textId="77777777" w:rsidR="00D63998" w:rsidRPr="00D63998" w:rsidRDefault="00D63998">
      <w:pPr>
        <w:pStyle w:val="ListParagraph"/>
        <w:numPr>
          <w:ilvl w:val="0"/>
          <w:numId w:val="53"/>
        </w:numPr>
        <w:tabs>
          <w:tab w:val="left" w:pos="142"/>
        </w:tabs>
        <w:suppressAutoHyphens w:val="0"/>
      </w:pPr>
      <w:r w:rsidRPr="00D63998">
        <w:t xml:space="preserve">reducerea zgomotului generat de motor, de tevile de esapament si de contactul anvelopelor cu drumul (domenii de actiune specifice producatorilor de autovehicule si coordonate prin masuri legislative de guvern) </w:t>
      </w:r>
    </w:p>
    <w:p w14:paraId="161CE73D" w14:textId="77777777" w:rsidR="00D63998" w:rsidRPr="00D63998" w:rsidRDefault="00D63998">
      <w:pPr>
        <w:pStyle w:val="ListParagraph"/>
        <w:numPr>
          <w:ilvl w:val="0"/>
          <w:numId w:val="53"/>
        </w:numPr>
        <w:tabs>
          <w:tab w:val="left" w:pos="142"/>
        </w:tabs>
        <w:suppressAutoHyphens w:val="0"/>
      </w:pPr>
      <w:r w:rsidRPr="00D63998">
        <w:t>reabilitarea drumurilor si crearea premizelor unui contact silentios al autovehiculelor cu drumul</w:t>
      </w:r>
    </w:p>
    <w:p w14:paraId="6DDFDC42" w14:textId="77777777" w:rsidR="00D63998" w:rsidRPr="00D63998" w:rsidRDefault="00D63998">
      <w:pPr>
        <w:pStyle w:val="ListParagraph"/>
        <w:numPr>
          <w:ilvl w:val="0"/>
          <w:numId w:val="53"/>
        </w:numPr>
        <w:tabs>
          <w:tab w:val="left" w:pos="142"/>
        </w:tabs>
        <w:suppressAutoHyphens w:val="0"/>
      </w:pPr>
      <w:r w:rsidRPr="00D63998">
        <w:t xml:space="preserve">aplicarea unui strat de asfalt fonoabsorbant menit sa reduca zgomotul generat de gtraficul rutier cu 2-3 dB. </w:t>
      </w:r>
    </w:p>
    <w:p w14:paraId="4011CCA8" w14:textId="77777777" w:rsidR="00D63998" w:rsidRPr="00D63998" w:rsidRDefault="00D63998" w:rsidP="00D63998">
      <w:pPr>
        <w:tabs>
          <w:tab w:val="left" w:pos="142"/>
        </w:tabs>
        <w:ind w:firstLine="851"/>
      </w:pPr>
      <w:r w:rsidRPr="00D63998">
        <w:t xml:space="preserve">b) Reducerea vitezei </w:t>
      </w:r>
    </w:p>
    <w:p w14:paraId="05E52C77" w14:textId="77777777" w:rsidR="00D63998" w:rsidRPr="00D63998" w:rsidRDefault="00D63998">
      <w:pPr>
        <w:pStyle w:val="ListParagraph"/>
        <w:numPr>
          <w:ilvl w:val="0"/>
          <w:numId w:val="54"/>
        </w:numPr>
        <w:tabs>
          <w:tab w:val="left" w:pos="142"/>
        </w:tabs>
        <w:suppressAutoHyphens w:val="0"/>
        <w:ind w:left="709"/>
      </w:pPr>
      <w:r w:rsidRPr="00D63998">
        <w:t xml:space="preserve">construirea de sensuri giratorii in anumite locatii </w:t>
      </w:r>
    </w:p>
    <w:p w14:paraId="43E78621" w14:textId="77777777" w:rsidR="00D63998" w:rsidRPr="00D63998" w:rsidRDefault="00D63998">
      <w:pPr>
        <w:pStyle w:val="ListParagraph"/>
        <w:numPr>
          <w:ilvl w:val="0"/>
          <w:numId w:val="54"/>
        </w:numPr>
        <w:tabs>
          <w:tab w:val="left" w:pos="142"/>
        </w:tabs>
        <w:suppressAutoHyphens w:val="0"/>
        <w:ind w:left="709"/>
      </w:pPr>
      <w:r w:rsidRPr="00D63998">
        <w:t>amenajarea trecerilor de pietoni ca insule de calmare a traficului</w:t>
      </w:r>
    </w:p>
    <w:p w14:paraId="241182F8" w14:textId="77777777" w:rsidR="00D63998" w:rsidRPr="00D63998" w:rsidRDefault="00D63998" w:rsidP="00D63998">
      <w:pPr>
        <w:tabs>
          <w:tab w:val="left" w:pos="142"/>
        </w:tabs>
        <w:ind w:firstLine="851"/>
      </w:pPr>
      <w:r w:rsidRPr="00D63998">
        <w:t xml:space="preserve">c) Reducerea zgomotului exterior </w:t>
      </w:r>
    </w:p>
    <w:p w14:paraId="4EDA3BE9" w14:textId="77777777" w:rsidR="00D63998" w:rsidRPr="00D63998" w:rsidRDefault="00D63998" w:rsidP="00D63998">
      <w:pPr>
        <w:tabs>
          <w:tab w:val="left" w:pos="142"/>
        </w:tabs>
        <w:ind w:firstLine="851"/>
      </w:pPr>
      <w:r w:rsidRPr="00D63998">
        <w:t>Zonele relativ mari dintre drum şi locuinţele de pe ambele parţi ale drumului sunt expuse unor niveluri ridicate ale zgomotului astfel că nu sunt adecvate pentru scopuri de agrement, locuri de joacă etc. Aceasta este şi situaţia curţilor din jurul caselor situate dea lungul sectorului. Mai mult, in multe zone, trotuarele pentru pietoni de pe o parte sau de pe ambele părţi ale drumului sunt la marginea carosabilului şi prin urmare impactul zgomotului este foarte mare.</w:t>
      </w:r>
    </w:p>
    <w:p w14:paraId="25392EFD" w14:textId="77777777" w:rsidR="00D63998" w:rsidRPr="00D63998" w:rsidRDefault="00D63998" w:rsidP="00D63998">
      <w:pPr>
        <w:tabs>
          <w:tab w:val="left" w:pos="142"/>
        </w:tabs>
        <w:ind w:firstLine="851"/>
      </w:pPr>
      <w:r w:rsidRPr="00D63998">
        <w:rPr>
          <w:i/>
          <w:iCs/>
        </w:rPr>
        <w:t>Soluţie posibilă</w:t>
      </w:r>
      <w:r w:rsidRPr="00D63998">
        <w:t xml:space="preserve"> Acolo unde comunitatile ar fi acceptat/dorit, respectiv in dreptul scolilor, gradinitelor si spitalelor, ar fi putut fi montate bariere fonice cu o înălţime intre 2.5 si 4.0 m. In ceea ce priveste inaltimea acestora, trebuie precizat că elaborarea unei harti strategice de zgomot presupune calcule cu o înălţime a receptorului de 4 m (Directiva 2002/49/CE). Trebuie mentionat si faptul ca principalul impact al barierei fonice de reducere a nivelului zgomotului se produce la înălţimi de 1,5-2 m faţă de sol, respectiv acolo unde se află oamenii în afara clădirilor lor. În spatele barierei, până la 2 m deasupra solului, reducerea zgomotului datorată barierei ai fi fost de aprox. 10 dB. </w:t>
      </w:r>
    </w:p>
    <w:p w14:paraId="1DCC757B" w14:textId="77777777" w:rsidR="00D63998" w:rsidRPr="00D63998" w:rsidRDefault="00D63998" w:rsidP="00D63998">
      <w:pPr>
        <w:tabs>
          <w:tab w:val="left" w:pos="142"/>
        </w:tabs>
        <w:ind w:firstLine="851"/>
      </w:pPr>
      <w:r w:rsidRPr="00D63998">
        <w:t xml:space="preserve">d) Reducerea traficului </w:t>
      </w:r>
    </w:p>
    <w:p w14:paraId="1799CE0C" w14:textId="77777777" w:rsidR="00D63998" w:rsidRPr="005C3773" w:rsidRDefault="00D63998" w:rsidP="0076039F">
      <w:pPr>
        <w:rPr>
          <w:color w:val="0070C0"/>
        </w:rPr>
      </w:pPr>
    </w:p>
    <w:p w14:paraId="00FDB910" w14:textId="207C9826" w:rsidR="008164FB" w:rsidRPr="005C3773" w:rsidRDefault="008164FB" w:rsidP="006060D2">
      <w:pPr>
        <w:pStyle w:val="Heading2"/>
        <w:rPr>
          <w:color w:val="0070C0"/>
        </w:rPr>
      </w:pPr>
      <w:bookmarkStart w:id="1511" w:name="_Toc146635720"/>
      <w:r w:rsidRPr="005C3773">
        <w:rPr>
          <w:color w:val="0070C0"/>
        </w:rPr>
        <w:t xml:space="preserve">3.11. </w:t>
      </w:r>
      <w:r w:rsidRPr="005C3773">
        <w:rPr>
          <w:rStyle w:val="Heading2Char"/>
          <w:color w:val="0070C0"/>
        </w:rPr>
        <w:t>REGLEMENTĂRI</w:t>
      </w:r>
      <w:r w:rsidRPr="005C3773">
        <w:rPr>
          <w:color w:val="0070C0"/>
        </w:rPr>
        <w:t xml:space="preserve"> URBANISTICE</w:t>
      </w:r>
      <w:bookmarkEnd w:id="1511"/>
    </w:p>
    <w:p w14:paraId="06B1A4C3" w14:textId="37D1F618" w:rsidR="008164FB" w:rsidRPr="005C3773" w:rsidRDefault="008164FB" w:rsidP="008164FB">
      <w:pPr>
        <w:pStyle w:val="Heading2"/>
        <w:rPr>
          <w:color w:val="auto"/>
        </w:rPr>
      </w:pPr>
    </w:p>
    <w:p w14:paraId="2A2B5F3D" w14:textId="77777777" w:rsidR="0005468F" w:rsidRPr="005C3773" w:rsidRDefault="0005468F" w:rsidP="0005468F">
      <w:pPr>
        <w:ind w:firstLine="708"/>
      </w:pPr>
      <w:r w:rsidRPr="005C3773">
        <w:t xml:space="preserve">Solutia adoptata prin prevederile P.U.G. (planşele </w:t>
      </w:r>
      <w:r w:rsidRPr="005C3773">
        <w:rPr>
          <w:lang w:val="it-IT"/>
        </w:rPr>
        <w:t>“</w:t>
      </w:r>
      <w:r w:rsidRPr="005C3773">
        <w:t xml:space="preserve">3. Reglementari urbanistice – Zonificare”) se constituie in oferta urbanistica a autoritatilor locale, pentru a se atrage investitori si populatie in zona, astfel crescand zestrea comunei, creandu-se premizele unei </w:t>
      </w:r>
      <w:r w:rsidRPr="005C3773">
        <w:rPr>
          <w:u w:val="single"/>
        </w:rPr>
        <w:t>dezvoltari durabile in teritoriu.</w:t>
      </w:r>
    </w:p>
    <w:p w14:paraId="5CF17F59" w14:textId="77777777" w:rsidR="0005468F" w:rsidRPr="005C3773" w:rsidRDefault="0005468F" w:rsidP="0005468F">
      <w:pPr>
        <w:ind w:firstLine="708"/>
      </w:pPr>
      <w:r w:rsidRPr="005C3773">
        <w:t xml:space="preserve">Zonificarea functionala si indicatorii urbanistici din P.U.G.-ul aprobat s-au putut modifica prin planuri urbanistice de detaliu aprobate, descrise şi integrate în P.U.G. </w:t>
      </w:r>
    </w:p>
    <w:p w14:paraId="37AF7185" w14:textId="77777777" w:rsidR="0005468F" w:rsidRPr="005C3773" w:rsidRDefault="0005468F" w:rsidP="0005468F">
      <w:pPr>
        <w:ind w:firstLine="708"/>
      </w:pPr>
      <w:r w:rsidRPr="005C3773">
        <w:t>Modul de aplicare a prevederilor P.U.G. s-au materializat in plansele ce stabilesc unitatile teritoriale de referinta pentru fiecare localitate si plansele ce ilustreaza proprietatea  asupra terenurilor.</w:t>
      </w:r>
    </w:p>
    <w:p w14:paraId="60A2BC47" w14:textId="17EC924A" w:rsidR="0005468F" w:rsidRPr="005C3773" w:rsidRDefault="0005468F" w:rsidP="0005468F">
      <w:pPr>
        <w:ind w:firstLine="708"/>
      </w:pPr>
      <w:r w:rsidRPr="005C3773">
        <w:t xml:space="preserve">Teritoriul administrativ al </w:t>
      </w:r>
      <w:r w:rsidR="006F6759" w:rsidRPr="005C3773">
        <w:t>oraşului Bol</w:t>
      </w:r>
      <w:r w:rsidR="00151FEB" w:rsidRPr="005C3773">
        <w:t>deşti-Scăeni</w:t>
      </w:r>
      <w:r w:rsidRPr="005C3773">
        <w:t xml:space="preserve"> a fost împărţit în </w:t>
      </w:r>
      <w:r w:rsidRPr="005C3773">
        <w:rPr>
          <w:bdr w:val="single" w:sz="4" w:space="0" w:color="auto"/>
        </w:rPr>
        <w:t xml:space="preserve">  </w:t>
      </w:r>
      <w:r w:rsidR="005C3773" w:rsidRPr="005C3773">
        <w:rPr>
          <w:bdr w:val="single" w:sz="4" w:space="0" w:color="auto"/>
        </w:rPr>
        <w:t>18</w:t>
      </w:r>
      <w:r w:rsidRPr="005C3773">
        <w:rPr>
          <w:bdr w:val="single" w:sz="4" w:space="0" w:color="auto"/>
        </w:rPr>
        <w:t xml:space="preserve">  </w:t>
      </w:r>
      <w:r w:rsidRPr="005C3773">
        <w:t xml:space="preserve"> trupuri de intravilan.</w:t>
      </w:r>
    </w:p>
    <w:p w14:paraId="5E1DDC23" w14:textId="77777777" w:rsidR="0005468F" w:rsidRPr="0089057E" w:rsidRDefault="0005468F" w:rsidP="0005468F">
      <w:pPr>
        <w:rPr>
          <w:b/>
          <w:color w:val="FF0000"/>
        </w:rPr>
      </w:pPr>
      <w:r w:rsidRPr="0089057E">
        <w:rPr>
          <w:color w:val="FF0000"/>
        </w:rPr>
        <w:t xml:space="preserve">    </w:t>
      </w:r>
    </w:p>
    <w:p w14:paraId="3A931D95" w14:textId="77777777" w:rsidR="0005468F" w:rsidRPr="00DD6C61" w:rsidRDefault="0005468F" w:rsidP="0005468F">
      <w:pPr>
        <w:rPr>
          <w:b/>
        </w:rPr>
      </w:pPr>
      <w:r w:rsidRPr="00DD6C61">
        <w:rPr>
          <w:b/>
        </w:rPr>
        <w:t>Organizarea teritoriului intravilan pe trupuri</w:t>
      </w:r>
    </w:p>
    <w:p w14:paraId="38E2A210" w14:textId="725D0073" w:rsidR="0005468F" w:rsidRPr="00DD6C61" w:rsidRDefault="0005468F" w:rsidP="0005468F">
      <w:pPr>
        <w:ind w:firstLine="708"/>
      </w:pPr>
      <w:r w:rsidRPr="00DD6C61">
        <w:t xml:space="preserve">Teritoriul intravilan este format din suprafetele de teren destinate constructiilor si amenajarilor, fiind structurat, la nivel teritorial pe TRUPURI: trupul principal al </w:t>
      </w:r>
      <w:r w:rsidR="005C3773" w:rsidRPr="00DD6C61">
        <w:t>orașului</w:t>
      </w:r>
      <w:r w:rsidRPr="00DD6C61">
        <w:t xml:space="preserve"> si celelalte trupuri apartinatoare acestuia. </w:t>
      </w:r>
    </w:p>
    <w:p w14:paraId="69701DD8" w14:textId="66EF0785" w:rsidR="0005468F" w:rsidRPr="00DD6C61" w:rsidRDefault="0005468F" w:rsidP="0005468F">
      <w:pPr>
        <w:ind w:firstLine="708"/>
      </w:pPr>
      <w:r w:rsidRPr="00DD6C61">
        <w:t>Trupurile sunt unitati de suprafata ale teritoriului intravilan cu functiuni  diverse (</w:t>
      </w:r>
      <w:r w:rsidR="005C3773" w:rsidRPr="00DD6C61">
        <w:t>zona centrala</w:t>
      </w:r>
      <w:r w:rsidRPr="00DD6C61">
        <w:t xml:space="preserve">  </w:t>
      </w:r>
      <w:r w:rsidR="005C3773" w:rsidRPr="00DD6C61">
        <w:t>a orașului</w:t>
      </w:r>
      <w:r w:rsidRPr="00DD6C61">
        <w:t xml:space="preserve"> sau subunitati apartinatoare, precum si alte subunitati izolate, dispersate in teritoriu).</w:t>
      </w:r>
    </w:p>
    <w:p w14:paraId="0D35E61A" w14:textId="76C64048" w:rsidR="0005468F" w:rsidRPr="00DD6C61" w:rsidRDefault="0005468F" w:rsidP="0005468F">
      <w:pPr>
        <w:ind w:firstLine="708"/>
      </w:pPr>
      <w:r w:rsidRPr="00DD6C61">
        <w:t xml:space="preserve">Intravilanul propus pentru </w:t>
      </w:r>
      <w:r w:rsidR="00151FEB" w:rsidRPr="00DD6C61">
        <w:t>oraşul Boldeşti-Scăeni</w:t>
      </w:r>
      <w:r w:rsidRPr="00DD6C61">
        <w:t xml:space="preserve"> este compus din </w:t>
      </w:r>
      <w:r w:rsidRPr="00DD6C61">
        <w:rPr>
          <w:bdr w:val="single" w:sz="4" w:space="0" w:color="auto"/>
        </w:rPr>
        <w:t xml:space="preserve"> </w:t>
      </w:r>
      <w:r w:rsidR="005C3773" w:rsidRPr="00DD6C61">
        <w:rPr>
          <w:bdr w:val="single" w:sz="4" w:space="0" w:color="auto"/>
        </w:rPr>
        <w:t>18</w:t>
      </w:r>
      <w:r w:rsidRPr="00DD6C61">
        <w:rPr>
          <w:bdr w:val="single" w:sz="4" w:space="0" w:color="auto"/>
        </w:rPr>
        <w:t xml:space="preserve"> </w:t>
      </w:r>
      <w:r w:rsidRPr="00DD6C61">
        <w:t xml:space="preserve"> trupuri, astfel:</w:t>
      </w:r>
    </w:p>
    <w:tbl>
      <w:tblPr>
        <w:tblW w:w="5380" w:type="dxa"/>
        <w:tblInd w:w="118" w:type="dxa"/>
        <w:tblLook w:val="04A0" w:firstRow="1" w:lastRow="0" w:firstColumn="1" w:lastColumn="0" w:noHBand="0" w:noVBand="1"/>
      </w:tblPr>
      <w:tblGrid>
        <w:gridCol w:w="960"/>
        <w:gridCol w:w="4420"/>
      </w:tblGrid>
      <w:tr w:rsidR="0016014A" w:rsidRPr="0016014A" w14:paraId="0BBBE30B" w14:textId="77777777" w:rsidTr="0016014A">
        <w:trPr>
          <w:trHeight w:val="315"/>
        </w:trPr>
        <w:tc>
          <w:tcPr>
            <w:tcW w:w="9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6A63277"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w:t>
            </w:r>
          </w:p>
        </w:tc>
        <w:tc>
          <w:tcPr>
            <w:tcW w:w="4420" w:type="dxa"/>
            <w:tcBorders>
              <w:top w:val="single" w:sz="4" w:space="0" w:color="auto"/>
              <w:left w:val="nil"/>
              <w:bottom w:val="single" w:sz="4" w:space="0" w:color="auto"/>
              <w:right w:val="single" w:sz="4" w:space="0" w:color="auto"/>
            </w:tcBorders>
            <w:shd w:val="clear" w:color="auto" w:fill="auto"/>
            <w:noWrap/>
            <w:vAlign w:val="bottom"/>
            <w:hideMark/>
          </w:tcPr>
          <w:p w14:paraId="40EAD360"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BOLDEŞTI-SCĂENI</w:t>
            </w:r>
          </w:p>
        </w:tc>
      </w:tr>
      <w:tr w:rsidR="0016014A" w:rsidRPr="0016014A" w14:paraId="00E5D45B"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4201D651"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2</w:t>
            </w:r>
          </w:p>
        </w:tc>
        <w:tc>
          <w:tcPr>
            <w:tcW w:w="4420" w:type="dxa"/>
            <w:tcBorders>
              <w:top w:val="nil"/>
              <w:left w:val="nil"/>
              <w:bottom w:val="single" w:sz="4" w:space="0" w:color="auto"/>
              <w:right w:val="single" w:sz="4" w:space="0" w:color="auto"/>
            </w:tcBorders>
            <w:shd w:val="clear" w:color="auto" w:fill="auto"/>
            <w:noWrap/>
            <w:vAlign w:val="bottom"/>
            <w:hideMark/>
          </w:tcPr>
          <w:p w14:paraId="5B87B98A"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SECIU</w:t>
            </w:r>
          </w:p>
        </w:tc>
      </w:tr>
      <w:tr w:rsidR="0016014A" w:rsidRPr="0016014A" w14:paraId="48893F3A"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0C1045C8"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3</w:t>
            </w:r>
          </w:p>
        </w:tc>
        <w:tc>
          <w:tcPr>
            <w:tcW w:w="4420" w:type="dxa"/>
            <w:tcBorders>
              <w:top w:val="nil"/>
              <w:left w:val="nil"/>
              <w:bottom w:val="single" w:sz="4" w:space="0" w:color="auto"/>
              <w:right w:val="single" w:sz="4" w:space="0" w:color="auto"/>
            </w:tcBorders>
            <w:shd w:val="clear" w:color="auto" w:fill="auto"/>
            <w:noWrap/>
            <w:vAlign w:val="bottom"/>
            <w:hideMark/>
          </w:tcPr>
          <w:p w14:paraId="6751CF44"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zona industrială şi zona locuire şi servicii</w:t>
            </w:r>
          </w:p>
        </w:tc>
      </w:tr>
      <w:tr w:rsidR="0016014A" w:rsidRPr="0016014A" w14:paraId="0992DEEF"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544B7C38"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4</w:t>
            </w:r>
          </w:p>
        </w:tc>
        <w:tc>
          <w:tcPr>
            <w:tcW w:w="4420" w:type="dxa"/>
            <w:tcBorders>
              <w:top w:val="nil"/>
              <w:left w:val="nil"/>
              <w:bottom w:val="single" w:sz="4" w:space="0" w:color="auto"/>
              <w:right w:val="single" w:sz="4" w:space="0" w:color="auto"/>
            </w:tcBorders>
            <w:shd w:val="clear" w:color="auto" w:fill="auto"/>
            <w:noWrap/>
            <w:vAlign w:val="bottom"/>
            <w:hideMark/>
          </w:tcPr>
          <w:p w14:paraId="6EE95C9D"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de locuit</w:t>
            </w:r>
          </w:p>
        </w:tc>
      </w:tr>
      <w:tr w:rsidR="0016014A" w:rsidRPr="0016014A" w14:paraId="2D91BCD8"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627F3FE1"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5</w:t>
            </w:r>
          </w:p>
        </w:tc>
        <w:tc>
          <w:tcPr>
            <w:tcW w:w="4420" w:type="dxa"/>
            <w:tcBorders>
              <w:top w:val="nil"/>
              <w:left w:val="nil"/>
              <w:bottom w:val="single" w:sz="4" w:space="0" w:color="auto"/>
              <w:right w:val="single" w:sz="4" w:space="0" w:color="auto"/>
            </w:tcBorders>
            <w:shd w:val="clear" w:color="auto" w:fill="auto"/>
            <w:noWrap/>
            <w:vAlign w:val="bottom"/>
            <w:hideMark/>
          </w:tcPr>
          <w:p w14:paraId="46C27866"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mixtă locuire şi servicii</w:t>
            </w:r>
          </w:p>
        </w:tc>
      </w:tr>
      <w:tr w:rsidR="0016014A" w:rsidRPr="0016014A" w14:paraId="3087EF59"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4B067180"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6</w:t>
            </w:r>
          </w:p>
        </w:tc>
        <w:tc>
          <w:tcPr>
            <w:tcW w:w="4420" w:type="dxa"/>
            <w:tcBorders>
              <w:top w:val="nil"/>
              <w:left w:val="nil"/>
              <w:bottom w:val="single" w:sz="4" w:space="0" w:color="auto"/>
              <w:right w:val="single" w:sz="4" w:space="0" w:color="auto"/>
            </w:tcBorders>
            <w:shd w:val="clear" w:color="auto" w:fill="auto"/>
            <w:noWrap/>
            <w:vAlign w:val="bottom"/>
            <w:hideMark/>
          </w:tcPr>
          <w:p w14:paraId="513D1CD5"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mixtă locuire şi servicii</w:t>
            </w:r>
          </w:p>
        </w:tc>
      </w:tr>
      <w:tr w:rsidR="0016014A" w:rsidRPr="0016014A" w14:paraId="1BFCDCA1"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69F5E63F"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7</w:t>
            </w:r>
          </w:p>
        </w:tc>
        <w:tc>
          <w:tcPr>
            <w:tcW w:w="4420" w:type="dxa"/>
            <w:tcBorders>
              <w:top w:val="nil"/>
              <w:left w:val="nil"/>
              <w:bottom w:val="single" w:sz="4" w:space="0" w:color="auto"/>
              <w:right w:val="single" w:sz="4" w:space="0" w:color="auto"/>
            </w:tcBorders>
            <w:shd w:val="clear" w:color="auto" w:fill="auto"/>
            <w:noWrap/>
            <w:vAlign w:val="bottom"/>
            <w:hideMark/>
          </w:tcPr>
          <w:p w14:paraId="198EF294"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agricolă - exploataţie viticolă</w:t>
            </w:r>
          </w:p>
        </w:tc>
      </w:tr>
      <w:tr w:rsidR="0016014A" w:rsidRPr="0016014A" w14:paraId="4A2852DA" w14:textId="77777777" w:rsidTr="0016014A">
        <w:trPr>
          <w:trHeight w:val="330"/>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4EA8BD31"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8</w:t>
            </w:r>
          </w:p>
        </w:tc>
        <w:tc>
          <w:tcPr>
            <w:tcW w:w="4420" w:type="dxa"/>
            <w:tcBorders>
              <w:top w:val="nil"/>
              <w:left w:val="nil"/>
              <w:bottom w:val="single" w:sz="4" w:space="0" w:color="auto"/>
              <w:right w:val="single" w:sz="4" w:space="0" w:color="auto"/>
            </w:tcBorders>
            <w:shd w:val="clear" w:color="auto" w:fill="auto"/>
            <w:noWrap/>
            <w:vAlign w:val="bottom"/>
            <w:hideMark/>
          </w:tcPr>
          <w:p w14:paraId="3A6EDD30"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agricolă - exploataţie viticolă</w:t>
            </w:r>
          </w:p>
        </w:tc>
      </w:tr>
      <w:tr w:rsidR="0016014A" w:rsidRPr="0016014A" w14:paraId="56A96522"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07FF5BED"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9</w:t>
            </w:r>
          </w:p>
        </w:tc>
        <w:tc>
          <w:tcPr>
            <w:tcW w:w="4420" w:type="dxa"/>
            <w:tcBorders>
              <w:top w:val="nil"/>
              <w:left w:val="nil"/>
              <w:bottom w:val="single" w:sz="4" w:space="0" w:color="auto"/>
              <w:right w:val="single" w:sz="4" w:space="0" w:color="auto"/>
            </w:tcBorders>
            <w:shd w:val="clear" w:color="auto" w:fill="auto"/>
            <w:noWrap/>
            <w:vAlign w:val="bottom"/>
            <w:hideMark/>
          </w:tcPr>
          <w:p w14:paraId="6A7647B2"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de locuit</w:t>
            </w:r>
          </w:p>
        </w:tc>
      </w:tr>
      <w:tr w:rsidR="0016014A" w:rsidRPr="0016014A" w14:paraId="6895B03E"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3B99B1A7"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10</w:t>
            </w:r>
          </w:p>
        </w:tc>
        <w:tc>
          <w:tcPr>
            <w:tcW w:w="4420" w:type="dxa"/>
            <w:tcBorders>
              <w:top w:val="nil"/>
              <w:left w:val="nil"/>
              <w:bottom w:val="single" w:sz="4" w:space="0" w:color="auto"/>
              <w:right w:val="single" w:sz="4" w:space="0" w:color="auto"/>
            </w:tcBorders>
            <w:shd w:val="clear" w:color="auto" w:fill="auto"/>
            <w:noWrap/>
            <w:vAlign w:val="bottom"/>
            <w:hideMark/>
          </w:tcPr>
          <w:p w14:paraId="12412784"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de locuit</w:t>
            </w:r>
          </w:p>
        </w:tc>
      </w:tr>
      <w:tr w:rsidR="0016014A" w:rsidRPr="0016014A" w14:paraId="4FD6764F"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51972AB1"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11</w:t>
            </w:r>
          </w:p>
        </w:tc>
        <w:tc>
          <w:tcPr>
            <w:tcW w:w="4420" w:type="dxa"/>
            <w:tcBorders>
              <w:top w:val="nil"/>
              <w:left w:val="nil"/>
              <w:bottom w:val="single" w:sz="4" w:space="0" w:color="auto"/>
              <w:right w:val="single" w:sz="4" w:space="0" w:color="auto"/>
            </w:tcBorders>
            <w:shd w:val="clear" w:color="auto" w:fill="auto"/>
            <w:noWrap/>
            <w:vAlign w:val="bottom"/>
            <w:hideMark/>
          </w:tcPr>
          <w:p w14:paraId="2F4D9EEB"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de locuit</w:t>
            </w:r>
          </w:p>
        </w:tc>
      </w:tr>
      <w:tr w:rsidR="0016014A" w:rsidRPr="0016014A" w14:paraId="146DFD4D"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7185A5D7"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12</w:t>
            </w:r>
          </w:p>
        </w:tc>
        <w:tc>
          <w:tcPr>
            <w:tcW w:w="4420" w:type="dxa"/>
            <w:tcBorders>
              <w:top w:val="nil"/>
              <w:left w:val="nil"/>
              <w:bottom w:val="single" w:sz="4" w:space="0" w:color="auto"/>
              <w:right w:val="single" w:sz="4" w:space="0" w:color="auto"/>
            </w:tcBorders>
            <w:shd w:val="clear" w:color="auto" w:fill="auto"/>
            <w:noWrap/>
            <w:vAlign w:val="bottom"/>
            <w:hideMark/>
          </w:tcPr>
          <w:p w14:paraId="2F380D96"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industrială - parc petrolier</w:t>
            </w:r>
          </w:p>
        </w:tc>
      </w:tr>
      <w:tr w:rsidR="0016014A" w:rsidRPr="0016014A" w14:paraId="6E01DADE"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5A9B233A"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13</w:t>
            </w:r>
          </w:p>
        </w:tc>
        <w:tc>
          <w:tcPr>
            <w:tcW w:w="4420" w:type="dxa"/>
            <w:tcBorders>
              <w:top w:val="nil"/>
              <w:left w:val="nil"/>
              <w:bottom w:val="single" w:sz="4" w:space="0" w:color="auto"/>
              <w:right w:val="single" w:sz="4" w:space="0" w:color="auto"/>
            </w:tcBorders>
            <w:shd w:val="clear" w:color="auto" w:fill="auto"/>
            <w:noWrap/>
            <w:vAlign w:val="bottom"/>
            <w:hideMark/>
          </w:tcPr>
          <w:p w14:paraId="0CA34103"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agricolă</w:t>
            </w:r>
          </w:p>
        </w:tc>
      </w:tr>
      <w:tr w:rsidR="0016014A" w:rsidRPr="0016014A" w14:paraId="5B3AA45D"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58365B20"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14</w:t>
            </w:r>
          </w:p>
        </w:tc>
        <w:tc>
          <w:tcPr>
            <w:tcW w:w="4420" w:type="dxa"/>
            <w:tcBorders>
              <w:top w:val="nil"/>
              <w:left w:val="nil"/>
              <w:bottom w:val="single" w:sz="4" w:space="0" w:color="auto"/>
              <w:right w:val="single" w:sz="4" w:space="0" w:color="auto"/>
            </w:tcBorders>
            <w:shd w:val="clear" w:color="auto" w:fill="auto"/>
            <w:noWrap/>
            <w:vAlign w:val="bottom"/>
            <w:hideMark/>
          </w:tcPr>
          <w:p w14:paraId="3852CACB"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agricolă</w:t>
            </w:r>
          </w:p>
        </w:tc>
      </w:tr>
      <w:tr w:rsidR="0016014A" w:rsidRPr="0016014A" w14:paraId="0C1038F7"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73C05CB9"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15</w:t>
            </w:r>
          </w:p>
        </w:tc>
        <w:tc>
          <w:tcPr>
            <w:tcW w:w="4420" w:type="dxa"/>
            <w:tcBorders>
              <w:top w:val="nil"/>
              <w:left w:val="nil"/>
              <w:bottom w:val="single" w:sz="4" w:space="0" w:color="auto"/>
              <w:right w:val="single" w:sz="4" w:space="0" w:color="auto"/>
            </w:tcBorders>
            <w:shd w:val="clear" w:color="auto" w:fill="auto"/>
            <w:noWrap/>
            <w:vAlign w:val="bottom"/>
            <w:hideMark/>
          </w:tcPr>
          <w:p w14:paraId="35B2165A"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de locuit</w:t>
            </w:r>
          </w:p>
        </w:tc>
      </w:tr>
      <w:tr w:rsidR="0016014A" w:rsidRPr="0016014A" w14:paraId="2FC19FA9"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65660D08"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16</w:t>
            </w:r>
          </w:p>
        </w:tc>
        <w:tc>
          <w:tcPr>
            <w:tcW w:w="4420" w:type="dxa"/>
            <w:tcBorders>
              <w:top w:val="nil"/>
              <w:left w:val="nil"/>
              <w:bottom w:val="single" w:sz="4" w:space="0" w:color="auto"/>
              <w:right w:val="single" w:sz="4" w:space="0" w:color="auto"/>
            </w:tcBorders>
            <w:shd w:val="clear" w:color="auto" w:fill="auto"/>
            <w:noWrap/>
            <w:vAlign w:val="bottom"/>
            <w:hideMark/>
          </w:tcPr>
          <w:p w14:paraId="170ED9AE"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agricolă</w:t>
            </w:r>
          </w:p>
        </w:tc>
      </w:tr>
      <w:tr w:rsidR="0016014A" w:rsidRPr="0016014A" w14:paraId="477360C9"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3216D9C2"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17</w:t>
            </w:r>
          </w:p>
        </w:tc>
        <w:tc>
          <w:tcPr>
            <w:tcW w:w="4420" w:type="dxa"/>
            <w:tcBorders>
              <w:top w:val="nil"/>
              <w:left w:val="nil"/>
              <w:bottom w:val="single" w:sz="4" w:space="0" w:color="auto"/>
              <w:right w:val="single" w:sz="4" w:space="0" w:color="auto"/>
            </w:tcBorders>
            <w:shd w:val="clear" w:color="auto" w:fill="auto"/>
            <w:noWrap/>
            <w:vAlign w:val="bottom"/>
            <w:hideMark/>
          </w:tcPr>
          <w:p w14:paraId="31ACA645"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industrială - balastieră</w:t>
            </w:r>
          </w:p>
        </w:tc>
      </w:tr>
      <w:tr w:rsidR="0016014A" w:rsidRPr="0016014A" w14:paraId="41F6049F" w14:textId="77777777" w:rsidTr="0016014A">
        <w:trPr>
          <w:trHeight w:val="31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14:paraId="3054CFF2" w14:textId="77777777" w:rsidR="0016014A" w:rsidRPr="0016014A" w:rsidRDefault="0016014A" w:rsidP="0016014A">
            <w:pPr>
              <w:suppressAutoHyphens w:val="0"/>
              <w:jc w:val="center"/>
              <w:rPr>
                <w:rFonts w:cs="Calibri"/>
                <w:b/>
                <w:bCs/>
                <w:lang w:val="en-US" w:eastAsia="en-US"/>
              </w:rPr>
            </w:pPr>
            <w:r w:rsidRPr="0016014A">
              <w:rPr>
                <w:rFonts w:cs="Calibri"/>
                <w:b/>
                <w:bCs/>
                <w:lang w:val="en-US" w:eastAsia="en-US"/>
              </w:rPr>
              <w:t>18</w:t>
            </w:r>
          </w:p>
        </w:tc>
        <w:tc>
          <w:tcPr>
            <w:tcW w:w="4420" w:type="dxa"/>
            <w:tcBorders>
              <w:top w:val="nil"/>
              <w:left w:val="nil"/>
              <w:bottom w:val="single" w:sz="4" w:space="0" w:color="auto"/>
              <w:right w:val="single" w:sz="4" w:space="0" w:color="auto"/>
            </w:tcBorders>
            <w:shd w:val="clear" w:color="auto" w:fill="auto"/>
            <w:noWrap/>
            <w:vAlign w:val="bottom"/>
            <w:hideMark/>
          </w:tcPr>
          <w:p w14:paraId="40BA30FC" w14:textId="77777777" w:rsidR="0016014A" w:rsidRPr="0016014A" w:rsidRDefault="0016014A" w:rsidP="0016014A">
            <w:pPr>
              <w:suppressAutoHyphens w:val="0"/>
              <w:jc w:val="left"/>
              <w:rPr>
                <w:rFonts w:cs="Calibri"/>
                <w:lang w:val="en-US" w:eastAsia="en-US"/>
              </w:rPr>
            </w:pPr>
            <w:r w:rsidRPr="0016014A">
              <w:rPr>
                <w:rFonts w:cs="Calibri"/>
                <w:lang w:val="en-US" w:eastAsia="en-US"/>
              </w:rPr>
              <w:t>Trup zonă servicii</w:t>
            </w:r>
          </w:p>
        </w:tc>
      </w:tr>
    </w:tbl>
    <w:p w14:paraId="2BB7340A" w14:textId="77777777" w:rsidR="0005468F" w:rsidRPr="00DD6C61" w:rsidRDefault="0005468F" w:rsidP="0005468F">
      <w:pPr>
        <w:rPr>
          <w:b/>
          <w:lang w:val="it-IT"/>
        </w:rPr>
      </w:pPr>
    </w:p>
    <w:p w14:paraId="2E542E56" w14:textId="77777777" w:rsidR="0005468F" w:rsidRPr="00DD6C61" w:rsidRDefault="0005468F" w:rsidP="0005468F">
      <w:pPr>
        <w:rPr>
          <w:b/>
          <w:lang w:val="it-IT"/>
        </w:rPr>
      </w:pPr>
      <w:r w:rsidRPr="00DD6C61">
        <w:rPr>
          <w:b/>
          <w:lang w:val="it-IT"/>
        </w:rPr>
        <w:t>Zone si subzone functionale</w:t>
      </w:r>
    </w:p>
    <w:p w14:paraId="6E8276C0" w14:textId="77777777" w:rsidR="0005468F" w:rsidRPr="00DD6C61" w:rsidRDefault="0005468F" w:rsidP="0005468F">
      <w:pPr>
        <w:ind w:firstLine="708"/>
        <w:rPr>
          <w:lang w:val="it-IT"/>
        </w:rPr>
      </w:pPr>
      <w:r w:rsidRPr="00DD6C61">
        <w:rPr>
          <w:lang w:val="it-IT"/>
        </w:rPr>
        <w:t xml:space="preserve">Zona  functionala  este  o  categorie  urbanistica  si  reprezinta  un  teritoriu  pe  care  se  desfasoara  activitatile umane  ce  se  pot  inscrie  intr-o  functiune  principala  si  alte  functiuni  secundare;  zonele  functionale  sunt  puse  in evidenta in Plansa nr. 3 - "Reglementari urbanistice - zonificare". </w:t>
      </w:r>
    </w:p>
    <w:p w14:paraId="1E1297F7" w14:textId="77777777" w:rsidR="0005468F" w:rsidRPr="00DD6C61" w:rsidRDefault="0005468F" w:rsidP="0005468F">
      <w:pPr>
        <w:ind w:firstLine="708"/>
        <w:rPr>
          <w:lang w:val="it-IT"/>
        </w:rPr>
      </w:pPr>
      <w:r w:rsidRPr="00DD6C61">
        <w:rPr>
          <w:lang w:val="it-IT"/>
        </w:rPr>
        <w:t>Subzonele  functionale  reprezinta  subdiviziuni  ale  zonelor,  avand  functiuni  specializate,  caracteristici urbanistice similare posibil de circumscris acelorasi reguli.</w:t>
      </w:r>
    </w:p>
    <w:p w14:paraId="4A5CAE14" w14:textId="5CB8A67B" w:rsidR="0005468F" w:rsidRPr="00DD6C61" w:rsidRDefault="0005468F" w:rsidP="0005468F">
      <w:pPr>
        <w:ind w:firstLine="708"/>
        <w:rPr>
          <w:lang w:val="it-IT"/>
        </w:rPr>
      </w:pPr>
      <w:r w:rsidRPr="00DD6C61">
        <w:rPr>
          <w:lang w:val="it-IT"/>
        </w:rPr>
        <w:t xml:space="preserve">Teritoriul intravilan al </w:t>
      </w:r>
      <w:r w:rsidR="006F6759" w:rsidRPr="00DD6C61">
        <w:rPr>
          <w:lang w:val="it-IT"/>
        </w:rPr>
        <w:t>oraşului Bol</w:t>
      </w:r>
      <w:r w:rsidR="00151FEB" w:rsidRPr="00DD6C61">
        <w:rPr>
          <w:lang w:val="it-IT"/>
        </w:rPr>
        <w:t>deşti-Scăeni</w:t>
      </w:r>
      <w:r w:rsidRPr="00DD6C61">
        <w:rPr>
          <w:lang w:val="it-IT"/>
        </w:rPr>
        <w:t xml:space="preserve"> este impartit in urmatoarele zone functionale:</w:t>
      </w:r>
    </w:p>
    <w:p w14:paraId="005B09A7" w14:textId="77777777" w:rsidR="00DD6C61" w:rsidRDefault="00DD6C61" w:rsidP="0005468F">
      <w:pPr>
        <w:ind w:firstLine="708"/>
        <w:rPr>
          <w:color w:val="FF0000"/>
          <w:lang w:val="it-IT"/>
        </w:rPr>
      </w:pPr>
    </w:p>
    <w:p w14:paraId="59C914B0" w14:textId="77777777" w:rsidR="00DD6C61" w:rsidRPr="0016014A" w:rsidRDefault="00DD6C61" w:rsidP="0016014A">
      <w:pPr>
        <w:pBdr>
          <w:top w:val="single" w:sz="6" w:space="1" w:color="auto"/>
          <w:bottom w:val="single" w:sz="6" w:space="1" w:color="auto"/>
        </w:pBdr>
        <w:rPr>
          <w:rFonts w:cs="Arial"/>
          <w:lang w:val="it-IT"/>
        </w:rPr>
      </w:pPr>
      <w:r w:rsidRPr="0016014A">
        <w:rPr>
          <w:rFonts w:cs="Arial"/>
          <w:lang w:val="it-IT"/>
        </w:rPr>
        <w:t>ZONELE FUNCŢIONALE DIN INTRAVILAN</w:t>
      </w:r>
    </w:p>
    <w:p w14:paraId="122B8127" w14:textId="77777777" w:rsidR="00DD6C61" w:rsidRPr="0016014A" w:rsidRDefault="00DD6C61" w:rsidP="0016014A">
      <w:pPr>
        <w:pBdr>
          <w:bottom w:val="single" w:sz="6" w:space="1" w:color="auto"/>
          <w:between w:val="single" w:sz="6" w:space="1" w:color="auto"/>
        </w:pBdr>
        <w:rPr>
          <w:rFonts w:cs="Arial"/>
        </w:rPr>
      </w:pPr>
    </w:p>
    <w:p w14:paraId="2A066726" w14:textId="77777777" w:rsidR="00DD6C61" w:rsidRPr="0016014A" w:rsidRDefault="00DD6C61" w:rsidP="0016014A">
      <w:pPr>
        <w:pBdr>
          <w:bottom w:val="single" w:sz="6" w:space="1" w:color="auto"/>
          <w:between w:val="single" w:sz="6" w:space="1" w:color="auto"/>
        </w:pBdr>
        <w:rPr>
          <w:rFonts w:cs="Arial"/>
        </w:rPr>
      </w:pPr>
      <w:r w:rsidRPr="0016014A">
        <w:rPr>
          <w:rFonts w:cs="Arial"/>
        </w:rPr>
        <w:t xml:space="preserve">C – </w:t>
      </w:r>
      <w:r w:rsidRPr="0016014A">
        <w:rPr>
          <w:rFonts w:cs="Arial"/>
          <w:b/>
        </w:rPr>
        <w:t>ZONA CENTRALĂ</w:t>
      </w:r>
    </w:p>
    <w:p w14:paraId="52AFD633" w14:textId="77777777" w:rsidR="00DD6C61" w:rsidRPr="0016014A" w:rsidRDefault="00DD6C61" w:rsidP="0016014A">
      <w:pPr>
        <w:pBdr>
          <w:bottom w:val="single" w:sz="6" w:space="1" w:color="auto"/>
          <w:between w:val="single" w:sz="6" w:space="1" w:color="auto"/>
        </w:pBdr>
        <w:rPr>
          <w:rFonts w:cs="Arial"/>
        </w:rPr>
      </w:pPr>
    </w:p>
    <w:p w14:paraId="3EB9419D" w14:textId="77777777" w:rsidR="00DD6C61" w:rsidRPr="0016014A" w:rsidRDefault="00DD6C61" w:rsidP="0016014A">
      <w:pPr>
        <w:pBdr>
          <w:bottom w:val="single" w:sz="6" w:space="1" w:color="auto"/>
          <w:between w:val="single" w:sz="6" w:space="1" w:color="auto"/>
        </w:pBdr>
        <w:rPr>
          <w:rFonts w:cs="Arial"/>
        </w:rPr>
      </w:pPr>
      <w:r w:rsidRPr="0016014A">
        <w:rPr>
          <w:rFonts w:cs="Arial"/>
        </w:rPr>
        <w:t xml:space="preserve">IS – </w:t>
      </w:r>
      <w:r w:rsidRPr="0016014A">
        <w:rPr>
          <w:rFonts w:cs="Arial"/>
          <w:b/>
        </w:rPr>
        <w:t>ZONA INSTITUŢII ŞI SERVICII</w:t>
      </w:r>
    </w:p>
    <w:p w14:paraId="6416EAC4" w14:textId="77777777" w:rsidR="00DD6C61" w:rsidRPr="0016014A" w:rsidRDefault="00DD6C61" w:rsidP="0016014A">
      <w:pPr>
        <w:pBdr>
          <w:bottom w:val="single" w:sz="6" w:space="1" w:color="auto"/>
          <w:between w:val="single" w:sz="6" w:space="1" w:color="auto"/>
        </w:pBdr>
        <w:rPr>
          <w:rFonts w:cs="Arial"/>
        </w:rPr>
      </w:pPr>
    </w:p>
    <w:p w14:paraId="5E394D06" w14:textId="77777777" w:rsidR="00DD6C61" w:rsidRPr="0016014A" w:rsidRDefault="00DD6C61" w:rsidP="0016014A">
      <w:pPr>
        <w:rPr>
          <w:rFonts w:cs="Arial"/>
        </w:rPr>
      </w:pPr>
      <w:r w:rsidRPr="0016014A">
        <w:rPr>
          <w:rFonts w:cs="Arial"/>
        </w:rPr>
        <w:t xml:space="preserve">L  - </w:t>
      </w:r>
      <w:r w:rsidRPr="0016014A">
        <w:rPr>
          <w:rFonts w:cs="Arial"/>
          <w:b/>
        </w:rPr>
        <w:t>ZONA LOCUINŢE</w:t>
      </w:r>
    </w:p>
    <w:p w14:paraId="574CC7A1" w14:textId="77777777" w:rsidR="00DD6C61" w:rsidRPr="0016014A" w:rsidRDefault="00DD6C61" w:rsidP="0016014A">
      <w:pPr>
        <w:numPr>
          <w:ilvl w:val="0"/>
          <w:numId w:val="73"/>
        </w:numPr>
        <w:pBdr>
          <w:bottom w:val="single" w:sz="6" w:space="1" w:color="auto"/>
        </w:pBdr>
        <w:suppressAutoHyphens w:val="0"/>
        <w:jc w:val="left"/>
        <w:rPr>
          <w:rFonts w:cs="Arial"/>
          <w:b/>
        </w:rPr>
      </w:pPr>
      <w:r w:rsidRPr="0016014A">
        <w:rPr>
          <w:rFonts w:cs="Arial"/>
          <w:b/>
        </w:rPr>
        <w:t xml:space="preserve">Li – subzona locuinţe individuale;  </w:t>
      </w:r>
    </w:p>
    <w:p w14:paraId="37934D45" w14:textId="77777777" w:rsidR="00DD6C61" w:rsidRPr="0016014A" w:rsidRDefault="00DD6C61" w:rsidP="0016014A">
      <w:pPr>
        <w:pBdr>
          <w:bottom w:val="single" w:sz="6" w:space="1" w:color="auto"/>
        </w:pBdr>
        <w:rPr>
          <w:rFonts w:cs="Arial"/>
        </w:rPr>
      </w:pPr>
    </w:p>
    <w:p w14:paraId="29082B7B" w14:textId="77777777" w:rsidR="00DD6C61" w:rsidRPr="0016014A" w:rsidRDefault="00DD6C61" w:rsidP="0016014A">
      <w:pPr>
        <w:rPr>
          <w:rFonts w:cs="Arial"/>
          <w:b/>
        </w:rPr>
      </w:pPr>
      <w:r w:rsidRPr="0016014A">
        <w:rPr>
          <w:rFonts w:cs="Arial"/>
        </w:rPr>
        <w:t xml:space="preserve">L/IS – </w:t>
      </w:r>
      <w:r w:rsidRPr="0016014A">
        <w:rPr>
          <w:rFonts w:cs="Arial"/>
          <w:b/>
        </w:rPr>
        <w:t xml:space="preserve">ZONA MIXTA LOCUINŢE, </w:t>
      </w:r>
      <w:r w:rsidRPr="0016014A">
        <w:rPr>
          <w:rFonts w:cs="Arial"/>
          <w:b/>
          <w:shd w:val="clear" w:color="auto" w:fill="F8F8F8"/>
        </w:rPr>
        <w:t>INSTITUŢII ŞI  SERVICII</w:t>
      </w:r>
      <w:r w:rsidRPr="0016014A">
        <w:rPr>
          <w:rFonts w:cs="Arial"/>
          <w:b/>
        </w:rPr>
        <w:t xml:space="preserve"> </w:t>
      </w:r>
    </w:p>
    <w:p w14:paraId="3978D83D" w14:textId="77777777" w:rsidR="00DD6C61" w:rsidRPr="0016014A" w:rsidRDefault="00DD6C61" w:rsidP="0016014A">
      <w:pPr>
        <w:pBdr>
          <w:top w:val="single" w:sz="4" w:space="1" w:color="auto"/>
          <w:bottom w:val="single" w:sz="4" w:space="1" w:color="auto"/>
        </w:pBdr>
        <w:rPr>
          <w:rFonts w:cs="Arial"/>
        </w:rPr>
      </w:pPr>
    </w:p>
    <w:p w14:paraId="6C0C6BBB" w14:textId="77777777" w:rsidR="00DD6C61" w:rsidRPr="0016014A" w:rsidRDefault="00DD6C61" w:rsidP="0016014A">
      <w:pPr>
        <w:rPr>
          <w:rFonts w:cs="Arial"/>
          <w:b/>
        </w:rPr>
      </w:pPr>
      <w:r w:rsidRPr="0016014A">
        <w:rPr>
          <w:rFonts w:cs="Arial"/>
        </w:rPr>
        <w:t xml:space="preserve">ID – </w:t>
      </w:r>
      <w:r w:rsidRPr="0016014A">
        <w:rPr>
          <w:rFonts w:cs="Arial"/>
          <w:b/>
        </w:rPr>
        <w:t>ZONA UNITĂŢI INDUSTRIALE  ŞI DEPOZITARE</w:t>
      </w:r>
    </w:p>
    <w:p w14:paraId="338DE164" w14:textId="77777777" w:rsidR="00DD6C61" w:rsidRPr="0016014A" w:rsidRDefault="00DD6C61" w:rsidP="0016014A">
      <w:pPr>
        <w:pBdr>
          <w:top w:val="single" w:sz="6" w:space="1" w:color="auto"/>
          <w:bottom w:val="single" w:sz="6" w:space="1" w:color="auto"/>
        </w:pBdr>
        <w:rPr>
          <w:rFonts w:cs="Arial"/>
        </w:rPr>
      </w:pPr>
    </w:p>
    <w:p w14:paraId="650C87ED" w14:textId="77777777" w:rsidR="00DD6C61" w:rsidRPr="0016014A" w:rsidRDefault="00DD6C61" w:rsidP="0016014A">
      <w:pPr>
        <w:rPr>
          <w:rFonts w:cs="Arial"/>
          <w:b/>
        </w:rPr>
      </w:pPr>
      <w:r w:rsidRPr="0016014A">
        <w:rPr>
          <w:rFonts w:cs="Arial"/>
        </w:rPr>
        <w:t xml:space="preserve">ID/IS – </w:t>
      </w:r>
      <w:r w:rsidRPr="0016014A">
        <w:rPr>
          <w:rFonts w:cs="Arial"/>
          <w:b/>
        </w:rPr>
        <w:t>ZONA MIXTA UNITĂŢI INDUSTRIALE, DEPOZITARE, INSTITUŢII ŞI SERVICII</w:t>
      </w:r>
    </w:p>
    <w:p w14:paraId="2CC77DB1" w14:textId="77777777" w:rsidR="00DD6C61" w:rsidRPr="0016014A" w:rsidRDefault="00DD6C61" w:rsidP="0016014A">
      <w:pPr>
        <w:pBdr>
          <w:top w:val="single" w:sz="6" w:space="1" w:color="auto"/>
          <w:bottom w:val="single" w:sz="6" w:space="1" w:color="auto"/>
        </w:pBdr>
        <w:rPr>
          <w:rFonts w:cs="Arial"/>
          <w:bCs/>
          <w:spacing w:val="-10"/>
        </w:rPr>
      </w:pPr>
    </w:p>
    <w:p w14:paraId="7C2DCD08" w14:textId="77777777" w:rsidR="00DD6C61" w:rsidRPr="0016014A" w:rsidRDefault="00DD6C61" w:rsidP="0016014A">
      <w:pPr>
        <w:rPr>
          <w:rFonts w:cs="Arial"/>
        </w:rPr>
      </w:pPr>
      <w:r w:rsidRPr="0016014A">
        <w:rPr>
          <w:rFonts w:cs="Arial"/>
        </w:rPr>
        <w:t xml:space="preserve">A - </w:t>
      </w:r>
      <w:r w:rsidRPr="0016014A">
        <w:rPr>
          <w:rFonts w:cs="Arial"/>
          <w:b/>
          <w:bCs/>
        </w:rPr>
        <w:t xml:space="preserve">ZONA UNITATI AGRO-ZOOTEHNICE </w:t>
      </w:r>
    </w:p>
    <w:p w14:paraId="041FB507" w14:textId="77777777" w:rsidR="00DD6C61" w:rsidRPr="0016014A" w:rsidRDefault="00DD6C61" w:rsidP="0016014A">
      <w:pPr>
        <w:numPr>
          <w:ilvl w:val="0"/>
          <w:numId w:val="76"/>
        </w:numPr>
        <w:suppressAutoHyphens w:val="0"/>
        <w:jc w:val="left"/>
        <w:rPr>
          <w:rFonts w:cs="Arial"/>
          <w:b/>
          <w:bCs/>
        </w:rPr>
      </w:pPr>
      <w:r w:rsidRPr="0016014A">
        <w:rPr>
          <w:rFonts w:cs="Arial"/>
          <w:b/>
          <w:bCs/>
        </w:rPr>
        <w:t>A1 – subzona pentru unităţi agricole;</w:t>
      </w:r>
    </w:p>
    <w:p w14:paraId="4F70909A" w14:textId="77777777" w:rsidR="00DD6C61" w:rsidRPr="0016014A" w:rsidRDefault="00DD6C61" w:rsidP="0016014A">
      <w:pPr>
        <w:numPr>
          <w:ilvl w:val="0"/>
          <w:numId w:val="76"/>
        </w:numPr>
        <w:suppressAutoHyphens w:val="0"/>
        <w:jc w:val="left"/>
        <w:rPr>
          <w:rFonts w:cs="Arial"/>
          <w:b/>
          <w:bCs/>
          <w:spacing w:val="-10"/>
        </w:rPr>
      </w:pPr>
      <w:r w:rsidRPr="0016014A">
        <w:rPr>
          <w:rFonts w:cs="Arial"/>
          <w:b/>
          <w:bCs/>
        </w:rPr>
        <w:t>A2 – subzona pentru unităţi zootehnice;</w:t>
      </w:r>
    </w:p>
    <w:p w14:paraId="2C685397" w14:textId="77777777" w:rsidR="00DD6C61" w:rsidRPr="0016014A" w:rsidRDefault="00DD6C61" w:rsidP="0016014A">
      <w:pPr>
        <w:pBdr>
          <w:top w:val="single" w:sz="6" w:space="1" w:color="auto"/>
          <w:bottom w:val="single" w:sz="6" w:space="1" w:color="auto"/>
        </w:pBdr>
        <w:rPr>
          <w:rFonts w:cs="Arial"/>
          <w:bCs/>
          <w:spacing w:val="-10"/>
        </w:rPr>
      </w:pPr>
    </w:p>
    <w:p w14:paraId="395B940F" w14:textId="77777777" w:rsidR="00DD6C61" w:rsidRPr="0016014A" w:rsidRDefault="00DD6C61" w:rsidP="0016014A">
      <w:pPr>
        <w:rPr>
          <w:rFonts w:cs="Arial"/>
        </w:rPr>
      </w:pPr>
      <w:r w:rsidRPr="0016014A">
        <w:rPr>
          <w:rFonts w:cs="Arial"/>
        </w:rPr>
        <w:t xml:space="preserve">SP  - </w:t>
      </w:r>
      <w:r w:rsidRPr="0016014A">
        <w:rPr>
          <w:rFonts w:cs="Arial"/>
          <w:b/>
        </w:rPr>
        <w:t>ZONA SPAŢII VERZI AMENAJATE, PERDELE DE PROTECŢIE, SPORT ŞI AGREMENT</w:t>
      </w:r>
    </w:p>
    <w:p w14:paraId="094BD2E0" w14:textId="77777777" w:rsidR="00DD6C61" w:rsidRPr="0016014A" w:rsidRDefault="00DD6C61" w:rsidP="0016014A">
      <w:pPr>
        <w:numPr>
          <w:ilvl w:val="0"/>
          <w:numId w:val="74"/>
        </w:numPr>
        <w:suppressAutoHyphens w:val="0"/>
        <w:jc w:val="left"/>
        <w:rPr>
          <w:rFonts w:cs="Arial"/>
          <w:b/>
        </w:rPr>
      </w:pPr>
      <w:r w:rsidRPr="0016014A">
        <w:rPr>
          <w:rFonts w:cs="Arial"/>
          <w:b/>
        </w:rPr>
        <w:t xml:space="preserve">SP1- subzona  spaţii verzi amenajate şi perdele de protecţie; </w:t>
      </w:r>
    </w:p>
    <w:p w14:paraId="3CE5A388" w14:textId="77777777" w:rsidR="00DD6C61" w:rsidRPr="0016014A" w:rsidRDefault="00DD6C61" w:rsidP="0016014A">
      <w:pPr>
        <w:numPr>
          <w:ilvl w:val="0"/>
          <w:numId w:val="74"/>
        </w:numPr>
        <w:suppressAutoHyphens w:val="0"/>
        <w:jc w:val="left"/>
        <w:rPr>
          <w:rFonts w:cs="Arial"/>
          <w:b/>
        </w:rPr>
      </w:pPr>
      <w:r w:rsidRPr="0016014A">
        <w:rPr>
          <w:rFonts w:cs="Arial"/>
          <w:b/>
        </w:rPr>
        <w:t>SP2 – subzona sport şi agrement;</w:t>
      </w:r>
    </w:p>
    <w:p w14:paraId="50BF6F2C" w14:textId="77777777" w:rsidR="00DD6C61" w:rsidRPr="0016014A" w:rsidRDefault="00DD6C61" w:rsidP="0016014A">
      <w:pPr>
        <w:pBdr>
          <w:top w:val="single" w:sz="6" w:space="1" w:color="auto"/>
          <w:bottom w:val="single" w:sz="6" w:space="1" w:color="auto"/>
        </w:pBdr>
        <w:rPr>
          <w:rFonts w:cs="Arial"/>
        </w:rPr>
      </w:pPr>
    </w:p>
    <w:p w14:paraId="5B18D1DC" w14:textId="77777777" w:rsidR="00DD6C61" w:rsidRPr="0016014A" w:rsidRDefault="00DD6C61" w:rsidP="0016014A">
      <w:pPr>
        <w:pBdr>
          <w:between w:val="single" w:sz="6" w:space="1" w:color="auto"/>
        </w:pBdr>
        <w:rPr>
          <w:rFonts w:cs="Arial"/>
          <w:b/>
        </w:rPr>
      </w:pPr>
      <w:r w:rsidRPr="0016014A">
        <w:rPr>
          <w:rFonts w:cs="Arial"/>
          <w:shd w:val="clear" w:color="auto" w:fill="F8F8F8"/>
        </w:rPr>
        <w:t xml:space="preserve">DS - </w:t>
      </w:r>
      <w:r w:rsidRPr="0016014A">
        <w:rPr>
          <w:rFonts w:cs="Arial"/>
          <w:b/>
          <w:shd w:val="clear" w:color="auto" w:fill="F8F8F8"/>
        </w:rPr>
        <w:t>ZONA CU DESTINATIE SPECIALA</w:t>
      </w:r>
    </w:p>
    <w:p w14:paraId="6237CDD2" w14:textId="77777777" w:rsidR="00DD6C61" w:rsidRPr="0016014A" w:rsidRDefault="00DD6C61" w:rsidP="0016014A">
      <w:pPr>
        <w:pBdr>
          <w:top w:val="single" w:sz="6" w:space="1" w:color="auto"/>
          <w:bottom w:val="single" w:sz="6" w:space="1" w:color="auto"/>
        </w:pBdr>
        <w:rPr>
          <w:rFonts w:cs="Arial"/>
        </w:rPr>
      </w:pPr>
    </w:p>
    <w:p w14:paraId="11DFD685" w14:textId="77777777" w:rsidR="00DD6C61" w:rsidRPr="0016014A" w:rsidRDefault="00DD6C61" w:rsidP="0016014A">
      <w:pPr>
        <w:rPr>
          <w:rFonts w:cs="Arial"/>
          <w:b/>
          <w:shd w:val="clear" w:color="auto" w:fill="F8F8F8"/>
        </w:rPr>
      </w:pPr>
      <w:r w:rsidRPr="0016014A">
        <w:rPr>
          <w:rFonts w:cs="Arial"/>
          <w:shd w:val="clear" w:color="auto" w:fill="F8F8F8"/>
        </w:rPr>
        <w:t xml:space="preserve">GC - </w:t>
      </w:r>
      <w:r w:rsidRPr="0016014A">
        <w:rPr>
          <w:rFonts w:cs="Arial"/>
          <w:b/>
          <w:shd w:val="clear" w:color="auto" w:fill="F8F8F8"/>
        </w:rPr>
        <w:t xml:space="preserve">ZONA GOSPODARIE COMUNALA </w:t>
      </w:r>
    </w:p>
    <w:p w14:paraId="53356F00" w14:textId="77777777" w:rsidR="00DD6C61" w:rsidRPr="0016014A" w:rsidRDefault="00DD6C61" w:rsidP="0016014A">
      <w:pPr>
        <w:numPr>
          <w:ilvl w:val="0"/>
          <w:numId w:val="74"/>
        </w:numPr>
        <w:suppressAutoHyphens w:val="0"/>
        <w:jc w:val="left"/>
        <w:rPr>
          <w:rFonts w:cs="Arial"/>
          <w:b/>
        </w:rPr>
      </w:pPr>
      <w:r w:rsidRPr="0016014A">
        <w:rPr>
          <w:rFonts w:cs="Arial"/>
          <w:b/>
        </w:rPr>
        <w:t xml:space="preserve">GC1- subzona  construcțiilor și amenajărilor izolate pentru gospodărirea comunală; </w:t>
      </w:r>
    </w:p>
    <w:p w14:paraId="43F0462A" w14:textId="77777777" w:rsidR="00DD6C61" w:rsidRPr="0016014A" w:rsidRDefault="00DD6C61" w:rsidP="0016014A">
      <w:pPr>
        <w:numPr>
          <w:ilvl w:val="0"/>
          <w:numId w:val="74"/>
        </w:numPr>
        <w:pBdr>
          <w:bottom w:val="single" w:sz="6" w:space="1" w:color="auto"/>
          <w:between w:val="single" w:sz="6" w:space="1" w:color="auto"/>
        </w:pBdr>
        <w:suppressAutoHyphens w:val="0"/>
        <w:jc w:val="left"/>
        <w:rPr>
          <w:rFonts w:cs="Arial"/>
          <w:b/>
        </w:rPr>
      </w:pPr>
      <w:r w:rsidRPr="0016014A">
        <w:rPr>
          <w:rFonts w:cs="Arial"/>
          <w:b/>
        </w:rPr>
        <w:t>GC2 – subzona cimitirilor;</w:t>
      </w:r>
    </w:p>
    <w:p w14:paraId="73C09A10" w14:textId="77777777" w:rsidR="00DD6C61" w:rsidRPr="0016014A" w:rsidRDefault="00DD6C61" w:rsidP="0016014A">
      <w:pPr>
        <w:pBdr>
          <w:bottom w:val="single" w:sz="6" w:space="1" w:color="auto"/>
          <w:between w:val="single" w:sz="6" w:space="1" w:color="auto"/>
        </w:pBdr>
        <w:rPr>
          <w:rFonts w:cs="Arial"/>
        </w:rPr>
      </w:pPr>
      <w:r w:rsidRPr="0016014A">
        <w:rPr>
          <w:rFonts w:cs="Arial"/>
        </w:rPr>
        <w:t xml:space="preserve"> </w:t>
      </w:r>
    </w:p>
    <w:p w14:paraId="3EE34BBA" w14:textId="77777777" w:rsidR="00DD6C61" w:rsidRPr="0016014A" w:rsidRDefault="00DD6C61" w:rsidP="0016014A">
      <w:pPr>
        <w:pBdr>
          <w:bottom w:val="single" w:sz="6" w:space="1" w:color="auto"/>
          <w:between w:val="single" w:sz="6" w:space="1" w:color="auto"/>
        </w:pBdr>
        <w:rPr>
          <w:rFonts w:eastAsia="Calibri" w:cs="Arial"/>
          <w:b/>
          <w:bCs/>
          <w:lang w:val="en-US" w:eastAsia="en-US"/>
        </w:rPr>
      </w:pPr>
      <w:r w:rsidRPr="0016014A">
        <w:rPr>
          <w:rFonts w:cs="Arial"/>
        </w:rPr>
        <w:t xml:space="preserve">TE -  </w:t>
      </w:r>
      <w:r w:rsidRPr="0016014A">
        <w:rPr>
          <w:rFonts w:eastAsia="Calibri" w:cs="Arial"/>
          <w:b/>
          <w:bCs/>
          <w:lang w:val="en-US" w:eastAsia="en-US"/>
        </w:rPr>
        <w:t>ZONA ECHIPARE EDILITARĂ</w:t>
      </w:r>
    </w:p>
    <w:p w14:paraId="30DCF869" w14:textId="77777777" w:rsidR="00DD6C61" w:rsidRPr="0016014A" w:rsidRDefault="00DD6C61" w:rsidP="0016014A">
      <w:pPr>
        <w:pBdr>
          <w:bottom w:val="single" w:sz="6" w:space="1" w:color="auto"/>
          <w:between w:val="single" w:sz="6" w:space="1" w:color="auto"/>
        </w:pBdr>
        <w:rPr>
          <w:rFonts w:cs="Arial"/>
          <w:shd w:val="clear" w:color="auto" w:fill="DDDDDD"/>
        </w:rPr>
      </w:pPr>
    </w:p>
    <w:p w14:paraId="2832A5D1" w14:textId="77777777" w:rsidR="00DD6C61" w:rsidRPr="0016014A" w:rsidRDefault="00DD6C61" w:rsidP="0016014A">
      <w:pPr>
        <w:rPr>
          <w:rFonts w:cs="Arial"/>
          <w:b/>
        </w:rPr>
      </w:pPr>
      <w:r w:rsidRPr="0016014A">
        <w:rPr>
          <w:rFonts w:cs="Arial"/>
          <w:shd w:val="clear" w:color="auto" w:fill="F8F8F8"/>
        </w:rPr>
        <w:t xml:space="preserve"> CC - </w:t>
      </w:r>
      <w:r w:rsidRPr="0016014A">
        <w:rPr>
          <w:rFonts w:cs="Arial"/>
          <w:b/>
          <w:shd w:val="clear" w:color="auto" w:fill="F8F8F8"/>
        </w:rPr>
        <w:t>ZONA CAI DE COMUNICATII</w:t>
      </w:r>
    </w:p>
    <w:p w14:paraId="3A101C51" w14:textId="77777777" w:rsidR="00DD6C61" w:rsidRPr="0016014A" w:rsidRDefault="00DD6C61" w:rsidP="0016014A">
      <w:pPr>
        <w:numPr>
          <w:ilvl w:val="0"/>
          <w:numId w:val="75"/>
        </w:numPr>
        <w:pBdr>
          <w:bottom w:val="single" w:sz="6" w:space="1" w:color="auto"/>
        </w:pBdr>
        <w:suppressAutoHyphens w:val="0"/>
        <w:jc w:val="left"/>
        <w:rPr>
          <w:rFonts w:cs="Arial"/>
          <w:b/>
        </w:rPr>
      </w:pPr>
      <w:r w:rsidRPr="0016014A">
        <w:rPr>
          <w:rFonts w:cs="Arial"/>
          <w:b/>
        </w:rPr>
        <w:t>Ccr – subzona căi de comunicaţie rutiera;</w:t>
      </w:r>
    </w:p>
    <w:p w14:paraId="171B1DA7" w14:textId="77777777" w:rsidR="00DD6C61" w:rsidRPr="0016014A" w:rsidRDefault="00DD6C61" w:rsidP="0016014A">
      <w:pPr>
        <w:numPr>
          <w:ilvl w:val="0"/>
          <w:numId w:val="75"/>
        </w:numPr>
        <w:pBdr>
          <w:bottom w:val="single" w:sz="6" w:space="1" w:color="auto"/>
        </w:pBdr>
        <w:suppressAutoHyphens w:val="0"/>
        <w:jc w:val="left"/>
        <w:rPr>
          <w:rFonts w:cs="Arial"/>
          <w:b/>
        </w:rPr>
      </w:pPr>
      <w:r w:rsidRPr="0016014A">
        <w:rPr>
          <w:rFonts w:cs="Arial"/>
          <w:b/>
        </w:rPr>
        <w:t>Ccf – subzona cai de comunicatie feroviara</w:t>
      </w:r>
    </w:p>
    <w:p w14:paraId="064D5B6D" w14:textId="77777777" w:rsidR="00DD6C61" w:rsidRPr="0016014A" w:rsidRDefault="00DD6C61" w:rsidP="0016014A">
      <w:pPr>
        <w:rPr>
          <w:rFonts w:cs="Arial"/>
          <w:b/>
          <w:lang w:val="it-IT"/>
        </w:rPr>
      </w:pPr>
      <w:r w:rsidRPr="0016014A">
        <w:rPr>
          <w:rFonts w:cs="Arial"/>
          <w:b/>
          <w:lang w:val="it-IT"/>
        </w:rPr>
        <w:t xml:space="preserve">    </w:t>
      </w:r>
    </w:p>
    <w:p w14:paraId="60B90A36" w14:textId="77777777" w:rsidR="00DD6C61" w:rsidRPr="0016014A" w:rsidRDefault="00DD6C61" w:rsidP="0016014A">
      <w:pPr>
        <w:pBdr>
          <w:top w:val="single" w:sz="4" w:space="1" w:color="auto"/>
          <w:bottom w:val="single" w:sz="6" w:space="1" w:color="auto"/>
          <w:between w:val="single" w:sz="6" w:space="1" w:color="auto"/>
        </w:pBdr>
        <w:rPr>
          <w:rFonts w:eastAsia="Calibri" w:cs="Arial"/>
          <w:b/>
          <w:bCs/>
          <w:lang w:val="it-IT" w:eastAsia="en-US"/>
        </w:rPr>
      </w:pPr>
      <w:r w:rsidRPr="0016014A">
        <w:rPr>
          <w:rFonts w:cs="Arial"/>
        </w:rPr>
        <w:t xml:space="preserve">THi -  </w:t>
      </w:r>
      <w:r w:rsidRPr="0016014A">
        <w:rPr>
          <w:rFonts w:eastAsia="Calibri" w:cs="Arial"/>
          <w:b/>
          <w:bCs/>
          <w:lang w:val="it-IT" w:eastAsia="en-US"/>
        </w:rPr>
        <w:t>TERENURI AFLATE PERMANENT SUB APE</w:t>
      </w:r>
    </w:p>
    <w:p w14:paraId="1238F506" w14:textId="77777777" w:rsidR="00DD6C61" w:rsidRPr="0016014A" w:rsidRDefault="00DD6C61" w:rsidP="0016014A">
      <w:pPr>
        <w:rPr>
          <w:rFonts w:cs="Arial"/>
          <w:b/>
          <w:lang w:val="it-IT"/>
        </w:rPr>
      </w:pPr>
    </w:p>
    <w:p w14:paraId="2E1C9676" w14:textId="77777777" w:rsidR="00DD6C61" w:rsidRPr="0016014A" w:rsidRDefault="00DD6C61" w:rsidP="0016014A">
      <w:pPr>
        <w:pBdr>
          <w:top w:val="single" w:sz="6" w:space="1" w:color="auto"/>
          <w:bottom w:val="single" w:sz="6" w:space="1" w:color="auto"/>
        </w:pBdr>
        <w:rPr>
          <w:rFonts w:cs="Arial"/>
          <w:lang w:val="it-IT"/>
        </w:rPr>
      </w:pPr>
      <w:r w:rsidRPr="0016014A">
        <w:rPr>
          <w:rFonts w:cs="Arial"/>
          <w:lang w:val="it-IT"/>
        </w:rPr>
        <w:t>ZONELE FUNCŢIONALE DIN EXTRAVILAN</w:t>
      </w:r>
    </w:p>
    <w:p w14:paraId="19C4F7F3" w14:textId="77777777" w:rsidR="00DD6C61" w:rsidRPr="0016014A" w:rsidRDefault="00DD6C61" w:rsidP="0016014A">
      <w:pPr>
        <w:rPr>
          <w:rFonts w:cs="Arial"/>
          <w:b/>
        </w:rPr>
      </w:pPr>
    </w:p>
    <w:p w14:paraId="3468D8E7" w14:textId="77777777" w:rsidR="00DD6C61" w:rsidRPr="0016014A" w:rsidRDefault="00DD6C61" w:rsidP="0016014A">
      <w:pPr>
        <w:pBdr>
          <w:top w:val="single" w:sz="6" w:space="1" w:color="auto"/>
          <w:bottom w:val="single" w:sz="6" w:space="1" w:color="auto"/>
        </w:pBdr>
        <w:rPr>
          <w:rFonts w:cs="Arial"/>
        </w:rPr>
      </w:pPr>
      <w:r w:rsidRPr="0016014A">
        <w:rPr>
          <w:rFonts w:cs="Arial"/>
        </w:rPr>
        <w:t>TA – TERENURI AGRICOLE</w:t>
      </w:r>
    </w:p>
    <w:p w14:paraId="3555F587" w14:textId="77777777" w:rsidR="00DD6C61" w:rsidRPr="0016014A" w:rsidRDefault="00DD6C61" w:rsidP="0016014A">
      <w:pPr>
        <w:pBdr>
          <w:bottom w:val="single" w:sz="6" w:space="1" w:color="auto"/>
          <w:between w:val="single" w:sz="6" w:space="1" w:color="auto"/>
        </w:pBdr>
        <w:rPr>
          <w:rFonts w:cs="Arial"/>
        </w:rPr>
      </w:pPr>
    </w:p>
    <w:p w14:paraId="3DB90D31" w14:textId="77777777" w:rsidR="00DD6C61" w:rsidRPr="0016014A" w:rsidRDefault="00DD6C61" w:rsidP="0016014A">
      <w:pPr>
        <w:pBdr>
          <w:bottom w:val="single" w:sz="6" w:space="1" w:color="auto"/>
          <w:between w:val="single" w:sz="6" w:space="1" w:color="auto"/>
        </w:pBdr>
        <w:rPr>
          <w:rFonts w:cs="Arial"/>
        </w:rPr>
      </w:pPr>
      <w:r w:rsidRPr="0016014A">
        <w:rPr>
          <w:rFonts w:cs="Arial"/>
        </w:rPr>
        <w:t>TH – TERENURI AFLATE PERMANENT SUB APE</w:t>
      </w:r>
    </w:p>
    <w:p w14:paraId="7F3BDFC6" w14:textId="77777777" w:rsidR="00DD6C61" w:rsidRPr="0016014A" w:rsidRDefault="00DD6C61" w:rsidP="0016014A">
      <w:pPr>
        <w:rPr>
          <w:rFonts w:cs="Arial"/>
        </w:rPr>
      </w:pPr>
    </w:p>
    <w:p w14:paraId="37049A01" w14:textId="77777777" w:rsidR="00DD6C61" w:rsidRPr="0016014A" w:rsidRDefault="00DD6C61" w:rsidP="0016014A">
      <w:pPr>
        <w:pBdr>
          <w:top w:val="single" w:sz="6" w:space="1" w:color="auto"/>
          <w:bottom w:val="single" w:sz="6" w:space="1" w:color="auto"/>
        </w:pBdr>
        <w:rPr>
          <w:rFonts w:cs="Arial"/>
          <w:b/>
        </w:rPr>
      </w:pPr>
      <w:r w:rsidRPr="0016014A">
        <w:rPr>
          <w:rFonts w:cs="Arial"/>
        </w:rPr>
        <w:t>TC – TERENURI OCUPATE DE CĂI DE COMUNICAŢIE</w:t>
      </w:r>
    </w:p>
    <w:p w14:paraId="4694E191" w14:textId="77777777" w:rsidR="00DD6C61" w:rsidRPr="0016014A" w:rsidRDefault="00DD6C61" w:rsidP="0016014A">
      <w:pPr>
        <w:rPr>
          <w:rFonts w:cs="Arial"/>
          <w:b/>
        </w:rPr>
      </w:pPr>
    </w:p>
    <w:p w14:paraId="589E6346" w14:textId="77777777" w:rsidR="00DD6C61" w:rsidRPr="0016014A" w:rsidRDefault="00DD6C61" w:rsidP="0016014A">
      <w:pPr>
        <w:pBdr>
          <w:top w:val="single" w:sz="6" w:space="1" w:color="auto"/>
          <w:bottom w:val="single" w:sz="6" w:space="1" w:color="auto"/>
        </w:pBdr>
        <w:rPr>
          <w:rFonts w:cs="Arial"/>
          <w:b/>
        </w:rPr>
      </w:pPr>
      <w:r w:rsidRPr="0016014A">
        <w:rPr>
          <w:rFonts w:cs="Arial"/>
        </w:rPr>
        <w:t>TCP – ZONE AFERENTE EXPLOATĂRII RESURSELOR SUBSOLULUI</w:t>
      </w:r>
    </w:p>
    <w:p w14:paraId="4F5347F9" w14:textId="77777777" w:rsidR="00DD6C61" w:rsidRPr="0016014A" w:rsidRDefault="00DD6C61" w:rsidP="0016014A">
      <w:pPr>
        <w:rPr>
          <w:rFonts w:cs="Arial"/>
          <w:b/>
        </w:rPr>
      </w:pPr>
    </w:p>
    <w:p w14:paraId="48FD099A" w14:textId="77777777" w:rsidR="00DD6C61" w:rsidRPr="0016014A" w:rsidRDefault="00DD6C61" w:rsidP="0016014A">
      <w:pPr>
        <w:pBdr>
          <w:top w:val="single" w:sz="6" w:space="1" w:color="auto"/>
          <w:bottom w:val="single" w:sz="6" w:space="1" w:color="auto"/>
        </w:pBdr>
        <w:rPr>
          <w:rFonts w:cs="Arial"/>
          <w:b/>
        </w:rPr>
      </w:pPr>
      <w:r w:rsidRPr="0016014A">
        <w:rPr>
          <w:rFonts w:cs="Arial"/>
        </w:rPr>
        <w:t>TN – TERENURI NEPRODUCTIVE</w:t>
      </w:r>
    </w:p>
    <w:p w14:paraId="2E66333C" w14:textId="77777777" w:rsidR="00DD6C61" w:rsidRPr="0016014A" w:rsidRDefault="00DD6C61" w:rsidP="0016014A">
      <w:pPr>
        <w:rPr>
          <w:rFonts w:cs="Arial"/>
          <w:b/>
        </w:rPr>
      </w:pPr>
    </w:p>
    <w:p w14:paraId="02A44599" w14:textId="77777777" w:rsidR="0005468F" w:rsidRPr="00DD6C61" w:rsidRDefault="0005468F" w:rsidP="0005468F">
      <w:pPr>
        <w:rPr>
          <w:rFonts w:cs="Arial"/>
          <w:lang w:val="it-IT"/>
        </w:rPr>
      </w:pPr>
    </w:p>
    <w:p w14:paraId="7C202B61" w14:textId="77777777" w:rsidR="0005468F" w:rsidRPr="00DD6C61" w:rsidRDefault="0005468F" w:rsidP="0005468F">
      <w:pPr>
        <w:rPr>
          <w:b/>
          <w:lang w:val="it-IT"/>
        </w:rPr>
      </w:pPr>
      <w:r w:rsidRPr="00DD6C61">
        <w:rPr>
          <w:b/>
          <w:lang w:val="it-IT"/>
        </w:rPr>
        <w:t>Indicii si indicatorii urbanistici de densitate a construirii</w:t>
      </w:r>
    </w:p>
    <w:p w14:paraId="71C4876A" w14:textId="77777777" w:rsidR="0005468F" w:rsidRPr="00DD6C61" w:rsidRDefault="0005468F" w:rsidP="0005468F">
      <w:pPr>
        <w:rPr>
          <w:b/>
          <w:lang w:val="it-IT"/>
        </w:rPr>
      </w:pPr>
    </w:p>
    <w:p w14:paraId="1B8BD6A2" w14:textId="77777777" w:rsidR="0005468F" w:rsidRPr="00DD6C61" w:rsidRDefault="0005468F" w:rsidP="0005468F">
      <w:pPr>
        <w:rPr>
          <w:rFonts w:cs="Arial"/>
          <w:b/>
          <w:bCs/>
        </w:rPr>
      </w:pPr>
      <w:r w:rsidRPr="00DD6C61">
        <w:rPr>
          <w:rFonts w:cs="Arial"/>
          <w:b/>
          <w:bCs/>
          <w:lang w:val="it-IT"/>
        </w:rPr>
        <w:t>Uni</w:t>
      </w:r>
      <w:r w:rsidRPr="00DD6C61">
        <w:rPr>
          <w:rFonts w:cs="Arial"/>
          <w:b/>
          <w:bCs/>
        </w:rPr>
        <w:t>tăţi teritoriale de referinţă</w:t>
      </w:r>
    </w:p>
    <w:p w14:paraId="5EB5D8B2" w14:textId="77777777" w:rsidR="0005468F" w:rsidRPr="00DD6C61" w:rsidRDefault="0005468F" w:rsidP="0005468F">
      <w:pPr>
        <w:ind w:firstLine="720"/>
        <w:rPr>
          <w:rFonts w:cs="Arial"/>
          <w:lang w:val="it-IT"/>
        </w:rPr>
      </w:pPr>
      <w:r w:rsidRPr="00DD6C61">
        <w:rPr>
          <w:rFonts w:cs="Arial"/>
          <w:lang w:val="it-IT"/>
        </w:rPr>
        <w:t>Unitatea Teritoriala de Referinta (UTR) este o reprezentare conventionala cuprinzand o zona a teritoriului localităţii cu o funcţiune predominanta şi care prezinta caracteristici morfologice unitare şi ridica probleme specifice de gestiune.</w:t>
      </w:r>
    </w:p>
    <w:p w14:paraId="01470853" w14:textId="5413AF51" w:rsidR="0005468F" w:rsidRPr="00DD6C61" w:rsidRDefault="0005468F" w:rsidP="0005468F">
      <w:pPr>
        <w:rPr>
          <w:rFonts w:cs="Arial"/>
          <w:bCs/>
          <w:lang w:val="it-IT"/>
        </w:rPr>
      </w:pPr>
      <w:r w:rsidRPr="00DD6C61">
        <w:rPr>
          <w:rFonts w:cs="Arial"/>
          <w:bCs/>
          <w:lang w:val="it-IT"/>
        </w:rPr>
        <w:t xml:space="preserve">Teritoriul intravilan al </w:t>
      </w:r>
      <w:r w:rsidR="006F6759" w:rsidRPr="00DD6C61">
        <w:rPr>
          <w:rFonts w:cs="Arial"/>
          <w:bCs/>
          <w:lang w:val="it-IT"/>
        </w:rPr>
        <w:t>Oraşului Bol</w:t>
      </w:r>
      <w:r w:rsidR="00151FEB" w:rsidRPr="00DD6C61">
        <w:rPr>
          <w:rFonts w:cs="Arial"/>
          <w:bCs/>
        </w:rPr>
        <w:t>deşti-Scăeni</w:t>
      </w:r>
      <w:r w:rsidRPr="00DD6C61">
        <w:rPr>
          <w:rFonts w:cs="Arial"/>
          <w:bCs/>
          <w:lang w:val="it-IT"/>
        </w:rPr>
        <w:t xml:space="preserve">  a fost  împărţit în </w:t>
      </w:r>
      <w:r w:rsidRPr="00DD6C61">
        <w:rPr>
          <w:rFonts w:cs="Arial"/>
          <w:bCs/>
          <w:bdr w:val="single" w:sz="4" w:space="0" w:color="auto"/>
          <w:lang w:val="it-IT"/>
        </w:rPr>
        <w:t xml:space="preserve"> </w:t>
      </w:r>
      <w:r w:rsidR="00825603">
        <w:rPr>
          <w:rFonts w:cs="Arial"/>
          <w:bCs/>
          <w:bdr w:val="single" w:sz="4" w:space="0" w:color="auto"/>
          <w:lang w:val="it-IT"/>
        </w:rPr>
        <w:t>40</w:t>
      </w:r>
      <w:r w:rsidRPr="00DD6C61">
        <w:rPr>
          <w:rFonts w:cs="Arial"/>
          <w:bCs/>
          <w:bdr w:val="single" w:sz="4" w:space="0" w:color="auto"/>
          <w:lang w:val="it-IT"/>
        </w:rPr>
        <w:t xml:space="preserve"> </w:t>
      </w:r>
      <w:r w:rsidRPr="00DD6C61">
        <w:rPr>
          <w:rFonts w:cs="Arial"/>
          <w:bCs/>
          <w:lang w:val="it-IT"/>
        </w:rPr>
        <w:t xml:space="preserve"> unităţi teritoriale de referinţă (UTR), tinand seama de</w:t>
      </w:r>
      <w:r w:rsidR="00D04276" w:rsidRPr="00DD6C61">
        <w:rPr>
          <w:rFonts w:cs="Arial"/>
          <w:bCs/>
          <w:lang w:val="it-IT"/>
        </w:rPr>
        <w:t>:</w:t>
      </w:r>
    </w:p>
    <w:p w14:paraId="1D16FB99" w14:textId="77777777" w:rsidR="0005468F" w:rsidRPr="00DD6C61" w:rsidRDefault="0005468F" w:rsidP="0005468F">
      <w:pPr>
        <w:tabs>
          <w:tab w:val="left" w:pos="0"/>
        </w:tabs>
        <w:rPr>
          <w:rFonts w:cs="Arial"/>
          <w:bCs/>
          <w:lang w:val="it-IT"/>
        </w:rPr>
      </w:pPr>
      <w:r w:rsidRPr="00DD6C61">
        <w:rPr>
          <w:rFonts w:cs="Arial"/>
          <w:bCs/>
          <w:lang w:val="it-IT"/>
        </w:rPr>
        <w:t>I.  Limite fizice existente în teren (limite cadastrale, străzi, elemente naturale) </w:t>
      </w:r>
    </w:p>
    <w:p w14:paraId="15BECCD7" w14:textId="77777777" w:rsidR="0005468F" w:rsidRPr="00DD6C61" w:rsidRDefault="0005468F" w:rsidP="0005468F">
      <w:pPr>
        <w:tabs>
          <w:tab w:val="left" w:pos="0"/>
        </w:tabs>
        <w:rPr>
          <w:rFonts w:cs="Arial"/>
          <w:bCs/>
          <w:lang w:val="it-IT"/>
        </w:rPr>
      </w:pPr>
      <w:r w:rsidRPr="00DD6C61">
        <w:rPr>
          <w:rFonts w:cs="Arial"/>
          <w:bCs/>
          <w:lang w:val="it-IT"/>
        </w:rPr>
        <w:t>II.  Functiunea predominanta a zonei;</w:t>
      </w:r>
    </w:p>
    <w:p w14:paraId="53C5122F" w14:textId="77777777" w:rsidR="0005468F" w:rsidRPr="00DD6C61" w:rsidRDefault="0005468F" w:rsidP="0005468F">
      <w:pPr>
        <w:tabs>
          <w:tab w:val="left" w:pos="0"/>
        </w:tabs>
        <w:rPr>
          <w:rFonts w:cs="Arial"/>
          <w:bCs/>
          <w:lang w:val="it-IT"/>
        </w:rPr>
      </w:pPr>
      <w:r w:rsidRPr="00DD6C61">
        <w:rPr>
          <w:rFonts w:cs="Arial"/>
          <w:bCs/>
          <w:lang w:val="it-IT"/>
        </w:rPr>
        <w:t>III. Caracteristici comune care să conduca la reguli comune pentru cea mai mare parte din suprafaţă;</w:t>
      </w:r>
    </w:p>
    <w:p w14:paraId="7D7C4EA5" w14:textId="77777777" w:rsidR="003B578D" w:rsidRPr="00DD6C61" w:rsidRDefault="003B578D" w:rsidP="0005468F">
      <w:pPr>
        <w:rPr>
          <w:b/>
          <w:lang w:val="it-IT"/>
        </w:rPr>
      </w:pPr>
    </w:p>
    <w:p w14:paraId="1737095B" w14:textId="755744F5" w:rsidR="0005468F" w:rsidRPr="00DD6C61" w:rsidRDefault="0005468F" w:rsidP="0005468F">
      <w:pPr>
        <w:rPr>
          <w:b/>
          <w:lang w:val="it-IT"/>
        </w:rPr>
      </w:pPr>
      <w:r w:rsidRPr="00DD6C61">
        <w:rPr>
          <w:b/>
          <w:lang w:val="it-IT"/>
        </w:rPr>
        <w:t>Protectia unor suprafete in extravilan</w:t>
      </w:r>
    </w:p>
    <w:p w14:paraId="1D329383" w14:textId="77777777" w:rsidR="00C42702" w:rsidRPr="00DD6C61" w:rsidRDefault="00C42702">
      <w:pPr>
        <w:numPr>
          <w:ilvl w:val="0"/>
          <w:numId w:val="15"/>
        </w:numPr>
        <w:ind w:left="426"/>
        <w:rPr>
          <w:lang w:val="it-IT"/>
        </w:rPr>
      </w:pPr>
      <w:r w:rsidRPr="00DD6C61">
        <w:rPr>
          <w:lang w:val="it-IT"/>
        </w:rPr>
        <w:t>Situri cu valoare peisagera ce trebuie puse in valoare  prin mentinerea elementelor si crearea unor culoare de directionare spre acestea.</w:t>
      </w:r>
    </w:p>
    <w:p w14:paraId="3851C296" w14:textId="77777777" w:rsidR="00C42702" w:rsidRPr="00DD6C61" w:rsidRDefault="00C42702">
      <w:pPr>
        <w:numPr>
          <w:ilvl w:val="0"/>
          <w:numId w:val="15"/>
        </w:numPr>
        <w:ind w:left="426"/>
        <w:rPr>
          <w:lang w:val="it-IT"/>
        </w:rPr>
      </w:pPr>
      <w:r w:rsidRPr="00DD6C61">
        <w:rPr>
          <w:lang w:val="it-IT"/>
        </w:rPr>
        <w:t>Promovarea gospodăririi şi conservării durabile a pădurilor.</w:t>
      </w:r>
    </w:p>
    <w:p w14:paraId="33A2BE99" w14:textId="77777777" w:rsidR="00C42702" w:rsidRPr="00DD6C61" w:rsidRDefault="00C42702">
      <w:pPr>
        <w:numPr>
          <w:ilvl w:val="0"/>
          <w:numId w:val="15"/>
        </w:numPr>
        <w:ind w:left="426"/>
        <w:rPr>
          <w:lang w:val="it-IT"/>
        </w:rPr>
      </w:pPr>
      <w:r w:rsidRPr="00DD6C61">
        <w:rPr>
          <w:lang w:val="it-IT"/>
        </w:rPr>
        <w:t>Măsuri  pentru  eliminarea  sau  stabilizarea  alunecărilor  de  teren  din  cauze  antropice  (defrişarea abuzivă  a  pădurilor,  alunecări  transversale  pe  versanţi,  săpături  la  baza  versanţilor  pentru  diverse construcţii).</w:t>
      </w:r>
    </w:p>
    <w:p w14:paraId="5B7B391B" w14:textId="77777777" w:rsidR="0005468F" w:rsidRPr="00DD6C61" w:rsidRDefault="0005468F" w:rsidP="0005468F">
      <w:pPr>
        <w:rPr>
          <w:lang w:val="it-IT"/>
        </w:rPr>
      </w:pPr>
      <w:r w:rsidRPr="00DD6C61">
        <w:rPr>
          <w:lang w:val="it-IT"/>
        </w:rPr>
        <w:t xml:space="preserve">   </w:t>
      </w:r>
    </w:p>
    <w:p w14:paraId="214AA00B" w14:textId="77777777" w:rsidR="0005468F" w:rsidRPr="00DD6C61" w:rsidRDefault="0005468F" w:rsidP="0005468F">
      <w:pPr>
        <w:rPr>
          <w:b/>
          <w:lang w:val="it-IT"/>
        </w:rPr>
      </w:pPr>
      <w:r w:rsidRPr="00DD6C61">
        <w:rPr>
          <w:b/>
          <w:lang w:val="it-IT"/>
        </w:rPr>
        <w:t>Protectia unor suprafete in intravilan</w:t>
      </w:r>
    </w:p>
    <w:p w14:paraId="4FEE7093" w14:textId="3A8921D1" w:rsidR="003E1209" w:rsidRPr="00DD6C61" w:rsidRDefault="003E1209" w:rsidP="003E1209">
      <w:r w:rsidRPr="00DD6C61">
        <w:t>Dealul Seciu, având o înălțime de circa 400m, oferă o perspectivă valoroasă asupra zonei de deal/câmpie și asupra orașului Boldești Scăeni. Zona respectivă având o certă valoare peisagistică și istorică (prezența loturilor plantate cu viță-de-vie, loturile acoperite de pășuni precum și siluetele sondelor) trebuie protejată din punct de vedere peisagistic.</w:t>
      </w:r>
    </w:p>
    <w:p w14:paraId="57E5384D" w14:textId="77777777" w:rsidR="003E1209" w:rsidRPr="00DD6C61" w:rsidRDefault="003E1209" w:rsidP="003E1209">
      <w:r w:rsidRPr="00DD6C61">
        <w:t xml:space="preserve">Considerăm că satul Seciu are un potențial foarte mare de dezvoltare în domeniul turismului cultural. Dealul Seciu oferă o perspectivă valoroasă asupra zonei de câmpie (peisaj cultural agricol), asupra zonei de deal (peisaj cultural agricol - viță-de-vie; peisaj industrial - sondele) și asupra localităților orașului. </w:t>
      </w:r>
    </w:p>
    <w:p w14:paraId="39E3168F" w14:textId="77777777" w:rsidR="003E1209" w:rsidRPr="00DD6C61" w:rsidRDefault="003E1209" w:rsidP="003E1209"/>
    <w:p w14:paraId="373D2457" w14:textId="77777777" w:rsidR="00E66CA7" w:rsidRPr="00DD6C61" w:rsidRDefault="00E66CA7" w:rsidP="009E47DE">
      <w:pPr>
        <w:rPr>
          <w:b/>
          <w:lang w:val="it-IT"/>
        </w:rPr>
      </w:pPr>
    </w:p>
    <w:p w14:paraId="25F455D1" w14:textId="078FEB28" w:rsidR="009E47DE" w:rsidRPr="00DD6C61" w:rsidRDefault="0005468F" w:rsidP="009E47DE">
      <w:pPr>
        <w:rPr>
          <w:b/>
          <w:lang w:val="it-IT"/>
        </w:rPr>
      </w:pPr>
      <w:r w:rsidRPr="00DD6C61">
        <w:rPr>
          <w:b/>
          <w:lang w:val="it-IT"/>
        </w:rPr>
        <w:t>Zonele protejate si limitele acestora</w:t>
      </w:r>
      <w:bookmarkStart w:id="1512" w:name="__RefHeading___Toc365977501"/>
      <w:bookmarkEnd w:id="1512"/>
    </w:p>
    <w:p w14:paraId="1EB78059" w14:textId="77777777" w:rsidR="009E47DE" w:rsidRPr="0089057E" w:rsidRDefault="009E47DE" w:rsidP="009E47DE">
      <w:pPr>
        <w:rPr>
          <w:b/>
          <w:color w:val="FF0000"/>
          <w:lang w:val="it-IT"/>
        </w:rPr>
      </w:pPr>
    </w:p>
    <w:p w14:paraId="78B871EC" w14:textId="407A2E2B" w:rsidR="003E1209" w:rsidRPr="003E1209" w:rsidRDefault="003E1209" w:rsidP="003E1209">
      <w:pPr>
        <w:rPr>
          <w:bCs/>
        </w:rPr>
      </w:pPr>
      <w:r w:rsidRPr="003E1209">
        <w:rPr>
          <w:bCs/>
          <w:bdr w:val="single" w:sz="4" w:space="0" w:color="auto"/>
        </w:rPr>
        <w:t>Zone construite protejate de interes național:</w:t>
      </w:r>
    </w:p>
    <w:p w14:paraId="56F75A01" w14:textId="77777777" w:rsidR="003E1209" w:rsidRDefault="003E1209" w:rsidP="003E1209">
      <w:pPr>
        <w:rPr>
          <w:b/>
          <w:bCs/>
        </w:rPr>
      </w:pPr>
    </w:p>
    <w:p w14:paraId="6A44BF16" w14:textId="77777777" w:rsidR="003E1209" w:rsidRDefault="003E1209" w:rsidP="003E1209">
      <w:r w:rsidRPr="0033527E">
        <w:rPr>
          <w:b/>
          <w:bCs/>
        </w:rPr>
        <w:t xml:space="preserve">ZCP </w:t>
      </w:r>
      <w:r>
        <w:rPr>
          <w:b/>
          <w:bCs/>
        </w:rPr>
        <w:t>Casa Rusescu,</w:t>
      </w:r>
      <w:r w:rsidRPr="0033527E">
        <w:rPr>
          <w:b/>
          <w:bCs/>
        </w:rPr>
        <w:t xml:space="preserve"> sat </w:t>
      </w:r>
      <w:r>
        <w:rPr>
          <w:b/>
          <w:bCs/>
        </w:rPr>
        <w:t>Seciu</w:t>
      </w:r>
      <w:r w:rsidRPr="0033527E">
        <w:rPr>
          <w:b/>
          <w:bCs/>
        </w:rPr>
        <w:t xml:space="preserve"> </w:t>
      </w:r>
      <w:r>
        <w:rPr>
          <w:bCs/>
        </w:rPr>
        <w:t>(plan A 512/5</w:t>
      </w:r>
      <w:r w:rsidRPr="0033527E">
        <w:rPr>
          <w:bCs/>
        </w:rPr>
        <w:t>)</w:t>
      </w:r>
      <w:r>
        <w:t xml:space="preserve"> care cuprinde: i</w:t>
      </w:r>
      <w:r w:rsidRPr="0033527E">
        <w:t xml:space="preserve">mobilul monument istoric </w:t>
      </w:r>
      <w:r>
        <w:t>Casa Rusescu</w:t>
      </w:r>
      <w:r w:rsidRPr="0033527E">
        <w:t xml:space="preserve">, </w:t>
      </w:r>
      <w:r w:rsidRPr="0033527E">
        <w:rPr>
          <w:b/>
          <w:bCs/>
        </w:rPr>
        <w:t xml:space="preserve">sat </w:t>
      </w:r>
      <w:r>
        <w:rPr>
          <w:b/>
          <w:bCs/>
        </w:rPr>
        <w:t>Seciu</w:t>
      </w:r>
      <w:r>
        <w:t>, nr. 67, cod PH-II-m-A-16624, datată 1826 și zona de protecție aferentă acestui imobil.</w:t>
      </w:r>
    </w:p>
    <w:p w14:paraId="6A63B051" w14:textId="77777777" w:rsidR="003E1209" w:rsidRDefault="003E1209" w:rsidP="003E1209"/>
    <w:p w14:paraId="0D7000E6" w14:textId="55EB3DE6" w:rsidR="003E1209" w:rsidRPr="003E1209" w:rsidRDefault="003E1209" w:rsidP="003E1209">
      <w:pPr>
        <w:rPr>
          <w:bCs/>
        </w:rPr>
      </w:pPr>
      <w:r w:rsidRPr="003E1209">
        <w:rPr>
          <w:bCs/>
          <w:bdr w:val="single" w:sz="4" w:space="0" w:color="auto"/>
        </w:rPr>
        <w:t>Zone construite de interes local:</w:t>
      </w:r>
    </w:p>
    <w:p w14:paraId="1CDF397E" w14:textId="77777777" w:rsidR="003E1209" w:rsidRDefault="003E1209" w:rsidP="003E1209"/>
    <w:p w14:paraId="3AAD6A9E" w14:textId="77777777" w:rsidR="003E1209" w:rsidRPr="00651197" w:rsidRDefault="003E1209" w:rsidP="003E1209">
      <w:r w:rsidRPr="00651197">
        <w:rPr>
          <w:b/>
          <w:bCs/>
        </w:rPr>
        <w:t>ZCP Biserica „Sf. Treime”</w:t>
      </w:r>
      <w:r w:rsidRPr="00651197">
        <w:rPr>
          <w:bCs/>
        </w:rPr>
        <w:t>,</w:t>
      </w:r>
      <w:r w:rsidRPr="00651197">
        <w:rPr>
          <w:b/>
          <w:bCs/>
        </w:rPr>
        <w:t xml:space="preserve"> sat Seciu </w:t>
      </w:r>
      <w:r w:rsidRPr="00651197">
        <w:rPr>
          <w:bCs/>
        </w:rPr>
        <w:t>(plan A 512/5) care cuprinde: imobilul monument istoric Biserica „Sf. Treime”, nr.</w:t>
      </w:r>
      <w:r w:rsidRPr="00651197">
        <w:rPr>
          <w:b/>
          <w:bCs/>
        </w:rPr>
        <w:t xml:space="preserve"> </w:t>
      </w:r>
      <w:r w:rsidRPr="00651197">
        <w:rPr>
          <w:bCs/>
        </w:rPr>
        <w:t>375</w:t>
      </w:r>
      <w:r w:rsidRPr="00651197">
        <w:rPr>
          <w:b/>
          <w:bCs/>
        </w:rPr>
        <w:t>,</w:t>
      </w:r>
      <w:r w:rsidRPr="00651197">
        <w:t xml:space="preserve"> </w:t>
      </w:r>
      <w:r w:rsidRPr="00651197">
        <w:rPr>
          <w:bCs/>
        </w:rPr>
        <w:t>poziția 713, cod PH-II-m-B-16625, datată sec. XVIII, ref. 1802, ref. d. 1977</w:t>
      </w:r>
      <w:r w:rsidRPr="00651197">
        <w:t xml:space="preserve"> și zona de protecție aferentă acestui imobil.</w:t>
      </w:r>
    </w:p>
    <w:p w14:paraId="29E0130E" w14:textId="77777777" w:rsidR="003E1209" w:rsidRPr="00651197" w:rsidRDefault="003E1209" w:rsidP="003E1209">
      <w:pPr>
        <w:rPr>
          <w:bCs/>
        </w:rPr>
      </w:pPr>
    </w:p>
    <w:p w14:paraId="1447C9E5" w14:textId="77777777" w:rsidR="003E1209" w:rsidRPr="00651197" w:rsidRDefault="003E1209" w:rsidP="003E1209">
      <w:r w:rsidRPr="00651197">
        <w:rPr>
          <w:b/>
          <w:bCs/>
        </w:rPr>
        <w:t>ZCP Monumentul lui Theodor Diamant</w:t>
      </w:r>
      <w:r w:rsidRPr="00651197">
        <w:t xml:space="preserve">, </w:t>
      </w:r>
      <w:r w:rsidRPr="00651197">
        <w:rPr>
          <w:bCs/>
        </w:rPr>
        <w:t xml:space="preserve">cartier Scăeni (plan A 512/6) care cuprinde: imobilul monument istoric Monumentul lui Theodor Diamant, amplasat în fața gării Scăeni, poziția 993, cod PH-II-m-B-16870, datat 1977 </w:t>
      </w:r>
      <w:r w:rsidRPr="00651197">
        <w:t>și zona de protecție aferentă acestui imobil.</w:t>
      </w:r>
    </w:p>
    <w:p w14:paraId="21190673" w14:textId="77777777" w:rsidR="003E1209" w:rsidRPr="00651197" w:rsidRDefault="003E1209" w:rsidP="003E1209"/>
    <w:p w14:paraId="58191C5A" w14:textId="77777777" w:rsidR="003E1209" w:rsidRPr="00651197" w:rsidRDefault="003E1209" w:rsidP="003E1209">
      <w:pPr>
        <w:rPr>
          <w:bCs/>
        </w:rPr>
      </w:pPr>
      <w:r w:rsidRPr="00651197">
        <w:rPr>
          <w:b/>
          <w:bCs/>
        </w:rPr>
        <w:t>ZCP Crucea de pomenire</w:t>
      </w:r>
      <w:r w:rsidRPr="00651197">
        <w:t xml:space="preserve">, </w:t>
      </w:r>
      <w:r w:rsidRPr="00651197">
        <w:rPr>
          <w:bCs/>
        </w:rPr>
        <w:t>cartier Scăeni (plan A 512/6) care cuprinde: imobilul monument istoric Cruce de pomenire din piatră, str. Primăverii nr. 3 în curtea bisericii „Adormirea Maicii Domnului”, poziția 1010, cod PH-II-m-B-16870, datată 1700</w:t>
      </w:r>
      <w:r w:rsidRPr="00651197">
        <w:t xml:space="preserve"> </w:t>
      </w:r>
      <w:r w:rsidRPr="00651197">
        <w:rPr>
          <w:bCs/>
        </w:rPr>
        <w:t>și zona de protecție aferentă acestui imobil.</w:t>
      </w:r>
    </w:p>
    <w:p w14:paraId="566199D6" w14:textId="77777777" w:rsidR="003E1209" w:rsidRPr="00651197" w:rsidRDefault="003E1209" w:rsidP="003E1209"/>
    <w:p w14:paraId="79578B38" w14:textId="77777777" w:rsidR="003E1209" w:rsidRPr="007C1D8A" w:rsidRDefault="003E1209" w:rsidP="003E1209">
      <w:pPr>
        <w:rPr>
          <w:bCs/>
        </w:rPr>
      </w:pPr>
      <w:r w:rsidRPr="00651197">
        <w:rPr>
          <w:b/>
        </w:rPr>
        <w:t>ZCP Ruinele bisericii „Sf. Arhangheli Mihail și Gavril”</w:t>
      </w:r>
      <w:r w:rsidRPr="00651197">
        <w:t xml:space="preserve">, cartier Boldești </w:t>
      </w:r>
      <w:r w:rsidRPr="00651197">
        <w:rPr>
          <w:bCs/>
        </w:rPr>
        <w:t>(plan A 512/7) care cuprinde: imobilul Ruinele bisericii „Sf. Mihail și Gavril”, str. Calea Unirii nr. 58A, poziția 400, cod PH-II-m-B-16362, datată 1812 și zona de protecție aferentă acestui imobil.</w:t>
      </w:r>
    </w:p>
    <w:p w14:paraId="27479845" w14:textId="7A05ADAC" w:rsidR="003E1209" w:rsidRDefault="003E1209" w:rsidP="003E1209">
      <w:pPr>
        <w:rPr>
          <w:rFonts w:cs="Arial"/>
        </w:rPr>
      </w:pPr>
      <w:r>
        <w:rPr>
          <w:rFonts w:cs="Arial"/>
        </w:rPr>
        <w:tab/>
      </w:r>
    </w:p>
    <w:p w14:paraId="2B13387E" w14:textId="77777777" w:rsidR="003E1209" w:rsidRDefault="003E1209" w:rsidP="003E1209">
      <w:r w:rsidRPr="003E1209">
        <w:rPr>
          <w:bdr w:val="single" w:sz="4" w:space="0" w:color="auto"/>
        </w:rPr>
        <w:t>Propuneri de includere în Lista Monumentelor Istorice</w:t>
      </w:r>
      <w:r w:rsidRPr="0033527E">
        <w:t xml:space="preserve"> </w:t>
      </w:r>
    </w:p>
    <w:p w14:paraId="46E49160" w14:textId="7A806798" w:rsidR="003E1209" w:rsidRDefault="003E1209" w:rsidP="003E1209">
      <w:pPr>
        <w:ind w:firstLine="720"/>
        <w:rPr>
          <w:rFonts w:cs="Arial"/>
        </w:rPr>
      </w:pPr>
      <w:r>
        <w:t>Nu sunt propuneri de clasare în Lista Monumentelor Istorice.</w:t>
      </w:r>
    </w:p>
    <w:p w14:paraId="74F45EFD" w14:textId="77777777" w:rsidR="003E1209" w:rsidRDefault="003E1209" w:rsidP="003E1209">
      <w:pPr>
        <w:ind w:firstLine="720"/>
      </w:pPr>
    </w:p>
    <w:p w14:paraId="3AD3EB95" w14:textId="4CD726B2" w:rsidR="003E1209" w:rsidRDefault="003E1209" w:rsidP="003E1209">
      <w:pPr>
        <w:ind w:firstLine="720"/>
      </w:pPr>
      <w:r>
        <w:t xml:space="preserve">Având în vedere componenta industrială a specificului localităților orașului Boldești-Scăeni, considerăm că acele clădiri care s-au păstrat din str. Zorilor, str. Distilării și str. Clubului ar trebui menținute constituind elemente valoroase de patrimoniu industrial.  </w:t>
      </w:r>
    </w:p>
    <w:p w14:paraId="179D2B49" w14:textId="6F017C68" w:rsidR="003E1209" w:rsidRPr="0033527E" w:rsidRDefault="003E1209" w:rsidP="003E1209">
      <w:pPr>
        <w:ind w:firstLine="720"/>
        <w:rPr>
          <w:rFonts w:cs="Arial"/>
        </w:rPr>
      </w:pPr>
      <w:r>
        <w:rPr>
          <w:rFonts w:cs="Arial"/>
        </w:rPr>
        <w:t xml:space="preserve">În ceea ce privește monumentul istoric </w:t>
      </w:r>
      <w:r>
        <w:t>Ruinele b</w:t>
      </w:r>
      <w:r w:rsidRPr="0033527E">
        <w:t>iseric</w:t>
      </w:r>
      <w:r>
        <w:t xml:space="preserve">ii </w:t>
      </w:r>
      <w:r w:rsidRPr="0033527E">
        <w:t xml:space="preserve">„Sfinții </w:t>
      </w:r>
      <w:r>
        <w:t>Arhangheli Mihail și Gavril</w:t>
      </w:r>
      <w:r w:rsidRPr="0033527E">
        <w:t>”</w:t>
      </w:r>
      <w:r>
        <w:t xml:space="preserve"> întrucât zidurile nu se mai percep deasupra terenului considerăm necesară schimbarea categoriei din „monument” în sit arheologic</w:t>
      </w:r>
    </w:p>
    <w:p w14:paraId="35CC7ADE" w14:textId="77777777" w:rsidR="004D7A7F" w:rsidRPr="003E1209" w:rsidRDefault="004D7A7F" w:rsidP="00541B49"/>
    <w:p w14:paraId="52ACB123" w14:textId="77777777" w:rsidR="0005468F" w:rsidRPr="003E1209" w:rsidRDefault="0005468F" w:rsidP="0005468F">
      <w:pPr>
        <w:rPr>
          <w:b/>
          <w:lang w:val="it-IT"/>
        </w:rPr>
      </w:pPr>
      <w:r w:rsidRPr="003E1209">
        <w:rPr>
          <w:b/>
          <w:lang w:val="it-IT"/>
        </w:rPr>
        <w:t xml:space="preserve">Interdictii temporare de construire </w:t>
      </w:r>
    </w:p>
    <w:p w14:paraId="1AB365CA" w14:textId="6C516806" w:rsidR="0005468F" w:rsidRPr="003E1209" w:rsidRDefault="0005468F" w:rsidP="0005468F">
      <w:pPr>
        <w:ind w:right="-2" w:firstLine="708"/>
        <w:rPr>
          <w:lang w:val="it-IT"/>
        </w:rPr>
      </w:pPr>
      <w:r w:rsidRPr="003E1209">
        <w:rPr>
          <w:lang w:val="it-IT"/>
        </w:rPr>
        <w:t xml:space="preserve">În  zonele cu valori  de  patrimoniu  cultural  construit  listate  sau  identificate  -  pana  la  obtinerea avizelor  legale.  </w:t>
      </w:r>
      <w:r w:rsidR="00526D71" w:rsidRPr="003E1209">
        <w:rPr>
          <w:lang w:val="it-IT"/>
        </w:rPr>
        <w:t>Î</w:t>
      </w:r>
      <w:r w:rsidRPr="003E1209">
        <w:rPr>
          <w:lang w:val="it-IT"/>
        </w:rPr>
        <w:t>n  zonele  ce  cuprind  valori  de  patrimoniu  cultural  construit  de  interes  local,  at</w:t>
      </w:r>
      <w:r w:rsidR="00526D71" w:rsidRPr="003E1209">
        <w:rPr>
          <w:lang w:val="it-IT"/>
        </w:rPr>
        <w:t>â</w:t>
      </w:r>
      <w:r w:rsidRPr="003E1209">
        <w:rPr>
          <w:lang w:val="it-IT"/>
        </w:rPr>
        <w:t xml:space="preserve">t  in  imediata vecinatate a monumentului (in interiorul parcelei delimitate topografic) precum si in zonele de protectie, autorizarea constructiilor se face cu respectarea stricta a avizelor serviciilor publice specializate. </w:t>
      </w:r>
    </w:p>
    <w:p w14:paraId="6F54C488" w14:textId="0E5B825C" w:rsidR="0005468F" w:rsidRPr="003E1209" w:rsidRDefault="0005468F" w:rsidP="0005468F">
      <w:pPr>
        <w:ind w:right="-2" w:firstLine="708"/>
        <w:rPr>
          <w:lang w:val="it-IT"/>
        </w:rPr>
      </w:pPr>
      <w:commentRangeStart w:id="1513"/>
      <w:r w:rsidRPr="003E1209">
        <w:rPr>
          <w:lang w:val="it-IT"/>
        </w:rPr>
        <w:t xml:space="preserve">În  zonele  functionale  </w:t>
      </w:r>
      <w:r w:rsidR="00526D71" w:rsidRPr="003E1209">
        <w:rPr>
          <w:lang w:val="it-IT"/>
        </w:rPr>
        <w:t>î</w:t>
      </w:r>
      <w:r w:rsidRPr="003E1209">
        <w:rPr>
          <w:lang w:val="it-IT"/>
        </w:rPr>
        <w:t>n  care  se  desfa</w:t>
      </w:r>
      <w:r w:rsidR="00526D71" w:rsidRPr="003E1209">
        <w:rPr>
          <w:lang w:val="it-IT"/>
        </w:rPr>
        <w:t>ş</w:t>
      </w:r>
      <w:r w:rsidRPr="003E1209">
        <w:rPr>
          <w:lang w:val="it-IT"/>
        </w:rPr>
        <w:t>oar</w:t>
      </w:r>
      <w:r w:rsidR="00526D71" w:rsidRPr="003E1209">
        <w:rPr>
          <w:lang w:val="it-IT"/>
        </w:rPr>
        <w:t>ă</w:t>
      </w:r>
      <w:r w:rsidRPr="003E1209">
        <w:rPr>
          <w:lang w:val="it-IT"/>
        </w:rPr>
        <w:t xml:space="preserve">  activit</w:t>
      </w:r>
      <w:r w:rsidR="00526D71" w:rsidRPr="003E1209">
        <w:rPr>
          <w:lang w:val="it-IT"/>
        </w:rPr>
        <w:t>ăţ</w:t>
      </w:r>
      <w:r w:rsidRPr="003E1209">
        <w:rPr>
          <w:lang w:val="it-IT"/>
        </w:rPr>
        <w:t>i  ce  prezint</w:t>
      </w:r>
      <w:r w:rsidR="00526D71" w:rsidRPr="003E1209">
        <w:rPr>
          <w:lang w:val="it-IT"/>
        </w:rPr>
        <w:t>ă</w:t>
      </w:r>
      <w:r w:rsidRPr="003E1209">
        <w:rPr>
          <w:lang w:val="it-IT"/>
        </w:rPr>
        <w:t xml:space="preserve">  riscuri  sanitare  si  produc disconfort  -  pana  la  elaborarea  Studiului  de impact asupra mediului si obtinerea Acordului de mediu si/sau Autorizatiei de mediu conform prevederilor in vigoare.</w:t>
      </w:r>
      <w:commentRangeEnd w:id="1513"/>
      <w:r w:rsidR="0083154D">
        <w:rPr>
          <w:rStyle w:val="CommentReference"/>
        </w:rPr>
        <w:commentReference w:id="1513"/>
      </w:r>
    </w:p>
    <w:p w14:paraId="2204808E" w14:textId="57064479" w:rsidR="0005468F" w:rsidRPr="003E1209" w:rsidRDefault="0005468F" w:rsidP="0005468F">
      <w:pPr>
        <w:ind w:right="-2" w:firstLine="708"/>
        <w:rPr>
          <w:lang w:val="it-IT"/>
        </w:rPr>
      </w:pPr>
      <w:r w:rsidRPr="003E1209">
        <w:rPr>
          <w:lang w:val="it-IT"/>
        </w:rPr>
        <w:t>În zonele cu riscuri naturale, zon</w:t>
      </w:r>
      <w:r w:rsidR="003E1209" w:rsidRPr="003E1209">
        <w:rPr>
          <w:lang w:val="it-IT"/>
        </w:rPr>
        <w:t>e cu risc de inundabilitate,</w:t>
      </w:r>
      <w:r w:rsidRPr="003E1209">
        <w:rPr>
          <w:lang w:val="it-IT"/>
        </w:rPr>
        <w:t xml:space="preserve"> </w:t>
      </w:r>
      <w:r w:rsidR="00526D71" w:rsidRPr="003E1209">
        <w:rPr>
          <w:lang w:val="it-IT"/>
        </w:rPr>
        <w:t>cu risc de alunecare</w:t>
      </w:r>
      <w:r w:rsidRPr="003E1209">
        <w:rPr>
          <w:lang w:val="it-IT"/>
        </w:rPr>
        <w:t xml:space="preserve"> şi zonele cu pantă mare - pana la disparitia factorilor de risc ce au generat interdictia sau elaborarea unui studiu geo aprofundat care s</w:t>
      </w:r>
      <w:r w:rsidR="00526D71" w:rsidRPr="003E1209">
        <w:rPr>
          <w:lang w:val="it-IT"/>
        </w:rPr>
        <w:t>ă</w:t>
      </w:r>
      <w:r w:rsidRPr="003E1209">
        <w:rPr>
          <w:lang w:val="it-IT"/>
        </w:rPr>
        <w:t xml:space="preserve"> reglementeze condiţiile tehnice de fundare ale terenului. </w:t>
      </w:r>
    </w:p>
    <w:p w14:paraId="21C497D6" w14:textId="77777777" w:rsidR="0005468F" w:rsidRPr="003E1209" w:rsidRDefault="0005468F" w:rsidP="0005468F">
      <w:pPr>
        <w:ind w:right="-2" w:firstLine="708"/>
        <w:rPr>
          <w:lang w:val="it-IT"/>
        </w:rPr>
      </w:pPr>
      <w:r w:rsidRPr="003E1209">
        <w:rPr>
          <w:lang w:val="it-IT"/>
        </w:rPr>
        <w:t>În  toate  celelalte  zone  in  care  exista  utilizari  permise  cu  conditii  si  pentru  care  Administratia publica  locala  nu  are  suficiente  elemente  pentru  a-si  asuma  autorizarea  directa  a  construirii  -  pana  la elaborarea si aprobarea altei documentatii de urbanism (PUZ si regulament, PUD).</w:t>
      </w:r>
    </w:p>
    <w:p w14:paraId="0E01B4D4" w14:textId="77777777" w:rsidR="0005468F" w:rsidRPr="003E1209" w:rsidRDefault="0005468F" w:rsidP="0005468F">
      <w:pPr>
        <w:outlineLvl w:val="0"/>
        <w:rPr>
          <w:b/>
          <w:lang w:val="it-IT"/>
        </w:rPr>
      </w:pPr>
    </w:p>
    <w:p w14:paraId="7282D273" w14:textId="77777777" w:rsidR="0005468F" w:rsidRPr="003E1209" w:rsidRDefault="0005468F" w:rsidP="009E47DE">
      <w:pPr>
        <w:rPr>
          <w:b/>
          <w:bCs/>
        </w:rPr>
      </w:pPr>
      <w:r w:rsidRPr="003E1209">
        <w:rPr>
          <w:b/>
          <w:bCs/>
        </w:rPr>
        <w:t>Interdictii definitive de construire</w:t>
      </w:r>
    </w:p>
    <w:p w14:paraId="1FD070C7" w14:textId="00F3F65E" w:rsidR="0005468F" w:rsidRPr="003E1209" w:rsidRDefault="0005468F" w:rsidP="0005468F">
      <w:pPr>
        <w:ind w:right="-2" w:firstLine="708"/>
        <w:rPr>
          <w:lang w:val="it-IT"/>
        </w:rPr>
      </w:pPr>
      <w:r w:rsidRPr="003E1209">
        <w:rPr>
          <w:lang w:val="it-IT"/>
        </w:rPr>
        <w:t>In zonele expuse la riscuri tehnologice, precum si in zonele de servitute pentru protectia sistemelor de  alimentare cu energie electrica, gaze naturale, apa, canalizare, a c</w:t>
      </w:r>
      <w:r w:rsidR="003E1209" w:rsidRPr="003E1209">
        <w:rPr>
          <w:lang w:val="it-IT"/>
        </w:rPr>
        <w:t>ă</w:t>
      </w:r>
      <w:r w:rsidRPr="003E1209">
        <w:rPr>
          <w:lang w:val="it-IT"/>
        </w:rPr>
        <w:t>ilor de comunica</w:t>
      </w:r>
      <w:r w:rsidR="003E1209" w:rsidRPr="003E1209">
        <w:rPr>
          <w:lang w:val="it-IT"/>
        </w:rPr>
        <w:t>ţ</w:t>
      </w:r>
      <w:r w:rsidRPr="003E1209">
        <w:rPr>
          <w:lang w:val="it-IT"/>
        </w:rPr>
        <w:t>ie si a altor lucrari de infrastructura.</w:t>
      </w:r>
    </w:p>
    <w:p w14:paraId="0CDAC579" w14:textId="1A834475" w:rsidR="0005468F" w:rsidRPr="003E1209" w:rsidRDefault="0005468F" w:rsidP="0005468F">
      <w:r w:rsidRPr="003E1209">
        <w:rPr>
          <w:sz w:val="28"/>
          <w:szCs w:val="28"/>
          <w:lang w:val="it-IT"/>
        </w:rPr>
        <w:br w:type="page"/>
      </w:r>
    </w:p>
    <w:p w14:paraId="733D53E0" w14:textId="7AC38D66" w:rsidR="008164FB" w:rsidRPr="0089057E" w:rsidRDefault="008164FB" w:rsidP="000C67A2">
      <w:pPr>
        <w:pStyle w:val="Heading2"/>
      </w:pPr>
      <w:bookmarkStart w:id="1514" w:name="_Toc146635721"/>
      <w:r w:rsidRPr="0089057E">
        <w:t xml:space="preserve">3.12. </w:t>
      </w:r>
      <w:r w:rsidRPr="000C67A2">
        <w:rPr>
          <w:rStyle w:val="Heading2Char"/>
        </w:rPr>
        <w:t>OBIECTIVE</w:t>
      </w:r>
      <w:r w:rsidRPr="0089057E">
        <w:t xml:space="preserve"> DE UTILITATE PUBLICĂ</w:t>
      </w:r>
      <w:bookmarkEnd w:id="1514"/>
    </w:p>
    <w:p w14:paraId="4DF9FDAB" w14:textId="68FD162F" w:rsidR="008164FB" w:rsidRPr="0089057E" w:rsidRDefault="008164FB" w:rsidP="008164FB">
      <w:pPr>
        <w:pStyle w:val="Heading2"/>
        <w:rPr>
          <w:color w:val="FF0000"/>
          <w:sz w:val="24"/>
          <w:szCs w:val="24"/>
        </w:rPr>
      </w:pPr>
    </w:p>
    <w:p w14:paraId="4B6209C6" w14:textId="3B7B5436" w:rsidR="009D26DF" w:rsidRPr="000C67A2" w:rsidRDefault="009D26DF" w:rsidP="004221E2">
      <w:pPr>
        <w:widowControl w:val="0"/>
        <w:autoSpaceDE w:val="0"/>
        <w:ind w:right="-2" w:firstLine="720"/>
        <w:rPr>
          <w:lang w:val="it-IT"/>
        </w:rPr>
      </w:pPr>
      <w:r w:rsidRPr="000C67A2">
        <w:rPr>
          <w:lang w:val="it-IT"/>
        </w:rPr>
        <w:t xml:space="preserve">Identificarea tipului de proprietate a terenurilor este  materializata </w:t>
      </w:r>
      <w:r w:rsidR="00CD6CA3" w:rsidRPr="000C67A2">
        <w:rPr>
          <w:lang w:val="it-IT"/>
        </w:rPr>
        <w:t>î</w:t>
      </w:r>
      <w:r w:rsidRPr="000C67A2">
        <w:rPr>
          <w:lang w:val="it-IT"/>
        </w:rPr>
        <w:t>n plan</w:t>
      </w:r>
      <w:r w:rsidR="00CD6CA3" w:rsidRPr="000C67A2">
        <w:rPr>
          <w:lang w:val="it-IT"/>
        </w:rPr>
        <w:t>ş</w:t>
      </w:r>
      <w:r w:rsidRPr="000C67A2">
        <w:rPr>
          <w:lang w:val="it-IT"/>
        </w:rPr>
        <w:t>a “5. Proprietatea asupra terenurilor”:</w:t>
      </w:r>
    </w:p>
    <w:p w14:paraId="0B1DDD21" w14:textId="57FA582F" w:rsidR="009D26DF" w:rsidRPr="000C67A2" w:rsidRDefault="009D26DF" w:rsidP="004221E2">
      <w:pPr>
        <w:widowControl w:val="0"/>
        <w:autoSpaceDE w:val="0"/>
        <w:ind w:right="-2"/>
        <w:rPr>
          <w:b/>
          <w:bCs/>
          <w:lang w:val="it-IT"/>
        </w:rPr>
      </w:pPr>
      <w:r w:rsidRPr="000C67A2">
        <w:rPr>
          <w:b/>
          <w:bCs/>
          <w:lang w:val="it-IT"/>
        </w:rPr>
        <w:t>▪terenuri apar</w:t>
      </w:r>
      <w:r w:rsidR="000C67A2">
        <w:rPr>
          <w:b/>
          <w:bCs/>
          <w:lang w:val="it-IT"/>
        </w:rPr>
        <w:t>ţ</w:t>
      </w:r>
      <w:r w:rsidRPr="000C67A2">
        <w:rPr>
          <w:b/>
          <w:bCs/>
          <w:lang w:val="it-IT"/>
        </w:rPr>
        <w:t>in</w:t>
      </w:r>
      <w:r w:rsidR="000C67A2">
        <w:rPr>
          <w:b/>
          <w:bCs/>
          <w:lang w:val="it-IT"/>
        </w:rPr>
        <w:t>â</w:t>
      </w:r>
      <w:r w:rsidRPr="000C67A2">
        <w:rPr>
          <w:b/>
          <w:bCs/>
          <w:lang w:val="it-IT"/>
        </w:rPr>
        <w:t xml:space="preserve">nd domeniului public al statului </w:t>
      </w:r>
      <w:r w:rsidR="000C67A2">
        <w:rPr>
          <w:b/>
          <w:bCs/>
          <w:lang w:val="it-IT"/>
        </w:rPr>
        <w:t>î</w:t>
      </w:r>
      <w:r w:rsidRPr="000C67A2">
        <w:rPr>
          <w:b/>
          <w:bCs/>
          <w:lang w:val="it-IT"/>
        </w:rPr>
        <w:t>n administratia na</w:t>
      </w:r>
      <w:r w:rsidR="00CD6CA3" w:rsidRPr="000C67A2">
        <w:rPr>
          <w:b/>
          <w:bCs/>
          <w:lang w:val="it-IT"/>
        </w:rPr>
        <w:t>ţ</w:t>
      </w:r>
      <w:r w:rsidRPr="000C67A2">
        <w:rPr>
          <w:b/>
          <w:bCs/>
          <w:lang w:val="it-IT"/>
        </w:rPr>
        <w:t>ional</w:t>
      </w:r>
      <w:r w:rsidR="00CD6CA3" w:rsidRPr="000C67A2">
        <w:rPr>
          <w:b/>
          <w:bCs/>
          <w:lang w:val="it-IT"/>
        </w:rPr>
        <w:t>ă</w:t>
      </w:r>
      <w:r w:rsidRPr="000C67A2">
        <w:rPr>
          <w:b/>
          <w:bCs/>
          <w:lang w:val="it-IT"/>
        </w:rPr>
        <w:t xml:space="preserve"> a: </w:t>
      </w:r>
    </w:p>
    <w:tbl>
      <w:tblPr>
        <w:tblStyle w:val="TableGrid"/>
        <w:tblW w:w="9772" w:type="dxa"/>
        <w:tblLook w:val="04A0" w:firstRow="1" w:lastRow="0" w:firstColumn="1" w:lastColumn="0" w:noHBand="0" w:noVBand="1"/>
      </w:tblPr>
      <w:tblGrid>
        <w:gridCol w:w="5240"/>
        <w:gridCol w:w="2693"/>
        <w:gridCol w:w="1839"/>
      </w:tblGrid>
      <w:tr w:rsidR="000C67A2" w:rsidRPr="000C67A2" w14:paraId="4208ECB7" w14:textId="77777777" w:rsidTr="000C67A2">
        <w:tc>
          <w:tcPr>
            <w:tcW w:w="5240" w:type="dxa"/>
            <w:vAlign w:val="center"/>
          </w:tcPr>
          <w:p w14:paraId="72C049FD" w14:textId="77777777" w:rsidR="000C67A2" w:rsidRPr="000C67A2" w:rsidRDefault="000C67A2" w:rsidP="00223B6E">
            <w:pPr>
              <w:jc w:val="center"/>
              <w:rPr>
                <w:b/>
                <w:bCs/>
              </w:rPr>
            </w:pPr>
            <w:r w:rsidRPr="000C67A2">
              <w:rPr>
                <w:b/>
                <w:bCs/>
              </w:rPr>
              <w:t>STATUL ROMÂN PRIN:</w:t>
            </w:r>
          </w:p>
        </w:tc>
        <w:tc>
          <w:tcPr>
            <w:tcW w:w="2693" w:type="dxa"/>
            <w:vAlign w:val="center"/>
          </w:tcPr>
          <w:p w14:paraId="55E35F4D" w14:textId="77777777" w:rsidR="000C67A2" w:rsidRPr="000C67A2" w:rsidRDefault="000C67A2" w:rsidP="00223B6E">
            <w:pPr>
              <w:jc w:val="center"/>
              <w:rPr>
                <w:rFonts w:cs="Arial Narrow"/>
                <w:b/>
                <w:bCs/>
              </w:rPr>
            </w:pPr>
            <w:r w:rsidRPr="000C67A2">
              <w:rPr>
                <w:rFonts w:cs="Arial Narrow"/>
                <w:b/>
                <w:bCs/>
              </w:rPr>
              <w:t>Obiectiv</w:t>
            </w:r>
          </w:p>
        </w:tc>
        <w:tc>
          <w:tcPr>
            <w:tcW w:w="1839" w:type="dxa"/>
            <w:vAlign w:val="center"/>
          </w:tcPr>
          <w:p w14:paraId="0ECBF880" w14:textId="77777777" w:rsidR="000C67A2" w:rsidRPr="000C67A2" w:rsidRDefault="000C67A2" w:rsidP="00223B6E">
            <w:pPr>
              <w:jc w:val="center"/>
              <w:rPr>
                <w:rFonts w:cs="Arial Narrow"/>
                <w:b/>
                <w:bCs/>
              </w:rPr>
            </w:pPr>
            <w:r w:rsidRPr="000C67A2">
              <w:rPr>
                <w:rFonts w:cs="Arial Narrow"/>
                <w:b/>
                <w:bCs/>
              </w:rPr>
              <w:t>Suprafaţa (ha, aprox.):</w:t>
            </w:r>
          </w:p>
        </w:tc>
      </w:tr>
      <w:tr w:rsidR="000C67A2" w:rsidRPr="000C67A2" w14:paraId="6A7996E1" w14:textId="77777777" w:rsidTr="000C67A2">
        <w:tc>
          <w:tcPr>
            <w:tcW w:w="5240" w:type="dxa"/>
            <w:vMerge w:val="restart"/>
            <w:vAlign w:val="center"/>
          </w:tcPr>
          <w:p w14:paraId="6B6DF461" w14:textId="77777777" w:rsidR="000C67A2" w:rsidRPr="000C67A2" w:rsidRDefault="000C67A2" w:rsidP="00223B6E">
            <w:pPr>
              <w:rPr>
                <w:bCs/>
              </w:rPr>
            </w:pPr>
            <w:r w:rsidRPr="000C67A2">
              <w:t>MINISTERUL ADMINISTRATIEI SI INTERNELOR</w:t>
            </w:r>
          </w:p>
          <w:p w14:paraId="74452D83" w14:textId="77777777" w:rsidR="000C67A2" w:rsidRPr="000C67A2" w:rsidRDefault="000C67A2" w:rsidP="00223B6E">
            <w:pPr>
              <w:rPr>
                <w:rFonts w:cs="Arial Narrow"/>
              </w:rPr>
            </w:pPr>
          </w:p>
        </w:tc>
        <w:tc>
          <w:tcPr>
            <w:tcW w:w="2693" w:type="dxa"/>
            <w:vAlign w:val="center"/>
          </w:tcPr>
          <w:p w14:paraId="1CEFF999" w14:textId="77777777" w:rsidR="000C67A2" w:rsidRPr="000C67A2" w:rsidRDefault="000C67A2" w:rsidP="00223B6E">
            <w:pPr>
              <w:rPr>
                <w:rFonts w:cs="Arial Narrow"/>
              </w:rPr>
            </w:pPr>
            <w:r w:rsidRPr="000C67A2">
              <w:rPr>
                <w:rFonts w:cs="Arial Narrow"/>
              </w:rPr>
              <w:t>Poligon – cazarma 3106</w:t>
            </w:r>
          </w:p>
        </w:tc>
        <w:tc>
          <w:tcPr>
            <w:tcW w:w="1839" w:type="dxa"/>
            <w:vAlign w:val="center"/>
          </w:tcPr>
          <w:p w14:paraId="3D471190" w14:textId="77777777" w:rsidR="000C67A2" w:rsidRPr="000C67A2" w:rsidRDefault="000C67A2" w:rsidP="00223B6E">
            <w:pPr>
              <w:jc w:val="center"/>
              <w:rPr>
                <w:rFonts w:cs="Arial Narrow"/>
              </w:rPr>
            </w:pPr>
            <w:r w:rsidRPr="000C67A2">
              <w:rPr>
                <w:rFonts w:cs="Arial Narrow"/>
              </w:rPr>
              <w:t>5</w:t>
            </w:r>
          </w:p>
        </w:tc>
      </w:tr>
      <w:tr w:rsidR="000C67A2" w:rsidRPr="000C67A2" w14:paraId="2198B682" w14:textId="77777777" w:rsidTr="000C67A2">
        <w:tc>
          <w:tcPr>
            <w:tcW w:w="5240" w:type="dxa"/>
            <w:vMerge/>
            <w:vAlign w:val="center"/>
          </w:tcPr>
          <w:p w14:paraId="559E2036" w14:textId="77777777" w:rsidR="000C67A2" w:rsidRPr="000C67A2" w:rsidRDefault="000C67A2" w:rsidP="00223B6E"/>
        </w:tc>
        <w:tc>
          <w:tcPr>
            <w:tcW w:w="2693" w:type="dxa"/>
            <w:vAlign w:val="center"/>
          </w:tcPr>
          <w:p w14:paraId="2E4695BB" w14:textId="77777777" w:rsidR="000C67A2" w:rsidRPr="000C67A2" w:rsidRDefault="000C67A2" w:rsidP="00223B6E">
            <w:pPr>
              <w:rPr>
                <w:rFonts w:cs="Arial Narrow"/>
              </w:rPr>
            </w:pPr>
            <w:r w:rsidRPr="000C67A2">
              <w:rPr>
                <w:rFonts w:cs="Arial Narrow"/>
              </w:rPr>
              <w:t>Teren UM 0756</w:t>
            </w:r>
          </w:p>
        </w:tc>
        <w:tc>
          <w:tcPr>
            <w:tcW w:w="1839" w:type="dxa"/>
            <w:vAlign w:val="center"/>
          </w:tcPr>
          <w:p w14:paraId="64EADFCD" w14:textId="77777777" w:rsidR="000C67A2" w:rsidRPr="000C67A2" w:rsidRDefault="000C67A2" w:rsidP="00223B6E">
            <w:pPr>
              <w:jc w:val="center"/>
              <w:rPr>
                <w:rFonts w:cs="Arial Narrow"/>
              </w:rPr>
            </w:pPr>
            <w:r w:rsidRPr="000C67A2">
              <w:rPr>
                <w:rFonts w:cs="Arial Narrow"/>
              </w:rPr>
              <w:t>2</w:t>
            </w:r>
          </w:p>
        </w:tc>
      </w:tr>
      <w:tr w:rsidR="000C67A2" w:rsidRPr="000C67A2" w14:paraId="3C4E157A" w14:textId="77777777" w:rsidTr="000C67A2">
        <w:tc>
          <w:tcPr>
            <w:tcW w:w="5240" w:type="dxa"/>
            <w:vMerge/>
            <w:vAlign w:val="center"/>
          </w:tcPr>
          <w:p w14:paraId="7A9E5671" w14:textId="77777777" w:rsidR="000C67A2" w:rsidRPr="000C67A2" w:rsidRDefault="000C67A2" w:rsidP="00223B6E">
            <w:pPr>
              <w:rPr>
                <w:rFonts w:cs="Arial Narrow"/>
              </w:rPr>
            </w:pPr>
          </w:p>
        </w:tc>
        <w:tc>
          <w:tcPr>
            <w:tcW w:w="2693" w:type="dxa"/>
            <w:vAlign w:val="center"/>
          </w:tcPr>
          <w:p w14:paraId="27671640" w14:textId="77777777" w:rsidR="000C67A2" w:rsidRPr="000C67A2" w:rsidRDefault="000C67A2" w:rsidP="00223B6E">
            <w:pPr>
              <w:rPr>
                <w:rFonts w:cs="Arial Narrow"/>
              </w:rPr>
            </w:pPr>
            <w:r w:rsidRPr="000C67A2">
              <w:rPr>
                <w:rFonts w:cs="Arial Narrow"/>
              </w:rPr>
              <w:t>Şcoala de subofiţeri pompieri</w:t>
            </w:r>
          </w:p>
        </w:tc>
        <w:tc>
          <w:tcPr>
            <w:tcW w:w="1839" w:type="dxa"/>
            <w:vAlign w:val="center"/>
          </w:tcPr>
          <w:p w14:paraId="38CD6FFD" w14:textId="77777777" w:rsidR="000C67A2" w:rsidRPr="000C67A2" w:rsidRDefault="000C67A2" w:rsidP="00223B6E">
            <w:pPr>
              <w:jc w:val="center"/>
              <w:rPr>
                <w:rFonts w:cs="Arial Narrow"/>
              </w:rPr>
            </w:pPr>
            <w:r w:rsidRPr="000C67A2">
              <w:rPr>
                <w:rFonts w:cs="Arial Narrow"/>
              </w:rPr>
              <w:t>15</w:t>
            </w:r>
          </w:p>
        </w:tc>
      </w:tr>
      <w:tr w:rsidR="000C67A2" w:rsidRPr="000C67A2" w14:paraId="0E8DD42E" w14:textId="77777777" w:rsidTr="000C67A2">
        <w:tc>
          <w:tcPr>
            <w:tcW w:w="5240" w:type="dxa"/>
            <w:vMerge w:val="restart"/>
            <w:vAlign w:val="center"/>
          </w:tcPr>
          <w:p w14:paraId="1A9AB79F" w14:textId="77777777" w:rsidR="000C67A2" w:rsidRPr="000C67A2" w:rsidRDefault="000C67A2" w:rsidP="00223B6E">
            <w:pPr>
              <w:rPr>
                <w:rFonts w:cs="Arial Narrow"/>
              </w:rPr>
            </w:pPr>
            <w:r w:rsidRPr="000C67A2">
              <w:rPr>
                <w:rFonts w:cs="Arial Narrow"/>
              </w:rPr>
              <w:t>MINISTERUL TRANSPORTURILOR</w:t>
            </w:r>
          </w:p>
        </w:tc>
        <w:tc>
          <w:tcPr>
            <w:tcW w:w="2693" w:type="dxa"/>
            <w:vAlign w:val="center"/>
          </w:tcPr>
          <w:p w14:paraId="3C83217C" w14:textId="77777777" w:rsidR="000C67A2" w:rsidRPr="000C67A2" w:rsidRDefault="000C67A2" w:rsidP="00223B6E">
            <w:pPr>
              <w:rPr>
                <w:rFonts w:cs="Arial Narrow"/>
              </w:rPr>
            </w:pPr>
            <w:r w:rsidRPr="000C67A2">
              <w:rPr>
                <w:rFonts w:cs="Arial Narrow"/>
              </w:rPr>
              <w:t>Statia CF Scaeni</w:t>
            </w:r>
          </w:p>
        </w:tc>
        <w:tc>
          <w:tcPr>
            <w:tcW w:w="1839" w:type="dxa"/>
            <w:vAlign w:val="center"/>
          </w:tcPr>
          <w:p w14:paraId="0DA859E8" w14:textId="77777777" w:rsidR="000C67A2" w:rsidRPr="000C67A2" w:rsidRDefault="000C67A2" w:rsidP="00223B6E">
            <w:pPr>
              <w:jc w:val="center"/>
              <w:rPr>
                <w:rFonts w:cs="Arial Narrow"/>
              </w:rPr>
            </w:pPr>
            <w:r w:rsidRPr="000C67A2">
              <w:rPr>
                <w:rFonts w:cs="Arial Narrow"/>
              </w:rPr>
              <w:t>1</w:t>
            </w:r>
          </w:p>
        </w:tc>
      </w:tr>
      <w:tr w:rsidR="000C67A2" w:rsidRPr="000C67A2" w14:paraId="48EDD09C" w14:textId="77777777" w:rsidTr="000C67A2">
        <w:tc>
          <w:tcPr>
            <w:tcW w:w="5240" w:type="dxa"/>
            <w:vMerge/>
            <w:vAlign w:val="center"/>
          </w:tcPr>
          <w:p w14:paraId="72119358" w14:textId="77777777" w:rsidR="000C67A2" w:rsidRPr="000C67A2" w:rsidRDefault="000C67A2" w:rsidP="00223B6E">
            <w:pPr>
              <w:rPr>
                <w:rFonts w:cs="Arial Narrow"/>
              </w:rPr>
            </w:pPr>
          </w:p>
        </w:tc>
        <w:tc>
          <w:tcPr>
            <w:tcW w:w="2693" w:type="dxa"/>
            <w:vAlign w:val="center"/>
          </w:tcPr>
          <w:p w14:paraId="274E7E5F" w14:textId="77777777" w:rsidR="000C67A2" w:rsidRPr="000C67A2" w:rsidRDefault="000C67A2" w:rsidP="00223B6E">
            <w:pPr>
              <w:rPr>
                <w:rFonts w:cs="Arial Narrow"/>
              </w:rPr>
            </w:pPr>
            <w:r w:rsidRPr="000C67A2">
              <w:rPr>
                <w:rFonts w:cs="Arial Narrow"/>
              </w:rPr>
              <w:t>Terasament cale ferată</w:t>
            </w:r>
          </w:p>
        </w:tc>
        <w:tc>
          <w:tcPr>
            <w:tcW w:w="1839" w:type="dxa"/>
            <w:vAlign w:val="center"/>
          </w:tcPr>
          <w:p w14:paraId="0952CF77" w14:textId="77777777" w:rsidR="000C67A2" w:rsidRPr="000C67A2" w:rsidRDefault="000C67A2" w:rsidP="00223B6E">
            <w:pPr>
              <w:jc w:val="center"/>
              <w:rPr>
                <w:rFonts w:cs="Arial Narrow"/>
              </w:rPr>
            </w:pPr>
            <w:r w:rsidRPr="000C67A2">
              <w:rPr>
                <w:rFonts w:cs="Arial Narrow"/>
              </w:rPr>
              <w:t>11</w:t>
            </w:r>
          </w:p>
        </w:tc>
      </w:tr>
      <w:tr w:rsidR="000C67A2" w:rsidRPr="000C67A2" w14:paraId="535B186B" w14:textId="77777777" w:rsidTr="000C67A2">
        <w:tc>
          <w:tcPr>
            <w:tcW w:w="5240" w:type="dxa"/>
            <w:vAlign w:val="center"/>
          </w:tcPr>
          <w:p w14:paraId="6668DC58" w14:textId="77777777" w:rsidR="000C67A2" w:rsidRPr="000C67A2" w:rsidRDefault="000C67A2" w:rsidP="00223B6E">
            <w:pPr>
              <w:rPr>
                <w:rFonts w:cs="Arial Narrow"/>
              </w:rPr>
            </w:pPr>
            <w:r w:rsidRPr="000C67A2">
              <w:rPr>
                <w:rFonts w:cs="Arial Narrow"/>
              </w:rPr>
              <w:t>AGENȚIA NAȚIONALĂ DE ÎMBUNĂTĂȚIRI FUNCIARE</w:t>
            </w:r>
          </w:p>
        </w:tc>
        <w:tc>
          <w:tcPr>
            <w:tcW w:w="2693" w:type="dxa"/>
            <w:vAlign w:val="center"/>
          </w:tcPr>
          <w:p w14:paraId="5FD9F67B" w14:textId="77777777" w:rsidR="000C67A2" w:rsidRPr="000C67A2" w:rsidRDefault="000C67A2" w:rsidP="00223B6E">
            <w:pPr>
              <w:rPr>
                <w:rFonts w:cs="Arial Narrow"/>
              </w:rPr>
            </w:pPr>
            <w:r w:rsidRPr="000C67A2">
              <w:rPr>
                <w:rFonts w:cs="Arial Narrow"/>
              </w:rPr>
              <w:t>Canale</w:t>
            </w:r>
          </w:p>
        </w:tc>
        <w:tc>
          <w:tcPr>
            <w:tcW w:w="1839" w:type="dxa"/>
            <w:vAlign w:val="center"/>
          </w:tcPr>
          <w:p w14:paraId="47D1B6B5" w14:textId="77777777" w:rsidR="000C67A2" w:rsidRPr="000C67A2" w:rsidRDefault="000C67A2" w:rsidP="00223B6E">
            <w:pPr>
              <w:jc w:val="center"/>
              <w:rPr>
                <w:rFonts w:cs="Arial Narrow"/>
              </w:rPr>
            </w:pPr>
            <w:r w:rsidRPr="000C67A2">
              <w:rPr>
                <w:rFonts w:cs="Arial Narrow"/>
              </w:rPr>
              <w:t>14</w:t>
            </w:r>
          </w:p>
        </w:tc>
      </w:tr>
      <w:tr w:rsidR="000C67A2" w:rsidRPr="000C67A2" w14:paraId="1C19FADA" w14:textId="77777777" w:rsidTr="000C67A2">
        <w:tc>
          <w:tcPr>
            <w:tcW w:w="5240" w:type="dxa"/>
            <w:vAlign w:val="center"/>
          </w:tcPr>
          <w:p w14:paraId="68C49277" w14:textId="77777777" w:rsidR="000C67A2" w:rsidRPr="000C67A2" w:rsidRDefault="000C67A2" w:rsidP="00223B6E">
            <w:pPr>
              <w:rPr>
                <w:rFonts w:cs="Arial Narrow"/>
              </w:rPr>
            </w:pPr>
            <w:r w:rsidRPr="000C67A2">
              <w:rPr>
                <w:rFonts w:cs="Arial Narrow"/>
              </w:rPr>
              <w:t>ADMINISTRATIA  NATIONALA  "APELE  ROMANE" - -ADMINISTRATIA  BAZINALA  DE  APA BUZAU-IALOMITA</w:t>
            </w:r>
          </w:p>
        </w:tc>
        <w:tc>
          <w:tcPr>
            <w:tcW w:w="2693" w:type="dxa"/>
            <w:vAlign w:val="center"/>
          </w:tcPr>
          <w:p w14:paraId="5833D804" w14:textId="77777777" w:rsidR="000C67A2" w:rsidRPr="000C67A2" w:rsidRDefault="000C67A2" w:rsidP="00223B6E">
            <w:pPr>
              <w:rPr>
                <w:rFonts w:cs="Arial Narrow"/>
              </w:rPr>
            </w:pPr>
            <w:r w:rsidRPr="000C67A2">
              <w:rPr>
                <w:rFonts w:cs="Arial Narrow"/>
              </w:rPr>
              <w:t>R. Teleajen</w:t>
            </w:r>
          </w:p>
        </w:tc>
        <w:tc>
          <w:tcPr>
            <w:tcW w:w="1839" w:type="dxa"/>
            <w:vAlign w:val="center"/>
          </w:tcPr>
          <w:p w14:paraId="57F2E3CC" w14:textId="77777777" w:rsidR="000C67A2" w:rsidRPr="000C67A2" w:rsidRDefault="000C67A2" w:rsidP="00223B6E">
            <w:pPr>
              <w:jc w:val="center"/>
              <w:rPr>
                <w:rFonts w:cs="Arial Narrow"/>
              </w:rPr>
            </w:pPr>
            <w:r w:rsidRPr="000C67A2">
              <w:rPr>
                <w:rFonts w:cs="Arial Narrow"/>
              </w:rPr>
              <w:t>34</w:t>
            </w:r>
          </w:p>
        </w:tc>
      </w:tr>
      <w:tr w:rsidR="000C67A2" w:rsidRPr="000C67A2" w14:paraId="5E12BADE" w14:textId="77777777" w:rsidTr="000C67A2">
        <w:tc>
          <w:tcPr>
            <w:tcW w:w="5240" w:type="dxa"/>
            <w:vAlign w:val="center"/>
          </w:tcPr>
          <w:p w14:paraId="2BB94CB2" w14:textId="77777777" w:rsidR="000C67A2" w:rsidRPr="000C67A2" w:rsidRDefault="000C67A2" w:rsidP="00223B6E">
            <w:pPr>
              <w:rPr>
                <w:rFonts w:cs="Arial Narrow"/>
              </w:rPr>
            </w:pPr>
            <w:r w:rsidRPr="000C67A2">
              <w:rPr>
                <w:rFonts w:cs="Arial Narrow"/>
              </w:rPr>
              <w:t>REGIA NAȚIONALĂ A PĂDURILOR ROMSILVA</w:t>
            </w:r>
          </w:p>
        </w:tc>
        <w:tc>
          <w:tcPr>
            <w:tcW w:w="2693" w:type="dxa"/>
            <w:vAlign w:val="center"/>
          </w:tcPr>
          <w:p w14:paraId="7EC017C9" w14:textId="77777777" w:rsidR="000C67A2" w:rsidRPr="000C67A2" w:rsidRDefault="000C67A2" w:rsidP="00223B6E">
            <w:pPr>
              <w:rPr>
                <w:rFonts w:cs="Arial Narrow"/>
              </w:rPr>
            </w:pPr>
            <w:r w:rsidRPr="000C67A2">
              <w:rPr>
                <w:rFonts w:cs="Arial Narrow"/>
              </w:rPr>
              <w:t>Păduri</w:t>
            </w:r>
          </w:p>
        </w:tc>
        <w:tc>
          <w:tcPr>
            <w:tcW w:w="1839" w:type="dxa"/>
            <w:vAlign w:val="center"/>
          </w:tcPr>
          <w:p w14:paraId="2A5D7308" w14:textId="77777777" w:rsidR="000C67A2" w:rsidRPr="000C67A2" w:rsidRDefault="000C67A2" w:rsidP="00223B6E">
            <w:pPr>
              <w:jc w:val="center"/>
              <w:rPr>
                <w:rFonts w:cs="Arial Narrow"/>
              </w:rPr>
            </w:pPr>
            <w:r w:rsidRPr="000C67A2">
              <w:rPr>
                <w:rFonts w:cs="Arial Narrow"/>
              </w:rPr>
              <w:t>570</w:t>
            </w:r>
          </w:p>
        </w:tc>
      </w:tr>
    </w:tbl>
    <w:p w14:paraId="0B1D011C" w14:textId="77777777" w:rsidR="000C67A2" w:rsidRPr="0089057E" w:rsidRDefault="000C67A2" w:rsidP="004221E2">
      <w:pPr>
        <w:widowControl w:val="0"/>
        <w:autoSpaceDE w:val="0"/>
        <w:ind w:right="-2"/>
        <w:rPr>
          <w:color w:val="FF0000"/>
          <w:lang w:val="it-IT"/>
        </w:rPr>
      </w:pPr>
    </w:p>
    <w:p w14:paraId="4A038D3E" w14:textId="0258F2EC" w:rsidR="009D26DF" w:rsidRPr="000C67A2" w:rsidRDefault="009D26DF" w:rsidP="004221E2">
      <w:pPr>
        <w:rPr>
          <w:b/>
          <w:bCs/>
          <w:lang w:val="pt-PT"/>
        </w:rPr>
      </w:pPr>
      <w:r w:rsidRPr="000C67A2">
        <w:rPr>
          <w:b/>
          <w:bCs/>
          <w:lang w:val="pt-PT"/>
        </w:rPr>
        <w:t>▪terenuri apar</w:t>
      </w:r>
      <w:r w:rsidR="000C67A2">
        <w:rPr>
          <w:b/>
          <w:bCs/>
          <w:lang w:val="pt-PT"/>
        </w:rPr>
        <w:t>ţ</w:t>
      </w:r>
      <w:r w:rsidRPr="000C67A2">
        <w:rPr>
          <w:b/>
          <w:bCs/>
          <w:lang w:val="pt-PT"/>
        </w:rPr>
        <w:t>in</w:t>
      </w:r>
      <w:r w:rsidR="000C67A2">
        <w:rPr>
          <w:b/>
          <w:bCs/>
          <w:lang w:val="pt-PT"/>
        </w:rPr>
        <w:t>â</w:t>
      </w:r>
      <w:r w:rsidRPr="000C67A2">
        <w:rPr>
          <w:b/>
          <w:bCs/>
          <w:lang w:val="pt-PT"/>
        </w:rPr>
        <w:t xml:space="preserve">nd domeniului public de interes judeţean: </w:t>
      </w:r>
    </w:p>
    <w:p w14:paraId="63E35052" w14:textId="77777777" w:rsidR="000C67A2" w:rsidRPr="000C67A2" w:rsidRDefault="000C67A2">
      <w:pPr>
        <w:pStyle w:val="ListParagraph"/>
        <w:numPr>
          <w:ilvl w:val="0"/>
          <w:numId w:val="57"/>
        </w:numPr>
        <w:suppressAutoHyphens w:val="0"/>
        <w:ind w:left="1281" w:hanging="357"/>
        <w:jc w:val="left"/>
        <w:rPr>
          <w:lang w:val="pt-BR"/>
        </w:rPr>
      </w:pPr>
      <w:r w:rsidRPr="000C67A2">
        <w:rPr>
          <w:lang w:val="pt-BR"/>
        </w:rPr>
        <w:t>DJ 232: DN 1 A – Boldeşti Scăeni –</w:t>
      </w:r>
      <w:r w:rsidRPr="000C67A2">
        <w:t xml:space="preserve"> </w:t>
      </w:r>
      <w:r w:rsidRPr="000C67A2">
        <w:rPr>
          <w:lang w:val="pt-BR"/>
        </w:rPr>
        <w:t>Seciu – DJ 102 E – lungime în localitate cca 8400 m</w:t>
      </w:r>
    </w:p>
    <w:p w14:paraId="228D33C8" w14:textId="77777777" w:rsidR="000C67A2" w:rsidRPr="000C67A2" w:rsidRDefault="000C67A2">
      <w:pPr>
        <w:pStyle w:val="ListParagraph"/>
        <w:numPr>
          <w:ilvl w:val="0"/>
          <w:numId w:val="57"/>
        </w:numPr>
        <w:suppressAutoHyphens w:val="0"/>
        <w:ind w:left="1281" w:hanging="357"/>
        <w:jc w:val="left"/>
        <w:rPr>
          <w:lang w:val="pt-BR"/>
        </w:rPr>
      </w:pPr>
      <w:r w:rsidRPr="000C67A2">
        <w:rPr>
          <w:lang w:val="pt-BR"/>
        </w:rPr>
        <w:t>DJ 250: Bucov (DJ 102 E) – Balaca –</w:t>
      </w:r>
      <w:r w:rsidRPr="000C67A2">
        <w:t xml:space="preserve"> </w:t>
      </w:r>
      <w:r w:rsidRPr="000C67A2">
        <w:rPr>
          <w:lang w:val="pt-BR"/>
        </w:rPr>
        <w:t>Scăeni – Boldeşti Scăeni (DJ</w:t>
      </w:r>
      <w:r w:rsidRPr="000C67A2">
        <w:t xml:space="preserve"> </w:t>
      </w:r>
      <w:r w:rsidRPr="000C67A2">
        <w:rPr>
          <w:lang w:val="pt-BR"/>
        </w:rPr>
        <w:t>232) – lungime în localitate cca 4400 m.</w:t>
      </w:r>
    </w:p>
    <w:p w14:paraId="78A81966" w14:textId="77777777" w:rsidR="000C67A2" w:rsidRPr="0089057E" w:rsidRDefault="000C67A2" w:rsidP="004221E2">
      <w:pPr>
        <w:rPr>
          <w:color w:val="FF0000"/>
          <w:lang w:val="pt-PT"/>
        </w:rPr>
      </w:pPr>
    </w:p>
    <w:p w14:paraId="3B4A39EF" w14:textId="5929BFCE" w:rsidR="009D26DF" w:rsidRPr="000C67A2" w:rsidRDefault="009D26DF" w:rsidP="004221E2">
      <w:pPr>
        <w:widowControl w:val="0"/>
        <w:autoSpaceDE w:val="0"/>
        <w:ind w:right="27"/>
        <w:rPr>
          <w:b/>
          <w:bCs/>
          <w:lang w:val="it-IT"/>
        </w:rPr>
      </w:pPr>
      <w:r w:rsidRPr="000C67A2">
        <w:rPr>
          <w:b/>
          <w:bCs/>
          <w:lang w:val="it-IT"/>
        </w:rPr>
        <w:t>▪terenuri apar</w:t>
      </w:r>
      <w:r w:rsidR="000C67A2">
        <w:rPr>
          <w:b/>
          <w:bCs/>
          <w:lang w:val="it-IT"/>
        </w:rPr>
        <w:t>ţ</w:t>
      </w:r>
      <w:r w:rsidRPr="000C67A2">
        <w:rPr>
          <w:b/>
          <w:bCs/>
          <w:lang w:val="it-IT"/>
        </w:rPr>
        <w:t>in</w:t>
      </w:r>
      <w:r w:rsidR="000C67A2">
        <w:rPr>
          <w:b/>
          <w:bCs/>
          <w:lang w:val="it-IT"/>
        </w:rPr>
        <w:t>â</w:t>
      </w:r>
      <w:r w:rsidRPr="000C67A2">
        <w:rPr>
          <w:b/>
          <w:bCs/>
          <w:lang w:val="it-IT"/>
        </w:rPr>
        <w:t xml:space="preserve">nd domeniului public de interes local: </w:t>
      </w:r>
    </w:p>
    <w:p w14:paraId="6B30CB35" w14:textId="77777777" w:rsidR="000C67A2" w:rsidRPr="00B857EB" w:rsidRDefault="000C67A2">
      <w:pPr>
        <w:numPr>
          <w:ilvl w:val="0"/>
          <w:numId w:val="58"/>
        </w:numPr>
        <w:shd w:val="clear" w:color="auto" w:fill="FFFFFF"/>
        <w:suppressAutoHyphens w:val="0"/>
        <w:jc w:val="left"/>
        <w:rPr>
          <w:rFonts w:cs="Arial"/>
          <w:i/>
          <w:iCs/>
          <w:lang w:val="it-IT" w:eastAsia="en-US"/>
        </w:rPr>
      </w:pPr>
      <w:r w:rsidRPr="00B857EB">
        <w:rPr>
          <w:rFonts w:cs="Arial"/>
          <w:i/>
          <w:iCs/>
          <w:lang w:val="it-IT" w:eastAsia="en-US"/>
        </w:rPr>
        <w:t>drumurile comunale, vicinale şi străzile – cu o suprafaţă totală de cca 94 ha</w:t>
      </w:r>
    </w:p>
    <w:p w14:paraId="49F0A9F0" w14:textId="77777777" w:rsidR="000C67A2" w:rsidRPr="000C67A2" w:rsidRDefault="000C67A2" w:rsidP="000C67A2">
      <w:pPr>
        <w:ind w:firstLine="567"/>
        <w:rPr>
          <w:lang w:val="pt-BR"/>
        </w:rPr>
      </w:pPr>
      <w:r w:rsidRPr="000C67A2">
        <w:rPr>
          <w:lang w:val="pt-BR"/>
        </w:rPr>
        <w:t>Drumurile comunale din oraş au o lungime totală de cca 14 km:</w:t>
      </w:r>
    </w:p>
    <w:p w14:paraId="30B4356E" w14:textId="77777777" w:rsidR="000C67A2" w:rsidRPr="000C67A2" w:rsidRDefault="000C67A2" w:rsidP="000C67A2">
      <w:pPr>
        <w:ind w:firstLine="567"/>
        <w:rPr>
          <w:lang w:val="pt-BR"/>
        </w:rPr>
      </w:pPr>
      <w:r w:rsidRPr="000C67A2">
        <w:rPr>
          <w:lang w:val="pt-BR"/>
        </w:rPr>
        <w:t>DC 55B: DN 1A (Lipăneşti) – Seciu</w:t>
      </w:r>
      <w:r w:rsidRPr="000C67A2">
        <w:t xml:space="preserve"> </w:t>
      </w:r>
      <w:r w:rsidRPr="000C67A2">
        <w:rPr>
          <w:lang w:val="pt-BR"/>
        </w:rPr>
        <w:t>(DJ 232)</w:t>
      </w:r>
    </w:p>
    <w:p w14:paraId="0C727D41" w14:textId="77777777" w:rsidR="000C67A2" w:rsidRPr="000C67A2" w:rsidRDefault="000C67A2" w:rsidP="000C67A2">
      <w:pPr>
        <w:ind w:firstLine="567"/>
        <w:rPr>
          <w:lang w:val="pt-BR"/>
        </w:rPr>
      </w:pPr>
      <w:r w:rsidRPr="000C67A2">
        <w:rPr>
          <w:lang w:val="pt-BR"/>
        </w:rPr>
        <w:t>DC 55C:  DN 1A (Lipăneşti) – DC 55 B</w:t>
      </w:r>
      <w:r w:rsidRPr="000C67A2">
        <w:t xml:space="preserve"> </w:t>
      </w:r>
      <w:r w:rsidRPr="000C67A2">
        <w:rPr>
          <w:lang w:val="pt-BR"/>
        </w:rPr>
        <w:t>(Boldeşti)</w:t>
      </w:r>
    </w:p>
    <w:p w14:paraId="1F3BD43F" w14:textId="77777777" w:rsidR="000C67A2" w:rsidRPr="000C67A2" w:rsidRDefault="000C67A2" w:rsidP="000C67A2">
      <w:pPr>
        <w:ind w:firstLine="567"/>
        <w:rPr>
          <w:lang w:val="pt-BR"/>
        </w:rPr>
      </w:pPr>
      <w:r w:rsidRPr="000C67A2">
        <w:rPr>
          <w:lang w:val="pt-BR"/>
        </w:rPr>
        <w:t>DC 56: DN 1A – Balaca (DJ 250)</w:t>
      </w:r>
    </w:p>
    <w:p w14:paraId="554A401D" w14:textId="77777777" w:rsidR="000C67A2" w:rsidRPr="000C67A2" w:rsidRDefault="000C67A2" w:rsidP="000C67A2">
      <w:pPr>
        <w:ind w:firstLine="567"/>
        <w:rPr>
          <w:lang w:val="it-IT"/>
        </w:rPr>
      </w:pPr>
      <w:r w:rsidRPr="000C67A2">
        <w:rPr>
          <w:lang w:val="it-IT"/>
        </w:rPr>
        <w:t>DC 58: DJ 102E – Pleaşa – DJ 250</w:t>
      </w:r>
      <w:r w:rsidRPr="000C67A2">
        <w:t xml:space="preserve"> </w:t>
      </w:r>
      <w:r w:rsidRPr="000C67A2">
        <w:rPr>
          <w:lang w:val="it-IT"/>
        </w:rPr>
        <w:t>(Boldeşti – Scăieni)</w:t>
      </w:r>
    </w:p>
    <w:p w14:paraId="1C8A8077" w14:textId="77777777" w:rsidR="000C67A2" w:rsidRPr="000C67A2" w:rsidRDefault="000C67A2" w:rsidP="000C67A2">
      <w:pPr>
        <w:ind w:firstLine="567"/>
        <w:rPr>
          <w:lang w:val="pt-BR"/>
        </w:rPr>
      </w:pPr>
      <w:r w:rsidRPr="000C67A2">
        <w:rPr>
          <w:lang w:val="pt-BR"/>
        </w:rPr>
        <w:t>DC 58 A: Boldeşti – Scăieni (DJ 232) –</w:t>
      </w:r>
      <w:r w:rsidRPr="000C67A2">
        <w:t xml:space="preserve"> </w:t>
      </w:r>
      <w:r w:rsidRPr="000C67A2">
        <w:rPr>
          <w:lang w:val="pt-BR"/>
        </w:rPr>
        <w:t>DC 55B</w:t>
      </w:r>
    </w:p>
    <w:p w14:paraId="086F063D" w14:textId="77777777" w:rsidR="000C67A2" w:rsidRPr="000C67A2" w:rsidRDefault="000C67A2" w:rsidP="000C67A2">
      <w:pPr>
        <w:ind w:firstLine="567"/>
        <w:rPr>
          <w:lang w:val="it-IT"/>
        </w:rPr>
      </w:pPr>
      <w:r w:rsidRPr="000C67A2">
        <w:rPr>
          <w:lang w:val="it-IT"/>
        </w:rPr>
        <w:t>DC 59: Boldeşti – Scăieni (DJ 250) –</w:t>
      </w:r>
      <w:r w:rsidRPr="000C67A2">
        <w:t xml:space="preserve"> </w:t>
      </w:r>
      <w:r w:rsidRPr="000C67A2">
        <w:rPr>
          <w:lang w:val="it-IT"/>
        </w:rPr>
        <w:t>DN 1A</w:t>
      </w:r>
    </w:p>
    <w:p w14:paraId="264EFDB2" w14:textId="1A7DC99C" w:rsidR="000C67A2" w:rsidRPr="000C67A2" w:rsidRDefault="000C67A2" w:rsidP="000C67A2">
      <w:pPr>
        <w:ind w:firstLine="567"/>
        <w:rPr>
          <w:lang w:val="it-IT"/>
        </w:rPr>
      </w:pPr>
      <w:r w:rsidRPr="000C67A2">
        <w:rPr>
          <w:lang w:val="it-IT"/>
        </w:rPr>
        <w:t>D</w:t>
      </w:r>
      <w:r w:rsidR="002136FF">
        <w:rPr>
          <w:lang w:val="it-IT"/>
        </w:rPr>
        <w:t>J</w:t>
      </w:r>
      <w:r w:rsidRPr="000C67A2">
        <w:rPr>
          <w:lang w:val="it-IT"/>
        </w:rPr>
        <w:t xml:space="preserve"> </w:t>
      </w:r>
      <w:r w:rsidR="002136FF">
        <w:rPr>
          <w:lang w:val="it-IT"/>
        </w:rPr>
        <w:t>237</w:t>
      </w:r>
      <w:r w:rsidRPr="000C67A2">
        <w:rPr>
          <w:lang w:val="it-IT"/>
        </w:rPr>
        <w:t>: Parcul Bucov - DN 1 A (Pod</w:t>
      </w:r>
      <w:r w:rsidRPr="000C67A2">
        <w:t xml:space="preserve"> </w:t>
      </w:r>
      <w:r w:rsidRPr="000C67A2">
        <w:rPr>
          <w:lang w:val="it-IT"/>
        </w:rPr>
        <w:t>Blejoi)</w:t>
      </w:r>
    </w:p>
    <w:p w14:paraId="3F675D98" w14:textId="77777777" w:rsidR="000C67A2" w:rsidRPr="000C67A2" w:rsidRDefault="000C67A2" w:rsidP="000C67A2">
      <w:pPr>
        <w:ind w:firstLine="567"/>
        <w:rPr>
          <w:lang w:val="it-IT"/>
        </w:rPr>
      </w:pPr>
      <w:r w:rsidRPr="000C67A2">
        <w:rPr>
          <w:lang w:val="it-IT"/>
        </w:rPr>
        <w:t>Străzile din localitate cu o lungime totală de cca 67 km, cu suprafaţa totală de cca 60 ha.</w:t>
      </w:r>
    </w:p>
    <w:p w14:paraId="7B7E7871"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pieţele publice, comerciale, târgurile, oboarele şi parcurile publice, precum şi zonele de agrement;</w:t>
      </w:r>
    </w:p>
    <w:p w14:paraId="3DDF7A4A" w14:textId="77777777" w:rsidR="000C67A2" w:rsidRPr="00B857EB" w:rsidRDefault="000C67A2" w:rsidP="000C67A2">
      <w:pPr>
        <w:pStyle w:val="Bodytext2"/>
        <w:shd w:val="clear" w:color="auto" w:fill="auto"/>
        <w:spacing w:line="240" w:lineRule="auto"/>
        <w:ind w:firstLine="709"/>
        <w:rPr>
          <w:rFonts w:ascii="Arial Narrow" w:hAnsi="Arial Narrow"/>
          <w:sz w:val="24"/>
          <w:szCs w:val="24"/>
          <w:lang w:val="nb-NO"/>
        </w:rPr>
      </w:pPr>
      <w:r w:rsidRPr="00B857EB">
        <w:rPr>
          <w:rFonts w:ascii="Arial Narrow" w:hAnsi="Arial Narrow"/>
          <w:sz w:val="24"/>
          <w:szCs w:val="24"/>
          <w:lang w:val="nb-NO"/>
        </w:rPr>
        <w:t>Stadion Boldeşti – cca 1,3 ha</w:t>
      </w:r>
    </w:p>
    <w:p w14:paraId="416350CF" w14:textId="77777777" w:rsidR="000C67A2" w:rsidRPr="00B857EB" w:rsidRDefault="000C67A2" w:rsidP="000C67A2">
      <w:pPr>
        <w:pStyle w:val="Bodytext2"/>
        <w:shd w:val="clear" w:color="auto" w:fill="auto"/>
        <w:spacing w:line="240" w:lineRule="auto"/>
        <w:ind w:firstLine="709"/>
        <w:rPr>
          <w:rFonts w:ascii="Arial Narrow" w:hAnsi="Arial Narrow"/>
          <w:sz w:val="24"/>
          <w:szCs w:val="24"/>
          <w:lang w:val="nb-NO"/>
        </w:rPr>
      </w:pPr>
      <w:r w:rsidRPr="00B857EB">
        <w:rPr>
          <w:rFonts w:ascii="Arial Narrow" w:hAnsi="Arial Narrow"/>
          <w:sz w:val="24"/>
          <w:szCs w:val="24"/>
          <w:lang w:val="nb-NO"/>
        </w:rPr>
        <w:t>Stadion Scăeni – cca 1,3 ha</w:t>
      </w:r>
    </w:p>
    <w:p w14:paraId="1A1FEC91" w14:textId="77777777" w:rsidR="000C67A2" w:rsidRPr="00B857EB" w:rsidRDefault="000C67A2" w:rsidP="000C67A2">
      <w:pPr>
        <w:pStyle w:val="Bodytext2"/>
        <w:shd w:val="clear" w:color="auto" w:fill="auto"/>
        <w:spacing w:line="240" w:lineRule="auto"/>
        <w:ind w:firstLine="709"/>
        <w:rPr>
          <w:rFonts w:ascii="Arial Narrow" w:hAnsi="Arial Narrow"/>
          <w:sz w:val="24"/>
          <w:szCs w:val="24"/>
          <w:lang w:val="nb-NO"/>
        </w:rPr>
      </w:pPr>
      <w:r w:rsidRPr="00B857EB">
        <w:rPr>
          <w:rFonts w:ascii="Arial Narrow" w:hAnsi="Arial Narrow"/>
          <w:sz w:val="24"/>
          <w:szCs w:val="24"/>
          <w:lang w:val="nb-NO"/>
        </w:rPr>
        <w:t>Parc Boldeşti – cca 0,7 ha</w:t>
      </w:r>
    </w:p>
    <w:p w14:paraId="55C34892" w14:textId="77777777" w:rsidR="000C67A2" w:rsidRPr="00B857EB" w:rsidRDefault="000C67A2" w:rsidP="000C67A2">
      <w:pPr>
        <w:pStyle w:val="Bodytext2"/>
        <w:shd w:val="clear" w:color="auto" w:fill="auto"/>
        <w:spacing w:line="240" w:lineRule="auto"/>
        <w:ind w:firstLine="709"/>
        <w:rPr>
          <w:rFonts w:ascii="Arial Narrow" w:hAnsi="Arial Narrow"/>
          <w:sz w:val="24"/>
          <w:szCs w:val="24"/>
          <w:lang w:val="nb-NO"/>
        </w:rPr>
      </w:pPr>
      <w:r w:rsidRPr="00B857EB">
        <w:rPr>
          <w:rFonts w:ascii="Arial Narrow" w:hAnsi="Arial Narrow"/>
          <w:sz w:val="24"/>
          <w:szCs w:val="24"/>
          <w:lang w:val="nb-NO"/>
        </w:rPr>
        <w:t>Parc Scăeni (Geamuri) – cca 0,3 ha</w:t>
      </w:r>
    </w:p>
    <w:p w14:paraId="3FC3F755" w14:textId="77777777" w:rsidR="000C67A2" w:rsidRPr="000C67A2" w:rsidRDefault="000C67A2" w:rsidP="000C67A2">
      <w:pPr>
        <w:pStyle w:val="Bodytext2"/>
        <w:shd w:val="clear" w:color="auto" w:fill="auto"/>
        <w:spacing w:line="240" w:lineRule="auto"/>
        <w:ind w:firstLine="709"/>
        <w:rPr>
          <w:rFonts w:ascii="Arial Narrow" w:hAnsi="Arial Narrow"/>
          <w:sz w:val="24"/>
          <w:szCs w:val="24"/>
        </w:rPr>
      </w:pPr>
      <w:r w:rsidRPr="000C67A2">
        <w:rPr>
          <w:rFonts w:ascii="Arial Narrow" w:hAnsi="Arial Narrow"/>
          <w:sz w:val="24"/>
          <w:szCs w:val="24"/>
        </w:rPr>
        <w:t>Parc Balaca – cca 0,1 ha</w:t>
      </w:r>
    </w:p>
    <w:p w14:paraId="5BF4601A" w14:textId="77777777" w:rsidR="000C67A2" w:rsidRPr="000C67A2" w:rsidRDefault="000C67A2" w:rsidP="000C67A2">
      <w:pPr>
        <w:shd w:val="clear" w:color="auto" w:fill="FFFFFF"/>
        <w:ind w:firstLine="709"/>
      </w:pPr>
      <w:r w:rsidRPr="000C67A2">
        <w:t>Parc Agrisol – cca 0,1 ha</w:t>
      </w:r>
    </w:p>
    <w:p w14:paraId="4917B8AF" w14:textId="77777777" w:rsidR="000C67A2" w:rsidRPr="00B857EB" w:rsidRDefault="000C67A2">
      <w:pPr>
        <w:numPr>
          <w:ilvl w:val="0"/>
          <w:numId w:val="58"/>
        </w:numPr>
        <w:shd w:val="clear" w:color="auto" w:fill="FFFFFF"/>
        <w:suppressAutoHyphens w:val="0"/>
        <w:jc w:val="left"/>
        <w:rPr>
          <w:rFonts w:cs="Arial"/>
          <w:i/>
          <w:iCs/>
          <w:lang w:eastAsia="en-US"/>
        </w:rPr>
      </w:pPr>
      <w:r w:rsidRPr="00B857EB">
        <w:rPr>
          <w:rFonts w:cs="Arial"/>
          <w:i/>
          <w:iCs/>
          <w:lang w:eastAsia="en-US"/>
        </w:rPr>
        <w:t>reţelele de alimentare cu apă, canalizare, termoficare, gaze, staţiile de tratare şi epurare a apelor uzate, cu instalaţiile, construcţiile şi terenurile aferente;</w:t>
      </w:r>
    </w:p>
    <w:p w14:paraId="2E14F95A"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terenurile şi clădirile în care îşi desfăşoară activitatea consiliul local şi primăria, precum şi instituţiile publice de interes local:</w:t>
      </w:r>
    </w:p>
    <w:p w14:paraId="75AEBB1F" w14:textId="77777777" w:rsidR="000C67A2" w:rsidRPr="000C67A2" w:rsidRDefault="000C67A2" w:rsidP="000C67A2">
      <w:pPr>
        <w:rPr>
          <w:rFonts w:cs="Calibri"/>
          <w:lang w:val="en-US" w:eastAsia="en-US"/>
        </w:rPr>
      </w:pPr>
      <w:r w:rsidRPr="000C67A2">
        <w:rPr>
          <w:rFonts w:cs="Calibri"/>
          <w:lang w:val="en-US" w:eastAsia="en-US"/>
        </w:rPr>
        <w:t>Primăria nouă</w:t>
      </w:r>
    </w:p>
    <w:p w14:paraId="4B4D94C3" w14:textId="77777777" w:rsidR="000C67A2" w:rsidRPr="000C67A2" w:rsidRDefault="000C67A2" w:rsidP="000C67A2">
      <w:pPr>
        <w:rPr>
          <w:rFonts w:cs="Calibri"/>
          <w:color w:val="000000"/>
          <w:lang w:val="en-US" w:eastAsia="en-US"/>
        </w:rPr>
      </w:pPr>
      <w:r w:rsidRPr="000C67A2">
        <w:rPr>
          <w:rFonts w:cs="Calibri"/>
          <w:color w:val="000000"/>
          <w:lang w:val="en-US" w:eastAsia="en-US"/>
        </w:rPr>
        <w:t>Direcția  de Asistență Socială</w:t>
      </w:r>
    </w:p>
    <w:p w14:paraId="7A50EA75"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Sediu Servicii Publice </w:t>
      </w:r>
    </w:p>
    <w:p w14:paraId="0D3F80BF"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Sala de festivități Seciu </w:t>
      </w:r>
    </w:p>
    <w:p w14:paraId="583AC4C6" w14:textId="77777777" w:rsidR="000C67A2" w:rsidRPr="000C67A2" w:rsidRDefault="000C67A2" w:rsidP="000C67A2">
      <w:pPr>
        <w:rPr>
          <w:rFonts w:cs="Calibri"/>
          <w:lang w:val="en-US" w:eastAsia="en-US"/>
        </w:rPr>
      </w:pPr>
      <w:r w:rsidRPr="000C67A2">
        <w:rPr>
          <w:rFonts w:cs="Calibri"/>
          <w:lang w:val="en-US" w:eastAsia="en-US"/>
        </w:rPr>
        <w:t>Grădiniţa Seciu</w:t>
      </w:r>
    </w:p>
    <w:p w14:paraId="619BD245" w14:textId="77777777" w:rsidR="000C67A2" w:rsidRPr="000C67A2" w:rsidRDefault="000C67A2" w:rsidP="000C67A2">
      <w:pPr>
        <w:rPr>
          <w:rFonts w:cs="Calibri"/>
          <w:color w:val="000000"/>
          <w:lang w:val="en-US" w:eastAsia="en-US"/>
        </w:rPr>
      </w:pPr>
      <w:r w:rsidRPr="000C67A2">
        <w:rPr>
          <w:rFonts w:cs="Calibri"/>
          <w:color w:val="000000"/>
          <w:lang w:val="en-US" w:eastAsia="en-US"/>
        </w:rPr>
        <w:t>Grădiniţa nr. 1  Boldeşti-Scăeni</w:t>
      </w:r>
    </w:p>
    <w:p w14:paraId="31DE81F3"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Grădiniţa nr.4 Boldeşti-Scăeni  </w:t>
      </w:r>
    </w:p>
    <w:p w14:paraId="402C1BCC"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Grădiniţa nr.2 Boldești-Scăeni </w:t>
      </w:r>
    </w:p>
    <w:p w14:paraId="773336C0" w14:textId="77777777" w:rsidR="000C67A2" w:rsidRPr="000C67A2" w:rsidRDefault="000C67A2" w:rsidP="000C67A2">
      <w:pPr>
        <w:rPr>
          <w:rFonts w:cs="Calibri"/>
          <w:color w:val="000000"/>
          <w:lang w:val="en-US" w:eastAsia="en-US"/>
        </w:rPr>
      </w:pPr>
      <w:r w:rsidRPr="000C67A2">
        <w:rPr>
          <w:rFonts w:cs="Calibri"/>
          <w:color w:val="000000"/>
          <w:lang w:val="en-US" w:eastAsia="en-US"/>
        </w:rPr>
        <w:t>Şcoala si Grădiniţa Balaca</w:t>
      </w:r>
    </w:p>
    <w:p w14:paraId="02C85532" w14:textId="77777777" w:rsidR="000C67A2" w:rsidRPr="000C67A2" w:rsidRDefault="000C67A2" w:rsidP="000C67A2">
      <w:pPr>
        <w:rPr>
          <w:rFonts w:cs="Calibri"/>
          <w:lang w:val="en-US" w:eastAsia="en-US"/>
        </w:rPr>
      </w:pPr>
      <w:r w:rsidRPr="000C67A2">
        <w:rPr>
          <w:rFonts w:cs="Calibri"/>
          <w:lang w:val="en-US" w:eastAsia="en-US"/>
        </w:rPr>
        <w:t xml:space="preserve">Grădiniţă nr. 5 Boldești-Scăeni (Creșa)                         </w:t>
      </w:r>
      <w:r w:rsidRPr="000C67A2">
        <w:rPr>
          <w:rFonts w:cs="Calibri"/>
          <w:b/>
          <w:bCs/>
          <w:lang w:val="en-US" w:eastAsia="en-US"/>
        </w:rPr>
        <w:t xml:space="preserve"> </w:t>
      </w:r>
    </w:p>
    <w:p w14:paraId="5A7912F0"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Şcoala Gim. "Mihai Viteazul" Boldeşti-Scăeni  </w:t>
      </w:r>
    </w:p>
    <w:p w14:paraId="71D86EBB"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Şcoala Gim. Nr. 2 Boldești-Scăeni  </w:t>
      </w:r>
    </w:p>
    <w:p w14:paraId="171D0235"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Şcoala Primară Seciu </w:t>
      </w:r>
    </w:p>
    <w:p w14:paraId="4EEA71E9" w14:textId="77777777" w:rsidR="000C67A2" w:rsidRPr="000C67A2" w:rsidRDefault="000C67A2" w:rsidP="000C67A2">
      <w:pPr>
        <w:rPr>
          <w:rFonts w:cs="Calibri"/>
          <w:color w:val="000000"/>
          <w:lang w:val="en-US" w:eastAsia="en-US"/>
        </w:rPr>
      </w:pPr>
      <w:r w:rsidRPr="000C67A2">
        <w:rPr>
          <w:rFonts w:cs="Calibri"/>
          <w:color w:val="000000"/>
          <w:lang w:val="en-US" w:eastAsia="en-US"/>
        </w:rPr>
        <w:t xml:space="preserve">Liceul Tehnologic Teodor Diamant Scăeni+ cămin și construcţia CT                </w:t>
      </w:r>
    </w:p>
    <w:p w14:paraId="1320DC80" w14:textId="77777777" w:rsidR="000C67A2" w:rsidRPr="000C67A2" w:rsidRDefault="000C67A2" w:rsidP="000C67A2">
      <w:pPr>
        <w:rPr>
          <w:rFonts w:cs="Calibri"/>
          <w:lang w:val="en-US" w:eastAsia="en-US"/>
        </w:rPr>
      </w:pPr>
      <w:r w:rsidRPr="000C67A2">
        <w:rPr>
          <w:rFonts w:cs="Calibri"/>
          <w:lang w:val="en-US" w:eastAsia="en-US"/>
        </w:rPr>
        <w:t xml:space="preserve">Școala cu 6 Săli de clasă (Liceul Tehnologic Teodor Diamant Boldești-Scăeni) </w:t>
      </w:r>
    </w:p>
    <w:p w14:paraId="6EB7E0B5" w14:textId="77777777" w:rsidR="000C67A2" w:rsidRPr="000C67A2" w:rsidRDefault="000C67A2" w:rsidP="000C67A2">
      <w:pPr>
        <w:rPr>
          <w:rFonts w:cs="Calibri"/>
          <w:lang w:val="en-US" w:eastAsia="en-US"/>
        </w:rPr>
      </w:pPr>
      <w:r w:rsidRPr="000C67A2">
        <w:rPr>
          <w:rFonts w:cs="Calibri"/>
          <w:lang w:val="en-US" w:eastAsia="en-US"/>
        </w:rPr>
        <w:t>UAMS Boldești-Scăeni</w:t>
      </w:r>
    </w:p>
    <w:p w14:paraId="1F34612A" w14:textId="77777777" w:rsidR="000C67A2" w:rsidRPr="000C67A2" w:rsidRDefault="000C67A2" w:rsidP="000C67A2">
      <w:pPr>
        <w:rPr>
          <w:rFonts w:cs="Calibri"/>
          <w:lang w:val="en-US" w:eastAsia="en-US"/>
        </w:rPr>
      </w:pPr>
      <w:r w:rsidRPr="000C67A2">
        <w:rPr>
          <w:rFonts w:cs="Calibri"/>
          <w:lang w:val="en-US" w:eastAsia="en-US"/>
        </w:rPr>
        <w:t xml:space="preserve">Centrul Multifuncțional, Cultural-Educațional Boldești-Scăeni </w:t>
      </w:r>
    </w:p>
    <w:p w14:paraId="378040D4" w14:textId="77777777" w:rsidR="000C67A2" w:rsidRPr="000C67A2" w:rsidRDefault="000C67A2" w:rsidP="000C67A2">
      <w:pPr>
        <w:rPr>
          <w:rFonts w:cs="Calibri"/>
          <w:lang w:val="en-US" w:eastAsia="en-US"/>
        </w:rPr>
      </w:pPr>
      <w:r w:rsidRPr="000C67A2">
        <w:rPr>
          <w:rFonts w:cs="Calibri"/>
          <w:lang w:val="en-US" w:eastAsia="en-US"/>
        </w:rPr>
        <w:t xml:space="preserve">Clădire Seră </w:t>
      </w:r>
    </w:p>
    <w:p w14:paraId="4E43E42D" w14:textId="77777777" w:rsidR="000C67A2" w:rsidRPr="000C67A2" w:rsidRDefault="000C67A2" w:rsidP="000C67A2">
      <w:pPr>
        <w:rPr>
          <w:rFonts w:cs="Calibri"/>
          <w:lang w:val="en-US" w:eastAsia="en-US"/>
        </w:rPr>
      </w:pPr>
      <w:r w:rsidRPr="000C67A2">
        <w:rPr>
          <w:rFonts w:cs="Calibri"/>
          <w:lang w:val="en-US" w:eastAsia="en-US"/>
        </w:rPr>
        <w:t xml:space="preserve">Clădire vestiar seră </w:t>
      </w:r>
    </w:p>
    <w:p w14:paraId="1D95600D" w14:textId="77777777" w:rsidR="000C67A2" w:rsidRPr="000C67A2" w:rsidRDefault="000C67A2" w:rsidP="000C67A2">
      <w:pPr>
        <w:rPr>
          <w:rFonts w:cs="Arial"/>
          <w:lang w:val="en-US" w:eastAsia="en-US"/>
        </w:rPr>
      </w:pPr>
      <w:r w:rsidRPr="000C67A2">
        <w:rPr>
          <w:rFonts w:cs="Arial"/>
          <w:lang w:val="en-US" w:eastAsia="en-US"/>
        </w:rPr>
        <w:t>Complex sportive</w:t>
      </w:r>
    </w:p>
    <w:p w14:paraId="06929410"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locuinţele sociale</w:t>
      </w:r>
    </w:p>
    <w:p w14:paraId="4046EC46" w14:textId="77777777" w:rsidR="000C67A2" w:rsidRPr="000C67A2" w:rsidRDefault="000C67A2" w:rsidP="000C67A2">
      <w:pPr>
        <w:shd w:val="clear" w:color="auto" w:fill="FFFFFF"/>
        <w:ind w:left="720"/>
        <w:rPr>
          <w:rFonts w:cs="Arial"/>
          <w:b/>
          <w:bCs/>
          <w:lang w:val="en-US" w:eastAsia="en-US"/>
        </w:rPr>
      </w:pPr>
      <w:r w:rsidRPr="000C67A2">
        <w:rPr>
          <w:rFonts w:cs="Arial"/>
          <w:b/>
          <w:bCs/>
          <w:lang w:val="en-US" w:eastAsia="en-US"/>
        </w:rPr>
        <w:t>-</w:t>
      </w:r>
    </w:p>
    <w:p w14:paraId="7BE317B0"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statuile şi monumentele, dacă nu au fost declarate de interes public naţional</w:t>
      </w:r>
    </w:p>
    <w:tbl>
      <w:tblPr>
        <w:tblW w:w="7222"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0"/>
        <w:gridCol w:w="1562"/>
      </w:tblGrid>
      <w:tr w:rsidR="000C67A2" w:rsidRPr="000C67A2" w14:paraId="0922DFC9" w14:textId="77777777" w:rsidTr="00223B6E">
        <w:trPr>
          <w:trHeight w:val="300"/>
        </w:trPr>
        <w:tc>
          <w:tcPr>
            <w:tcW w:w="5660" w:type="dxa"/>
            <w:shd w:val="clear" w:color="000000" w:fill="FFFFFF"/>
            <w:vAlign w:val="center"/>
          </w:tcPr>
          <w:p w14:paraId="5210A81B" w14:textId="77777777" w:rsidR="000C67A2" w:rsidRPr="000C67A2" w:rsidRDefault="000C67A2" w:rsidP="000C67A2">
            <w:pPr>
              <w:jc w:val="center"/>
              <w:rPr>
                <w:b/>
                <w:bCs/>
                <w:color w:val="000000"/>
                <w:lang w:val="en-US" w:eastAsia="en-US"/>
              </w:rPr>
            </w:pPr>
            <w:r w:rsidRPr="000C67A2">
              <w:rPr>
                <w:b/>
                <w:bCs/>
                <w:color w:val="000000"/>
                <w:lang w:val="en-US" w:eastAsia="en-US"/>
              </w:rPr>
              <w:t>Obiectiv</w:t>
            </w:r>
          </w:p>
        </w:tc>
        <w:tc>
          <w:tcPr>
            <w:tcW w:w="1562" w:type="dxa"/>
            <w:shd w:val="clear" w:color="000000" w:fill="FFFFFF"/>
            <w:vAlign w:val="bottom"/>
          </w:tcPr>
          <w:p w14:paraId="640E06AC" w14:textId="77777777" w:rsidR="000C67A2" w:rsidRPr="000C67A2" w:rsidRDefault="000C67A2" w:rsidP="000C67A2">
            <w:pPr>
              <w:jc w:val="center"/>
              <w:rPr>
                <w:rFonts w:cs="Calibri"/>
                <w:b/>
                <w:bCs/>
                <w:color w:val="000000"/>
              </w:rPr>
            </w:pPr>
            <w:r w:rsidRPr="000C67A2">
              <w:rPr>
                <w:rFonts w:cs="Calibri"/>
                <w:b/>
                <w:bCs/>
                <w:color w:val="000000"/>
              </w:rPr>
              <w:t>Suprafaţa(mp)</w:t>
            </w:r>
          </w:p>
        </w:tc>
      </w:tr>
      <w:tr w:rsidR="000C67A2" w:rsidRPr="000C67A2" w14:paraId="27EA1A78" w14:textId="77777777" w:rsidTr="00223B6E">
        <w:trPr>
          <w:trHeight w:val="300"/>
        </w:trPr>
        <w:tc>
          <w:tcPr>
            <w:tcW w:w="5660" w:type="dxa"/>
            <w:shd w:val="clear" w:color="000000" w:fill="FFFFFF"/>
            <w:vAlign w:val="center"/>
            <w:hideMark/>
          </w:tcPr>
          <w:p w14:paraId="19EFD9B2" w14:textId="77777777" w:rsidR="000C67A2" w:rsidRPr="000C67A2" w:rsidRDefault="000C67A2" w:rsidP="000C67A2">
            <w:pPr>
              <w:rPr>
                <w:color w:val="000000"/>
                <w:lang w:val="en-US" w:eastAsia="en-US"/>
              </w:rPr>
            </w:pPr>
            <w:r w:rsidRPr="000C67A2">
              <w:rPr>
                <w:color w:val="000000"/>
                <w:lang w:val="en-US" w:eastAsia="en-US"/>
              </w:rPr>
              <w:t>Teren aferent grup statuar</w:t>
            </w:r>
          </w:p>
        </w:tc>
        <w:tc>
          <w:tcPr>
            <w:tcW w:w="1562" w:type="dxa"/>
            <w:shd w:val="clear" w:color="000000" w:fill="FFFFFF"/>
            <w:vAlign w:val="bottom"/>
          </w:tcPr>
          <w:p w14:paraId="217F3392" w14:textId="77777777" w:rsidR="000C67A2" w:rsidRPr="000C67A2" w:rsidRDefault="000C67A2" w:rsidP="000C67A2">
            <w:pPr>
              <w:jc w:val="center"/>
              <w:rPr>
                <w:color w:val="000000"/>
                <w:lang w:val="en-US" w:eastAsia="en-US"/>
              </w:rPr>
            </w:pPr>
            <w:r w:rsidRPr="000C67A2">
              <w:rPr>
                <w:rFonts w:cs="Calibri"/>
                <w:color w:val="000000"/>
              </w:rPr>
              <w:t>324</w:t>
            </w:r>
          </w:p>
        </w:tc>
      </w:tr>
      <w:tr w:rsidR="000C67A2" w:rsidRPr="000C67A2" w14:paraId="32DE8257" w14:textId="77777777" w:rsidTr="00223B6E">
        <w:trPr>
          <w:trHeight w:val="300"/>
        </w:trPr>
        <w:tc>
          <w:tcPr>
            <w:tcW w:w="5660" w:type="dxa"/>
            <w:shd w:val="clear" w:color="000000" w:fill="FFFFFF"/>
            <w:vAlign w:val="center"/>
            <w:hideMark/>
          </w:tcPr>
          <w:p w14:paraId="5B062A6F" w14:textId="77777777" w:rsidR="000C67A2" w:rsidRPr="000C67A2" w:rsidRDefault="000C67A2" w:rsidP="000C67A2">
            <w:pPr>
              <w:rPr>
                <w:color w:val="000000"/>
                <w:lang w:val="en-US" w:eastAsia="en-US"/>
              </w:rPr>
            </w:pPr>
            <w:r w:rsidRPr="000C67A2">
              <w:rPr>
                <w:color w:val="000000"/>
                <w:lang w:val="en-US" w:eastAsia="en-US"/>
              </w:rPr>
              <w:t>Teren aferent Monumentul eroilor Scaeni</w:t>
            </w:r>
          </w:p>
        </w:tc>
        <w:tc>
          <w:tcPr>
            <w:tcW w:w="1562" w:type="dxa"/>
            <w:shd w:val="clear" w:color="000000" w:fill="FFFFFF"/>
            <w:vAlign w:val="bottom"/>
          </w:tcPr>
          <w:p w14:paraId="1696D10C" w14:textId="77777777" w:rsidR="000C67A2" w:rsidRPr="000C67A2" w:rsidRDefault="000C67A2" w:rsidP="000C67A2">
            <w:pPr>
              <w:jc w:val="center"/>
              <w:rPr>
                <w:color w:val="000000"/>
                <w:lang w:val="en-US" w:eastAsia="en-US"/>
              </w:rPr>
            </w:pPr>
            <w:r w:rsidRPr="000C67A2">
              <w:rPr>
                <w:rFonts w:cs="Calibri"/>
                <w:color w:val="000000"/>
              </w:rPr>
              <w:t>30</w:t>
            </w:r>
          </w:p>
        </w:tc>
      </w:tr>
      <w:tr w:rsidR="000C67A2" w:rsidRPr="000C67A2" w14:paraId="087C75FA" w14:textId="77777777" w:rsidTr="00223B6E">
        <w:trPr>
          <w:trHeight w:val="435"/>
        </w:trPr>
        <w:tc>
          <w:tcPr>
            <w:tcW w:w="5660" w:type="dxa"/>
            <w:shd w:val="clear" w:color="000000" w:fill="FFFFFF"/>
            <w:vAlign w:val="center"/>
            <w:hideMark/>
          </w:tcPr>
          <w:p w14:paraId="1D3B1A4D" w14:textId="77777777" w:rsidR="000C67A2" w:rsidRPr="00B857EB" w:rsidRDefault="000C67A2" w:rsidP="000C67A2">
            <w:pPr>
              <w:rPr>
                <w:color w:val="000000"/>
                <w:lang w:val="nb-NO" w:eastAsia="en-US"/>
              </w:rPr>
            </w:pPr>
            <w:r w:rsidRPr="00B857EB">
              <w:rPr>
                <w:color w:val="000000"/>
                <w:lang w:val="nb-NO" w:eastAsia="en-US"/>
              </w:rPr>
              <w:t>Teren aferent Monumentul eroilor din Boldeşti- Scaeni</w:t>
            </w:r>
          </w:p>
        </w:tc>
        <w:tc>
          <w:tcPr>
            <w:tcW w:w="1562" w:type="dxa"/>
            <w:shd w:val="clear" w:color="000000" w:fill="FFFFFF"/>
            <w:vAlign w:val="bottom"/>
          </w:tcPr>
          <w:p w14:paraId="7F6CB584" w14:textId="77777777" w:rsidR="000C67A2" w:rsidRPr="000C67A2" w:rsidRDefault="000C67A2" w:rsidP="000C67A2">
            <w:pPr>
              <w:jc w:val="center"/>
              <w:rPr>
                <w:color w:val="000000"/>
                <w:lang w:val="en-US" w:eastAsia="en-US"/>
              </w:rPr>
            </w:pPr>
            <w:r w:rsidRPr="000C67A2">
              <w:rPr>
                <w:rFonts w:cs="Calibri"/>
                <w:color w:val="000000"/>
              </w:rPr>
              <w:t>319</w:t>
            </w:r>
          </w:p>
        </w:tc>
      </w:tr>
      <w:tr w:rsidR="000C67A2" w:rsidRPr="000C67A2" w14:paraId="59B15F5D" w14:textId="77777777" w:rsidTr="00223B6E">
        <w:trPr>
          <w:trHeight w:val="300"/>
        </w:trPr>
        <w:tc>
          <w:tcPr>
            <w:tcW w:w="5660" w:type="dxa"/>
            <w:shd w:val="clear" w:color="000000" w:fill="FFFFFF"/>
            <w:vAlign w:val="center"/>
            <w:hideMark/>
          </w:tcPr>
          <w:p w14:paraId="29C6B663" w14:textId="77777777" w:rsidR="000C67A2" w:rsidRPr="000C67A2" w:rsidRDefault="000C67A2" w:rsidP="000C67A2">
            <w:pPr>
              <w:rPr>
                <w:color w:val="000000"/>
                <w:lang w:val="en-US" w:eastAsia="en-US"/>
              </w:rPr>
            </w:pPr>
            <w:r w:rsidRPr="000C67A2">
              <w:rPr>
                <w:color w:val="000000"/>
                <w:lang w:val="en-US" w:eastAsia="en-US"/>
              </w:rPr>
              <w:t>Teren aferent Troiţa Cartier Seciu</w:t>
            </w:r>
          </w:p>
        </w:tc>
        <w:tc>
          <w:tcPr>
            <w:tcW w:w="1562" w:type="dxa"/>
            <w:shd w:val="clear" w:color="000000" w:fill="FFFFFF"/>
            <w:vAlign w:val="bottom"/>
          </w:tcPr>
          <w:p w14:paraId="474FC124" w14:textId="77777777" w:rsidR="000C67A2" w:rsidRPr="000C67A2" w:rsidRDefault="000C67A2" w:rsidP="000C67A2">
            <w:pPr>
              <w:jc w:val="center"/>
              <w:rPr>
                <w:color w:val="000000"/>
                <w:lang w:val="en-US" w:eastAsia="en-US"/>
              </w:rPr>
            </w:pPr>
            <w:r w:rsidRPr="000C67A2">
              <w:rPr>
                <w:rFonts w:cs="Calibri"/>
                <w:color w:val="000000"/>
              </w:rPr>
              <w:t>28</w:t>
            </w:r>
          </w:p>
        </w:tc>
      </w:tr>
      <w:tr w:rsidR="000C67A2" w:rsidRPr="000C67A2" w14:paraId="04DB0885" w14:textId="77777777" w:rsidTr="00223B6E">
        <w:trPr>
          <w:trHeight w:val="300"/>
        </w:trPr>
        <w:tc>
          <w:tcPr>
            <w:tcW w:w="5660" w:type="dxa"/>
            <w:shd w:val="clear" w:color="000000" w:fill="FFFFFF"/>
            <w:vAlign w:val="center"/>
            <w:hideMark/>
          </w:tcPr>
          <w:p w14:paraId="04A45219" w14:textId="77777777" w:rsidR="000C67A2" w:rsidRPr="000C67A2" w:rsidRDefault="000C67A2" w:rsidP="000C67A2">
            <w:pPr>
              <w:rPr>
                <w:color w:val="000000"/>
                <w:lang w:val="en-US" w:eastAsia="en-US"/>
              </w:rPr>
            </w:pPr>
            <w:r w:rsidRPr="000C67A2">
              <w:rPr>
                <w:color w:val="000000"/>
                <w:lang w:val="en-US" w:eastAsia="en-US"/>
              </w:rPr>
              <w:t>Teren aferent Troiţa str. Victoriei</w:t>
            </w:r>
          </w:p>
        </w:tc>
        <w:tc>
          <w:tcPr>
            <w:tcW w:w="1562" w:type="dxa"/>
            <w:shd w:val="clear" w:color="000000" w:fill="FFFFFF"/>
            <w:vAlign w:val="bottom"/>
          </w:tcPr>
          <w:p w14:paraId="2EEE3E5B" w14:textId="77777777" w:rsidR="000C67A2" w:rsidRPr="000C67A2" w:rsidRDefault="000C67A2" w:rsidP="000C67A2">
            <w:pPr>
              <w:jc w:val="center"/>
              <w:rPr>
                <w:color w:val="000000"/>
                <w:lang w:val="en-US" w:eastAsia="en-US"/>
              </w:rPr>
            </w:pPr>
            <w:r w:rsidRPr="000C67A2">
              <w:rPr>
                <w:rFonts w:cs="Calibri"/>
                <w:color w:val="000000"/>
              </w:rPr>
              <w:t>6</w:t>
            </w:r>
          </w:p>
        </w:tc>
      </w:tr>
      <w:tr w:rsidR="000C67A2" w:rsidRPr="000C67A2" w14:paraId="2BA5794D" w14:textId="77777777" w:rsidTr="00223B6E">
        <w:trPr>
          <w:trHeight w:val="300"/>
        </w:trPr>
        <w:tc>
          <w:tcPr>
            <w:tcW w:w="5660" w:type="dxa"/>
            <w:shd w:val="clear" w:color="000000" w:fill="FFFFFF"/>
            <w:vAlign w:val="center"/>
            <w:hideMark/>
          </w:tcPr>
          <w:p w14:paraId="61E29986" w14:textId="77777777" w:rsidR="000C67A2" w:rsidRPr="000C67A2" w:rsidRDefault="000C67A2" w:rsidP="000C67A2">
            <w:pPr>
              <w:rPr>
                <w:color w:val="000000"/>
                <w:lang w:val="en-US" w:eastAsia="en-US"/>
              </w:rPr>
            </w:pPr>
            <w:r w:rsidRPr="000C67A2">
              <w:rPr>
                <w:color w:val="000000"/>
                <w:lang w:val="en-US" w:eastAsia="en-US"/>
              </w:rPr>
              <w:t>Teren aferent, Troiţa Seciu.</w:t>
            </w:r>
          </w:p>
        </w:tc>
        <w:tc>
          <w:tcPr>
            <w:tcW w:w="1562" w:type="dxa"/>
            <w:shd w:val="clear" w:color="000000" w:fill="FFFFFF"/>
            <w:vAlign w:val="bottom"/>
          </w:tcPr>
          <w:p w14:paraId="4D28A742" w14:textId="77777777" w:rsidR="000C67A2" w:rsidRPr="000C67A2" w:rsidRDefault="000C67A2" w:rsidP="000C67A2">
            <w:pPr>
              <w:jc w:val="center"/>
              <w:rPr>
                <w:color w:val="000000"/>
                <w:lang w:val="en-US" w:eastAsia="en-US"/>
              </w:rPr>
            </w:pPr>
            <w:r w:rsidRPr="000C67A2">
              <w:rPr>
                <w:rFonts w:cs="Calibri"/>
                <w:color w:val="000000"/>
              </w:rPr>
              <w:t>5</w:t>
            </w:r>
          </w:p>
        </w:tc>
      </w:tr>
    </w:tbl>
    <w:p w14:paraId="062B4F26"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bogăţiile de orice natură ale subsolului, în stare de zăcământ, dacă nu au fost declarate de interes public naţional</w:t>
      </w:r>
    </w:p>
    <w:p w14:paraId="468825EB" w14:textId="77777777" w:rsidR="000C67A2" w:rsidRPr="000C67A2" w:rsidRDefault="000C67A2" w:rsidP="000C67A2">
      <w:pPr>
        <w:pStyle w:val="ListParagraph"/>
        <w:rPr>
          <w:rFonts w:cs="Arial"/>
          <w:lang w:val="en-US" w:eastAsia="en-US"/>
        </w:rPr>
      </w:pPr>
      <w:r w:rsidRPr="000C67A2">
        <w:rPr>
          <w:rFonts w:cs="Arial"/>
          <w:lang w:val="en-US" w:eastAsia="en-US"/>
        </w:rPr>
        <w:t>-</w:t>
      </w:r>
    </w:p>
    <w:p w14:paraId="70237C4A" w14:textId="77777777" w:rsidR="000C67A2" w:rsidRPr="000C67A2" w:rsidRDefault="000C67A2" w:rsidP="000C67A2">
      <w:pPr>
        <w:pStyle w:val="ListParagraph"/>
        <w:rPr>
          <w:rFonts w:cs="Arial"/>
          <w:lang w:val="en-US" w:eastAsia="en-US"/>
        </w:rPr>
      </w:pPr>
    </w:p>
    <w:p w14:paraId="1C640D82"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terenurile cu destinaţie forestieră, dacă nu fac parte din domeniul privat al statului şi dacă nu sunt proprietatea persoanelor fizice ori a persoanelor juridice de drept privat</w:t>
      </w:r>
    </w:p>
    <w:p w14:paraId="4566F9FC" w14:textId="77777777" w:rsidR="000C67A2" w:rsidRPr="000C67A2" w:rsidRDefault="000C67A2" w:rsidP="000C67A2">
      <w:pPr>
        <w:pStyle w:val="ListParagraph"/>
        <w:shd w:val="clear" w:color="auto" w:fill="FFFFFF"/>
        <w:rPr>
          <w:rFonts w:cs="Arial"/>
          <w:lang w:val="en-US" w:eastAsia="en-US"/>
        </w:rPr>
      </w:pPr>
      <w:r w:rsidRPr="000C67A2">
        <w:rPr>
          <w:rFonts w:cs="Arial"/>
          <w:lang w:val="en-US" w:eastAsia="en-US"/>
        </w:rPr>
        <w:t>-</w:t>
      </w:r>
    </w:p>
    <w:p w14:paraId="1A911682" w14:textId="77777777" w:rsidR="000C67A2" w:rsidRPr="000C67A2" w:rsidRDefault="000C67A2">
      <w:pPr>
        <w:numPr>
          <w:ilvl w:val="0"/>
          <w:numId w:val="58"/>
        </w:numPr>
        <w:shd w:val="clear" w:color="auto" w:fill="FFFFFF"/>
        <w:suppressAutoHyphens w:val="0"/>
        <w:jc w:val="left"/>
        <w:rPr>
          <w:rFonts w:cs="Arial"/>
          <w:i/>
          <w:iCs/>
          <w:lang w:val="en-US" w:eastAsia="en-US"/>
        </w:rPr>
      </w:pPr>
      <w:r w:rsidRPr="000C67A2">
        <w:rPr>
          <w:rFonts w:cs="Arial"/>
          <w:i/>
          <w:iCs/>
          <w:lang w:val="en-US" w:eastAsia="en-US"/>
        </w:rPr>
        <w:t>cimitirele orăşeneşti şi comunale</w:t>
      </w:r>
    </w:p>
    <w:p w14:paraId="4B194A86" w14:textId="77777777" w:rsidR="000C67A2" w:rsidRPr="000C67A2" w:rsidRDefault="000C67A2">
      <w:pPr>
        <w:pStyle w:val="ListParagraph"/>
        <w:numPr>
          <w:ilvl w:val="0"/>
          <w:numId w:val="38"/>
        </w:numPr>
        <w:shd w:val="clear" w:color="auto" w:fill="FFFFFF"/>
        <w:suppressAutoHyphens w:val="0"/>
        <w:jc w:val="left"/>
        <w:rPr>
          <w:rFonts w:cs="Arial"/>
          <w:lang w:val="en-US" w:eastAsia="en-US"/>
        </w:rPr>
      </w:pPr>
      <w:r w:rsidRPr="000C67A2">
        <w:rPr>
          <w:rFonts w:cs="Arial"/>
          <w:lang w:val="en-US" w:eastAsia="en-US"/>
        </w:rPr>
        <w:t>cimitirele sunt în administrarea parohiilor locale</w:t>
      </w:r>
    </w:p>
    <w:p w14:paraId="30DEB775" w14:textId="77777777" w:rsidR="000C67A2" w:rsidRPr="0089057E" w:rsidRDefault="000C67A2" w:rsidP="004221E2">
      <w:pPr>
        <w:widowControl w:val="0"/>
        <w:autoSpaceDE w:val="0"/>
        <w:ind w:right="27"/>
        <w:rPr>
          <w:color w:val="FF0000"/>
          <w:lang w:val="it-IT"/>
        </w:rPr>
      </w:pPr>
    </w:p>
    <w:p w14:paraId="299D6177" w14:textId="466B69D4" w:rsidR="009D26DF" w:rsidRPr="000C67A2" w:rsidRDefault="009D26DF" w:rsidP="004221E2">
      <w:pPr>
        <w:rPr>
          <w:b/>
          <w:bCs/>
        </w:rPr>
      </w:pPr>
      <w:r w:rsidRPr="000C67A2">
        <w:rPr>
          <w:b/>
          <w:bCs/>
          <w:lang w:val="it-IT"/>
        </w:rPr>
        <w:t>▪</w:t>
      </w:r>
      <w:r w:rsidRPr="000C67A2">
        <w:rPr>
          <w:b/>
          <w:bCs/>
        </w:rPr>
        <w:t>terenuri apar</w:t>
      </w:r>
      <w:r w:rsidR="000C67A2" w:rsidRPr="000C67A2">
        <w:rPr>
          <w:b/>
          <w:bCs/>
        </w:rPr>
        <w:t>ţ</w:t>
      </w:r>
      <w:r w:rsidRPr="000C67A2">
        <w:rPr>
          <w:b/>
          <w:bCs/>
        </w:rPr>
        <w:t>in</w:t>
      </w:r>
      <w:r w:rsidR="000C67A2" w:rsidRPr="000C67A2">
        <w:rPr>
          <w:b/>
          <w:bCs/>
        </w:rPr>
        <w:t>â</w:t>
      </w:r>
      <w:r w:rsidRPr="000C67A2">
        <w:rPr>
          <w:b/>
          <w:bCs/>
        </w:rPr>
        <w:t>nd domeniului privat al comunei: terenuri intravilane/extravilane şi păşuni comunale</w:t>
      </w:r>
    </w:p>
    <w:p w14:paraId="2532BA8D" w14:textId="77777777" w:rsidR="000C67A2" w:rsidRPr="000C67A2" w:rsidRDefault="000C67A2" w:rsidP="000C67A2">
      <w:pPr>
        <w:ind w:firstLine="720"/>
      </w:pPr>
      <w:r w:rsidRPr="000C67A2">
        <w:t>Oraşul Boldeşti-Scăeni are în administrarea Consiliul Local terenuri în proprietate privată cu o suprafaţă totală de cca 120 ha, majoritatea suprafeţei fiind ocupată cu păşuni, în suprafaţă totală de 92 ha:</w:t>
      </w:r>
    </w:p>
    <w:tbl>
      <w:tblPr>
        <w:tblW w:w="9062"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7654"/>
      </w:tblGrid>
      <w:tr w:rsidR="000C67A2" w:rsidRPr="000C67A2" w14:paraId="65114BE1" w14:textId="77777777" w:rsidTr="00223B6E">
        <w:trPr>
          <w:trHeight w:val="600"/>
        </w:trPr>
        <w:tc>
          <w:tcPr>
            <w:tcW w:w="1408" w:type="dxa"/>
            <w:shd w:val="clear" w:color="000000" w:fill="FFFFFF"/>
            <w:vAlign w:val="center"/>
            <w:hideMark/>
          </w:tcPr>
          <w:p w14:paraId="262B7A42" w14:textId="77777777" w:rsidR="000C67A2" w:rsidRPr="000C67A2" w:rsidRDefault="000C67A2" w:rsidP="000C67A2">
            <w:pPr>
              <w:rPr>
                <w:rFonts w:cs="Arial"/>
                <w:lang w:val="en-US" w:eastAsia="en-US"/>
              </w:rPr>
            </w:pPr>
            <w:r w:rsidRPr="000C67A2">
              <w:rPr>
                <w:rFonts w:cs="Arial"/>
                <w:lang w:val="en-US" w:eastAsia="en-US"/>
              </w:rPr>
              <w:t>Pajişte T5</w:t>
            </w:r>
          </w:p>
        </w:tc>
        <w:tc>
          <w:tcPr>
            <w:tcW w:w="7654" w:type="dxa"/>
            <w:shd w:val="clear" w:color="000000" w:fill="FFFFFF"/>
            <w:vAlign w:val="center"/>
            <w:hideMark/>
          </w:tcPr>
          <w:p w14:paraId="6CFDF0F1" w14:textId="77777777" w:rsidR="000C67A2" w:rsidRPr="000C67A2" w:rsidRDefault="000C67A2" w:rsidP="000C67A2">
            <w:pPr>
              <w:rPr>
                <w:rFonts w:cs="Arial"/>
                <w:lang w:val="en-US" w:eastAsia="en-US"/>
              </w:rPr>
            </w:pPr>
            <w:r w:rsidRPr="000C67A2">
              <w:rPr>
                <w:rFonts w:cs="Arial"/>
                <w:lang w:val="en-US" w:eastAsia="en-US"/>
              </w:rPr>
              <w:t>Teren situat in partea de nord a oraşului, la limita cu UAT Lipanesti spre cartier Seciu in S =36,17ha ; are in componenta 7 parcele</w:t>
            </w:r>
          </w:p>
        </w:tc>
      </w:tr>
      <w:tr w:rsidR="000C67A2" w:rsidRPr="000C67A2" w14:paraId="006E8716" w14:textId="77777777" w:rsidTr="00223B6E">
        <w:trPr>
          <w:trHeight w:val="600"/>
        </w:trPr>
        <w:tc>
          <w:tcPr>
            <w:tcW w:w="1408" w:type="dxa"/>
            <w:shd w:val="clear" w:color="000000" w:fill="FFFFFF"/>
            <w:vAlign w:val="center"/>
            <w:hideMark/>
          </w:tcPr>
          <w:p w14:paraId="6398DA2B" w14:textId="77777777" w:rsidR="000C67A2" w:rsidRPr="000C67A2" w:rsidRDefault="000C67A2" w:rsidP="000C67A2">
            <w:pPr>
              <w:rPr>
                <w:rFonts w:cs="Arial"/>
                <w:lang w:val="en-US" w:eastAsia="en-US"/>
              </w:rPr>
            </w:pPr>
            <w:r w:rsidRPr="000C67A2">
              <w:rPr>
                <w:rFonts w:cs="Arial"/>
                <w:lang w:val="en-US" w:eastAsia="en-US"/>
              </w:rPr>
              <w:t>Pajişte T28</w:t>
            </w:r>
          </w:p>
        </w:tc>
        <w:tc>
          <w:tcPr>
            <w:tcW w:w="7654" w:type="dxa"/>
            <w:shd w:val="clear" w:color="000000" w:fill="FFFFFF"/>
            <w:vAlign w:val="center"/>
            <w:hideMark/>
          </w:tcPr>
          <w:p w14:paraId="79F67EE1" w14:textId="77777777" w:rsidR="000C67A2" w:rsidRPr="000C67A2" w:rsidRDefault="000C67A2" w:rsidP="000C67A2">
            <w:pPr>
              <w:rPr>
                <w:rFonts w:cs="Arial"/>
                <w:lang w:val="en-US" w:eastAsia="en-US"/>
              </w:rPr>
            </w:pPr>
            <w:r w:rsidRPr="000C67A2">
              <w:rPr>
                <w:rFonts w:cs="Arial"/>
                <w:lang w:val="en-US" w:eastAsia="en-US"/>
              </w:rPr>
              <w:t>Teren situat in partea de vest a oraşului, pe terenul ce duce spre râul Teleajen in S =21,1259 ha; are in componenta 4 parcele</w:t>
            </w:r>
          </w:p>
        </w:tc>
      </w:tr>
      <w:tr w:rsidR="000C67A2" w:rsidRPr="000C67A2" w14:paraId="4501A770" w14:textId="77777777" w:rsidTr="00223B6E">
        <w:trPr>
          <w:trHeight w:val="600"/>
        </w:trPr>
        <w:tc>
          <w:tcPr>
            <w:tcW w:w="1408" w:type="dxa"/>
            <w:shd w:val="clear" w:color="000000" w:fill="FFFFFF"/>
            <w:vAlign w:val="center"/>
            <w:hideMark/>
          </w:tcPr>
          <w:p w14:paraId="2B410885" w14:textId="77777777" w:rsidR="000C67A2" w:rsidRPr="000C67A2" w:rsidRDefault="000C67A2" w:rsidP="000C67A2">
            <w:pPr>
              <w:rPr>
                <w:rFonts w:cs="Arial"/>
                <w:lang w:val="en-US" w:eastAsia="en-US"/>
              </w:rPr>
            </w:pPr>
            <w:r w:rsidRPr="000C67A2">
              <w:rPr>
                <w:rFonts w:cs="Arial"/>
                <w:lang w:val="en-US" w:eastAsia="en-US"/>
              </w:rPr>
              <w:t>Pajişte T54</w:t>
            </w:r>
          </w:p>
        </w:tc>
        <w:tc>
          <w:tcPr>
            <w:tcW w:w="7654" w:type="dxa"/>
            <w:shd w:val="clear" w:color="000000" w:fill="FFFFFF"/>
            <w:vAlign w:val="center"/>
            <w:hideMark/>
          </w:tcPr>
          <w:p w14:paraId="78F0B2A0" w14:textId="77777777" w:rsidR="000C67A2" w:rsidRPr="000C67A2" w:rsidRDefault="000C67A2" w:rsidP="000C67A2">
            <w:pPr>
              <w:rPr>
                <w:rFonts w:cs="Arial"/>
                <w:lang w:val="en-US" w:eastAsia="en-US"/>
              </w:rPr>
            </w:pPr>
            <w:r w:rsidRPr="000C67A2">
              <w:rPr>
                <w:rFonts w:cs="Arial"/>
                <w:lang w:val="en-US" w:eastAsia="en-US"/>
              </w:rPr>
              <w:t>Teren situat in partea de vest a oraşului, pe terenul ce duce spre râul Teleajen spre staţia de epurare Agrisol in S =13,4189 ha; are in componenta 4 parcele</w:t>
            </w:r>
          </w:p>
        </w:tc>
      </w:tr>
      <w:tr w:rsidR="000C67A2" w:rsidRPr="000C67A2" w14:paraId="471BB0A4" w14:textId="77777777" w:rsidTr="00223B6E">
        <w:trPr>
          <w:trHeight w:val="600"/>
        </w:trPr>
        <w:tc>
          <w:tcPr>
            <w:tcW w:w="1408" w:type="dxa"/>
            <w:shd w:val="clear" w:color="000000" w:fill="FFFFFF"/>
            <w:vAlign w:val="center"/>
            <w:hideMark/>
          </w:tcPr>
          <w:p w14:paraId="6B8146EE" w14:textId="77777777" w:rsidR="000C67A2" w:rsidRPr="000C67A2" w:rsidRDefault="000C67A2" w:rsidP="000C67A2">
            <w:pPr>
              <w:rPr>
                <w:rFonts w:cs="Arial"/>
                <w:lang w:val="en-US" w:eastAsia="en-US"/>
              </w:rPr>
            </w:pPr>
            <w:r w:rsidRPr="000C67A2">
              <w:rPr>
                <w:rFonts w:cs="Arial"/>
                <w:lang w:val="en-US" w:eastAsia="en-US"/>
              </w:rPr>
              <w:t>Pajişte T34</w:t>
            </w:r>
          </w:p>
        </w:tc>
        <w:tc>
          <w:tcPr>
            <w:tcW w:w="7654" w:type="dxa"/>
            <w:shd w:val="clear" w:color="000000" w:fill="FFFFFF"/>
            <w:vAlign w:val="center"/>
            <w:hideMark/>
          </w:tcPr>
          <w:p w14:paraId="598B1118" w14:textId="77777777" w:rsidR="000C67A2" w:rsidRPr="000C67A2" w:rsidRDefault="000C67A2" w:rsidP="000C67A2">
            <w:pPr>
              <w:rPr>
                <w:rFonts w:cs="Arial"/>
                <w:lang w:val="en-US" w:eastAsia="en-US"/>
              </w:rPr>
            </w:pPr>
            <w:r w:rsidRPr="000C67A2">
              <w:rPr>
                <w:rFonts w:cs="Arial"/>
                <w:lang w:val="en-US" w:eastAsia="en-US"/>
              </w:rPr>
              <w:t>Teren situat in partea de sud a oraşului, pe terenul cuprins intre Calea Unirii si Viilor in S =21,5913 ha; are in componenta 4 parcele</w:t>
            </w:r>
          </w:p>
        </w:tc>
      </w:tr>
    </w:tbl>
    <w:p w14:paraId="0C546523" w14:textId="77777777" w:rsidR="000C67A2" w:rsidRPr="000C67A2" w:rsidRDefault="000C67A2" w:rsidP="000C67A2">
      <w:r w:rsidRPr="000C67A2">
        <w:tab/>
      </w:r>
    </w:p>
    <w:p w14:paraId="1CB8B63A" w14:textId="36FD9D4B" w:rsidR="000C67A2" w:rsidRPr="000C67A2" w:rsidRDefault="000C67A2" w:rsidP="000C67A2">
      <w:pPr>
        <w:ind w:firstLine="708"/>
      </w:pPr>
      <w:r w:rsidRPr="000C67A2">
        <w:t>Restul terenurilor aflate în proprietatea privată a oraşului Boldeşti-Scăeni include numeroase proprietăţi (concesionate sau nu) cu suprafeţe variabile, situate mai ales în intravilan, dar şi în extravilan, acestea fiind reprezentate grafic în planşa „</w:t>
      </w:r>
      <w:r w:rsidRPr="000C67A2">
        <w:rPr>
          <w:i/>
          <w:iCs/>
        </w:rPr>
        <w:t>5. Proprietatea asupra terenurilor”</w:t>
      </w:r>
      <w:r w:rsidRPr="000C67A2">
        <w:t>.</w:t>
      </w:r>
    </w:p>
    <w:p w14:paraId="75337F9F" w14:textId="77777777" w:rsidR="000C67A2" w:rsidRPr="000C67A2" w:rsidRDefault="000C67A2" w:rsidP="000C67A2">
      <w:pPr>
        <w:ind w:firstLine="708"/>
      </w:pPr>
      <w:r w:rsidRPr="000C67A2">
        <w:t>Dintre acestea, unele reprezintă terenuri aferente sondelor care nu se mai află în exploatare.</w:t>
      </w:r>
    </w:p>
    <w:p w14:paraId="69EF879E" w14:textId="77777777" w:rsidR="000C67A2" w:rsidRPr="0089057E" w:rsidRDefault="000C67A2" w:rsidP="004221E2">
      <w:pPr>
        <w:rPr>
          <w:color w:val="FF0000"/>
        </w:rPr>
      </w:pPr>
    </w:p>
    <w:p w14:paraId="15B0CB54" w14:textId="07D596A6" w:rsidR="009D26DF" w:rsidRPr="000C67A2" w:rsidRDefault="009D26DF" w:rsidP="004221E2">
      <w:pPr>
        <w:rPr>
          <w:b/>
          <w:bCs/>
        </w:rPr>
      </w:pPr>
      <w:r w:rsidRPr="000C67A2">
        <w:rPr>
          <w:b/>
          <w:bCs/>
          <w:lang w:val="it-IT"/>
        </w:rPr>
        <w:t>▪</w:t>
      </w:r>
      <w:r w:rsidRPr="000C67A2">
        <w:rPr>
          <w:b/>
          <w:bCs/>
        </w:rPr>
        <w:t>terenuri proprietate privata apar</w:t>
      </w:r>
      <w:r w:rsidR="000C67A2">
        <w:rPr>
          <w:b/>
          <w:bCs/>
        </w:rPr>
        <w:t>ţ</w:t>
      </w:r>
      <w:r w:rsidRPr="000C67A2">
        <w:rPr>
          <w:b/>
          <w:bCs/>
        </w:rPr>
        <w:t>tin</w:t>
      </w:r>
      <w:r w:rsidR="000C67A2">
        <w:rPr>
          <w:b/>
          <w:bCs/>
        </w:rPr>
        <w:t>â</w:t>
      </w:r>
      <w:r w:rsidRPr="000C67A2">
        <w:rPr>
          <w:b/>
          <w:bCs/>
        </w:rPr>
        <w:t>nd persoanelor fizice sau juridice</w:t>
      </w:r>
    </w:p>
    <w:p w14:paraId="42B07562" w14:textId="77777777" w:rsidR="000C67A2" w:rsidRDefault="000C67A2" w:rsidP="004221E2">
      <w:pPr>
        <w:pStyle w:val="Style56"/>
        <w:widowControl/>
        <w:tabs>
          <w:tab w:val="left" w:pos="1663"/>
        </w:tabs>
        <w:ind w:firstLine="709"/>
        <w:rPr>
          <w:rFonts w:ascii="Arial Narrow" w:hAnsi="Arial Narrow" w:cs="Arial Narrow"/>
          <w:color w:val="FF0000"/>
          <w:lang w:val="it-IT"/>
        </w:rPr>
      </w:pPr>
    </w:p>
    <w:p w14:paraId="362ABC39" w14:textId="434B8169" w:rsidR="00A81069" w:rsidRPr="000C67A2" w:rsidRDefault="000C67A2" w:rsidP="004221E2">
      <w:pPr>
        <w:pStyle w:val="Style56"/>
        <w:widowControl/>
        <w:tabs>
          <w:tab w:val="left" w:pos="1663"/>
        </w:tabs>
        <w:ind w:firstLine="709"/>
        <w:rPr>
          <w:rFonts w:ascii="Arial Narrow" w:hAnsi="Arial Narrow" w:cs="Arial Narrow"/>
          <w:b/>
          <w:bCs/>
          <w:lang w:val="it-IT"/>
        </w:rPr>
      </w:pPr>
      <w:r w:rsidRPr="000C67A2">
        <w:rPr>
          <w:rFonts w:ascii="Arial Narrow" w:hAnsi="Arial Narrow" w:cs="Arial Narrow"/>
          <w:b/>
          <w:bCs/>
          <w:lang w:val="it-IT"/>
        </w:rPr>
        <w:t>Obiective de utilitate publică:</w:t>
      </w:r>
    </w:p>
    <w:tbl>
      <w:tblPr>
        <w:tblpPr w:leftFromText="180" w:rightFromText="180" w:vertAnchor="text" w:tblpY="1"/>
        <w:tblOverlap w:val="never"/>
        <w:tblW w:w="9493" w:type="dxa"/>
        <w:tblLayout w:type="fixed"/>
        <w:tblLook w:val="0000" w:firstRow="0" w:lastRow="0" w:firstColumn="0" w:lastColumn="0" w:noHBand="0" w:noVBand="0"/>
      </w:tblPr>
      <w:tblGrid>
        <w:gridCol w:w="4247"/>
        <w:gridCol w:w="992"/>
        <w:gridCol w:w="1134"/>
        <w:gridCol w:w="1135"/>
        <w:gridCol w:w="992"/>
        <w:gridCol w:w="993"/>
      </w:tblGrid>
      <w:tr w:rsidR="000C67A2" w:rsidRPr="000C67A2" w14:paraId="390C7E70" w14:textId="77777777" w:rsidTr="00223B6E">
        <w:tc>
          <w:tcPr>
            <w:tcW w:w="4247" w:type="dxa"/>
            <w:vMerge w:val="restart"/>
            <w:tcBorders>
              <w:top w:val="single" w:sz="4" w:space="0" w:color="000000"/>
              <w:left w:val="single" w:sz="4" w:space="0" w:color="000000"/>
              <w:bottom w:val="single" w:sz="4" w:space="0" w:color="000000"/>
            </w:tcBorders>
            <w:shd w:val="clear" w:color="auto" w:fill="auto"/>
            <w:vAlign w:val="center"/>
          </w:tcPr>
          <w:p w14:paraId="1362FCCF" w14:textId="77777777" w:rsidR="000C67A2" w:rsidRPr="000C67A2" w:rsidRDefault="000C67A2" w:rsidP="00223B6E">
            <w:pPr>
              <w:jc w:val="center"/>
              <w:rPr>
                <w:b/>
                <w:noProof/>
              </w:rPr>
            </w:pPr>
            <w:r w:rsidRPr="000C67A2">
              <w:rPr>
                <w:b/>
                <w:noProof/>
                <w:sz w:val="22"/>
                <w:szCs w:val="22"/>
              </w:rPr>
              <w:t>DOMENII</w:t>
            </w:r>
          </w:p>
        </w:tc>
        <w:tc>
          <w:tcPr>
            <w:tcW w:w="3261" w:type="dxa"/>
            <w:gridSpan w:val="3"/>
            <w:tcBorders>
              <w:top w:val="single" w:sz="4" w:space="0" w:color="000000"/>
              <w:left w:val="single" w:sz="4" w:space="0" w:color="000000"/>
              <w:bottom w:val="single" w:sz="4" w:space="0" w:color="000000"/>
            </w:tcBorders>
            <w:shd w:val="clear" w:color="auto" w:fill="auto"/>
            <w:vAlign w:val="center"/>
          </w:tcPr>
          <w:p w14:paraId="57895A1A" w14:textId="77777777" w:rsidR="000C67A2" w:rsidRPr="000C67A2" w:rsidRDefault="000C67A2" w:rsidP="00223B6E">
            <w:pPr>
              <w:jc w:val="center"/>
              <w:rPr>
                <w:b/>
                <w:noProof/>
              </w:rPr>
            </w:pPr>
            <w:r w:rsidRPr="000C67A2">
              <w:rPr>
                <w:b/>
                <w:noProof/>
                <w:sz w:val="22"/>
                <w:szCs w:val="22"/>
              </w:rPr>
              <w:t>CATEGORIA DE INTERES</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528D88" w14:textId="77777777" w:rsidR="000C67A2" w:rsidRPr="000C67A2" w:rsidRDefault="000C67A2" w:rsidP="00223B6E">
            <w:pPr>
              <w:jc w:val="center"/>
              <w:rPr>
                <w:noProof/>
              </w:rPr>
            </w:pPr>
            <w:r w:rsidRPr="000C67A2">
              <w:rPr>
                <w:b/>
                <w:noProof/>
                <w:sz w:val="22"/>
                <w:szCs w:val="22"/>
              </w:rPr>
              <w:t>DIMENSIUNI</w:t>
            </w:r>
          </w:p>
        </w:tc>
      </w:tr>
      <w:tr w:rsidR="000C67A2" w:rsidRPr="000C67A2" w14:paraId="2FF2202B" w14:textId="77777777" w:rsidTr="00223B6E">
        <w:tc>
          <w:tcPr>
            <w:tcW w:w="4247" w:type="dxa"/>
            <w:vMerge/>
            <w:tcBorders>
              <w:top w:val="single" w:sz="4" w:space="0" w:color="000000"/>
              <w:left w:val="single" w:sz="4" w:space="0" w:color="000000"/>
              <w:bottom w:val="single" w:sz="4" w:space="0" w:color="000000"/>
            </w:tcBorders>
            <w:shd w:val="clear" w:color="auto" w:fill="auto"/>
            <w:vAlign w:val="center"/>
          </w:tcPr>
          <w:p w14:paraId="2F5B54F9" w14:textId="77777777" w:rsidR="000C67A2" w:rsidRPr="000C67A2" w:rsidRDefault="000C67A2" w:rsidP="00223B6E">
            <w:pPr>
              <w:snapToGrid w:val="0"/>
              <w:jc w:val="center"/>
              <w:rPr>
                <w:b/>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5DD79678" w14:textId="77777777" w:rsidR="000C67A2" w:rsidRPr="000C67A2" w:rsidRDefault="000C67A2" w:rsidP="00223B6E">
            <w:pPr>
              <w:jc w:val="center"/>
              <w:rPr>
                <w:b/>
                <w:noProof/>
                <w:sz w:val="18"/>
                <w:szCs w:val="18"/>
              </w:rPr>
            </w:pPr>
            <w:r w:rsidRPr="000C67A2">
              <w:rPr>
                <w:b/>
                <w:noProof/>
                <w:sz w:val="18"/>
                <w:szCs w:val="18"/>
              </w:rPr>
              <w:t>NATIONAL</w:t>
            </w:r>
          </w:p>
        </w:tc>
        <w:tc>
          <w:tcPr>
            <w:tcW w:w="1134" w:type="dxa"/>
            <w:tcBorders>
              <w:top w:val="single" w:sz="4" w:space="0" w:color="000000"/>
              <w:left w:val="single" w:sz="4" w:space="0" w:color="000000"/>
              <w:bottom w:val="single" w:sz="4" w:space="0" w:color="000000"/>
            </w:tcBorders>
            <w:shd w:val="clear" w:color="auto" w:fill="auto"/>
            <w:vAlign w:val="center"/>
          </w:tcPr>
          <w:p w14:paraId="32B45468" w14:textId="77777777" w:rsidR="000C67A2" w:rsidRPr="000C67A2" w:rsidRDefault="000C67A2" w:rsidP="00223B6E">
            <w:pPr>
              <w:jc w:val="center"/>
              <w:rPr>
                <w:b/>
                <w:noProof/>
                <w:sz w:val="18"/>
                <w:szCs w:val="18"/>
              </w:rPr>
            </w:pPr>
            <w:r w:rsidRPr="000C67A2">
              <w:rPr>
                <w:b/>
                <w:noProof/>
                <w:sz w:val="18"/>
                <w:szCs w:val="18"/>
              </w:rPr>
              <w:t>JUDETEAN</w:t>
            </w:r>
          </w:p>
        </w:tc>
        <w:tc>
          <w:tcPr>
            <w:tcW w:w="1135" w:type="dxa"/>
            <w:tcBorders>
              <w:top w:val="single" w:sz="4" w:space="0" w:color="000000"/>
              <w:left w:val="single" w:sz="4" w:space="0" w:color="000000"/>
              <w:bottom w:val="single" w:sz="4" w:space="0" w:color="000000"/>
            </w:tcBorders>
            <w:shd w:val="clear" w:color="auto" w:fill="auto"/>
            <w:vAlign w:val="center"/>
          </w:tcPr>
          <w:p w14:paraId="4B16F951" w14:textId="77777777" w:rsidR="000C67A2" w:rsidRPr="000C67A2" w:rsidRDefault="000C67A2" w:rsidP="00223B6E">
            <w:pPr>
              <w:jc w:val="center"/>
              <w:rPr>
                <w:b/>
                <w:noProof/>
                <w:sz w:val="18"/>
                <w:szCs w:val="18"/>
              </w:rPr>
            </w:pPr>
            <w:r w:rsidRPr="000C67A2">
              <w:rPr>
                <w:b/>
                <w:noProof/>
                <w:sz w:val="18"/>
                <w:szCs w:val="18"/>
              </w:rPr>
              <w:t>LOCAL</w:t>
            </w:r>
          </w:p>
        </w:tc>
        <w:tc>
          <w:tcPr>
            <w:tcW w:w="992" w:type="dxa"/>
            <w:tcBorders>
              <w:top w:val="single" w:sz="4" w:space="0" w:color="000000"/>
              <w:left w:val="single" w:sz="4" w:space="0" w:color="000000"/>
              <w:bottom w:val="single" w:sz="4" w:space="0" w:color="000000"/>
            </w:tcBorders>
            <w:shd w:val="clear" w:color="auto" w:fill="auto"/>
            <w:vAlign w:val="center"/>
          </w:tcPr>
          <w:p w14:paraId="4B67629B" w14:textId="77777777" w:rsidR="000C67A2" w:rsidRPr="000C67A2" w:rsidRDefault="000C67A2" w:rsidP="00223B6E">
            <w:pPr>
              <w:jc w:val="center"/>
              <w:rPr>
                <w:noProof/>
                <w:sz w:val="18"/>
                <w:szCs w:val="18"/>
              </w:rPr>
            </w:pPr>
            <w:r w:rsidRPr="000C67A2">
              <w:rPr>
                <w:b/>
                <w:noProof/>
                <w:sz w:val="18"/>
                <w:szCs w:val="18"/>
              </w:rPr>
              <w:t>SUPR.</w:t>
            </w:r>
          </w:p>
          <w:p w14:paraId="583EA767" w14:textId="77777777" w:rsidR="000C67A2" w:rsidRPr="000C67A2" w:rsidRDefault="000C67A2" w:rsidP="00223B6E">
            <w:pPr>
              <w:jc w:val="center"/>
              <w:rPr>
                <w:b/>
                <w:noProof/>
                <w:sz w:val="18"/>
                <w:szCs w:val="18"/>
              </w:rPr>
            </w:pPr>
            <w:r w:rsidRPr="000C67A2">
              <w:rPr>
                <w:noProof/>
                <w:sz w:val="18"/>
                <w:szCs w:val="18"/>
              </w:rPr>
              <w:t>mp</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9051D" w14:textId="77777777" w:rsidR="000C67A2" w:rsidRPr="000C67A2" w:rsidRDefault="000C67A2" w:rsidP="00223B6E">
            <w:pPr>
              <w:jc w:val="center"/>
              <w:rPr>
                <w:noProof/>
                <w:sz w:val="18"/>
                <w:szCs w:val="18"/>
              </w:rPr>
            </w:pPr>
            <w:r w:rsidRPr="000C67A2">
              <w:rPr>
                <w:b/>
                <w:noProof/>
                <w:sz w:val="18"/>
                <w:szCs w:val="18"/>
              </w:rPr>
              <w:t>LUNGIME</w:t>
            </w:r>
          </w:p>
          <w:p w14:paraId="4D361C8D" w14:textId="77777777" w:rsidR="000C67A2" w:rsidRPr="000C67A2" w:rsidRDefault="000C67A2" w:rsidP="00223B6E">
            <w:pPr>
              <w:jc w:val="center"/>
              <w:rPr>
                <w:noProof/>
                <w:sz w:val="18"/>
                <w:szCs w:val="18"/>
              </w:rPr>
            </w:pPr>
            <w:r w:rsidRPr="000C67A2">
              <w:rPr>
                <w:noProof/>
                <w:sz w:val="18"/>
                <w:szCs w:val="18"/>
              </w:rPr>
              <w:t>ml</w:t>
            </w:r>
          </w:p>
        </w:tc>
      </w:tr>
      <w:tr w:rsidR="000C67A2" w:rsidRPr="000C67A2" w14:paraId="156DFA80"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76C8EE61" w14:textId="77777777" w:rsidR="000C67A2" w:rsidRPr="000C67A2" w:rsidRDefault="000C67A2" w:rsidP="00223B6E">
            <w:pPr>
              <w:snapToGrid w:val="0"/>
              <w:rPr>
                <w:noProof/>
              </w:rPr>
            </w:pPr>
            <w:r w:rsidRPr="000C67A2">
              <w:rPr>
                <w:b/>
                <w:noProof/>
                <w:sz w:val="22"/>
                <w:szCs w:val="22"/>
              </w:rPr>
              <w:t>INSTITUTII PUBLICE SI SERVICII</w:t>
            </w:r>
          </w:p>
        </w:tc>
      </w:tr>
      <w:tr w:rsidR="000C67A2" w:rsidRPr="000C67A2" w14:paraId="00570BC8"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372FAC55" w14:textId="77777777" w:rsidR="000C67A2" w:rsidRPr="000C67A2" w:rsidRDefault="000C67A2" w:rsidP="00223B6E">
            <w:pPr>
              <w:rPr>
                <w:noProof/>
              </w:rPr>
            </w:pPr>
            <w:r w:rsidRPr="000C67A2">
              <w:rPr>
                <w:rFonts w:cs="Calibri"/>
                <w:noProof/>
                <w:sz w:val="22"/>
                <w:szCs w:val="22"/>
              </w:rPr>
              <w:t xml:space="preserve">Clădire sediu Primăria veche                                             </w:t>
            </w:r>
          </w:p>
        </w:tc>
        <w:tc>
          <w:tcPr>
            <w:tcW w:w="992" w:type="dxa"/>
            <w:tcBorders>
              <w:top w:val="single" w:sz="4" w:space="0" w:color="000000"/>
              <w:left w:val="single" w:sz="4" w:space="0" w:color="000000"/>
              <w:bottom w:val="single" w:sz="4" w:space="0" w:color="000000"/>
            </w:tcBorders>
            <w:shd w:val="clear" w:color="auto" w:fill="auto"/>
            <w:vAlign w:val="center"/>
          </w:tcPr>
          <w:p w14:paraId="3AF31CAF"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BA03D51"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6D5D1ACC"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7DA042A" w14:textId="77777777" w:rsidR="000C67A2" w:rsidRPr="000C67A2" w:rsidRDefault="000C67A2" w:rsidP="00223B6E">
            <w:pPr>
              <w:snapToGrid w:val="0"/>
              <w:jc w:val="center"/>
              <w:rPr>
                <w:noProof/>
              </w:rPr>
            </w:pPr>
            <w:r w:rsidRPr="000C67A2">
              <w:rPr>
                <w:rFonts w:cs="Calibri"/>
                <w:noProof/>
                <w:sz w:val="22"/>
                <w:szCs w:val="22"/>
              </w:rPr>
              <w:t>571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E8311" w14:textId="77777777" w:rsidR="000C67A2" w:rsidRPr="000C67A2" w:rsidRDefault="000C67A2" w:rsidP="00223B6E">
            <w:pPr>
              <w:snapToGrid w:val="0"/>
              <w:jc w:val="center"/>
              <w:rPr>
                <w:noProof/>
              </w:rPr>
            </w:pPr>
          </w:p>
        </w:tc>
      </w:tr>
      <w:tr w:rsidR="000C67A2" w:rsidRPr="000C67A2" w14:paraId="1AD8C396"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66B9AA6" w14:textId="77777777" w:rsidR="000C67A2" w:rsidRPr="000C67A2" w:rsidRDefault="000C67A2" w:rsidP="00223B6E">
            <w:pPr>
              <w:rPr>
                <w:noProof/>
              </w:rPr>
            </w:pPr>
            <w:r w:rsidRPr="000C67A2">
              <w:rPr>
                <w:rFonts w:cs="Calibri"/>
                <w:noProof/>
                <w:sz w:val="22"/>
                <w:szCs w:val="22"/>
              </w:rPr>
              <w:t>Cladire birouri Primăria nouă</w:t>
            </w:r>
          </w:p>
        </w:tc>
        <w:tc>
          <w:tcPr>
            <w:tcW w:w="992" w:type="dxa"/>
            <w:tcBorders>
              <w:top w:val="single" w:sz="4" w:space="0" w:color="000000"/>
              <w:left w:val="single" w:sz="4" w:space="0" w:color="000000"/>
              <w:bottom w:val="single" w:sz="4" w:space="0" w:color="000000"/>
            </w:tcBorders>
            <w:shd w:val="clear" w:color="auto" w:fill="auto"/>
            <w:vAlign w:val="center"/>
          </w:tcPr>
          <w:p w14:paraId="0918A57B"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1911303"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05931DD4"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7EC0948" w14:textId="77777777" w:rsidR="000C67A2" w:rsidRPr="000C67A2" w:rsidRDefault="000C67A2" w:rsidP="00223B6E">
            <w:pPr>
              <w:jc w:val="center"/>
              <w:rPr>
                <w:noProof/>
              </w:rPr>
            </w:pPr>
            <w:r w:rsidRPr="000C67A2">
              <w:rPr>
                <w:rFonts w:cs="Calibri"/>
                <w:noProof/>
                <w:sz w:val="22"/>
                <w:szCs w:val="22"/>
              </w:rPr>
              <w:t>634</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D02FF" w14:textId="77777777" w:rsidR="000C67A2" w:rsidRPr="000C67A2" w:rsidRDefault="000C67A2" w:rsidP="00223B6E">
            <w:pPr>
              <w:snapToGrid w:val="0"/>
              <w:jc w:val="center"/>
              <w:rPr>
                <w:noProof/>
              </w:rPr>
            </w:pPr>
          </w:p>
        </w:tc>
      </w:tr>
      <w:tr w:rsidR="000C67A2" w:rsidRPr="000C67A2" w14:paraId="41924A7D"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8D407E5" w14:textId="77777777" w:rsidR="000C67A2" w:rsidRPr="000C67A2" w:rsidRDefault="000C67A2" w:rsidP="00223B6E">
            <w:pPr>
              <w:rPr>
                <w:noProof/>
              </w:rPr>
            </w:pPr>
            <w:r w:rsidRPr="000C67A2">
              <w:rPr>
                <w:rFonts w:cs="Calibri"/>
                <w:noProof/>
                <w:sz w:val="22"/>
                <w:szCs w:val="22"/>
              </w:rPr>
              <w:t>Clădire birouri Direcția  de Asistență Socială</w:t>
            </w:r>
          </w:p>
        </w:tc>
        <w:tc>
          <w:tcPr>
            <w:tcW w:w="992" w:type="dxa"/>
            <w:tcBorders>
              <w:top w:val="single" w:sz="4" w:space="0" w:color="000000"/>
              <w:left w:val="single" w:sz="4" w:space="0" w:color="000000"/>
              <w:bottom w:val="single" w:sz="4" w:space="0" w:color="000000"/>
            </w:tcBorders>
            <w:shd w:val="clear" w:color="auto" w:fill="auto"/>
            <w:vAlign w:val="center"/>
          </w:tcPr>
          <w:p w14:paraId="493F8AB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5B9AD5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F3B4C5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0ECF490" w14:textId="77777777" w:rsidR="000C67A2" w:rsidRPr="000C67A2" w:rsidRDefault="000C67A2" w:rsidP="00223B6E">
            <w:pPr>
              <w:jc w:val="center"/>
              <w:rPr>
                <w:noProof/>
              </w:rPr>
            </w:pPr>
            <w:r w:rsidRPr="000C67A2">
              <w:rPr>
                <w:rFonts w:cs="Calibri"/>
                <w:noProof/>
                <w:sz w:val="22"/>
                <w:szCs w:val="22"/>
              </w:rPr>
              <w:t>588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EDFF4" w14:textId="77777777" w:rsidR="000C67A2" w:rsidRPr="000C67A2" w:rsidRDefault="000C67A2" w:rsidP="00223B6E">
            <w:pPr>
              <w:snapToGrid w:val="0"/>
              <w:jc w:val="center"/>
              <w:rPr>
                <w:noProof/>
              </w:rPr>
            </w:pPr>
          </w:p>
        </w:tc>
      </w:tr>
      <w:tr w:rsidR="000C67A2" w:rsidRPr="000C67A2" w14:paraId="5EC80391"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4408141" w14:textId="77777777" w:rsidR="000C67A2" w:rsidRPr="000C67A2" w:rsidRDefault="000C67A2" w:rsidP="00223B6E">
            <w:pPr>
              <w:rPr>
                <w:noProof/>
              </w:rPr>
            </w:pPr>
            <w:r w:rsidRPr="000C67A2">
              <w:rPr>
                <w:rFonts w:cs="Calibri"/>
                <w:noProof/>
                <w:sz w:val="22"/>
                <w:szCs w:val="22"/>
              </w:rPr>
              <w:t xml:space="preserve">Clădire Sediu Servicii Publice </w:t>
            </w:r>
          </w:p>
        </w:tc>
        <w:tc>
          <w:tcPr>
            <w:tcW w:w="992" w:type="dxa"/>
            <w:tcBorders>
              <w:top w:val="single" w:sz="4" w:space="0" w:color="000000"/>
              <w:left w:val="single" w:sz="4" w:space="0" w:color="000000"/>
              <w:bottom w:val="single" w:sz="4" w:space="0" w:color="000000"/>
            </w:tcBorders>
            <w:shd w:val="clear" w:color="auto" w:fill="auto"/>
            <w:vAlign w:val="center"/>
          </w:tcPr>
          <w:p w14:paraId="59AB62B1"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EF61677"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61C897DD"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776E1CF" w14:textId="77777777" w:rsidR="000C67A2" w:rsidRPr="000C67A2" w:rsidRDefault="000C67A2" w:rsidP="00223B6E">
            <w:pPr>
              <w:jc w:val="center"/>
              <w:rPr>
                <w:noProof/>
              </w:rPr>
            </w:pPr>
            <w:r w:rsidRPr="000C67A2">
              <w:rPr>
                <w:rFonts w:cs="Calibri"/>
                <w:noProof/>
                <w:sz w:val="22"/>
                <w:szCs w:val="22"/>
              </w:rPr>
              <w:t>113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1AAF3" w14:textId="77777777" w:rsidR="000C67A2" w:rsidRPr="000C67A2" w:rsidRDefault="000C67A2" w:rsidP="00223B6E">
            <w:pPr>
              <w:snapToGrid w:val="0"/>
              <w:jc w:val="center"/>
              <w:rPr>
                <w:noProof/>
              </w:rPr>
            </w:pPr>
          </w:p>
        </w:tc>
      </w:tr>
      <w:tr w:rsidR="000C67A2" w:rsidRPr="000C67A2" w14:paraId="340602C7"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3A3DC2F8" w14:textId="77777777" w:rsidR="000C67A2" w:rsidRPr="000C67A2" w:rsidRDefault="000C67A2" w:rsidP="00223B6E">
            <w:pPr>
              <w:rPr>
                <w:noProof/>
              </w:rPr>
            </w:pPr>
            <w:r w:rsidRPr="000C67A2">
              <w:rPr>
                <w:rFonts w:cs="Calibri"/>
                <w:noProof/>
                <w:sz w:val="22"/>
                <w:szCs w:val="22"/>
              </w:rPr>
              <w:t xml:space="preserve">Clădire Sala de festivități Seciu </w:t>
            </w:r>
          </w:p>
        </w:tc>
        <w:tc>
          <w:tcPr>
            <w:tcW w:w="992" w:type="dxa"/>
            <w:tcBorders>
              <w:top w:val="single" w:sz="4" w:space="0" w:color="000000"/>
              <w:left w:val="single" w:sz="4" w:space="0" w:color="000000"/>
              <w:bottom w:val="single" w:sz="4" w:space="0" w:color="000000"/>
            </w:tcBorders>
            <w:shd w:val="clear" w:color="auto" w:fill="auto"/>
            <w:vAlign w:val="center"/>
          </w:tcPr>
          <w:p w14:paraId="6E6D7025"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7774234A"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3D7AC4CB"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9DC83C7" w14:textId="77777777" w:rsidR="000C67A2" w:rsidRPr="000C67A2" w:rsidRDefault="000C67A2" w:rsidP="00223B6E">
            <w:pPr>
              <w:jc w:val="center"/>
              <w:rPr>
                <w:noProof/>
              </w:rPr>
            </w:pPr>
            <w:r w:rsidRPr="000C67A2">
              <w:rPr>
                <w:rFonts w:cs="Calibri"/>
                <w:noProof/>
                <w:sz w:val="22"/>
                <w:szCs w:val="22"/>
              </w:rPr>
              <w:t>327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82F94" w14:textId="77777777" w:rsidR="000C67A2" w:rsidRPr="000C67A2" w:rsidRDefault="000C67A2" w:rsidP="00223B6E">
            <w:pPr>
              <w:snapToGrid w:val="0"/>
              <w:jc w:val="center"/>
              <w:rPr>
                <w:noProof/>
              </w:rPr>
            </w:pPr>
          </w:p>
        </w:tc>
      </w:tr>
      <w:tr w:rsidR="000C67A2" w:rsidRPr="000C67A2" w14:paraId="63AD639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5A5671B" w14:textId="77777777" w:rsidR="000C67A2" w:rsidRPr="000C67A2" w:rsidRDefault="000C67A2" w:rsidP="00223B6E">
            <w:pPr>
              <w:rPr>
                <w:noProof/>
              </w:rPr>
            </w:pPr>
            <w:r w:rsidRPr="000C67A2">
              <w:rPr>
                <w:rFonts w:cs="Calibri"/>
                <w:noProof/>
                <w:sz w:val="22"/>
                <w:szCs w:val="22"/>
              </w:rPr>
              <w:t>Cladire Grădiniţa Seciu</w:t>
            </w:r>
          </w:p>
        </w:tc>
        <w:tc>
          <w:tcPr>
            <w:tcW w:w="992" w:type="dxa"/>
            <w:tcBorders>
              <w:top w:val="single" w:sz="4" w:space="0" w:color="000000"/>
              <w:left w:val="single" w:sz="4" w:space="0" w:color="000000"/>
              <w:bottom w:val="single" w:sz="4" w:space="0" w:color="000000"/>
            </w:tcBorders>
            <w:shd w:val="clear" w:color="auto" w:fill="auto"/>
            <w:vAlign w:val="center"/>
          </w:tcPr>
          <w:p w14:paraId="15715658"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380A3826"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B18DCE6"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3DF4E42" w14:textId="77777777" w:rsidR="000C67A2" w:rsidRPr="000C67A2" w:rsidRDefault="000C67A2" w:rsidP="00223B6E">
            <w:pPr>
              <w:jc w:val="center"/>
              <w:rPr>
                <w:noProof/>
              </w:rPr>
            </w:pPr>
            <w:r w:rsidRPr="000C67A2">
              <w:rPr>
                <w:rFonts w:cs="Calibri"/>
                <w:noProof/>
                <w:sz w:val="22"/>
                <w:szCs w:val="22"/>
              </w:rPr>
              <w:t>69</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C9E044" w14:textId="77777777" w:rsidR="000C67A2" w:rsidRPr="000C67A2" w:rsidRDefault="000C67A2" w:rsidP="00223B6E">
            <w:pPr>
              <w:snapToGrid w:val="0"/>
              <w:jc w:val="center"/>
              <w:rPr>
                <w:noProof/>
              </w:rPr>
            </w:pPr>
          </w:p>
        </w:tc>
      </w:tr>
      <w:tr w:rsidR="000C67A2" w:rsidRPr="000C67A2" w14:paraId="4EDBDDD4"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DD1D433" w14:textId="77777777" w:rsidR="000C67A2" w:rsidRPr="000C67A2" w:rsidRDefault="000C67A2" w:rsidP="00223B6E">
            <w:pPr>
              <w:rPr>
                <w:noProof/>
              </w:rPr>
            </w:pPr>
            <w:r w:rsidRPr="000C67A2">
              <w:rPr>
                <w:rFonts w:cs="Calibri"/>
                <w:noProof/>
                <w:sz w:val="22"/>
                <w:szCs w:val="22"/>
              </w:rPr>
              <w:t>Clădire Grădiniţa nr. 1  Boldeşti-Scăeni</w:t>
            </w:r>
          </w:p>
        </w:tc>
        <w:tc>
          <w:tcPr>
            <w:tcW w:w="992" w:type="dxa"/>
            <w:tcBorders>
              <w:top w:val="single" w:sz="4" w:space="0" w:color="000000"/>
              <w:left w:val="single" w:sz="4" w:space="0" w:color="000000"/>
              <w:bottom w:val="single" w:sz="4" w:space="0" w:color="000000"/>
            </w:tcBorders>
            <w:shd w:val="clear" w:color="auto" w:fill="auto"/>
            <w:vAlign w:val="center"/>
          </w:tcPr>
          <w:p w14:paraId="45C65B2E"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65A4C57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D37F9DC"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7795D63" w14:textId="77777777" w:rsidR="000C67A2" w:rsidRPr="000C67A2" w:rsidRDefault="000C67A2" w:rsidP="00223B6E">
            <w:pPr>
              <w:jc w:val="center"/>
              <w:rPr>
                <w:noProof/>
              </w:rPr>
            </w:pPr>
            <w:r w:rsidRPr="000C67A2">
              <w:rPr>
                <w:rFonts w:cs="Calibri"/>
                <w:noProof/>
                <w:sz w:val="22"/>
                <w:szCs w:val="22"/>
              </w:rPr>
              <w:t>179</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09188" w14:textId="77777777" w:rsidR="000C67A2" w:rsidRPr="000C67A2" w:rsidRDefault="000C67A2" w:rsidP="00223B6E">
            <w:pPr>
              <w:snapToGrid w:val="0"/>
              <w:jc w:val="center"/>
              <w:rPr>
                <w:noProof/>
              </w:rPr>
            </w:pPr>
          </w:p>
        </w:tc>
      </w:tr>
      <w:tr w:rsidR="000C67A2" w:rsidRPr="000C67A2" w14:paraId="23A5A723"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3D9FC88" w14:textId="77777777" w:rsidR="000C67A2" w:rsidRPr="000C67A2" w:rsidRDefault="000C67A2" w:rsidP="00223B6E">
            <w:pPr>
              <w:rPr>
                <w:noProof/>
              </w:rPr>
            </w:pPr>
            <w:r w:rsidRPr="000C67A2">
              <w:rPr>
                <w:rFonts w:cs="Calibri"/>
                <w:noProof/>
                <w:sz w:val="22"/>
                <w:szCs w:val="22"/>
              </w:rPr>
              <w:t xml:space="preserve">Clădire Grădiniţa nr.4 Boldeşti-Scăeni  </w:t>
            </w:r>
          </w:p>
        </w:tc>
        <w:tc>
          <w:tcPr>
            <w:tcW w:w="992" w:type="dxa"/>
            <w:tcBorders>
              <w:top w:val="single" w:sz="4" w:space="0" w:color="000000"/>
              <w:left w:val="single" w:sz="4" w:space="0" w:color="000000"/>
              <w:bottom w:val="single" w:sz="4" w:space="0" w:color="000000"/>
            </w:tcBorders>
            <w:shd w:val="clear" w:color="auto" w:fill="auto"/>
            <w:vAlign w:val="center"/>
          </w:tcPr>
          <w:p w14:paraId="3CB9EA8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436770A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25952D7"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7CBE755" w14:textId="77777777" w:rsidR="000C67A2" w:rsidRPr="000C67A2" w:rsidRDefault="000C67A2" w:rsidP="00223B6E">
            <w:pPr>
              <w:jc w:val="center"/>
              <w:rPr>
                <w:noProof/>
              </w:rPr>
            </w:pPr>
            <w:r w:rsidRPr="000C67A2">
              <w:rPr>
                <w:rFonts w:cs="Calibri"/>
                <w:noProof/>
                <w:sz w:val="22"/>
                <w:szCs w:val="22"/>
              </w:rPr>
              <w:t>517,08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769102" w14:textId="77777777" w:rsidR="000C67A2" w:rsidRPr="000C67A2" w:rsidRDefault="000C67A2" w:rsidP="00223B6E">
            <w:pPr>
              <w:snapToGrid w:val="0"/>
              <w:jc w:val="center"/>
              <w:rPr>
                <w:noProof/>
              </w:rPr>
            </w:pPr>
          </w:p>
        </w:tc>
      </w:tr>
      <w:tr w:rsidR="000C67A2" w:rsidRPr="000C67A2" w14:paraId="1856C7D9"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509A00A" w14:textId="77777777" w:rsidR="000C67A2" w:rsidRPr="000C67A2" w:rsidRDefault="000C67A2" w:rsidP="00223B6E">
            <w:pPr>
              <w:rPr>
                <w:noProof/>
              </w:rPr>
            </w:pPr>
            <w:r w:rsidRPr="000C67A2">
              <w:rPr>
                <w:rFonts w:cs="Calibri"/>
                <w:noProof/>
                <w:sz w:val="22"/>
                <w:szCs w:val="22"/>
              </w:rPr>
              <w:t xml:space="preserve">Clădire Grădiniţa nr.2 Boldești-Scăeni </w:t>
            </w:r>
          </w:p>
        </w:tc>
        <w:tc>
          <w:tcPr>
            <w:tcW w:w="992" w:type="dxa"/>
            <w:tcBorders>
              <w:top w:val="single" w:sz="4" w:space="0" w:color="000000"/>
              <w:left w:val="single" w:sz="4" w:space="0" w:color="000000"/>
              <w:bottom w:val="single" w:sz="4" w:space="0" w:color="000000"/>
            </w:tcBorders>
            <w:shd w:val="clear" w:color="auto" w:fill="auto"/>
            <w:vAlign w:val="center"/>
          </w:tcPr>
          <w:p w14:paraId="7D4D6D8E"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E70DD32"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6AE27D56"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DEF3299" w14:textId="77777777" w:rsidR="000C67A2" w:rsidRPr="000C67A2" w:rsidRDefault="000C67A2" w:rsidP="00223B6E">
            <w:pPr>
              <w:jc w:val="center"/>
              <w:rPr>
                <w:noProof/>
              </w:rPr>
            </w:pPr>
            <w:r w:rsidRPr="000C67A2">
              <w:rPr>
                <w:rFonts w:cs="Calibri"/>
                <w:noProof/>
                <w:sz w:val="22"/>
                <w:szCs w:val="22"/>
              </w:rPr>
              <w:t>148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4CFDB" w14:textId="77777777" w:rsidR="000C67A2" w:rsidRPr="000C67A2" w:rsidRDefault="000C67A2" w:rsidP="00223B6E">
            <w:pPr>
              <w:snapToGrid w:val="0"/>
              <w:jc w:val="center"/>
              <w:rPr>
                <w:noProof/>
              </w:rPr>
            </w:pPr>
          </w:p>
        </w:tc>
      </w:tr>
      <w:tr w:rsidR="000C67A2" w:rsidRPr="000C67A2" w14:paraId="6F4393EB"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543D87A7" w14:textId="77777777" w:rsidR="000C67A2" w:rsidRPr="000C67A2" w:rsidRDefault="000C67A2" w:rsidP="00223B6E">
            <w:pPr>
              <w:rPr>
                <w:noProof/>
              </w:rPr>
            </w:pPr>
            <w:r w:rsidRPr="000C67A2">
              <w:rPr>
                <w:rFonts w:cs="Calibri"/>
                <w:noProof/>
                <w:sz w:val="22"/>
                <w:szCs w:val="22"/>
              </w:rPr>
              <w:t>Clădire Şcoala si Grădiniţa Balaca</w:t>
            </w:r>
          </w:p>
        </w:tc>
        <w:tc>
          <w:tcPr>
            <w:tcW w:w="992" w:type="dxa"/>
            <w:tcBorders>
              <w:top w:val="single" w:sz="4" w:space="0" w:color="000000"/>
              <w:left w:val="single" w:sz="4" w:space="0" w:color="000000"/>
              <w:bottom w:val="single" w:sz="4" w:space="0" w:color="000000"/>
            </w:tcBorders>
            <w:shd w:val="clear" w:color="auto" w:fill="auto"/>
            <w:vAlign w:val="center"/>
          </w:tcPr>
          <w:p w14:paraId="5789F7DE"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62F6F68F"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375DAFE8"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0321699" w14:textId="77777777" w:rsidR="000C67A2" w:rsidRPr="000C67A2" w:rsidRDefault="000C67A2" w:rsidP="00223B6E">
            <w:pPr>
              <w:jc w:val="center"/>
              <w:rPr>
                <w:noProof/>
              </w:rPr>
            </w:pPr>
            <w:r w:rsidRPr="000C67A2">
              <w:rPr>
                <w:rFonts w:cs="Calibri"/>
                <w:noProof/>
                <w:sz w:val="22"/>
                <w:szCs w:val="22"/>
              </w:rPr>
              <w:t>343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9B1B7" w14:textId="77777777" w:rsidR="000C67A2" w:rsidRPr="000C67A2" w:rsidRDefault="000C67A2" w:rsidP="00223B6E">
            <w:pPr>
              <w:snapToGrid w:val="0"/>
              <w:jc w:val="center"/>
              <w:rPr>
                <w:noProof/>
              </w:rPr>
            </w:pPr>
          </w:p>
        </w:tc>
      </w:tr>
      <w:tr w:rsidR="000C67A2" w:rsidRPr="000C67A2" w14:paraId="093B7E55"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E8E816E" w14:textId="77777777" w:rsidR="000C67A2" w:rsidRPr="000C67A2" w:rsidRDefault="000C67A2" w:rsidP="00223B6E">
            <w:pPr>
              <w:rPr>
                <w:noProof/>
              </w:rPr>
            </w:pPr>
            <w:r w:rsidRPr="000C67A2">
              <w:rPr>
                <w:rFonts w:cs="Calibri"/>
                <w:noProof/>
                <w:sz w:val="22"/>
                <w:szCs w:val="22"/>
              </w:rPr>
              <w:t xml:space="preserve">Clădire Grădiniţă nr. 5 Boldești-Scăeni (Creșa)                         </w:t>
            </w:r>
            <w:r w:rsidRPr="000C67A2">
              <w:rPr>
                <w:rFonts w:cs="Calibri"/>
                <w:b/>
                <w:bCs/>
                <w:noProof/>
                <w:sz w:val="22"/>
                <w:szCs w:val="22"/>
              </w:rPr>
              <w:t xml:space="preserve"> </w:t>
            </w:r>
          </w:p>
        </w:tc>
        <w:tc>
          <w:tcPr>
            <w:tcW w:w="992" w:type="dxa"/>
            <w:tcBorders>
              <w:top w:val="single" w:sz="4" w:space="0" w:color="000000"/>
              <w:left w:val="single" w:sz="4" w:space="0" w:color="000000"/>
              <w:bottom w:val="single" w:sz="4" w:space="0" w:color="000000"/>
            </w:tcBorders>
            <w:shd w:val="clear" w:color="auto" w:fill="auto"/>
            <w:vAlign w:val="center"/>
          </w:tcPr>
          <w:p w14:paraId="0C08118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C956D91"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B992160"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3CA24794" w14:textId="77777777" w:rsidR="000C67A2" w:rsidRPr="000C67A2" w:rsidRDefault="000C67A2" w:rsidP="00223B6E">
            <w:pPr>
              <w:jc w:val="center"/>
              <w:rPr>
                <w:noProof/>
              </w:rPr>
            </w:pPr>
            <w:r w:rsidRPr="000C67A2">
              <w:rPr>
                <w:rFonts w:cs="Calibri"/>
                <w:noProof/>
                <w:sz w:val="22"/>
                <w:szCs w:val="22"/>
              </w:rPr>
              <w:t>607,79</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0BB3A" w14:textId="77777777" w:rsidR="000C67A2" w:rsidRPr="000C67A2" w:rsidRDefault="000C67A2" w:rsidP="00223B6E">
            <w:pPr>
              <w:snapToGrid w:val="0"/>
              <w:jc w:val="center"/>
              <w:rPr>
                <w:noProof/>
              </w:rPr>
            </w:pPr>
          </w:p>
        </w:tc>
      </w:tr>
      <w:tr w:rsidR="000C67A2" w:rsidRPr="000C67A2" w14:paraId="088CEEF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A6A49B0" w14:textId="77777777" w:rsidR="000C67A2" w:rsidRPr="000C67A2" w:rsidRDefault="000C67A2" w:rsidP="00223B6E">
            <w:pPr>
              <w:rPr>
                <w:noProof/>
              </w:rPr>
            </w:pPr>
            <w:r w:rsidRPr="000C67A2">
              <w:rPr>
                <w:rFonts w:cs="Calibri"/>
                <w:noProof/>
                <w:sz w:val="22"/>
                <w:szCs w:val="22"/>
              </w:rPr>
              <w:t xml:space="preserve">Clădire Şcoala Gim. "Mihai Viteazul" Boldeşti-Scăeni  </w:t>
            </w:r>
          </w:p>
        </w:tc>
        <w:tc>
          <w:tcPr>
            <w:tcW w:w="992" w:type="dxa"/>
            <w:tcBorders>
              <w:top w:val="single" w:sz="4" w:space="0" w:color="000000"/>
              <w:left w:val="single" w:sz="4" w:space="0" w:color="000000"/>
              <w:bottom w:val="single" w:sz="4" w:space="0" w:color="000000"/>
            </w:tcBorders>
            <w:shd w:val="clear" w:color="auto" w:fill="auto"/>
            <w:vAlign w:val="center"/>
          </w:tcPr>
          <w:p w14:paraId="6A99B15D"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536211E"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28A137B1"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4BE25931" w14:textId="77777777" w:rsidR="000C67A2" w:rsidRPr="000C67A2" w:rsidRDefault="000C67A2" w:rsidP="00223B6E">
            <w:pPr>
              <w:jc w:val="center"/>
              <w:rPr>
                <w:noProof/>
              </w:rPr>
            </w:pPr>
            <w:r w:rsidRPr="000C67A2">
              <w:rPr>
                <w:rFonts w:cs="Calibri"/>
                <w:noProof/>
                <w:sz w:val="22"/>
                <w:szCs w:val="22"/>
              </w:rPr>
              <w:t>4269,06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4891D" w14:textId="77777777" w:rsidR="000C67A2" w:rsidRPr="000C67A2" w:rsidRDefault="000C67A2" w:rsidP="00223B6E">
            <w:pPr>
              <w:snapToGrid w:val="0"/>
              <w:jc w:val="center"/>
              <w:rPr>
                <w:noProof/>
              </w:rPr>
            </w:pPr>
          </w:p>
        </w:tc>
      </w:tr>
      <w:tr w:rsidR="000C67A2" w:rsidRPr="000C67A2" w14:paraId="46FB70E5"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1B8FE09" w14:textId="77777777" w:rsidR="000C67A2" w:rsidRPr="000C67A2" w:rsidRDefault="000C67A2" w:rsidP="00223B6E">
            <w:pPr>
              <w:rPr>
                <w:noProof/>
              </w:rPr>
            </w:pPr>
            <w:r w:rsidRPr="000C67A2">
              <w:rPr>
                <w:rFonts w:cs="Calibri"/>
                <w:noProof/>
                <w:sz w:val="22"/>
                <w:szCs w:val="22"/>
              </w:rPr>
              <w:t xml:space="preserve">Clădire Şcoala Gim. Nr. 2 Boldești-Scăeni  </w:t>
            </w:r>
          </w:p>
        </w:tc>
        <w:tc>
          <w:tcPr>
            <w:tcW w:w="992" w:type="dxa"/>
            <w:tcBorders>
              <w:top w:val="single" w:sz="4" w:space="0" w:color="000000"/>
              <w:left w:val="single" w:sz="4" w:space="0" w:color="000000"/>
              <w:bottom w:val="single" w:sz="4" w:space="0" w:color="000000"/>
            </w:tcBorders>
            <w:shd w:val="clear" w:color="auto" w:fill="auto"/>
            <w:vAlign w:val="center"/>
          </w:tcPr>
          <w:p w14:paraId="50F6537E"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4EDF9C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0893AAC0"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40A335C" w14:textId="77777777" w:rsidR="000C67A2" w:rsidRPr="000C67A2" w:rsidRDefault="000C67A2" w:rsidP="00223B6E">
            <w:pPr>
              <w:jc w:val="center"/>
              <w:rPr>
                <w:noProof/>
              </w:rPr>
            </w:pPr>
            <w:r w:rsidRPr="000C67A2">
              <w:rPr>
                <w:rFonts w:cs="Calibri"/>
                <w:noProof/>
                <w:sz w:val="22"/>
                <w:szCs w:val="22"/>
              </w:rPr>
              <w:t>522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11F53" w14:textId="77777777" w:rsidR="000C67A2" w:rsidRPr="000C67A2" w:rsidRDefault="000C67A2" w:rsidP="00223B6E">
            <w:pPr>
              <w:snapToGrid w:val="0"/>
              <w:jc w:val="center"/>
              <w:rPr>
                <w:noProof/>
              </w:rPr>
            </w:pPr>
          </w:p>
        </w:tc>
      </w:tr>
      <w:tr w:rsidR="000C67A2" w:rsidRPr="000C67A2" w14:paraId="061EE916"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3726CE71" w14:textId="77777777" w:rsidR="000C67A2" w:rsidRPr="000C67A2" w:rsidRDefault="000C67A2" w:rsidP="00223B6E">
            <w:pPr>
              <w:rPr>
                <w:noProof/>
              </w:rPr>
            </w:pPr>
            <w:r w:rsidRPr="000C67A2">
              <w:rPr>
                <w:rFonts w:cs="Calibri"/>
                <w:noProof/>
                <w:sz w:val="22"/>
                <w:szCs w:val="22"/>
              </w:rPr>
              <w:t xml:space="preserve">Clădire Şcoala Primară Seciu </w:t>
            </w:r>
          </w:p>
        </w:tc>
        <w:tc>
          <w:tcPr>
            <w:tcW w:w="992" w:type="dxa"/>
            <w:tcBorders>
              <w:top w:val="single" w:sz="4" w:space="0" w:color="000000"/>
              <w:left w:val="single" w:sz="4" w:space="0" w:color="000000"/>
              <w:bottom w:val="single" w:sz="4" w:space="0" w:color="000000"/>
            </w:tcBorders>
            <w:shd w:val="clear" w:color="auto" w:fill="auto"/>
            <w:vAlign w:val="center"/>
          </w:tcPr>
          <w:p w14:paraId="66CAA94E"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7CDF087"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029120B2"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4A0023E" w14:textId="77777777" w:rsidR="000C67A2" w:rsidRPr="000C67A2" w:rsidRDefault="000C67A2" w:rsidP="00223B6E">
            <w:pPr>
              <w:jc w:val="center"/>
              <w:rPr>
                <w:noProof/>
              </w:rPr>
            </w:pPr>
            <w:r w:rsidRPr="000C67A2">
              <w:rPr>
                <w:rFonts w:cs="Calibri"/>
                <w:noProof/>
                <w:sz w:val="22"/>
                <w:szCs w:val="22"/>
              </w:rPr>
              <w:t>452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2B321" w14:textId="77777777" w:rsidR="000C67A2" w:rsidRPr="000C67A2" w:rsidRDefault="000C67A2" w:rsidP="00223B6E">
            <w:pPr>
              <w:snapToGrid w:val="0"/>
              <w:jc w:val="center"/>
              <w:rPr>
                <w:noProof/>
              </w:rPr>
            </w:pPr>
          </w:p>
        </w:tc>
      </w:tr>
      <w:tr w:rsidR="000C67A2" w:rsidRPr="000C67A2" w14:paraId="5DF831B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AE09A46" w14:textId="77777777" w:rsidR="000C67A2" w:rsidRPr="000C67A2" w:rsidRDefault="000C67A2" w:rsidP="00223B6E">
            <w:pPr>
              <w:rPr>
                <w:noProof/>
              </w:rPr>
            </w:pPr>
            <w:r w:rsidRPr="000C67A2">
              <w:rPr>
                <w:rFonts w:cs="Calibri"/>
                <w:noProof/>
                <w:sz w:val="22"/>
                <w:szCs w:val="22"/>
              </w:rPr>
              <w:t>Clădire Atelier Şcoala Seciu</w:t>
            </w:r>
          </w:p>
        </w:tc>
        <w:tc>
          <w:tcPr>
            <w:tcW w:w="992" w:type="dxa"/>
            <w:tcBorders>
              <w:top w:val="single" w:sz="4" w:space="0" w:color="000000"/>
              <w:left w:val="single" w:sz="4" w:space="0" w:color="000000"/>
              <w:bottom w:val="single" w:sz="4" w:space="0" w:color="000000"/>
            </w:tcBorders>
            <w:shd w:val="clear" w:color="auto" w:fill="auto"/>
            <w:vAlign w:val="center"/>
          </w:tcPr>
          <w:p w14:paraId="458B72DB"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1C2061E"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B71561C"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6014644" w14:textId="77777777" w:rsidR="000C67A2" w:rsidRPr="000C67A2" w:rsidRDefault="000C67A2" w:rsidP="00223B6E">
            <w:pPr>
              <w:jc w:val="center"/>
              <w:rPr>
                <w:noProof/>
              </w:rPr>
            </w:pPr>
            <w:r w:rsidRPr="000C67A2">
              <w:rPr>
                <w:rFonts w:cs="Calibri"/>
                <w:noProof/>
                <w:sz w:val="22"/>
                <w:szCs w:val="22"/>
              </w:rPr>
              <w:t>90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16D3B" w14:textId="77777777" w:rsidR="000C67A2" w:rsidRPr="000C67A2" w:rsidRDefault="000C67A2" w:rsidP="00223B6E">
            <w:pPr>
              <w:snapToGrid w:val="0"/>
              <w:jc w:val="center"/>
              <w:rPr>
                <w:noProof/>
              </w:rPr>
            </w:pPr>
          </w:p>
        </w:tc>
      </w:tr>
      <w:tr w:rsidR="000C67A2" w:rsidRPr="000C67A2" w14:paraId="496ABA43"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5975B86" w14:textId="77777777" w:rsidR="000C67A2" w:rsidRPr="000C67A2" w:rsidRDefault="000C67A2" w:rsidP="00223B6E">
            <w:pPr>
              <w:rPr>
                <w:noProof/>
              </w:rPr>
            </w:pPr>
            <w:r w:rsidRPr="000C67A2">
              <w:rPr>
                <w:rFonts w:cs="Calibri"/>
                <w:noProof/>
                <w:sz w:val="22"/>
                <w:szCs w:val="22"/>
              </w:rPr>
              <w:t xml:space="preserve">Clădire Liceul Tehnologic Teodor Diamant Scăeni+ cămin și construcţia CT                </w:t>
            </w:r>
          </w:p>
        </w:tc>
        <w:tc>
          <w:tcPr>
            <w:tcW w:w="992" w:type="dxa"/>
            <w:tcBorders>
              <w:top w:val="single" w:sz="4" w:space="0" w:color="000000"/>
              <w:left w:val="single" w:sz="4" w:space="0" w:color="000000"/>
              <w:bottom w:val="single" w:sz="4" w:space="0" w:color="000000"/>
            </w:tcBorders>
            <w:shd w:val="clear" w:color="auto" w:fill="auto"/>
            <w:vAlign w:val="center"/>
          </w:tcPr>
          <w:p w14:paraId="6A9EDFB2"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6BF89C7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3B972AD1"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31526693" w14:textId="77777777" w:rsidR="000C67A2" w:rsidRPr="000C67A2" w:rsidRDefault="000C67A2" w:rsidP="00223B6E">
            <w:pPr>
              <w:jc w:val="center"/>
              <w:rPr>
                <w:noProof/>
              </w:rPr>
            </w:pPr>
            <w:r w:rsidRPr="000C67A2">
              <w:rPr>
                <w:rFonts w:cs="Calibri"/>
                <w:noProof/>
                <w:sz w:val="22"/>
                <w:szCs w:val="22"/>
              </w:rPr>
              <w:t>1348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5D64A" w14:textId="77777777" w:rsidR="000C67A2" w:rsidRPr="000C67A2" w:rsidRDefault="000C67A2" w:rsidP="00223B6E">
            <w:pPr>
              <w:snapToGrid w:val="0"/>
              <w:jc w:val="center"/>
              <w:rPr>
                <w:noProof/>
              </w:rPr>
            </w:pPr>
          </w:p>
        </w:tc>
      </w:tr>
      <w:tr w:rsidR="000C67A2" w:rsidRPr="000C67A2" w14:paraId="70899FD0"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E786CF7" w14:textId="77777777" w:rsidR="000C67A2" w:rsidRPr="000C67A2" w:rsidRDefault="000C67A2" w:rsidP="00223B6E">
            <w:pPr>
              <w:rPr>
                <w:noProof/>
              </w:rPr>
            </w:pPr>
            <w:r w:rsidRPr="000C67A2">
              <w:rPr>
                <w:rFonts w:cs="Calibri"/>
                <w:noProof/>
                <w:sz w:val="22"/>
                <w:szCs w:val="22"/>
              </w:rPr>
              <w:t xml:space="preserve">Sala de sport Liceu Scăeni + vestiare </w:t>
            </w:r>
          </w:p>
        </w:tc>
        <w:tc>
          <w:tcPr>
            <w:tcW w:w="992" w:type="dxa"/>
            <w:tcBorders>
              <w:top w:val="single" w:sz="4" w:space="0" w:color="000000"/>
              <w:left w:val="single" w:sz="4" w:space="0" w:color="000000"/>
              <w:bottom w:val="single" w:sz="4" w:space="0" w:color="000000"/>
            </w:tcBorders>
            <w:shd w:val="clear" w:color="auto" w:fill="auto"/>
            <w:vAlign w:val="center"/>
          </w:tcPr>
          <w:p w14:paraId="0CF9044B"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48266C70"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051AF190"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5B1D1DD" w14:textId="77777777" w:rsidR="000C67A2" w:rsidRPr="000C67A2" w:rsidRDefault="000C67A2" w:rsidP="00223B6E">
            <w:pPr>
              <w:jc w:val="center"/>
              <w:rPr>
                <w:noProof/>
              </w:rPr>
            </w:pPr>
            <w:r w:rsidRPr="000C67A2">
              <w:rPr>
                <w:rFonts w:cs="Calibri"/>
                <w:noProof/>
                <w:sz w:val="22"/>
                <w:szCs w:val="22"/>
              </w:rPr>
              <w:t>587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D0019" w14:textId="77777777" w:rsidR="000C67A2" w:rsidRPr="000C67A2" w:rsidRDefault="000C67A2" w:rsidP="00223B6E">
            <w:pPr>
              <w:snapToGrid w:val="0"/>
              <w:jc w:val="center"/>
              <w:rPr>
                <w:noProof/>
              </w:rPr>
            </w:pPr>
          </w:p>
        </w:tc>
      </w:tr>
      <w:tr w:rsidR="000C67A2" w:rsidRPr="000C67A2" w14:paraId="5E7A0EDF"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AC4DB82" w14:textId="77777777" w:rsidR="000C67A2" w:rsidRPr="000C67A2" w:rsidRDefault="000C67A2" w:rsidP="00223B6E">
            <w:pPr>
              <w:rPr>
                <w:noProof/>
              </w:rPr>
            </w:pPr>
            <w:r w:rsidRPr="000C67A2">
              <w:rPr>
                <w:rFonts w:cs="Calibri"/>
                <w:noProof/>
                <w:sz w:val="22"/>
                <w:szCs w:val="22"/>
              </w:rPr>
              <w:t xml:space="preserve">Școala cu 6 Săli de clasă (Liceul Tehnologic Teodor Diamant Boldești-Scăeni) </w:t>
            </w:r>
          </w:p>
        </w:tc>
        <w:tc>
          <w:tcPr>
            <w:tcW w:w="992" w:type="dxa"/>
            <w:tcBorders>
              <w:top w:val="single" w:sz="4" w:space="0" w:color="000000"/>
              <w:left w:val="single" w:sz="4" w:space="0" w:color="000000"/>
              <w:bottom w:val="single" w:sz="4" w:space="0" w:color="000000"/>
            </w:tcBorders>
            <w:shd w:val="clear" w:color="auto" w:fill="auto"/>
            <w:vAlign w:val="center"/>
          </w:tcPr>
          <w:p w14:paraId="1D25E844"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524C2AAE"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4F0E34F8"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F12ED2D" w14:textId="77777777" w:rsidR="000C67A2" w:rsidRPr="000C67A2" w:rsidRDefault="000C67A2" w:rsidP="00223B6E">
            <w:pPr>
              <w:jc w:val="center"/>
              <w:rPr>
                <w:noProof/>
              </w:rPr>
            </w:pPr>
            <w:r w:rsidRPr="000C67A2">
              <w:rPr>
                <w:rFonts w:cs="Calibri"/>
                <w:noProof/>
                <w:sz w:val="22"/>
                <w:szCs w:val="22"/>
              </w:rPr>
              <w:t>480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1C471" w14:textId="77777777" w:rsidR="000C67A2" w:rsidRPr="000C67A2" w:rsidRDefault="000C67A2" w:rsidP="00223B6E">
            <w:pPr>
              <w:snapToGrid w:val="0"/>
              <w:jc w:val="center"/>
              <w:rPr>
                <w:noProof/>
              </w:rPr>
            </w:pPr>
          </w:p>
        </w:tc>
      </w:tr>
      <w:tr w:rsidR="000C67A2" w:rsidRPr="000C67A2" w14:paraId="13B42566"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B996977" w14:textId="77777777" w:rsidR="000C67A2" w:rsidRPr="000C67A2" w:rsidRDefault="000C67A2" w:rsidP="00223B6E">
            <w:pPr>
              <w:rPr>
                <w:noProof/>
              </w:rPr>
            </w:pPr>
            <w:r w:rsidRPr="000C67A2">
              <w:rPr>
                <w:rFonts w:cs="Calibri"/>
                <w:noProof/>
                <w:sz w:val="22"/>
                <w:szCs w:val="22"/>
              </w:rPr>
              <w:t xml:space="preserve">Clădire Cantina Liceu Scăeni </w:t>
            </w:r>
          </w:p>
        </w:tc>
        <w:tc>
          <w:tcPr>
            <w:tcW w:w="992" w:type="dxa"/>
            <w:tcBorders>
              <w:top w:val="single" w:sz="4" w:space="0" w:color="000000"/>
              <w:left w:val="single" w:sz="4" w:space="0" w:color="000000"/>
              <w:bottom w:val="single" w:sz="4" w:space="0" w:color="000000"/>
            </w:tcBorders>
            <w:shd w:val="clear" w:color="auto" w:fill="auto"/>
            <w:vAlign w:val="center"/>
          </w:tcPr>
          <w:p w14:paraId="176FB5A7"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33987CB8"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7BF5696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0D93DA2" w14:textId="77777777" w:rsidR="000C67A2" w:rsidRPr="000C67A2" w:rsidRDefault="000C67A2" w:rsidP="00223B6E">
            <w:pPr>
              <w:jc w:val="center"/>
              <w:rPr>
                <w:noProof/>
              </w:rPr>
            </w:pPr>
            <w:r w:rsidRPr="000C67A2">
              <w:rPr>
                <w:rFonts w:cs="Calibri"/>
                <w:noProof/>
                <w:sz w:val="22"/>
                <w:szCs w:val="22"/>
              </w:rPr>
              <w:t>755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E1FBA" w14:textId="77777777" w:rsidR="000C67A2" w:rsidRPr="000C67A2" w:rsidRDefault="000C67A2" w:rsidP="00223B6E">
            <w:pPr>
              <w:snapToGrid w:val="0"/>
              <w:jc w:val="center"/>
              <w:rPr>
                <w:noProof/>
              </w:rPr>
            </w:pPr>
          </w:p>
        </w:tc>
      </w:tr>
      <w:tr w:rsidR="000C67A2" w:rsidRPr="000C67A2" w14:paraId="1B03CD54"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10B733B" w14:textId="77777777" w:rsidR="000C67A2" w:rsidRPr="000C67A2" w:rsidRDefault="000C67A2" w:rsidP="00223B6E">
            <w:pPr>
              <w:rPr>
                <w:noProof/>
              </w:rPr>
            </w:pPr>
            <w:r w:rsidRPr="000C67A2">
              <w:rPr>
                <w:rFonts w:cs="Calibri"/>
                <w:noProof/>
                <w:sz w:val="22"/>
                <w:szCs w:val="22"/>
              </w:rPr>
              <w:t xml:space="preserve">Clădire vestiare cantină </w:t>
            </w:r>
          </w:p>
        </w:tc>
        <w:tc>
          <w:tcPr>
            <w:tcW w:w="992" w:type="dxa"/>
            <w:tcBorders>
              <w:top w:val="single" w:sz="4" w:space="0" w:color="000000"/>
              <w:left w:val="single" w:sz="4" w:space="0" w:color="000000"/>
              <w:bottom w:val="single" w:sz="4" w:space="0" w:color="000000"/>
            </w:tcBorders>
            <w:shd w:val="clear" w:color="auto" w:fill="auto"/>
            <w:vAlign w:val="center"/>
          </w:tcPr>
          <w:p w14:paraId="2F504240"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350A6459"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6AB87A2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42339EEC" w14:textId="77777777" w:rsidR="000C67A2" w:rsidRPr="000C67A2" w:rsidRDefault="000C67A2" w:rsidP="00223B6E">
            <w:pPr>
              <w:jc w:val="center"/>
              <w:rPr>
                <w:noProof/>
              </w:rPr>
            </w:pPr>
            <w:r w:rsidRPr="000C67A2">
              <w:rPr>
                <w:rFonts w:cs="Calibri"/>
                <w:noProof/>
                <w:sz w:val="22"/>
                <w:szCs w:val="22"/>
              </w:rPr>
              <w:t>27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4970E" w14:textId="77777777" w:rsidR="000C67A2" w:rsidRPr="000C67A2" w:rsidRDefault="000C67A2" w:rsidP="00223B6E">
            <w:pPr>
              <w:snapToGrid w:val="0"/>
              <w:jc w:val="center"/>
              <w:rPr>
                <w:noProof/>
              </w:rPr>
            </w:pPr>
          </w:p>
        </w:tc>
      </w:tr>
      <w:tr w:rsidR="000C67A2" w:rsidRPr="000C67A2" w14:paraId="577284C7"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BE8CFCD" w14:textId="77777777" w:rsidR="000C67A2" w:rsidRPr="000C67A2" w:rsidRDefault="000C67A2" w:rsidP="00223B6E">
            <w:pPr>
              <w:rPr>
                <w:noProof/>
              </w:rPr>
            </w:pPr>
            <w:r w:rsidRPr="000C67A2">
              <w:rPr>
                <w:rFonts w:cs="Calibri"/>
                <w:noProof/>
                <w:sz w:val="22"/>
                <w:szCs w:val="22"/>
              </w:rPr>
              <w:t>Clădire spălătorie</w:t>
            </w:r>
          </w:p>
        </w:tc>
        <w:tc>
          <w:tcPr>
            <w:tcW w:w="992" w:type="dxa"/>
            <w:tcBorders>
              <w:top w:val="single" w:sz="4" w:space="0" w:color="000000"/>
              <w:left w:val="single" w:sz="4" w:space="0" w:color="000000"/>
              <w:bottom w:val="single" w:sz="4" w:space="0" w:color="000000"/>
            </w:tcBorders>
            <w:shd w:val="clear" w:color="auto" w:fill="auto"/>
            <w:vAlign w:val="center"/>
          </w:tcPr>
          <w:p w14:paraId="2D78E5D5"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1215E7AF"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6D65ED1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A45F80D" w14:textId="77777777" w:rsidR="000C67A2" w:rsidRPr="000C67A2" w:rsidRDefault="000C67A2" w:rsidP="00223B6E">
            <w:pPr>
              <w:jc w:val="center"/>
              <w:rPr>
                <w:noProof/>
              </w:rPr>
            </w:pPr>
            <w:r w:rsidRPr="000C67A2">
              <w:rPr>
                <w:rFonts w:cs="Calibri"/>
                <w:noProof/>
                <w:sz w:val="22"/>
                <w:szCs w:val="22"/>
              </w:rPr>
              <w:t>98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A036E" w14:textId="77777777" w:rsidR="000C67A2" w:rsidRPr="000C67A2" w:rsidRDefault="000C67A2" w:rsidP="00223B6E">
            <w:pPr>
              <w:snapToGrid w:val="0"/>
              <w:jc w:val="center"/>
              <w:rPr>
                <w:noProof/>
              </w:rPr>
            </w:pPr>
          </w:p>
        </w:tc>
      </w:tr>
      <w:tr w:rsidR="000C67A2" w:rsidRPr="000C67A2" w14:paraId="64FE849D"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5F5C9CC2" w14:textId="77777777" w:rsidR="000C67A2" w:rsidRPr="000C67A2" w:rsidRDefault="000C67A2" w:rsidP="00223B6E">
            <w:pPr>
              <w:rPr>
                <w:noProof/>
              </w:rPr>
            </w:pPr>
            <w:r w:rsidRPr="000C67A2">
              <w:rPr>
                <w:rFonts w:cs="Calibri"/>
                <w:noProof/>
                <w:sz w:val="22"/>
                <w:szCs w:val="22"/>
              </w:rPr>
              <w:t>Pivniţă alimente</w:t>
            </w:r>
          </w:p>
        </w:tc>
        <w:tc>
          <w:tcPr>
            <w:tcW w:w="992" w:type="dxa"/>
            <w:tcBorders>
              <w:top w:val="single" w:sz="4" w:space="0" w:color="000000"/>
              <w:left w:val="single" w:sz="4" w:space="0" w:color="000000"/>
              <w:bottom w:val="single" w:sz="4" w:space="0" w:color="000000"/>
            </w:tcBorders>
            <w:shd w:val="clear" w:color="auto" w:fill="auto"/>
            <w:vAlign w:val="center"/>
          </w:tcPr>
          <w:p w14:paraId="7EF6AFD7"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58C4C47D"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0FB2D32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5A5ADCD9" w14:textId="77777777" w:rsidR="000C67A2" w:rsidRPr="000C67A2" w:rsidRDefault="000C67A2" w:rsidP="00223B6E">
            <w:pPr>
              <w:jc w:val="center"/>
              <w:rPr>
                <w:noProof/>
              </w:rPr>
            </w:pPr>
            <w:r w:rsidRPr="000C67A2">
              <w:rPr>
                <w:rFonts w:cs="Calibri"/>
                <w:noProof/>
                <w:sz w:val="22"/>
                <w:szCs w:val="22"/>
              </w:rPr>
              <w:t>198,77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D769B0" w14:textId="77777777" w:rsidR="000C67A2" w:rsidRPr="000C67A2" w:rsidRDefault="000C67A2" w:rsidP="00223B6E">
            <w:pPr>
              <w:snapToGrid w:val="0"/>
              <w:jc w:val="center"/>
              <w:rPr>
                <w:noProof/>
              </w:rPr>
            </w:pPr>
          </w:p>
        </w:tc>
      </w:tr>
      <w:tr w:rsidR="000C67A2" w:rsidRPr="000C67A2" w14:paraId="76797B0B"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33268A9" w14:textId="77777777" w:rsidR="000C67A2" w:rsidRPr="000C67A2" w:rsidRDefault="000C67A2" w:rsidP="00223B6E">
            <w:pPr>
              <w:rPr>
                <w:noProof/>
              </w:rPr>
            </w:pPr>
            <w:r w:rsidRPr="000C67A2">
              <w:rPr>
                <w:rFonts w:cs="Calibri"/>
                <w:noProof/>
                <w:sz w:val="22"/>
                <w:szCs w:val="22"/>
              </w:rPr>
              <w:t xml:space="preserve">Garaj cantină </w:t>
            </w:r>
          </w:p>
        </w:tc>
        <w:tc>
          <w:tcPr>
            <w:tcW w:w="992" w:type="dxa"/>
            <w:tcBorders>
              <w:top w:val="single" w:sz="4" w:space="0" w:color="000000"/>
              <w:left w:val="single" w:sz="4" w:space="0" w:color="000000"/>
              <w:bottom w:val="single" w:sz="4" w:space="0" w:color="000000"/>
            </w:tcBorders>
            <w:shd w:val="clear" w:color="auto" w:fill="auto"/>
            <w:vAlign w:val="center"/>
          </w:tcPr>
          <w:p w14:paraId="0FE5C4E8"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7CBFC3E1"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63CA9981"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E6FD2FC" w14:textId="77777777" w:rsidR="000C67A2" w:rsidRPr="000C67A2" w:rsidRDefault="000C67A2" w:rsidP="00223B6E">
            <w:pPr>
              <w:snapToGrid w:val="0"/>
              <w:jc w:val="center"/>
              <w:rPr>
                <w:noProof/>
              </w:rPr>
            </w:pPr>
            <w:r w:rsidRPr="000C67A2">
              <w:rPr>
                <w:rFonts w:cs="Calibri"/>
                <w:noProof/>
                <w:sz w:val="22"/>
                <w:szCs w:val="22"/>
              </w:rPr>
              <w:t>35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E07AE" w14:textId="77777777" w:rsidR="000C67A2" w:rsidRPr="000C67A2" w:rsidRDefault="000C67A2" w:rsidP="00223B6E">
            <w:pPr>
              <w:snapToGrid w:val="0"/>
              <w:jc w:val="center"/>
              <w:rPr>
                <w:noProof/>
              </w:rPr>
            </w:pPr>
          </w:p>
        </w:tc>
      </w:tr>
      <w:tr w:rsidR="000C67A2" w:rsidRPr="000C67A2" w14:paraId="74B29448"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D725739" w14:textId="77777777" w:rsidR="000C67A2" w:rsidRPr="000C67A2" w:rsidRDefault="000C67A2" w:rsidP="00223B6E">
            <w:pPr>
              <w:rPr>
                <w:noProof/>
              </w:rPr>
            </w:pPr>
            <w:r w:rsidRPr="000C67A2">
              <w:rPr>
                <w:rFonts w:cs="Calibri"/>
                <w:noProof/>
                <w:sz w:val="22"/>
                <w:szCs w:val="22"/>
              </w:rPr>
              <w:t>Clădire UAMS Boldești-Scăeni</w:t>
            </w:r>
          </w:p>
        </w:tc>
        <w:tc>
          <w:tcPr>
            <w:tcW w:w="992" w:type="dxa"/>
            <w:tcBorders>
              <w:top w:val="single" w:sz="4" w:space="0" w:color="000000"/>
              <w:left w:val="single" w:sz="4" w:space="0" w:color="000000"/>
              <w:bottom w:val="single" w:sz="4" w:space="0" w:color="000000"/>
            </w:tcBorders>
            <w:shd w:val="clear" w:color="auto" w:fill="auto"/>
            <w:vAlign w:val="center"/>
          </w:tcPr>
          <w:p w14:paraId="1688F3DC"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F0003B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E9B06D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C62B9B3" w14:textId="77777777" w:rsidR="000C67A2" w:rsidRPr="000C67A2" w:rsidRDefault="000C67A2" w:rsidP="00223B6E">
            <w:pPr>
              <w:snapToGrid w:val="0"/>
              <w:jc w:val="center"/>
              <w:rPr>
                <w:noProof/>
              </w:rPr>
            </w:pPr>
            <w:r w:rsidRPr="000C67A2">
              <w:rPr>
                <w:rFonts w:cs="Calibri"/>
                <w:noProof/>
                <w:sz w:val="22"/>
                <w:szCs w:val="22"/>
              </w:rPr>
              <w:t>224,03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B066E" w14:textId="77777777" w:rsidR="000C67A2" w:rsidRPr="000C67A2" w:rsidRDefault="000C67A2" w:rsidP="00223B6E">
            <w:pPr>
              <w:snapToGrid w:val="0"/>
              <w:jc w:val="center"/>
              <w:rPr>
                <w:noProof/>
              </w:rPr>
            </w:pPr>
          </w:p>
        </w:tc>
      </w:tr>
      <w:tr w:rsidR="000C67A2" w:rsidRPr="000C67A2" w14:paraId="783BEC7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1EF84C6" w14:textId="77777777" w:rsidR="000C67A2" w:rsidRPr="000C67A2" w:rsidRDefault="000C67A2" w:rsidP="00223B6E">
            <w:pPr>
              <w:rPr>
                <w:noProof/>
              </w:rPr>
            </w:pPr>
            <w:r w:rsidRPr="000C67A2">
              <w:rPr>
                <w:rFonts w:cs="Calibri"/>
                <w:noProof/>
                <w:sz w:val="22"/>
                <w:szCs w:val="22"/>
              </w:rPr>
              <w:t xml:space="preserve">Clădire morgă UAMS </w:t>
            </w:r>
          </w:p>
        </w:tc>
        <w:tc>
          <w:tcPr>
            <w:tcW w:w="992" w:type="dxa"/>
            <w:tcBorders>
              <w:top w:val="single" w:sz="4" w:space="0" w:color="000000"/>
              <w:left w:val="single" w:sz="4" w:space="0" w:color="000000"/>
              <w:bottom w:val="single" w:sz="4" w:space="0" w:color="000000"/>
            </w:tcBorders>
            <w:shd w:val="clear" w:color="auto" w:fill="auto"/>
            <w:vAlign w:val="center"/>
          </w:tcPr>
          <w:p w14:paraId="5CC541B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6772CFB"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5054A5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701A513" w14:textId="77777777" w:rsidR="000C67A2" w:rsidRPr="000C67A2" w:rsidRDefault="000C67A2" w:rsidP="00223B6E">
            <w:pPr>
              <w:snapToGrid w:val="0"/>
              <w:jc w:val="center"/>
              <w:rPr>
                <w:noProof/>
              </w:rPr>
            </w:pPr>
            <w:r w:rsidRPr="000C67A2">
              <w:rPr>
                <w:rFonts w:cs="Calibri"/>
                <w:noProof/>
                <w:sz w:val="22"/>
                <w:szCs w:val="22"/>
              </w:rPr>
              <w:t>33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26B008" w14:textId="77777777" w:rsidR="000C67A2" w:rsidRPr="000C67A2" w:rsidRDefault="000C67A2" w:rsidP="00223B6E">
            <w:pPr>
              <w:snapToGrid w:val="0"/>
              <w:jc w:val="center"/>
              <w:rPr>
                <w:noProof/>
              </w:rPr>
            </w:pPr>
          </w:p>
        </w:tc>
      </w:tr>
      <w:tr w:rsidR="000C67A2" w:rsidRPr="000C67A2" w14:paraId="587788AA"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DEC3920" w14:textId="77777777" w:rsidR="000C67A2" w:rsidRPr="000C67A2" w:rsidRDefault="000C67A2" w:rsidP="00223B6E">
            <w:pPr>
              <w:rPr>
                <w:noProof/>
              </w:rPr>
            </w:pPr>
            <w:r w:rsidRPr="000C67A2">
              <w:rPr>
                <w:rFonts w:cs="Calibri"/>
                <w:noProof/>
                <w:sz w:val="22"/>
                <w:szCs w:val="22"/>
              </w:rPr>
              <w:t xml:space="preserve">Anexă UAMS </w:t>
            </w:r>
          </w:p>
        </w:tc>
        <w:tc>
          <w:tcPr>
            <w:tcW w:w="992" w:type="dxa"/>
            <w:tcBorders>
              <w:top w:val="single" w:sz="4" w:space="0" w:color="000000"/>
              <w:left w:val="single" w:sz="4" w:space="0" w:color="000000"/>
              <w:bottom w:val="single" w:sz="4" w:space="0" w:color="000000"/>
            </w:tcBorders>
            <w:shd w:val="clear" w:color="auto" w:fill="auto"/>
            <w:vAlign w:val="center"/>
          </w:tcPr>
          <w:p w14:paraId="5A583FA3"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68E4734"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1B4E5A74"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7F0CF56" w14:textId="77777777" w:rsidR="000C67A2" w:rsidRPr="000C67A2" w:rsidRDefault="000C67A2" w:rsidP="00223B6E">
            <w:pPr>
              <w:snapToGrid w:val="0"/>
              <w:jc w:val="center"/>
              <w:rPr>
                <w:noProof/>
              </w:rPr>
            </w:pPr>
            <w:r w:rsidRPr="000C67A2">
              <w:rPr>
                <w:rFonts w:cs="Calibri"/>
                <w:noProof/>
                <w:sz w:val="22"/>
                <w:szCs w:val="22"/>
              </w:rPr>
              <w:t>198,48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EDCC0" w14:textId="77777777" w:rsidR="000C67A2" w:rsidRPr="000C67A2" w:rsidRDefault="000C67A2" w:rsidP="00223B6E">
            <w:pPr>
              <w:snapToGrid w:val="0"/>
              <w:jc w:val="center"/>
              <w:rPr>
                <w:noProof/>
              </w:rPr>
            </w:pPr>
          </w:p>
        </w:tc>
      </w:tr>
      <w:tr w:rsidR="000C67A2" w:rsidRPr="000C67A2" w14:paraId="18309088"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CC2D691" w14:textId="77777777" w:rsidR="000C67A2" w:rsidRPr="000C67A2" w:rsidRDefault="000C67A2" w:rsidP="00223B6E">
            <w:pPr>
              <w:rPr>
                <w:noProof/>
              </w:rPr>
            </w:pPr>
            <w:r w:rsidRPr="000C67A2">
              <w:rPr>
                <w:rFonts w:cs="Calibri"/>
                <w:noProof/>
                <w:sz w:val="22"/>
                <w:szCs w:val="22"/>
              </w:rPr>
              <w:t xml:space="preserve">Centrul Multifuncțional, Cultural-Educațional Boldești-Scăeni </w:t>
            </w:r>
          </w:p>
        </w:tc>
        <w:tc>
          <w:tcPr>
            <w:tcW w:w="992" w:type="dxa"/>
            <w:tcBorders>
              <w:top w:val="single" w:sz="4" w:space="0" w:color="000000"/>
              <w:left w:val="single" w:sz="4" w:space="0" w:color="000000"/>
              <w:bottom w:val="single" w:sz="4" w:space="0" w:color="000000"/>
            </w:tcBorders>
            <w:shd w:val="clear" w:color="auto" w:fill="auto"/>
            <w:vAlign w:val="center"/>
          </w:tcPr>
          <w:p w14:paraId="59AE7FB2"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665B5CB"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6FBF653"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B25B63B" w14:textId="77777777" w:rsidR="000C67A2" w:rsidRPr="000C67A2" w:rsidRDefault="000C67A2" w:rsidP="00223B6E">
            <w:pPr>
              <w:snapToGrid w:val="0"/>
              <w:jc w:val="center"/>
              <w:rPr>
                <w:noProof/>
              </w:rPr>
            </w:pPr>
            <w:r w:rsidRPr="000C67A2">
              <w:rPr>
                <w:rFonts w:cs="Calibri"/>
                <w:noProof/>
                <w:sz w:val="22"/>
                <w:szCs w:val="22"/>
              </w:rPr>
              <w:t>1106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CB460" w14:textId="77777777" w:rsidR="000C67A2" w:rsidRPr="000C67A2" w:rsidRDefault="000C67A2" w:rsidP="00223B6E">
            <w:pPr>
              <w:snapToGrid w:val="0"/>
              <w:jc w:val="center"/>
              <w:rPr>
                <w:noProof/>
              </w:rPr>
            </w:pPr>
          </w:p>
        </w:tc>
      </w:tr>
      <w:tr w:rsidR="000C67A2" w:rsidRPr="000C67A2" w14:paraId="2CD1ADC5"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A257A17" w14:textId="77777777" w:rsidR="000C67A2" w:rsidRPr="000C67A2" w:rsidRDefault="000C67A2" w:rsidP="00223B6E">
            <w:pPr>
              <w:rPr>
                <w:noProof/>
              </w:rPr>
            </w:pPr>
            <w:r w:rsidRPr="000C67A2">
              <w:rPr>
                <w:rFonts w:cs="Calibri"/>
                <w:noProof/>
                <w:sz w:val="22"/>
                <w:szCs w:val="22"/>
              </w:rPr>
              <w:t xml:space="preserve">Clădire Seră </w:t>
            </w:r>
          </w:p>
        </w:tc>
        <w:tc>
          <w:tcPr>
            <w:tcW w:w="992" w:type="dxa"/>
            <w:tcBorders>
              <w:top w:val="single" w:sz="4" w:space="0" w:color="000000"/>
              <w:left w:val="single" w:sz="4" w:space="0" w:color="000000"/>
              <w:bottom w:val="single" w:sz="4" w:space="0" w:color="000000"/>
            </w:tcBorders>
            <w:shd w:val="clear" w:color="auto" w:fill="auto"/>
            <w:vAlign w:val="center"/>
          </w:tcPr>
          <w:p w14:paraId="2AC97F2D"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F20AB61"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35B6D6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580AEA2" w14:textId="77777777" w:rsidR="000C67A2" w:rsidRPr="000C67A2" w:rsidRDefault="000C67A2" w:rsidP="00223B6E">
            <w:pPr>
              <w:jc w:val="center"/>
              <w:rPr>
                <w:noProof/>
              </w:rPr>
            </w:pPr>
            <w:r w:rsidRPr="000C67A2">
              <w:rPr>
                <w:rFonts w:cs="Calibri"/>
                <w:noProof/>
                <w:sz w:val="22"/>
                <w:szCs w:val="22"/>
              </w:rPr>
              <w:t>266,7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848E8" w14:textId="77777777" w:rsidR="000C67A2" w:rsidRPr="000C67A2" w:rsidRDefault="000C67A2" w:rsidP="00223B6E">
            <w:pPr>
              <w:snapToGrid w:val="0"/>
              <w:jc w:val="center"/>
              <w:rPr>
                <w:noProof/>
              </w:rPr>
            </w:pPr>
          </w:p>
        </w:tc>
      </w:tr>
      <w:tr w:rsidR="000C67A2" w:rsidRPr="000C67A2" w14:paraId="7366A530"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3042EF8" w14:textId="77777777" w:rsidR="000C67A2" w:rsidRPr="000C67A2" w:rsidRDefault="000C67A2" w:rsidP="00223B6E">
            <w:pPr>
              <w:rPr>
                <w:noProof/>
              </w:rPr>
            </w:pPr>
            <w:r w:rsidRPr="000C67A2">
              <w:rPr>
                <w:rFonts w:cs="Calibri"/>
                <w:noProof/>
                <w:sz w:val="22"/>
                <w:szCs w:val="22"/>
              </w:rPr>
              <w:t xml:space="preserve">Clădire vestiar seră </w:t>
            </w:r>
          </w:p>
        </w:tc>
        <w:tc>
          <w:tcPr>
            <w:tcW w:w="992" w:type="dxa"/>
            <w:tcBorders>
              <w:top w:val="single" w:sz="4" w:space="0" w:color="000000"/>
              <w:left w:val="single" w:sz="4" w:space="0" w:color="000000"/>
              <w:bottom w:val="single" w:sz="4" w:space="0" w:color="000000"/>
            </w:tcBorders>
            <w:shd w:val="clear" w:color="auto" w:fill="auto"/>
            <w:vAlign w:val="center"/>
          </w:tcPr>
          <w:p w14:paraId="528A8FBF"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8B98050"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6F7C331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AC0AB69" w14:textId="77777777" w:rsidR="000C67A2" w:rsidRPr="000C67A2" w:rsidRDefault="000C67A2" w:rsidP="00223B6E">
            <w:pPr>
              <w:jc w:val="center"/>
              <w:rPr>
                <w:noProof/>
              </w:rPr>
            </w:pPr>
            <w:r w:rsidRPr="000C67A2">
              <w:rPr>
                <w:rFonts w:cs="Calibri"/>
                <w:noProof/>
                <w:sz w:val="22"/>
                <w:szCs w:val="22"/>
              </w:rPr>
              <w:t>37,1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C9B83" w14:textId="77777777" w:rsidR="000C67A2" w:rsidRPr="000C67A2" w:rsidRDefault="000C67A2" w:rsidP="00223B6E">
            <w:pPr>
              <w:snapToGrid w:val="0"/>
              <w:jc w:val="center"/>
              <w:rPr>
                <w:noProof/>
              </w:rPr>
            </w:pPr>
          </w:p>
        </w:tc>
      </w:tr>
      <w:tr w:rsidR="000C67A2" w:rsidRPr="000C67A2" w14:paraId="5C14B071"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3DC0FE8" w14:textId="77777777" w:rsidR="000C67A2" w:rsidRPr="000C67A2" w:rsidRDefault="000C67A2" w:rsidP="00223B6E">
            <w:pPr>
              <w:rPr>
                <w:noProof/>
              </w:rPr>
            </w:pPr>
            <w:r w:rsidRPr="000C67A2">
              <w:rPr>
                <w:rFonts w:cs="Arial"/>
                <w:noProof/>
                <w:sz w:val="22"/>
                <w:szCs w:val="22"/>
              </w:rPr>
              <w:t>Complex sportiv</w:t>
            </w:r>
          </w:p>
        </w:tc>
        <w:tc>
          <w:tcPr>
            <w:tcW w:w="992" w:type="dxa"/>
            <w:tcBorders>
              <w:top w:val="single" w:sz="4" w:space="0" w:color="000000"/>
              <w:left w:val="single" w:sz="4" w:space="0" w:color="000000"/>
              <w:bottom w:val="single" w:sz="4" w:space="0" w:color="000000"/>
            </w:tcBorders>
            <w:shd w:val="clear" w:color="auto" w:fill="auto"/>
            <w:vAlign w:val="center"/>
          </w:tcPr>
          <w:p w14:paraId="6C5B1FA7"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7EDA4AD7"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17762001"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9B6909E" w14:textId="77777777" w:rsidR="000C67A2" w:rsidRPr="000C67A2" w:rsidRDefault="000C67A2" w:rsidP="00223B6E">
            <w:pPr>
              <w:snapToGrid w:val="0"/>
              <w:jc w:val="center"/>
              <w:rPr>
                <w:noProof/>
              </w:rPr>
            </w:pPr>
            <w:r w:rsidRPr="000C67A2">
              <w:rPr>
                <w:rFonts w:cs="Arial"/>
                <w:noProof/>
                <w:sz w:val="22"/>
                <w:szCs w:val="22"/>
              </w:rPr>
              <w:t>363,11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6D776" w14:textId="77777777" w:rsidR="000C67A2" w:rsidRPr="000C67A2" w:rsidRDefault="000C67A2" w:rsidP="00223B6E">
            <w:pPr>
              <w:snapToGrid w:val="0"/>
              <w:jc w:val="center"/>
              <w:rPr>
                <w:noProof/>
              </w:rPr>
            </w:pPr>
          </w:p>
        </w:tc>
      </w:tr>
      <w:tr w:rsidR="000C67A2" w:rsidRPr="000C67A2" w14:paraId="760F4B2E"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0C1D271" w14:textId="77777777" w:rsidR="000C67A2" w:rsidRPr="000C67A2" w:rsidRDefault="000C67A2" w:rsidP="00223B6E">
            <w:pPr>
              <w:rPr>
                <w:noProof/>
              </w:rPr>
            </w:pPr>
            <w:r w:rsidRPr="000C67A2">
              <w:rPr>
                <w:rFonts w:cs="Arial"/>
                <w:noProof/>
                <w:sz w:val="22"/>
                <w:szCs w:val="22"/>
              </w:rPr>
              <w:t>Clădire str. Gloriei, nr 5</w:t>
            </w:r>
          </w:p>
        </w:tc>
        <w:tc>
          <w:tcPr>
            <w:tcW w:w="992" w:type="dxa"/>
            <w:tcBorders>
              <w:top w:val="single" w:sz="4" w:space="0" w:color="000000"/>
              <w:left w:val="single" w:sz="4" w:space="0" w:color="000000"/>
              <w:bottom w:val="single" w:sz="4" w:space="0" w:color="000000"/>
            </w:tcBorders>
            <w:shd w:val="clear" w:color="auto" w:fill="auto"/>
            <w:vAlign w:val="center"/>
          </w:tcPr>
          <w:p w14:paraId="46B30866"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5D56189B"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4AFACD32"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29EDDAB" w14:textId="77777777" w:rsidR="000C67A2" w:rsidRPr="000C67A2" w:rsidRDefault="000C67A2" w:rsidP="00223B6E">
            <w:pPr>
              <w:snapToGrid w:val="0"/>
              <w:jc w:val="center"/>
              <w:rPr>
                <w:noProof/>
              </w:rPr>
            </w:pPr>
            <w:r w:rsidRPr="000C67A2">
              <w:rPr>
                <w:rFonts w:cs="Arial"/>
                <w:noProof/>
                <w:sz w:val="22"/>
                <w:szCs w:val="22"/>
              </w:rPr>
              <w:t>162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AAF2D" w14:textId="77777777" w:rsidR="000C67A2" w:rsidRPr="000C67A2" w:rsidRDefault="000C67A2" w:rsidP="00223B6E">
            <w:pPr>
              <w:snapToGrid w:val="0"/>
              <w:jc w:val="center"/>
              <w:rPr>
                <w:noProof/>
              </w:rPr>
            </w:pPr>
          </w:p>
        </w:tc>
      </w:tr>
      <w:tr w:rsidR="000C67A2" w:rsidRPr="000C67A2" w14:paraId="7137B9B9"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3C40B0A" w14:textId="77777777" w:rsidR="000C67A2" w:rsidRPr="000C67A2" w:rsidRDefault="000C67A2" w:rsidP="00223B6E">
            <w:pPr>
              <w:rPr>
                <w:noProof/>
              </w:rPr>
            </w:pPr>
            <w:r w:rsidRPr="000C67A2">
              <w:rPr>
                <w:rFonts w:cs="Arial"/>
                <w:noProof/>
                <w:sz w:val="22"/>
                <w:szCs w:val="22"/>
              </w:rPr>
              <w:t xml:space="preserve">Anexa str. Gloriei </w:t>
            </w:r>
          </w:p>
        </w:tc>
        <w:tc>
          <w:tcPr>
            <w:tcW w:w="992" w:type="dxa"/>
            <w:tcBorders>
              <w:top w:val="single" w:sz="4" w:space="0" w:color="000000"/>
              <w:left w:val="single" w:sz="4" w:space="0" w:color="000000"/>
              <w:bottom w:val="single" w:sz="4" w:space="0" w:color="000000"/>
            </w:tcBorders>
            <w:shd w:val="clear" w:color="auto" w:fill="auto"/>
            <w:vAlign w:val="center"/>
          </w:tcPr>
          <w:p w14:paraId="52E844B1"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33A00DC6"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1E3D25BF"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ADDC86F" w14:textId="77777777" w:rsidR="000C67A2" w:rsidRPr="000C67A2" w:rsidRDefault="000C67A2" w:rsidP="00223B6E">
            <w:pPr>
              <w:snapToGrid w:val="0"/>
              <w:jc w:val="center"/>
              <w:rPr>
                <w:noProof/>
              </w:rPr>
            </w:pPr>
            <w:r w:rsidRPr="000C67A2">
              <w:rPr>
                <w:rFonts w:cs="Arial"/>
                <w:noProof/>
                <w:sz w:val="22"/>
                <w:szCs w:val="22"/>
              </w:rPr>
              <w:t>16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F1F12" w14:textId="77777777" w:rsidR="000C67A2" w:rsidRPr="000C67A2" w:rsidRDefault="000C67A2" w:rsidP="00223B6E">
            <w:pPr>
              <w:snapToGrid w:val="0"/>
              <w:jc w:val="center"/>
              <w:rPr>
                <w:noProof/>
              </w:rPr>
            </w:pPr>
          </w:p>
        </w:tc>
      </w:tr>
      <w:tr w:rsidR="000C67A2" w:rsidRPr="000C67A2" w14:paraId="163B59BF"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1DCD34A" w14:textId="77777777" w:rsidR="000C67A2" w:rsidRPr="000C67A2" w:rsidRDefault="000C67A2" w:rsidP="00223B6E">
            <w:pPr>
              <w:rPr>
                <w:noProof/>
              </w:rPr>
            </w:pPr>
            <w:r w:rsidRPr="000C67A2">
              <w:rPr>
                <w:rFonts w:cs="Arial"/>
                <w:noProof/>
                <w:sz w:val="22"/>
                <w:szCs w:val="22"/>
              </w:rPr>
              <w:t xml:space="preserve">Clădire CERC </w:t>
            </w:r>
          </w:p>
        </w:tc>
        <w:tc>
          <w:tcPr>
            <w:tcW w:w="992" w:type="dxa"/>
            <w:tcBorders>
              <w:top w:val="single" w:sz="4" w:space="0" w:color="000000"/>
              <w:left w:val="single" w:sz="4" w:space="0" w:color="000000"/>
              <w:bottom w:val="single" w:sz="4" w:space="0" w:color="000000"/>
            </w:tcBorders>
            <w:shd w:val="clear" w:color="auto" w:fill="auto"/>
            <w:vAlign w:val="center"/>
          </w:tcPr>
          <w:p w14:paraId="0FA272B6"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661765C4"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2AA8032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A8D6E59" w14:textId="77777777" w:rsidR="000C67A2" w:rsidRPr="000C67A2" w:rsidRDefault="000C67A2" w:rsidP="00223B6E">
            <w:pPr>
              <w:snapToGrid w:val="0"/>
              <w:jc w:val="center"/>
              <w:rPr>
                <w:noProof/>
              </w:rPr>
            </w:pPr>
            <w:r w:rsidRPr="000C67A2">
              <w:rPr>
                <w:rFonts w:cs="Arial"/>
                <w:noProof/>
                <w:sz w:val="22"/>
                <w:szCs w:val="22"/>
              </w:rPr>
              <w:t>229</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EFFE1" w14:textId="77777777" w:rsidR="000C67A2" w:rsidRPr="000C67A2" w:rsidRDefault="000C67A2" w:rsidP="00223B6E">
            <w:pPr>
              <w:snapToGrid w:val="0"/>
              <w:jc w:val="center"/>
              <w:rPr>
                <w:noProof/>
              </w:rPr>
            </w:pPr>
          </w:p>
        </w:tc>
      </w:tr>
      <w:tr w:rsidR="000C67A2" w:rsidRPr="000C67A2" w14:paraId="66BAA24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DEEA35D" w14:textId="77777777" w:rsidR="000C67A2" w:rsidRPr="000C67A2" w:rsidRDefault="000C67A2" w:rsidP="00223B6E">
            <w:pPr>
              <w:rPr>
                <w:noProof/>
              </w:rPr>
            </w:pPr>
            <w:r w:rsidRPr="000C67A2">
              <w:rPr>
                <w:rFonts w:cs="Arial"/>
                <w:noProof/>
                <w:sz w:val="22"/>
                <w:szCs w:val="22"/>
              </w:rPr>
              <w:t xml:space="preserve">Construcţie Piaţa </w:t>
            </w:r>
          </w:p>
        </w:tc>
        <w:tc>
          <w:tcPr>
            <w:tcW w:w="992" w:type="dxa"/>
            <w:tcBorders>
              <w:top w:val="single" w:sz="4" w:space="0" w:color="000000"/>
              <w:left w:val="single" w:sz="4" w:space="0" w:color="000000"/>
              <w:bottom w:val="single" w:sz="4" w:space="0" w:color="000000"/>
            </w:tcBorders>
            <w:shd w:val="clear" w:color="auto" w:fill="auto"/>
            <w:vAlign w:val="center"/>
          </w:tcPr>
          <w:p w14:paraId="46FE22B7"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E86B11B"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30451E7E"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6AF9EC3" w14:textId="77777777" w:rsidR="000C67A2" w:rsidRPr="000C67A2" w:rsidRDefault="000C67A2" w:rsidP="00223B6E">
            <w:pPr>
              <w:snapToGrid w:val="0"/>
              <w:jc w:val="center"/>
              <w:rPr>
                <w:noProof/>
              </w:rPr>
            </w:pPr>
            <w:r w:rsidRPr="000C67A2">
              <w:rPr>
                <w:rFonts w:cs="Arial"/>
                <w:noProof/>
                <w:sz w:val="22"/>
                <w:szCs w:val="22"/>
              </w:rPr>
              <w:t>165,73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A9A9E" w14:textId="77777777" w:rsidR="000C67A2" w:rsidRPr="000C67A2" w:rsidRDefault="000C67A2" w:rsidP="00223B6E">
            <w:pPr>
              <w:snapToGrid w:val="0"/>
              <w:jc w:val="center"/>
              <w:rPr>
                <w:noProof/>
              </w:rPr>
            </w:pPr>
          </w:p>
        </w:tc>
      </w:tr>
      <w:tr w:rsidR="000C67A2" w:rsidRPr="000C67A2" w14:paraId="5EC8DC6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0F1240A" w14:textId="77777777" w:rsidR="000C67A2" w:rsidRPr="000C67A2" w:rsidRDefault="000C67A2" w:rsidP="00223B6E">
            <w:pPr>
              <w:rPr>
                <w:noProof/>
              </w:rPr>
            </w:pPr>
            <w:r w:rsidRPr="000C67A2">
              <w:rPr>
                <w:rFonts w:cs="Arial"/>
                <w:noProof/>
                <w:sz w:val="22"/>
                <w:szCs w:val="22"/>
              </w:rPr>
              <w:t>Clădire CT2 Boldeşti</w:t>
            </w:r>
          </w:p>
        </w:tc>
        <w:tc>
          <w:tcPr>
            <w:tcW w:w="992" w:type="dxa"/>
            <w:tcBorders>
              <w:top w:val="single" w:sz="4" w:space="0" w:color="000000"/>
              <w:left w:val="single" w:sz="4" w:space="0" w:color="000000"/>
              <w:bottom w:val="single" w:sz="4" w:space="0" w:color="000000"/>
            </w:tcBorders>
            <w:shd w:val="clear" w:color="auto" w:fill="auto"/>
            <w:vAlign w:val="center"/>
          </w:tcPr>
          <w:p w14:paraId="5E0052B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4D725ACC"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37122AE9"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4F050E93" w14:textId="77777777" w:rsidR="000C67A2" w:rsidRPr="000C67A2" w:rsidRDefault="000C67A2" w:rsidP="00223B6E">
            <w:pPr>
              <w:snapToGrid w:val="0"/>
              <w:jc w:val="center"/>
              <w:rPr>
                <w:noProof/>
              </w:rPr>
            </w:pPr>
            <w:r w:rsidRPr="000C67A2">
              <w:rPr>
                <w:rFonts w:cs="Arial"/>
                <w:noProof/>
                <w:sz w:val="22"/>
                <w:szCs w:val="22"/>
              </w:rPr>
              <w:t>81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D06C1" w14:textId="77777777" w:rsidR="000C67A2" w:rsidRPr="000C67A2" w:rsidRDefault="000C67A2" w:rsidP="00223B6E">
            <w:pPr>
              <w:snapToGrid w:val="0"/>
              <w:jc w:val="center"/>
              <w:rPr>
                <w:noProof/>
              </w:rPr>
            </w:pPr>
          </w:p>
        </w:tc>
      </w:tr>
      <w:tr w:rsidR="000C67A2" w:rsidRPr="000C67A2" w14:paraId="207A629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5ABD11EB" w14:textId="77777777" w:rsidR="000C67A2" w:rsidRPr="000C67A2" w:rsidRDefault="000C67A2" w:rsidP="00223B6E">
            <w:pPr>
              <w:rPr>
                <w:noProof/>
              </w:rPr>
            </w:pPr>
            <w:r w:rsidRPr="000C67A2">
              <w:rPr>
                <w:rFonts w:cs="Arial"/>
                <w:noProof/>
                <w:sz w:val="22"/>
                <w:szCs w:val="22"/>
              </w:rPr>
              <w:t>Clădire casa de locuit</w:t>
            </w:r>
          </w:p>
        </w:tc>
        <w:tc>
          <w:tcPr>
            <w:tcW w:w="992" w:type="dxa"/>
            <w:tcBorders>
              <w:top w:val="single" w:sz="4" w:space="0" w:color="000000"/>
              <w:left w:val="single" w:sz="4" w:space="0" w:color="000000"/>
              <w:bottom w:val="single" w:sz="4" w:space="0" w:color="000000"/>
            </w:tcBorders>
            <w:shd w:val="clear" w:color="auto" w:fill="auto"/>
            <w:vAlign w:val="center"/>
          </w:tcPr>
          <w:p w14:paraId="226559C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5323FB3"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13C27B0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6F6ED46" w14:textId="77777777" w:rsidR="000C67A2" w:rsidRPr="000C67A2" w:rsidRDefault="000C67A2" w:rsidP="00223B6E">
            <w:pPr>
              <w:snapToGrid w:val="0"/>
              <w:jc w:val="center"/>
              <w:rPr>
                <w:noProof/>
              </w:rPr>
            </w:pPr>
            <w:r w:rsidRPr="000C67A2">
              <w:rPr>
                <w:rFonts w:cs="Arial"/>
                <w:noProof/>
                <w:sz w:val="22"/>
                <w:szCs w:val="22"/>
              </w:rPr>
              <w:t>210,8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96A92" w14:textId="77777777" w:rsidR="000C67A2" w:rsidRPr="000C67A2" w:rsidRDefault="000C67A2" w:rsidP="00223B6E">
            <w:pPr>
              <w:snapToGrid w:val="0"/>
              <w:jc w:val="center"/>
              <w:rPr>
                <w:noProof/>
              </w:rPr>
            </w:pPr>
          </w:p>
        </w:tc>
      </w:tr>
      <w:tr w:rsidR="000C67A2" w:rsidRPr="000C67A2" w14:paraId="32103F21"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224345D" w14:textId="77777777" w:rsidR="000C67A2" w:rsidRPr="000C67A2" w:rsidRDefault="000C67A2" w:rsidP="00223B6E">
            <w:pPr>
              <w:rPr>
                <w:noProof/>
              </w:rPr>
            </w:pPr>
            <w:r w:rsidRPr="000C67A2">
              <w:rPr>
                <w:rFonts w:cs="Arial"/>
                <w:noProof/>
                <w:sz w:val="22"/>
                <w:szCs w:val="22"/>
              </w:rPr>
              <w:t xml:space="preserve">Clădire dispensar med Scaeni </w:t>
            </w:r>
          </w:p>
        </w:tc>
        <w:tc>
          <w:tcPr>
            <w:tcW w:w="992" w:type="dxa"/>
            <w:tcBorders>
              <w:top w:val="single" w:sz="4" w:space="0" w:color="000000"/>
              <w:left w:val="single" w:sz="4" w:space="0" w:color="000000"/>
              <w:bottom w:val="single" w:sz="4" w:space="0" w:color="000000"/>
            </w:tcBorders>
            <w:shd w:val="clear" w:color="auto" w:fill="auto"/>
            <w:vAlign w:val="center"/>
          </w:tcPr>
          <w:p w14:paraId="11F9858A"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C84C9FD"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D45B3FE"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617033E" w14:textId="77777777" w:rsidR="000C67A2" w:rsidRPr="000C67A2" w:rsidRDefault="000C67A2" w:rsidP="00223B6E">
            <w:pPr>
              <w:snapToGrid w:val="0"/>
              <w:jc w:val="center"/>
              <w:rPr>
                <w:noProof/>
              </w:rPr>
            </w:pPr>
            <w:r w:rsidRPr="000C67A2">
              <w:rPr>
                <w:rFonts w:cs="Arial"/>
                <w:noProof/>
                <w:sz w:val="22"/>
                <w:szCs w:val="22"/>
              </w:rPr>
              <w:t>210,8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457FC" w14:textId="77777777" w:rsidR="000C67A2" w:rsidRPr="000C67A2" w:rsidRDefault="000C67A2" w:rsidP="00223B6E">
            <w:pPr>
              <w:snapToGrid w:val="0"/>
              <w:jc w:val="center"/>
              <w:rPr>
                <w:noProof/>
              </w:rPr>
            </w:pPr>
          </w:p>
        </w:tc>
      </w:tr>
      <w:tr w:rsidR="000C67A2" w:rsidRPr="000C67A2" w14:paraId="61C2E5C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3452B413" w14:textId="77777777" w:rsidR="000C67A2" w:rsidRPr="000C67A2" w:rsidRDefault="000C67A2" w:rsidP="00223B6E">
            <w:pPr>
              <w:rPr>
                <w:noProof/>
              </w:rPr>
            </w:pPr>
            <w:r w:rsidRPr="000C67A2">
              <w:rPr>
                <w:rFonts w:cs="Arial"/>
                <w:noProof/>
                <w:sz w:val="22"/>
                <w:szCs w:val="22"/>
              </w:rPr>
              <w:t xml:space="preserve">Anexa clădire Dispensar uman Scaeni </w:t>
            </w:r>
          </w:p>
        </w:tc>
        <w:tc>
          <w:tcPr>
            <w:tcW w:w="992" w:type="dxa"/>
            <w:tcBorders>
              <w:top w:val="single" w:sz="4" w:space="0" w:color="000000"/>
              <w:left w:val="single" w:sz="4" w:space="0" w:color="000000"/>
              <w:bottom w:val="single" w:sz="4" w:space="0" w:color="000000"/>
            </w:tcBorders>
            <w:shd w:val="clear" w:color="auto" w:fill="auto"/>
            <w:vAlign w:val="center"/>
          </w:tcPr>
          <w:p w14:paraId="63D303A2"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313F49AD"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63FA33EF"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0A7399C" w14:textId="77777777" w:rsidR="000C67A2" w:rsidRPr="000C67A2" w:rsidRDefault="000C67A2" w:rsidP="00223B6E">
            <w:pPr>
              <w:snapToGrid w:val="0"/>
              <w:jc w:val="center"/>
              <w:rPr>
                <w:noProof/>
              </w:rPr>
            </w:pPr>
            <w:r w:rsidRPr="000C67A2">
              <w:rPr>
                <w:rFonts w:cs="Arial"/>
                <w:noProof/>
                <w:sz w:val="22"/>
                <w:szCs w:val="22"/>
              </w:rPr>
              <w:t>16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9CAB8" w14:textId="77777777" w:rsidR="000C67A2" w:rsidRPr="000C67A2" w:rsidRDefault="000C67A2" w:rsidP="00223B6E">
            <w:pPr>
              <w:snapToGrid w:val="0"/>
              <w:jc w:val="center"/>
              <w:rPr>
                <w:noProof/>
              </w:rPr>
            </w:pPr>
          </w:p>
        </w:tc>
      </w:tr>
      <w:tr w:rsidR="000C67A2" w:rsidRPr="000C67A2" w14:paraId="2523EF6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CF5397E" w14:textId="77777777" w:rsidR="000C67A2" w:rsidRPr="000C67A2" w:rsidRDefault="000C67A2" w:rsidP="00223B6E">
            <w:pPr>
              <w:rPr>
                <w:noProof/>
              </w:rPr>
            </w:pPr>
            <w:r w:rsidRPr="000C67A2">
              <w:rPr>
                <w:rFonts w:cs="Arial"/>
                <w:noProof/>
                <w:sz w:val="22"/>
                <w:szCs w:val="22"/>
              </w:rPr>
              <w:t>Clădire dispensar med Boldeşti Calea Unirii nr. 114</w:t>
            </w:r>
          </w:p>
        </w:tc>
        <w:tc>
          <w:tcPr>
            <w:tcW w:w="992" w:type="dxa"/>
            <w:tcBorders>
              <w:top w:val="single" w:sz="4" w:space="0" w:color="000000"/>
              <w:left w:val="single" w:sz="4" w:space="0" w:color="000000"/>
              <w:bottom w:val="single" w:sz="4" w:space="0" w:color="000000"/>
            </w:tcBorders>
            <w:shd w:val="clear" w:color="auto" w:fill="auto"/>
            <w:vAlign w:val="center"/>
          </w:tcPr>
          <w:p w14:paraId="36AB4D7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64C7E55C"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63B6E26C"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A192791" w14:textId="77777777" w:rsidR="000C67A2" w:rsidRPr="000C67A2" w:rsidRDefault="000C67A2" w:rsidP="00223B6E">
            <w:pPr>
              <w:snapToGrid w:val="0"/>
              <w:jc w:val="center"/>
              <w:rPr>
                <w:noProof/>
              </w:rPr>
            </w:pPr>
            <w:r w:rsidRPr="000C67A2">
              <w:rPr>
                <w:rFonts w:cs="Arial"/>
                <w:noProof/>
                <w:sz w:val="22"/>
                <w:szCs w:val="22"/>
              </w:rPr>
              <w:t>143,63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0FD9D1" w14:textId="77777777" w:rsidR="000C67A2" w:rsidRPr="000C67A2" w:rsidRDefault="000C67A2" w:rsidP="00223B6E">
            <w:pPr>
              <w:snapToGrid w:val="0"/>
              <w:jc w:val="center"/>
              <w:rPr>
                <w:noProof/>
              </w:rPr>
            </w:pPr>
          </w:p>
        </w:tc>
      </w:tr>
      <w:tr w:rsidR="000C67A2" w:rsidRPr="000C67A2" w14:paraId="488CDAB1"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EA34EE0" w14:textId="77777777" w:rsidR="000C67A2" w:rsidRPr="000C67A2" w:rsidRDefault="000C67A2" w:rsidP="00223B6E">
            <w:pPr>
              <w:rPr>
                <w:noProof/>
              </w:rPr>
            </w:pPr>
            <w:r w:rsidRPr="000C67A2">
              <w:rPr>
                <w:rFonts w:cs="Arial"/>
                <w:noProof/>
                <w:sz w:val="22"/>
                <w:szCs w:val="22"/>
              </w:rPr>
              <w:t>Cămin nefamilişti et II, Int serei, nr.4</w:t>
            </w:r>
          </w:p>
        </w:tc>
        <w:tc>
          <w:tcPr>
            <w:tcW w:w="992" w:type="dxa"/>
            <w:tcBorders>
              <w:top w:val="single" w:sz="4" w:space="0" w:color="000000"/>
              <w:left w:val="single" w:sz="4" w:space="0" w:color="000000"/>
              <w:bottom w:val="single" w:sz="4" w:space="0" w:color="000000"/>
            </w:tcBorders>
            <w:shd w:val="clear" w:color="auto" w:fill="auto"/>
            <w:vAlign w:val="center"/>
          </w:tcPr>
          <w:p w14:paraId="0A15E422"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4DDB077"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47C77CF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4B12620E" w14:textId="77777777" w:rsidR="000C67A2" w:rsidRPr="000C67A2" w:rsidRDefault="000C67A2" w:rsidP="00223B6E">
            <w:pPr>
              <w:snapToGrid w:val="0"/>
              <w:jc w:val="center"/>
              <w:rPr>
                <w:noProof/>
              </w:rPr>
            </w:pPr>
            <w:r w:rsidRPr="000C67A2">
              <w:rPr>
                <w:rFonts w:cs="Arial"/>
                <w:noProof/>
                <w:sz w:val="22"/>
                <w:szCs w:val="22"/>
              </w:rPr>
              <w:t>632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4887C2" w14:textId="77777777" w:rsidR="000C67A2" w:rsidRPr="000C67A2" w:rsidRDefault="000C67A2" w:rsidP="00223B6E">
            <w:pPr>
              <w:snapToGrid w:val="0"/>
              <w:jc w:val="center"/>
              <w:rPr>
                <w:noProof/>
              </w:rPr>
            </w:pPr>
          </w:p>
        </w:tc>
      </w:tr>
      <w:tr w:rsidR="000C67A2" w:rsidRPr="000C67A2" w14:paraId="74870DD4"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5EAEA180" w14:textId="77777777" w:rsidR="000C67A2" w:rsidRPr="000C67A2" w:rsidRDefault="000C67A2" w:rsidP="00223B6E">
            <w:pPr>
              <w:rPr>
                <w:noProof/>
              </w:rPr>
            </w:pPr>
            <w:r w:rsidRPr="000C67A2">
              <w:rPr>
                <w:rFonts w:cs="Arial"/>
                <w:noProof/>
                <w:sz w:val="22"/>
                <w:szCs w:val="22"/>
              </w:rPr>
              <w:t>Apartamente nevândute</w:t>
            </w:r>
          </w:p>
        </w:tc>
        <w:tc>
          <w:tcPr>
            <w:tcW w:w="992" w:type="dxa"/>
            <w:tcBorders>
              <w:top w:val="single" w:sz="4" w:space="0" w:color="000000"/>
              <w:left w:val="single" w:sz="4" w:space="0" w:color="000000"/>
              <w:bottom w:val="single" w:sz="4" w:space="0" w:color="000000"/>
            </w:tcBorders>
            <w:shd w:val="clear" w:color="auto" w:fill="auto"/>
            <w:vAlign w:val="center"/>
          </w:tcPr>
          <w:p w14:paraId="6C76863C"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A08AABA"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98A700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EF8507A" w14:textId="77777777" w:rsidR="000C67A2" w:rsidRPr="000C67A2" w:rsidRDefault="000C67A2" w:rsidP="00223B6E">
            <w:pPr>
              <w:snapToGrid w:val="0"/>
              <w:jc w:val="center"/>
              <w:rPr>
                <w:noProof/>
              </w:rPr>
            </w:pPr>
            <w:r w:rsidRPr="000C67A2">
              <w:rPr>
                <w:noProof/>
                <w:sz w:val="22"/>
                <w:szCs w:val="22"/>
              </w:rPr>
              <w:t>440,65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417F0" w14:textId="77777777" w:rsidR="000C67A2" w:rsidRPr="000C67A2" w:rsidRDefault="000C67A2" w:rsidP="00223B6E">
            <w:pPr>
              <w:snapToGrid w:val="0"/>
              <w:jc w:val="center"/>
              <w:rPr>
                <w:noProof/>
              </w:rPr>
            </w:pPr>
          </w:p>
        </w:tc>
      </w:tr>
      <w:tr w:rsidR="000C67A2" w:rsidRPr="000C67A2" w14:paraId="25E7D1AE"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C2A6E54" w14:textId="77777777" w:rsidR="000C67A2" w:rsidRPr="000C67A2" w:rsidRDefault="000C67A2" w:rsidP="00223B6E">
            <w:pPr>
              <w:rPr>
                <w:rFonts w:cs="Arial"/>
                <w:noProof/>
              </w:rPr>
            </w:pPr>
            <w:r w:rsidRPr="000C67A2">
              <w:rPr>
                <w:rFonts w:cs="Arial"/>
                <w:noProof/>
                <w:sz w:val="22"/>
                <w:szCs w:val="22"/>
              </w:rPr>
              <w:t>Clădire Şcoala Veche</w:t>
            </w:r>
          </w:p>
        </w:tc>
        <w:tc>
          <w:tcPr>
            <w:tcW w:w="992" w:type="dxa"/>
            <w:tcBorders>
              <w:top w:val="single" w:sz="4" w:space="0" w:color="000000"/>
              <w:left w:val="single" w:sz="4" w:space="0" w:color="000000"/>
              <w:bottom w:val="single" w:sz="4" w:space="0" w:color="000000"/>
            </w:tcBorders>
            <w:shd w:val="clear" w:color="auto" w:fill="auto"/>
            <w:vAlign w:val="center"/>
          </w:tcPr>
          <w:p w14:paraId="02D79783"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3DC2DF8"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0DC5178"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F2E594A" w14:textId="77777777" w:rsidR="000C67A2" w:rsidRPr="000C67A2" w:rsidRDefault="000C67A2" w:rsidP="00223B6E">
            <w:pPr>
              <w:snapToGrid w:val="0"/>
              <w:jc w:val="center"/>
              <w:rPr>
                <w:noProof/>
              </w:rPr>
            </w:pPr>
            <w:r w:rsidRPr="000C67A2">
              <w:rPr>
                <w:rFonts w:cs="Arial"/>
                <w:noProof/>
                <w:sz w:val="22"/>
                <w:szCs w:val="22"/>
              </w:rPr>
              <w:t>620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4268E" w14:textId="77777777" w:rsidR="000C67A2" w:rsidRPr="000C67A2" w:rsidRDefault="000C67A2" w:rsidP="00223B6E">
            <w:pPr>
              <w:snapToGrid w:val="0"/>
              <w:jc w:val="center"/>
              <w:rPr>
                <w:noProof/>
              </w:rPr>
            </w:pPr>
          </w:p>
        </w:tc>
      </w:tr>
      <w:tr w:rsidR="000C67A2" w:rsidRPr="000C67A2" w14:paraId="4D0D29D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963CD9D" w14:textId="77777777" w:rsidR="000C67A2" w:rsidRPr="000C67A2" w:rsidRDefault="000C67A2" w:rsidP="00223B6E">
            <w:pPr>
              <w:rPr>
                <w:rFonts w:cs="Arial"/>
                <w:noProof/>
              </w:rPr>
            </w:pPr>
            <w:r w:rsidRPr="000C67A2">
              <w:rPr>
                <w:rFonts w:cs="Arial"/>
                <w:noProof/>
                <w:sz w:val="22"/>
                <w:szCs w:val="22"/>
              </w:rPr>
              <w:t>Clădire garaj Boldeşti (sediu Jovila)</w:t>
            </w:r>
          </w:p>
        </w:tc>
        <w:tc>
          <w:tcPr>
            <w:tcW w:w="992" w:type="dxa"/>
            <w:tcBorders>
              <w:top w:val="single" w:sz="4" w:space="0" w:color="000000"/>
              <w:left w:val="single" w:sz="4" w:space="0" w:color="000000"/>
              <w:bottom w:val="single" w:sz="4" w:space="0" w:color="000000"/>
            </w:tcBorders>
            <w:shd w:val="clear" w:color="auto" w:fill="auto"/>
            <w:vAlign w:val="center"/>
          </w:tcPr>
          <w:p w14:paraId="14D3CBDE"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C40B03C"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8B5A431"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B68E70E" w14:textId="77777777" w:rsidR="000C67A2" w:rsidRPr="000C67A2" w:rsidRDefault="000C67A2" w:rsidP="00223B6E">
            <w:pPr>
              <w:snapToGrid w:val="0"/>
              <w:jc w:val="center"/>
              <w:rPr>
                <w:noProof/>
              </w:rPr>
            </w:pPr>
            <w:r w:rsidRPr="000C67A2">
              <w:rPr>
                <w:rFonts w:cs="Arial"/>
                <w:noProof/>
                <w:sz w:val="22"/>
                <w:szCs w:val="22"/>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4FCA6" w14:textId="77777777" w:rsidR="000C67A2" w:rsidRPr="000C67A2" w:rsidRDefault="000C67A2" w:rsidP="00223B6E">
            <w:pPr>
              <w:snapToGrid w:val="0"/>
              <w:jc w:val="center"/>
              <w:rPr>
                <w:noProof/>
              </w:rPr>
            </w:pPr>
          </w:p>
        </w:tc>
      </w:tr>
      <w:tr w:rsidR="000C67A2" w:rsidRPr="000C67A2" w14:paraId="5CAC9641"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0D0A3C00" w14:textId="77777777" w:rsidR="000C67A2" w:rsidRPr="000C67A2" w:rsidRDefault="000C67A2" w:rsidP="00223B6E">
            <w:pPr>
              <w:tabs>
                <w:tab w:val="left" w:pos="2730"/>
              </w:tabs>
              <w:snapToGrid w:val="0"/>
              <w:rPr>
                <w:noProof/>
              </w:rPr>
            </w:pPr>
            <w:r w:rsidRPr="000C67A2">
              <w:rPr>
                <w:b/>
                <w:noProof/>
                <w:sz w:val="22"/>
                <w:szCs w:val="22"/>
              </w:rPr>
              <w:t>GOSPODĂRIE COMUNALĂ</w:t>
            </w:r>
          </w:p>
        </w:tc>
      </w:tr>
      <w:tr w:rsidR="000C67A2" w:rsidRPr="000C67A2" w14:paraId="190AA11D"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40D15AD" w14:textId="77777777" w:rsidR="000C67A2" w:rsidRPr="000C67A2" w:rsidRDefault="000C67A2" w:rsidP="00223B6E">
            <w:pPr>
              <w:pStyle w:val="Bodytext2"/>
              <w:shd w:val="clear" w:color="auto" w:fill="auto"/>
              <w:spacing w:line="240" w:lineRule="auto"/>
              <w:rPr>
                <w:rFonts w:ascii="Arial Narrow" w:hAnsi="Arial Narrow"/>
                <w:noProof/>
                <w:sz w:val="22"/>
                <w:szCs w:val="22"/>
              </w:rPr>
            </w:pPr>
            <w:r w:rsidRPr="000C67A2">
              <w:rPr>
                <w:rFonts w:ascii="Arial Narrow" w:hAnsi="Arial Narrow"/>
                <w:noProof/>
                <w:sz w:val="22"/>
                <w:szCs w:val="22"/>
              </w:rPr>
              <w:t>Cimitir cartier Boldeşti</w:t>
            </w:r>
          </w:p>
        </w:tc>
        <w:tc>
          <w:tcPr>
            <w:tcW w:w="992" w:type="dxa"/>
            <w:tcBorders>
              <w:top w:val="single" w:sz="4" w:space="0" w:color="000000"/>
              <w:left w:val="single" w:sz="4" w:space="0" w:color="000000"/>
              <w:bottom w:val="single" w:sz="4" w:space="0" w:color="000000"/>
            </w:tcBorders>
            <w:shd w:val="clear" w:color="auto" w:fill="auto"/>
            <w:vAlign w:val="center"/>
          </w:tcPr>
          <w:p w14:paraId="6505746C"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D5046A0"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2BB2377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F070481" w14:textId="77777777" w:rsidR="000C67A2" w:rsidRPr="000C67A2" w:rsidRDefault="000C67A2" w:rsidP="00223B6E">
            <w:pPr>
              <w:snapToGrid w:val="0"/>
              <w:jc w:val="center"/>
              <w:rPr>
                <w:noProof/>
              </w:rPr>
            </w:pPr>
            <w:r w:rsidRPr="000C67A2">
              <w:rPr>
                <w:noProof/>
                <w:sz w:val="22"/>
                <w:szCs w:val="22"/>
              </w:rPr>
              <w:t>~10000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4CA1C" w14:textId="77777777" w:rsidR="000C67A2" w:rsidRPr="000C67A2" w:rsidRDefault="000C67A2" w:rsidP="00223B6E">
            <w:pPr>
              <w:snapToGrid w:val="0"/>
              <w:rPr>
                <w:noProof/>
              </w:rPr>
            </w:pPr>
          </w:p>
        </w:tc>
      </w:tr>
      <w:tr w:rsidR="000C67A2" w:rsidRPr="000C67A2" w14:paraId="10D31A5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7D3A2A3" w14:textId="77777777" w:rsidR="000C67A2" w:rsidRPr="000C67A2" w:rsidRDefault="000C67A2" w:rsidP="00223B6E">
            <w:pPr>
              <w:rPr>
                <w:noProof/>
              </w:rPr>
            </w:pPr>
            <w:r w:rsidRPr="000C67A2">
              <w:rPr>
                <w:noProof/>
                <w:sz w:val="22"/>
                <w:szCs w:val="22"/>
              </w:rPr>
              <w:t>Cimitir cartier Scăeni</w:t>
            </w:r>
          </w:p>
        </w:tc>
        <w:tc>
          <w:tcPr>
            <w:tcW w:w="992" w:type="dxa"/>
            <w:tcBorders>
              <w:top w:val="single" w:sz="4" w:space="0" w:color="000000"/>
              <w:left w:val="single" w:sz="4" w:space="0" w:color="000000"/>
              <w:bottom w:val="single" w:sz="4" w:space="0" w:color="000000"/>
            </w:tcBorders>
            <w:shd w:val="clear" w:color="auto" w:fill="auto"/>
            <w:vAlign w:val="center"/>
          </w:tcPr>
          <w:p w14:paraId="1D131D8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160CDD7"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79C56600"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4E71759" w14:textId="77777777" w:rsidR="000C67A2" w:rsidRPr="000C67A2" w:rsidRDefault="000C67A2" w:rsidP="00223B6E">
            <w:pPr>
              <w:snapToGrid w:val="0"/>
              <w:jc w:val="center"/>
              <w:rPr>
                <w:noProof/>
              </w:rPr>
            </w:pPr>
            <w:r w:rsidRPr="000C67A2">
              <w:rPr>
                <w:noProof/>
                <w:sz w:val="22"/>
                <w:szCs w:val="22"/>
              </w:rPr>
              <w:t>~7500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76E66" w14:textId="77777777" w:rsidR="000C67A2" w:rsidRPr="000C67A2" w:rsidRDefault="000C67A2" w:rsidP="00223B6E">
            <w:pPr>
              <w:snapToGrid w:val="0"/>
              <w:jc w:val="center"/>
              <w:rPr>
                <w:noProof/>
              </w:rPr>
            </w:pPr>
          </w:p>
        </w:tc>
      </w:tr>
      <w:tr w:rsidR="000C67A2" w:rsidRPr="000C67A2" w14:paraId="1199B8B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DA57869" w14:textId="77777777" w:rsidR="000C67A2" w:rsidRPr="000C67A2" w:rsidRDefault="000C67A2" w:rsidP="00223B6E">
            <w:pPr>
              <w:rPr>
                <w:noProof/>
              </w:rPr>
            </w:pPr>
            <w:r w:rsidRPr="000C67A2">
              <w:rPr>
                <w:noProof/>
                <w:sz w:val="22"/>
                <w:szCs w:val="22"/>
              </w:rPr>
              <w:t>Cimitir Parohia ortodoxa Balaca</w:t>
            </w:r>
          </w:p>
        </w:tc>
        <w:tc>
          <w:tcPr>
            <w:tcW w:w="992" w:type="dxa"/>
            <w:tcBorders>
              <w:top w:val="single" w:sz="4" w:space="0" w:color="000000"/>
              <w:left w:val="single" w:sz="4" w:space="0" w:color="000000"/>
              <w:bottom w:val="single" w:sz="4" w:space="0" w:color="000000"/>
            </w:tcBorders>
            <w:shd w:val="clear" w:color="auto" w:fill="auto"/>
            <w:vAlign w:val="center"/>
          </w:tcPr>
          <w:p w14:paraId="2009059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52893EE"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vAlign w:val="center"/>
          </w:tcPr>
          <w:p w14:paraId="50BFC0A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74F243B" w14:textId="77777777" w:rsidR="000C67A2" w:rsidRPr="000C67A2" w:rsidRDefault="000C67A2" w:rsidP="00223B6E">
            <w:pPr>
              <w:snapToGrid w:val="0"/>
              <w:jc w:val="center"/>
              <w:rPr>
                <w:noProof/>
              </w:rPr>
            </w:pPr>
            <w:r w:rsidRPr="000C67A2">
              <w:rPr>
                <w:noProof/>
                <w:sz w:val="22"/>
                <w:szCs w:val="22"/>
              </w:rPr>
              <w:t>13062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DC98B" w14:textId="77777777" w:rsidR="000C67A2" w:rsidRPr="000C67A2" w:rsidRDefault="000C67A2" w:rsidP="00223B6E">
            <w:pPr>
              <w:snapToGrid w:val="0"/>
              <w:jc w:val="center"/>
              <w:rPr>
                <w:noProof/>
              </w:rPr>
            </w:pPr>
          </w:p>
        </w:tc>
      </w:tr>
      <w:tr w:rsidR="000C67A2" w:rsidRPr="000C67A2" w14:paraId="1FE0A187"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5150B29A" w14:textId="77777777" w:rsidR="000C67A2" w:rsidRPr="000C67A2" w:rsidRDefault="000C67A2" w:rsidP="00223B6E">
            <w:pPr>
              <w:snapToGrid w:val="0"/>
              <w:rPr>
                <w:noProof/>
              </w:rPr>
            </w:pPr>
            <w:r w:rsidRPr="000C67A2">
              <w:rPr>
                <w:b/>
                <w:noProof/>
                <w:sz w:val="22"/>
                <w:szCs w:val="22"/>
              </w:rPr>
              <w:t>CĂI DE COMUNICAŢIE</w:t>
            </w:r>
          </w:p>
        </w:tc>
      </w:tr>
      <w:tr w:rsidR="000C67A2" w:rsidRPr="000C67A2" w14:paraId="79A977E5"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7A17AE2" w14:textId="77777777" w:rsidR="000C67A2" w:rsidRPr="000C67A2" w:rsidRDefault="000C67A2" w:rsidP="00223B6E">
            <w:pPr>
              <w:rPr>
                <w:noProof/>
              </w:rPr>
            </w:pPr>
            <w:r w:rsidRPr="000C67A2">
              <w:rPr>
                <w:noProof/>
                <w:sz w:val="22"/>
                <w:szCs w:val="22"/>
              </w:rPr>
              <w:t>DN 1A</w:t>
            </w:r>
          </w:p>
        </w:tc>
        <w:tc>
          <w:tcPr>
            <w:tcW w:w="992" w:type="dxa"/>
            <w:tcBorders>
              <w:top w:val="single" w:sz="4" w:space="0" w:color="000000"/>
              <w:left w:val="single" w:sz="4" w:space="0" w:color="000000"/>
              <w:bottom w:val="single" w:sz="4" w:space="0" w:color="000000"/>
            </w:tcBorders>
            <w:shd w:val="clear" w:color="auto" w:fill="7F7F7F" w:themeFill="text1" w:themeFillTint="80"/>
            <w:vAlign w:val="center"/>
          </w:tcPr>
          <w:p w14:paraId="58F3E47A"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F90F4E3"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170F76C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474C0FED" w14:textId="77777777" w:rsidR="000C67A2" w:rsidRPr="000C67A2" w:rsidRDefault="000C67A2" w:rsidP="00223B6E">
            <w:pPr>
              <w:snapToGrid w:val="0"/>
              <w:jc w:val="center"/>
              <w:rPr>
                <w:noProof/>
              </w:rPr>
            </w:pPr>
            <w:r w:rsidRPr="000C67A2">
              <w:rPr>
                <w:noProof/>
                <w:sz w:val="22"/>
                <w:szCs w:val="22"/>
              </w:rPr>
              <w:t>~94700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BBEF4" w14:textId="77777777" w:rsidR="000C67A2" w:rsidRPr="000C67A2" w:rsidRDefault="000C67A2" w:rsidP="00223B6E">
            <w:pPr>
              <w:snapToGrid w:val="0"/>
              <w:jc w:val="center"/>
              <w:rPr>
                <w:noProof/>
              </w:rPr>
            </w:pPr>
          </w:p>
        </w:tc>
      </w:tr>
      <w:tr w:rsidR="000C67A2" w:rsidRPr="000C67A2" w14:paraId="686FA65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569838D" w14:textId="77777777" w:rsidR="000C67A2" w:rsidRPr="000C67A2" w:rsidRDefault="000C67A2" w:rsidP="00223B6E">
            <w:pPr>
              <w:rPr>
                <w:noProof/>
              </w:rPr>
            </w:pPr>
            <w:r w:rsidRPr="000C67A2">
              <w:rPr>
                <w:noProof/>
                <w:sz w:val="22"/>
                <w:szCs w:val="22"/>
              </w:rPr>
              <w:t>DJ 232</w:t>
            </w:r>
          </w:p>
        </w:tc>
        <w:tc>
          <w:tcPr>
            <w:tcW w:w="992" w:type="dxa"/>
            <w:tcBorders>
              <w:top w:val="single" w:sz="4" w:space="0" w:color="000000"/>
              <w:left w:val="single" w:sz="4" w:space="0" w:color="000000"/>
              <w:bottom w:val="single" w:sz="4" w:space="0" w:color="000000"/>
            </w:tcBorders>
            <w:shd w:val="clear" w:color="auto" w:fill="auto"/>
            <w:vAlign w:val="center"/>
          </w:tcPr>
          <w:p w14:paraId="6BE89FB2"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56436A0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7347337B"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D8EE495" w14:textId="77777777" w:rsidR="000C67A2" w:rsidRPr="000C67A2" w:rsidRDefault="000C67A2" w:rsidP="00223B6E">
            <w:pPr>
              <w:snapToGrid w:val="0"/>
              <w:jc w:val="center"/>
              <w:rPr>
                <w:noProof/>
              </w:rPr>
            </w:pPr>
            <w:r w:rsidRPr="000C67A2">
              <w:rPr>
                <w:noProof/>
                <w:sz w:val="22"/>
                <w:szCs w:val="22"/>
              </w:rPr>
              <w:t>~8400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E3D503" w14:textId="77777777" w:rsidR="000C67A2" w:rsidRPr="000C67A2" w:rsidRDefault="000C67A2" w:rsidP="00223B6E">
            <w:pPr>
              <w:snapToGrid w:val="0"/>
              <w:jc w:val="center"/>
              <w:rPr>
                <w:noProof/>
              </w:rPr>
            </w:pPr>
          </w:p>
        </w:tc>
      </w:tr>
      <w:tr w:rsidR="000C67A2" w:rsidRPr="000C67A2" w14:paraId="5996AAB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E4E0232" w14:textId="77777777" w:rsidR="000C67A2" w:rsidRPr="000C67A2" w:rsidRDefault="000C67A2" w:rsidP="00223B6E">
            <w:pPr>
              <w:rPr>
                <w:noProof/>
              </w:rPr>
            </w:pPr>
            <w:r w:rsidRPr="000C67A2">
              <w:rPr>
                <w:noProof/>
                <w:sz w:val="22"/>
                <w:szCs w:val="22"/>
              </w:rPr>
              <w:t>DJ 250</w:t>
            </w:r>
          </w:p>
        </w:tc>
        <w:tc>
          <w:tcPr>
            <w:tcW w:w="992" w:type="dxa"/>
            <w:tcBorders>
              <w:top w:val="single" w:sz="4" w:space="0" w:color="000000"/>
              <w:left w:val="single" w:sz="4" w:space="0" w:color="000000"/>
              <w:bottom w:val="single" w:sz="4" w:space="0" w:color="000000"/>
            </w:tcBorders>
            <w:shd w:val="clear" w:color="auto" w:fill="auto"/>
            <w:vAlign w:val="center"/>
          </w:tcPr>
          <w:p w14:paraId="31B70BC9"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564BECC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39C717BC"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5E65CCB" w14:textId="77777777" w:rsidR="000C67A2" w:rsidRPr="000C67A2" w:rsidRDefault="000C67A2" w:rsidP="00223B6E">
            <w:pPr>
              <w:snapToGrid w:val="0"/>
              <w:jc w:val="center"/>
              <w:rPr>
                <w:noProof/>
              </w:rPr>
            </w:pPr>
            <w:r w:rsidRPr="000C67A2">
              <w:rPr>
                <w:noProof/>
                <w:sz w:val="22"/>
                <w:szCs w:val="22"/>
              </w:rPr>
              <w:t>~4400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294E4" w14:textId="77777777" w:rsidR="000C67A2" w:rsidRPr="000C67A2" w:rsidRDefault="000C67A2" w:rsidP="00223B6E">
            <w:pPr>
              <w:snapToGrid w:val="0"/>
              <w:jc w:val="center"/>
              <w:rPr>
                <w:noProof/>
              </w:rPr>
            </w:pPr>
          </w:p>
        </w:tc>
      </w:tr>
      <w:tr w:rsidR="000C67A2" w:rsidRPr="000C67A2" w14:paraId="2B3D373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41F4D87" w14:textId="77777777" w:rsidR="000C67A2" w:rsidRPr="000C67A2" w:rsidRDefault="000C67A2" w:rsidP="00223B6E">
            <w:pPr>
              <w:rPr>
                <w:noProof/>
              </w:rPr>
            </w:pPr>
            <w:r w:rsidRPr="000C67A2">
              <w:rPr>
                <w:noProof/>
                <w:sz w:val="22"/>
                <w:szCs w:val="22"/>
              </w:rPr>
              <w:t>Străzi/drumuri</w:t>
            </w:r>
          </w:p>
        </w:tc>
        <w:tc>
          <w:tcPr>
            <w:tcW w:w="992" w:type="dxa"/>
            <w:tcBorders>
              <w:top w:val="single" w:sz="4" w:space="0" w:color="000000"/>
              <w:left w:val="single" w:sz="4" w:space="0" w:color="000000"/>
              <w:bottom w:val="single" w:sz="4" w:space="0" w:color="000000"/>
            </w:tcBorders>
            <w:shd w:val="clear" w:color="auto" w:fill="auto"/>
            <w:vAlign w:val="center"/>
          </w:tcPr>
          <w:p w14:paraId="3FEDE5DF"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4986DD6"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themeFill="text1" w:themeFillTint="80"/>
            <w:vAlign w:val="center"/>
          </w:tcPr>
          <w:p w14:paraId="06BA6BB5"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38C2C4BD" w14:textId="77777777" w:rsidR="000C67A2" w:rsidRPr="000C67A2" w:rsidRDefault="000C67A2" w:rsidP="00223B6E">
            <w:pPr>
              <w:snapToGrid w:val="0"/>
              <w:jc w:val="center"/>
              <w:rPr>
                <w:noProof/>
              </w:rPr>
            </w:pPr>
            <w:r w:rsidRPr="000C67A2">
              <w:rPr>
                <w:noProof/>
                <w:sz w:val="22"/>
                <w:szCs w:val="22"/>
              </w:rPr>
              <w:t>~605000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02532A" w14:textId="77777777" w:rsidR="000C67A2" w:rsidRPr="000C67A2" w:rsidRDefault="000C67A2" w:rsidP="00223B6E">
            <w:pPr>
              <w:snapToGrid w:val="0"/>
              <w:jc w:val="center"/>
              <w:rPr>
                <w:noProof/>
              </w:rPr>
            </w:pPr>
          </w:p>
        </w:tc>
      </w:tr>
      <w:tr w:rsidR="000C67A2" w:rsidRPr="000C67A2" w14:paraId="0FDDACEA"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67B30D5" w14:textId="77777777" w:rsidR="000C67A2" w:rsidRPr="000C67A2" w:rsidRDefault="000C67A2" w:rsidP="00223B6E">
            <w:pPr>
              <w:rPr>
                <w:noProof/>
              </w:rPr>
            </w:pPr>
            <w:r w:rsidRPr="000C67A2">
              <w:rPr>
                <w:noProof/>
                <w:sz w:val="22"/>
                <w:szCs w:val="22"/>
              </w:rPr>
              <w:t xml:space="preserve">Cale ferată </w:t>
            </w:r>
            <w:r w:rsidRPr="000C67A2">
              <w:rPr>
                <w:noProof/>
                <w:sz w:val="22"/>
                <w:szCs w:val="22"/>
                <w:shd w:val="clear" w:color="auto" w:fill="FFFFFF"/>
              </w:rPr>
              <w:t>Ploieşti-Sud – Blejoi – Scăeni – Boldeşti – Vălenii de Munte – Măneciu-Pământeni – Măneciu-Ungureni</w:t>
            </w:r>
          </w:p>
        </w:tc>
        <w:tc>
          <w:tcPr>
            <w:tcW w:w="992" w:type="dxa"/>
            <w:tcBorders>
              <w:top w:val="single" w:sz="4" w:space="0" w:color="000000"/>
              <w:left w:val="single" w:sz="4" w:space="0" w:color="000000"/>
              <w:bottom w:val="single" w:sz="4" w:space="0" w:color="000000"/>
            </w:tcBorders>
            <w:shd w:val="clear" w:color="auto" w:fill="7F7F7F" w:themeFill="text1" w:themeFillTint="80"/>
            <w:vAlign w:val="center"/>
          </w:tcPr>
          <w:p w14:paraId="1F0D5A03"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5E42D784"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FFFFFF" w:themeFill="background1"/>
            <w:vAlign w:val="center"/>
          </w:tcPr>
          <w:p w14:paraId="4552C628"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388D941" w14:textId="77777777" w:rsidR="000C67A2" w:rsidRPr="000C67A2" w:rsidRDefault="000C67A2" w:rsidP="00223B6E">
            <w:pPr>
              <w:snapToGrid w:val="0"/>
              <w:jc w:val="center"/>
              <w:rPr>
                <w:noProof/>
              </w:rPr>
            </w:pPr>
            <w:r w:rsidRPr="000C67A2">
              <w:rPr>
                <w:noProof/>
                <w:sz w:val="22"/>
                <w:szCs w:val="22"/>
              </w:rPr>
              <w:t>~6000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35B99" w14:textId="77777777" w:rsidR="000C67A2" w:rsidRPr="000C67A2" w:rsidRDefault="000C67A2" w:rsidP="00223B6E">
            <w:pPr>
              <w:snapToGrid w:val="0"/>
              <w:jc w:val="center"/>
              <w:rPr>
                <w:noProof/>
              </w:rPr>
            </w:pPr>
          </w:p>
        </w:tc>
      </w:tr>
      <w:tr w:rsidR="000C67A2" w:rsidRPr="000C67A2" w14:paraId="04827C3F"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463F468D" w14:textId="77777777" w:rsidR="000C67A2" w:rsidRPr="000C67A2" w:rsidRDefault="000C67A2" w:rsidP="00223B6E">
            <w:pPr>
              <w:snapToGrid w:val="0"/>
              <w:rPr>
                <w:noProof/>
              </w:rPr>
            </w:pPr>
            <w:r w:rsidRPr="000C67A2">
              <w:rPr>
                <w:b/>
                <w:noProof/>
                <w:sz w:val="22"/>
                <w:szCs w:val="22"/>
              </w:rPr>
              <w:t>INFRASTRUCTURĂ MAJORĂ</w:t>
            </w:r>
          </w:p>
        </w:tc>
      </w:tr>
      <w:tr w:rsidR="000C67A2" w:rsidRPr="000C67A2" w14:paraId="0D0211ED"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CE53B61" w14:textId="77777777" w:rsidR="000C67A2" w:rsidRPr="000C67A2" w:rsidRDefault="000C67A2" w:rsidP="00223B6E">
            <w:pPr>
              <w:rPr>
                <w:noProof/>
              </w:rPr>
            </w:pPr>
            <w:r w:rsidRPr="000C67A2">
              <w:rPr>
                <w:noProof/>
                <w:sz w:val="22"/>
                <w:szCs w:val="22"/>
              </w:rPr>
              <w:t>Punct lansare (</w:t>
            </w:r>
            <w:r w:rsidRPr="000C67A2">
              <w:rPr>
                <w:noProof/>
                <w:sz w:val="22"/>
                <w:szCs w:val="22"/>
                <w:shd w:val="clear" w:color="auto" w:fill="FFFFFF"/>
              </w:rPr>
              <w:t>Unitatea Pilot de Combatere a Căderilor de Grindină Prahova)</w:t>
            </w:r>
          </w:p>
        </w:tc>
        <w:tc>
          <w:tcPr>
            <w:tcW w:w="992" w:type="dxa"/>
            <w:tcBorders>
              <w:top w:val="single" w:sz="4" w:space="0" w:color="000000"/>
              <w:left w:val="single" w:sz="4" w:space="0" w:color="000000"/>
              <w:bottom w:val="single" w:sz="4" w:space="0" w:color="000000"/>
            </w:tcBorders>
            <w:shd w:val="clear" w:color="auto" w:fill="7F7F7F" w:themeFill="text1" w:themeFillTint="80"/>
            <w:vAlign w:val="center"/>
          </w:tcPr>
          <w:p w14:paraId="2123BE73"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734DFCD1"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11E8E33A"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E61E0F1" w14:textId="77777777" w:rsidR="000C67A2" w:rsidRPr="000C67A2" w:rsidRDefault="000C67A2" w:rsidP="00223B6E">
            <w:pPr>
              <w:jc w:val="center"/>
              <w:rPr>
                <w:noProof/>
              </w:rPr>
            </w:pPr>
            <w:r w:rsidRPr="000C67A2">
              <w:rPr>
                <w:noProof/>
                <w:sz w:val="22"/>
                <w:szCs w:val="22"/>
              </w:rPr>
              <w:t>1800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F5237" w14:textId="77777777" w:rsidR="000C67A2" w:rsidRPr="000C67A2" w:rsidRDefault="000C67A2" w:rsidP="00223B6E">
            <w:pPr>
              <w:snapToGrid w:val="0"/>
              <w:jc w:val="center"/>
              <w:rPr>
                <w:noProof/>
              </w:rPr>
            </w:pPr>
          </w:p>
        </w:tc>
      </w:tr>
      <w:tr w:rsidR="000C67A2" w:rsidRPr="000C67A2" w14:paraId="432ECA4A"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3767403" w14:textId="77777777" w:rsidR="000C67A2" w:rsidRPr="000C67A2" w:rsidRDefault="000C67A2" w:rsidP="00223B6E">
            <w:pPr>
              <w:rPr>
                <w:noProof/>
              </w:rPr>
            </w:pPr>
            <w:r w:rsidRPr="000C67A2">
              <w:rPr>
                <w:noProof/>
                <w:sz w:val="22"/>
                <w:szCs w:val="22"/>
              </w:rPr>
              <w:t>Conducta de gaze de inalta presiune Ø 12” Blejoi – Scăeni (administrator S.C. Transgaz S.A.)</w:t>
            </w:r>
          </w:p>
        </w:tc>
        <w:tc>
          <w:tcPr>
            <w:tcW w:w="992" w:type="dxa"/>
            <w:tcBorders>
              <w:top w:val="single" w:sz="4" w:space="0" w:color="000000"/>
              <w:left w:val="single" w:sz="4" w:space="0" w:color="000000"/>
              <w:bottom w:val="single" w:sz="4" w:space="0" w:color="000000"/>
            </w:tcBorders>
            <w:shd w:val="clear" w:color="auto" w:fill="auto"/>
            <w:vAlign w:val="center"/>
          </w:tcPr>
          <w:p w14:paraId="124D5270"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3B6040C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76A1943D"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FC0DDB9"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6DBE6" w14:textId="77777777" w:rsidR="000C67A2" w:rsidRPr="000C67A2" w:rsidRDefault="000C67A2" w:rsidP="00223B6E">
            <w:pPr>
              <w:snapToGrid w:val="0"/>
              <w:jc w:val="center"/>
              <w:rPr>
                <w:noProof/>
              </w:rPr>
            </w:pPr>
            <w:r w:rsidRPr="000C67A2">
              <w:rPr>
                <w:noProof/>
                <w:sz w:val="22"/>
                <w:szCs w:val="22"/>
              </w:rPr>
              <w:t>~3000</w:t>
            </w:r>
          </w:p>
        </w:tc>
      </w:tr>
      <w:tr w:rsidR="000C67A2" w:rsidRPr="000C67A2" w14:paraId="002A278D"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5135A83" w14:textId="77777777" w:rsidR="000C67A2" w:rsidRPr="000C67A2" w:rsidRDefault="000C67A2" w:rsidP="00223B6E">
            <w:pPr>
              <w:rPr>
                <w:noProof/>
              </w:rPr>
            </w:pPr>
            <w:r w:rsidRPr="000C67A2">
              <w:rPr>
                <w:noProof/>
                <w:sz w:val="22"/>
                <w:szCs w:val="22"/>
              </w:rPr>
              <w:t>LEA 110 KV Ploieşti Nord – Scăeni – Plopeni - Văleni</w:t>
            </w:r>
          </w:p>
        </w:tc>
        <w:tc>
          <w:tcPr>
            <w:tcW w:w="992" w:type="dxa"/>
            <w:tcBorders>
              <w:top w:val="single" w:sz="4" w:space="0" w:color="000000"/>
              <w:left w:val="single" w:sz="4" w:space="0" w:color="000000"/>
              <w:bottom w:val="single" w:sz="4" w:space="0" w:color="000000"/>
            </w:tcBorders>
            <w:shd w:val="clear" w:color="auto" w:fill="auto"/>
            <w:vAlign w:val="center"/>
          </w:tcPr>
          <w:p w14:paraId="0284476F"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27B519E9"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69AFB60B"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4E7AFE5"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3AD40" w14:textId="77777777" w:rsidR="000C67A2" w:rsidRPr="000C67A2" w:rsidRDefault="000C67A2" w:rsidP="00223B6E">
            <w:pPr>
              <w:snapToGrid w:val="0"/>
              <w:jc w:val="center"/>
              <w:rPr>
                <w:noProof/>
              </w:rPr>
            </w:pPr>
          </w:p>
        </w:tc>
      </w:tr>
      <w:tr w:rsidR="000C67A2" w:rsidRPr="000C67A2" w14:paraId="722C7B96"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C3C01A5" w14:textId="77777777" w:rsidR="000C67A2" w:rsidRPr="000C67A2" w:rsidRDefault="000C67A2" w:rsidP="00223B6E">
            <w:pPr>
              <w:rPr>
                <w:noProof/>
              </w:rPr>
            </w:pPr>
            <w:r w:rsidRPr="000C67A2">
              <w:rPr>
                <w:noProof/>
                <w:sz w:val="22"/>
                <w:szCs w:val="22"/>
              </w:rPr>
              <w:t>LEA 110 KV Scăeni – Plopeni – Bălţeşti</w:t>
            </w:r>
          </w:p>
        </w:tc>
        <w:tc>
          <w:tcPr>
            <w:tcW w:w="992" w:type="dxa"/>
            <w:tcBorders>
              <w:top w:val="single" w:sz="4" w:space="0" w:color="000000"/>
              <w:left w:val="single" w:sz="4" w:space="0" w:color="000000"/>
              <w:bottom w:val="single" w:sz="4" w:space="0" w:color="000000"/>
            </w:tcBorders>
            <w:shd w:val="clear" w:color="auto" w:fill="auto"/>
            <w:vAlign w:val="center"/>
          </w:tcPr>
          <w:p w14:paraId="55180456"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156B46F7"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4F8E1E89"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1A365F70"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81438" w14:textId="77777777" w:rsidR="000C67A2" w:rsidRPr="000C67A2" w:rsidRDefault="000C67A2" w:rsidP="00223B6E">
            <w:pPr>
              <w:snapToGrid w:val="0"/>
              <w:jc w:val="center"/>
              <w:rPr>
                <w:noProof/>
              </w:rPr>
            </w:pPr>
          </w:p>
        </w:tc>
      </w:tr>
      <w:tr w:rsidR="000C67A2" w:rsidRPr="000C67A2" w14:paraId="5C45113F"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2F8E2221" w14:textId="77777777" w:rsidR="000C67A2" w:rsidRPr="000C67A2" w:rsidRDefault="000C67A2" w:rsidP="00223B6E">
            <w:pPr>
              <w:rPr>
                <w:noProof/>
              </w:rPr>
            </w:pPr>
            <w:r w:rsidRPr="000C67A2">
              <w:rPr>
                <w:noProof/>
                <w:sz w:val="22"/>
                <w:szCs w:val="22"/>
              </w:rPr>
              <w:t>Staţie transformare</w:t>
            </w:r>
          </w:p>
        </w:tc>
        <w:tc>
          <w:tcPr>
            <w:tcW w:w="992" w:type="dxa"/>
            <w:tcBorders>
              <w:top w:val="single" w:sz="4" w:space="0" w:color="000000"/>
              <w:left w:val="single" w:sz="4" w:space="0" w:color="000000"/>
              <w:bottom w:val="single" w:sz="4" w:space="0" w:color="000000"/>
            </w:tcBorders>
            <w:shd w:val="clear" w:color="auto" w:fill="auto"/>
            <w:vAlign w:val="center"/>
          </w:tcPr>
          <w:p w14:paraId="7AC0108B"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7F7F7F" w:themeFill="text1" w:themeFillTint="80"/>
            <w:vAlign w:val="center"/>
          </w:tcPr>
          <w:p w14:paraId="3547AC6B"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19AE4B88"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4E945EE5"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963C4" w14:textId="77777777" w:rsidR="000C67A2" w:rsidRPr="000C67A2" w:rsidRDefault="000C67A2" w:rsidP="00223B6E">
            <w:pPr>
              <w:snapToGrid w:val="0"/>
              <w:jc w:val="center"/>
              <w:rPr>
                <w:noProof/>
              </w:rPr>
            </w:pPr>
          </w:p>
        </w:tc>
      </w:tr>
      <w:tr w:rsidR="000C67A2" w:rsidRPr="000C67A2" w14:paraId="60C86372"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60B37CD2" w14:textId="77777777" w:rsidR="000C67A2" w:rsidRPr="000C67A2" w:rsidRDefault="000C67A2" w:rsidP="00223B6E">
            <w:pPr>
              <w:snapToGrid w:val="0"/>
              <w:rPr>
                <w:noProof/>
              </w:rPr>
            </w:pPr>
            <w:r w:rsidRPr="000C67A2">
              <w:rPr>
                <w:b/>
                <w:noProof/>
                <w:sz w:val="22"/>
                <w:szCs w:val="22"/>
              </w:rPr>
              <w:t>SALVAREA, PROTEJAREA ŞI PUNEREA ÎN VALOARE A MONUMENTELOR, ANSAMBLURILOR ŞI SITURILOR ISTORICE</w:t>
            </w:r>
          </w:p>
        </w:tc>
      </w:tr>
      <w:tr w:rsidR="000C67A2" w:rsidRPr="000C67A2" w14:paraId="3EC938E7"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29C007B" w14:textId="77777777" w:rsidR="000C67A2" w:rsidRPr="000C67A2" w:rsidRDefault="000C67A2" w:rsidP="00223B6E">
            <w:pPr>
              <w:rPr>
                <w:noProof/>
              </w:rPr>
            </w:pPr>
            <w:r w:rsidRPr="000C67A2">
              <w:rPr>
                <w:noProof/>
                <w:sz w:val="22"/>
                <w:szCs w:val="22"/>
              </w:rPr>
              <w:t xml:space="preserve">PH-I-s-B-16207, Aşezare   </w:t>
            </w:r>
          </w:p>
        </w:tc>
        <w:tc>
          <w:tcPr>
            <w:tcW w:w="992" w:type="dxa"/>
            <w:tcBorders>
              <w:top w:val="single" w:sz="4" w:space="0" w:color="000000"/>
              <w:left w:val="single" w:sz="4" w:space="0" w:color="000000"/>
              <w:bottom w:val="single" w:sz="4" w:space="0" w:color="000000"/>
            </w:tcBorders>
            <w:shd w:val="clear" w:color="auto" w:fill="auto"/>
            <w:vAlign w:val="center"/>
          </w:tcPr>
          <w:p w14:paraId="35CB3006"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4EFE18A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themeFill="text1" w:themeFillTint="80"/>
            <w:vAlign w:val="center"/>
          </w:tcPr>
          <w:p w14:paraId="050440D8"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F385C37"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650DF" w14:textId="77777777" w:rsidR="000C67A2" w:rsidRPr="000C67A2" w:rsidRDefault="000C67A2" w:rsidP="00223B6E">
            <w:pPr>
              <w:snapToGrid w:val="0"/>
              <w:jc w:val="center"/>
              <w:rPr>
                <w:noProof/>
              </w:rPr>
            </w:pPr>
          </w:p>
        </w:tc>
      </w:tr>
      <w:tr w:rsidR="000C67A2" w:rsidRPr="000C67A2" w14:paraId="677EA301"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898D11B" w14:textId="77777777" w:rsidR="000C67A2" w:rsidRPr="000C67A2" w:rsidRDefault="000C67A2" w:rsidP="00223B6E">
            <w:pPr>
              <w:rPr>
                <w:noProof/>
              </w:rPr>
            </w:pPr>
            <w:r w:rsidRPr="000C67A2">
              <w:rPr>
                <w:noProof/>
                <w:sz w:val="22"/>
                <w:szCs w:val="22"/>
              </w:rPr>
              <w:t>PH-II-m-B-16362, Ruinele bisericii "Sf. Arhangheli Mihail şi Gavriil”</w:t>
            </w:r>
          </w:p>
        </w:tc>
        <w:tc>
          <w:tcPr>
            <w:tcW w:w="992" w:type="dxa"/>
            <w:tcBorders>
              <w:top w:val="single" w:sz="4" w:space="0" w:color="000000"/>
              <w:left w:val="single" w:sz="4" w:space="0" w:color="000000"/>
              <w:bottom w:val="single" w:sz="4" w:space="0" w:color="000000"/>
            </w:tcBorders>
            <w:shd w:val="clear" w:color="auto" w:fill="auto"/>
            <w:vAlign w:val="center"/>
          </w:tcPr>
          <w:p w14:paraId="299AE335"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360B3F65"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themeFill="text1" w:themeFillTint="80"/>
            <w:vAlign w:val="center"/>
          </w:tcPr>
          <w:p w14:paraId="688BE90B"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5A7845A7"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4FEC5" w14:textId="77777777" w:rsidR="000C67A2" w:rsidRPr="000C67A2" w:rsidRDefault="000C67A2" w:rsidP="00223B6E">
            <w:pPr>
              <w:snapToGrid w:val="0"/>
              <w:jc w:val="center"/>
              <w:rPr>
                <w:noProof/>
              </w:rPr>
            </w:pPr>
          </w:p>
        </w:tc>
      </w:tr>
      <w:tr w:rsidR="000C67A2" w:rsidRPr="000C67A2" w14:paraId="5FA56067"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0405C99" w14:textId="77777777" w:rsidR="000C67A2" w:rsidRPr="000C67A2" w:rsidRDefault="000C67A2" w:rsidP="00223B6E">
            <w:pPr>
              <w:rPr>
                <w:noProof/>
              </w:rPr>
            </w:pPr>
            <w:r w:rsidRPr="000C67A2">
              <w:rPr>
                <w:noProof/>
                <w:sz w:val="22"/>
                <w:szCs w:val="22"/>
              </w:rPr>
              <w:t xml:space="preserve">PH-II-m-A-16624, Casa Rusescu    </w:t>
            </w:r>
          </w:p>
        </w:tc>
        <w:tc>
          <w:tcPr>
            <w:tcW w:w="992" w:type="dxa"/>
            <w:tcBorders>
              <w:top w:val="single" w:sz="4" w:space="0" w:color="000000"/>
              <w:left w:val="single" w:sz="4" w:space="0" w:color="000000"/>
              <w:bottom w:val="single" w:sz="4" w:space="0" w:color="000000"/>
            </w:tcBorders>
            <w:shd w:val="clear" w:color="auto" w:fill="7F7F7F" w:themeFill="text1" w:themeFillTint="80"/>
            <w:vAlign w:val="center"/>
          </w:tcPr>
          <w:p w14:paraId="402CF707"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180DB026"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602B532E"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9230072"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51577" w14:textId="77777777" w:rsidR="000C67A2" w:rsidRPr="000C67A2" w:rsidRDefault="000C67A2" w:rsidP="00223B6E">
            <w:pPr>
              <w:snapToGrid w:val="0"/>
              <w:jc w:val="center"/>
              <w:rPr>
                <w:noProof/>
              </w:rPr>
            </w:pPr>
          </w:p>
        </w:tc>
      </w:tr>
      <w:tr w:rsidR="000C67A2" w:rsidRPr="000C67A2" w14:paraId="14E06ACA"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66703804" w14:textId="77777777" w:rsidR="000C67A2" w:rsidRPr="000C67A2" w:rsidRDefault="000C67A2" w:rsidP="00223B6E">
            <w:pPr>
              <w:rPr>
                <w:noProof/>
              </w:rPr>
            </w:pPr>
            <w:r w:rsidRPr="000C67A2">
              <w:rPr>
                <w:noProof/>
                <w:sz w:val="22"/>
                <w:szCs w:val="22"/>
              </w:rPr>
              <w:t xml:space="preserve">PH-II-m-B-16625, Biserica "Sf. Treime”  </w:t>
            </w:r>
          </w:p>
        </w:tc>
        <w:tc>
          <w:tcPr>
            <w:tcW w:w="992" w:type="dxa"/>
            <w:tcBorders>
              <w:top w:val="single" w:sz="4" w:space="0" w:color="000000"/>
              <w:left w:val="single" w:sz="4" w:space="0" w:color="000000"/>
              <w:bottom w:val="single" w:sz="4" w:space="0" w:color="000000"/>
            </w:tcBorders>
            <w:shd w:val="clear" w:color="auto" w:fill="auto"/>
            <w:vAlign w:val="center"/>
          </w:tcPr>
          <w:p w14:paraId="7A21E12B"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0C82829"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themeFill="text1" w:themeFillTint="80"/>
            <w:vAlign w:val="center"/>
          </w:tcPr>
          <w:p w14:paraId="19B951FD"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758B0703"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8FAF5" w14:textId="77777777" w:rsidR="000C67A2" w:rsidRPr="000C67A2" w:rsidRDefault="000C67A2" w:rsidP="00223B6E">
            <w:pPr>
              <w:snapToGrid w:val="0"/>
              <w:jc w:val="center"/>
              <w:rPr>
                <w:noProof/>
              </w:rPr>
            </w:pPr>
          </w:p>
        </w:tc>
      </w:tr>
      <w:tr w:rsidR="000C67A2" w:rsidRPr="000C67A2" w14:paraId="03A604A9"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06D7C83" w14:textId="77777777" w:rsidR="000C67A2" w:rsidRPr="000C67A2" w:rsidRDefault="000C67A2" w:rsidP="00223B6E">
            <w:pPr>
              <w:rPr>
                <w:noProof/>
              </w:rPr>
            </w:pPr>
            <w:r w:rsidRPr="000C67A2">
              <w:rPr>
                <w:noProof/>
                <w:sz w:val="22"/>
                <w:szCs w:val="22"/>
              </w:rPr>
              <w:t>PH-III-m-B-16870, Monumentul lui Theodor Diamant</w:t>
            </w:r>
          </w:p>
        </w:tc>
        <w:tc>
          <w:tcPr>
            <w:tcW w:w="992" w:type="dxa"/>
            <w:tcBorders>
              <w:top w:val="single" w:sz="4" w:space="0" w:color="000000"/>
              <w:left w:val="single" w:sz="4" w:space="0" w:color="000000"/>
              <w:bottom w:val="single" w:sz="4" w:space="0" w:color="000000"/>
            </w:tcBorders>
            <w:shd w:val="clear" w:color="auto" w:fill="auto"/>
            <w:vAlign w:val="center"/>
          </w:tcPr>
          <w:p w14:paraId="034E58C1"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6FAF8934"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themeFill="text1" w:themeFillTint="80"/>
            <w:vAlign w:val="center"/>
          </w:tcPr>
          <w:p w14:paraId="3C2F71DC"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32FC7B0"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C5858" w14:textId="77777777" w:rsidR="000C67A2" w:rsidRPr="000C67A2" w:rsidRDefault="000C67A2" w:rsidP="00223B6E">
            <w:pPr>
              <w:snapToGrid w:val="0"/>
              <w:jc w:val="center"/>
              <w:rPr>
                <w:noProof/>
              </w:rPr>
            </w:pPr>
          </w:p>
        </w:tc>
      </w:tr>
      <w:tr w:rsidR="000C67A2" w:rsidRPr="000C67A2" w14:paraId="2DD34EE2"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130D85F6" w14:textId="77777777" w:rsidR="000C67A2" w:rsidRPr="000C67A2" w:rsidRDefault="000C67A2" w:rsidP="00223B6E">
            <w:pPr>
              <w:rPr>
                <w:noProof/>
              </w:rPr>
            </w:pPr>
            <w:r w:rsidRPr="000C67A2">
              <w:rPr>
                <w:noProof/>
                <w:sz w:val="22"/>
                <w:szCs w:val="22"/>
              </w:rPr>
              <w:t xml:space="preserve">PH-IV-m-B-16885, Cruce de pomenire din piatră  </w:t>
            </w:r>
          </w:p>
        </w:tc>
        <w:tc>
          <w:tcPr>
            <w:tcW w:w="992" w:type="dxa"/>
            <w:tcBorders>
              <w:top w:val="single" w:sz="4" w:space="0" w:color="000000"/>
              <w:left w:val="single" w:sz="4" w:space="0" w:color="000000"/>
              <w:bottom w:val="single" w:sz="4" w:space="0" w:color="000000"/>
            </w:tcBorders>
            <w:shd w:val="clear" w:color="auto" w:fill="auto"/>
            <w:vAlign w:val="center"/>
          </w:tcPr>
          <w:p w14:paraId="08D8FB8C"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736E0C9"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7F7F7F" w:themeFill="text1" w:themeFillTint="80"/>
            <w:vAlign w:val="center"/>
          </w:tcPr>
          <w:p w14:paraId="5F5A37F7"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2321DA5F"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3279B" w14:textId="77777777" w:rsidR="000C67A2" w:rsidRPr="000C67A2" w:rsidRDefault="000C67A2" w:rsidP="00223B6E">
            <w:pPr>
              <w:snapToGrid w:val="0"/>
              <w:jc w:val="center"/>
              <w:rPr>
                <w:noProof/>
              </w:rPr>
            </w:pPr>
          </w:p>
        </w:tc>
      </w:tr>
      <w:tr w:rsidR="000C67A2" w:rsidRPr="000C67A2" w14:paraId="176D0CC0"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1E860B52" w14:textId="77777777" w:rsidR="000C67A2" w:rsidRPr="000C67A2" w:rsidRDefault="000C67A2" w:rsidP="00223B6E">
            <w:pPr>
              <w:snapToGrid w:val="0"/>
              <w:rPr>
                <w:noProof/>
              </w:rPr>
            </w:pPr>
            <w:r w:rsidRPr="000C67A2">
              <w:rPr>
                <w:b/>
                <w:noProof/>
                <w:sz w:val="22"/>
                <w:szCs w:val="22"/>
              </w:rPr>
              <w:t>SALVAREA, PROTEJAREA ŞI PUNEREA ÎN VALOARE A PARCURILOR NATURALE, REZERVAŢIILOR NATURALE ŞI A MONUMENTELOR NATURALE</w:t>
            </w:r>
          </w:p>
        </w:tc>
      </w:tr>
      <w:tr w:rsidR="000C67A2" w:rsidRPr="000C67A2" w14:paraId="6F327610"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4D8EF1EC" w14:textId="77777777" w:rsidR="000C67A2" w:rsidRPr="000C67A2" w:rsidRDefault="000C67A2" w:rsidP="00223B6E">
            <w:pPr>
              <w:rPr>
                <w:noProof/>
              </w:rPr>
            </w:pPr>
            <w:r w:rsidRPr="000C67A2">
              <w:rPr>
                <w:noProof/>
                <w:sz w:val="22"/>
                <w:szCs w:val="22"/>
              </w:rPr>
              <w:t>-</w:t>
            </w:r>
          </w:p>
        </w:tc>
        <w:tc>
          <w:tcPr>
            <w:tcW w:w="992" w:type="dxa"/>
            <w:tcBorders>
              <w:top w:val="single" w:sz="4" w:space="0" w:color="000000"/>
              <w:left w:val="single" w:sz="4" w:space="0" w:color="000000"/>
              <w:bottom w:val="single" w:sz="4" w:space="0" w:color="000000"/>
            </w:tcBorders>
            <w:shd w:val="clear" w:color="auto" w:fill="auto"/>
            <w:vAlign w:val="center"/>
          </w:tcPr>
          <w:p w14:paraId="7FE3D235"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62043589"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5686B364"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089CEF61"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80CDF" w14:textId="77777777" w:rsidR="000C67A2" w:rsidRPr="000C67A2" w:rsidRDefault="000C67A2" w:rsidP="00223B6E">
            <w:pPr>
              <w:snapToGrid w:val="0"/>
              <w:jc w:val="center"/>
              <w:rPr>
                <w:noProof/>
              </w:rPr>
            </w:pPr>
          </w:p>
        </w:tc>
      </w:tr>
      <w:tr w:rsidR="000C67A2" w:rsidRPr="000C67A2" w14:paraId="52ED9A8B"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7DE846B5" w14:textId="77777777" w:rsidR="000C67A2" w:rsidRPr="000C67A2" w:rsidRDefault="000C67A2" w:rsidP="00223B6E">
            <w:pPr>
              <w:snapToGrid w:val="0"/>
              <w:rPr>
                <w:noProof/>
              </w:rPr>
            </w:pPr>
            <w:r w:rsidRPr="000C67A2">
              <w:rPr>
                <w:b/>
                <w:noProof/>
                <w:sz w:val="22"/>
                <w:szCs w:val="22"/>
              </w:rPr>
              <w:t>SISTEME DE PROTECŢIA MEDIULUI</w:t>
            </w:r>
          </w:p>
        </w:tc>
      </w:tr>
      <w:tr w:rsidR="000C67A2" w:rsidRPr="000C67A2" w14:paraId="6458AF8A"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004EAC07" w14:textId="77777777" w:rsidR="000C67A2" w:rsidRPr="000C67A2" w:rsidRDefault="000C67A2" w:rsidP="00223B6E">
            <w:pPr>
              <w:rPr>
                <w:noProof/>
              </w:rPr>
            </w:pPr>
            <w:r w:rsidRPr="000C67A2">
              <w:rPr>
                <w:noProof/>
                <w:sz w:val="22"/>
                <w:szCs w:val="22"/>
              </w:rPr>
              <w:t>-</w:t>
            </w:r>
          </w:p>
        </w:tc>
        <w:tc>
          <w:tcPr>
            <w:tcW w:w="992" w:type="dxa"/>
            <w:tcBorders>
              <w:top w:val="single" w:sz="4" w:space="0" w:color="000000"/>
              <w:left w:val="single" w:sz="4" w:space="0" w:color="000000"/>
              <w:bottom w:val="single" w:sz="4" w:space="0" w:color="000000"/>
            </w:tcBorders>
            <w:shd w:val="clear" w:color="auto" w:fill="auto"/>
            <w:vAlign w:val="center"/>
          </w:tcPr>
          <w:p w14:paraId="652A40BD"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21027558"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765C7B4B"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54F2F3A4" w14:textId="77777777" w:rsidR="000C67A2" w:rsidRPr="000C67A2" w:rsidRDefault="000C67A2" w:rsidP="00223B6E">
            <w:pPr>
              <w:jc w:val="center"/>
              <w:rPr>
                <w:noProof/>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79BD1D" w14:textId="77777777" w:rsidR="000C67A2" w:rsidRPr="000C67A2" w:rsidRDefault="000C67A2" w:rsidP="00223B6E">
            <w:pPr>
              <w:snapToGrid w:val="0"/>
              <w:jc w:val="center"/>
              <w:rPr>
                <w:noProof/>
              </w:rPr>
            </w:pPr>
          </w:p>
        </w:tc>
      </w:tr>
      <w:tr w:rsidR="000C67A2" w:rsidRPr="000C67A2" w14:paraId="4746B136" w14:textId="77777777" w:rsidTr="00223B6E">
        <w:tc>
          <w:tcPr>
            <w:tcW w:w="949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39532F34" w14:textId="77777777" w:rsidR="000C67A2" w:rsidRPr="000C67A2" w:rsidRDefault="000C67A2" w:rsidP="00223B6E">
            <w:pPr>
              <w:snapToGrid w:val="0"/>
              <w:rPr>
                <w:noProof/>
              </w:rPr>
            </w:pPr>
            <w:r w:rsidRPr="000C67A2">
              <w:rPr>
                <w:b/>
                <w:noProof/>
                <w:sz w:val="22"/>
                <w:szCs w:val="22"/>
              </w:rPr>
              <w:t>APĂRAREA ŢĂRII, ORDINEA PUBLICĂ ŞI SIGURANŢA NAŢIONALĂ</w:t>
            </w:r>
          </w:p>
        </w:tc>
      </w:tr>
      <w:tr w:rsidR="000C67A2" w:rsidRPr="000C67A2" w14:paraId="60DDDF2C"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7E093DDA" w14:textId="77777777" w:rsidR="000C67A2" w:rsidRPr="000C67A2" w:rsidRDefault="000C67A2" w:rsidP="00223B6E">
            <w:pPr>
              <w:rPr>
                <w:noProof/>
              </w:rPr>
            </w:pPr>
            <w:r w:rsidRPr="000C67A2">
              <w:rPr>
                <w:noProof/>
                <w:color w:val="06131D"/>
                <w:sz w:val="22"/>
                <w:szCs w:val="22"/>
                <w:shd w:val="clear" w:color="auto" w:fill="FFFFFF"/>
              </w:rPr>
              <w:t>Şcoala de Subofițeri de Pompieri și Protecție Civilă "Pavel Zăgănescu"</w:t>
            </w:r>
          </w:p>
        </w:tc>
        <w:tc>
          <w:tcPr>
            <w:tcW w:w="992" w:type="dxa"/>
            <w:tcBorders>
              <w:top w:val="single" w:sz="4" w:space="0" w:color="000000"/>
              <w:left w:val="single" w:sz="4" w:space="0" w:color="000000"/>
              <w:bottom w:val="single" w:sz="4" w:space="0" w:color="000000"/>
            </w:tcBorders>
            <w:shd w:val="clear" w:color="auto" w:fill="7F7F7F" w:themeFill="text1" w:themeFillTint="80"/>
            <w:vAlign w:val="center"/>
          </w:tcPr>
          <w:p w14:paraId="4396E136"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0E4AA8C4"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61391A01"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66A7780B" w14:textId="77777777" w:rsidR="000C67A2" w:rsidRPr="000C67A2" w:rsidRDefault="000C67A2" w:rsidP="00223B6E">
            <w:pPr>
              <w:jc w:val="center"/>
              <w:rPr>
                <w:noProof/>
              </w:rPr>
            </w:pPr>
            <w:r w:rsidRPr="000C67A2">
              <w:rPr>
                <w:noProof/>
                <w:sz w:val="22"/>
                <w:szCs w:val="22"/>
              </w:rPr>
              <w:t>151727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53C7A" w14:textId="77777777" w:rsidR="000C67A2" w:rsidRPr="000C67A2" w:rsidRDefault="000C67A2" w:rsidP="00223B6E">
            <w:pPr>
              <w:snapToGrid w:val="0"/>
              <w:jc w:val="center"/>
              <w:rPr>
                <w:noProof/>
              </w:rPr>
            </w:pPr>
          </w:p>
        </w:tc>
      </w:tr>
      <w:tr w:rsidR="000C67A2" w:rsidRPr="000C67A2" w14:paraId="49E44526" w14:textId="77777777" w:rsidTr="00223B6E">
        <w:tc>
          <w:tcPr>
            <w:tcW w:w="4247" w:type="dxa"/>
            <w:tcBorders>
              <w:top w:val="single" w:sz="4" w:space="0" w:color="000000"/>
              <w:left w:val="single" w:sz="4" w:space="0" w:color="000000"/>
              <w:bottom w:val="single" w:sz="4" w:space="0" w:color="000000"/>
            </w:tcBorders>
            <w:shd w:val="clear" w:color="auto" w:fill="auto"/>
            <w:vAlign w:val="center"/>
          </w:tcPr>
          <w:p w14:paraId="3AC7866F" w14:textId="77777777" w:rsidR="000C67A2" w:rsidRPr="000C67A2" w:rsidRDefault="000C67A2" w:rsidP="00223B6E">
            <w:pPr>
              <w:rPr>
                <w:noProof/>
                <w:color w:val="06131D"/>
                <w:shd w:val="clear" w:color="auto" w:fill="FFFFFF"/>
              </w:rPr>
            </w:pPr>
            <w:r w:rsidRPr="000C67A2">
              <w:rPr>
                <w:noProof/>
                <w:color w:val="06131D"/>
                <w:sz w:val="22"/>
                <w:szCs w:val="22"/>
                <w:shd w:val="clear" w:color="auto" w:fill="FFFFFF"/>
              </w:rPr>
              <w:t>Poligon M.A.I.</w:t>
            </w:r>
          </w:p>
        </w:tc>
        <w:tc>
          <w:tcPr>
            <w:tcW w:w="992" w:type="dxa"/>
            <w:tcBorders>
              <w:top w:val="single" w:sz="4" w:space="0" w:color="000000"/>
              <w:left w:val="single" w:sz="4" w:space="0" w:color="000000"/>
              <w:bottom w:val="single" w:sz="4" w:space="0" w:color="000000"/>
            </w:tcBorders>
            <w:shd w:val="clear" w:color="auto" w:fill="7F7F7F" w:themeFill="text1" w:themeFillTint="80"/>
            <w:vAlign w:val="center"/>
          </w:tcPr>
          <w:p w14:paraId="137D15F0" w14:textId="77777777" w:rsidR="000C67A2" w:rsidRPr="000C67A2" w:rsidRDefault="000C67A2" w:rsidP="00223B6E">
            <w:pPr>
              <w:snapToGrid w:val="0"/>
              <w:rPr>
                <w:noProof/>
              </w:rPr>
            </w:pPr>
          </w:p>
        </w:tc>
        <w:tc>
          <w:tcPr>
            <w:tcW w:w="1134" w:type="dxa"/>
            <w:tcBorders>
              <w:top w:val="single" w:sz="4" w:space="0" w:color="000000"/>
              <w:left w:val="single" w:sz="4" w:space="0" w:color="000000"/>
              <w:bottom w:val="single" w:sz="4" w:space="0" w:color="000000"/>
            </w:tcBorders>
            <w:shd w:val="clear" w:color="auto" w:fill="auto"/>
            <w:vAlign w:val="center"/>
          </w:tcPr>
          <w:p w14:paraId="40BF41D9" w14:textId="77777777" w:rsidR="000C67A2" w:rsidRPr="000C67A2" w:rsidRDefault="000C67A2" w:rsidP="00223B6E">
            <w:pPr>
              <w:snapToGrid w:val="0"/>
              <w:rPr>
                <w:noProof/>
              </w:rPr>
            </w:pPr>
          </w:p>
        </w:tc>
        <w:tc>
          <w:tcPr>
            <w:tcW w:w="1135" w:type="dxa"/>
            <w:tcBorders>
              <w:top w:val="single" w:sz="4" w:space="0" w:color="000000"/>
              <w:left w:val="single" w:sz="4" w:space="0" w:color="000000"/>
              <w:bottom w:val="single" w:sz="4" w:space="0" w:color="000000"/>
            </w:tcBorders>
            <w:shd w:val="clear" w:color="auto" w:fill="auto"/>
            <w:vAlign w:val="center"/>
          </w:tcPr>
          <w:p w14:paraId="044DFB60" w14:textId="77777777" w:rsidR="000C67A2" w:rsidRPr="000C67A2" w:rsidRDefault="000C67A2" w:rsidP="00223B6E">
            <w:pPr>
              <w:snapToGrid w:val="0"/>
              <w:rPr>
                <w:noProof/>
              </w:rPr>
            </w:pPr>
          </w:p>
        </w:tc>
        <w:tc>
          <w:tcPr>
            <w:tcW w:w="992" w:type="dxa"/>
            <w:tcBorders>
              <w:top w:val="single" w:sz="4" w:space="0" w:color="000000"/>
              <w:left w:val="single" w:sz="4" w:space="0" w:color="000000"/>
              <w:bottom w:val="single" w:sz="4" w:space="0" w:color="000000"/>
            </w:tcBorders>
            <w:shd w:val="clear" w:color="auto" w:fill="auto"/>
            <w:vAlign w:val="center"/>
          </w:tcPr>
          <w:p w14:paraId="3EB147AD" w14:textId="77777777" w:rsidR="000C67A2" w:rsidRPr="000C67A2" w:rsidRDefault="000C67A2" w:rsidP="00223B6E">
            <w:pPr>
              <w:jc w:val="center"/>
              <w:rPr>
                <w:noProof/>
              </w:rPr>
            </w:pPr>
            <w:r w:rsidRPr="000C67A2">
              <w:rPr>
                <w:noProof/>
                <w:sz w:val="22"/>
                <w:szCs w:val="22"/>
              </w:rPr>
              <w:t>50195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77B5C" w14:textId="77777777" w:rsidR="000C67A2" w:rsidRPr="000C67A2" w:rsidRDefault="000C67A2" w:rsidP="00223B6E">
            <w:pPr>
              <w:snapToGrid w:val="0"/>
              <w:jc w:val="center"/>
              <w:rPr>
                <w:noProof/>
              </w:rPr>
            </w:pPr>
          </w:p>
        </w:tc>
      </w:tr>
    </w:tbl>
    <w:p w14:paraId="313ACB5E" w14:textId="77777777" w:rsidR="00C06487" w:rsidRPr="0089057E" w:rsidRDefault="00C06487" w:rsidP="00C06487">
      <w:pPr>
        <w:ind w:firstLine="360"/>
        <w:rPr>
          <w:noProof/>
          <w:color w:val="FF0000"/>
        </w:rPr>
      </w:pPr>
    </w:p>
    <w:p w14:paraId="7EA56CDC" w14:textId="051928B1" w:rsidR="004221E2" w:rsidRPr="000C67A2" w:rsidRDefault="004221E2" w:rsidP="00C06487">
      <w:pPr>
        <w:ind w:firstLine="360"/>
        <w:rPr>
          <w:noProof/>
        </w:rPr>
      </w:pPr>
      <w:r w:rsidRPr="000C67A2">
        <w:rPr>
          <w:noProof/>
        </w:rPr>
        <w:t>În funcție de necesitățile realizării obiectivele aprobate, terenurile sunt supuse circulaţiei juridice între deţinători, în vederea realizării noilor obiective de utilitate publică;</w:t>
      </w:r>
    </w:p>
    <w:p w14:paraId="2B4E3AA5" w14:textId="77777777" w:rsidR="004221E2" w:rsidRPr="000C67A2" w:rsidRDefault="004221E2">
      <w:pPr>
        <w:numPr>
          <w:ilvl w:val="0"/>
          <w:numId w:val="16"/>
        </w:numPr>
        <w:suppressAutoHyphens w:val="0"/>
        <w:rPr>
          <w:noProof/>
        </w:rPr>
      </w:pPr>
      <w:r w:rsidRPr="000C67A2">
        <w:rPr>
          <w:noProof/>
        </w:rPr>
        <w:t>terenuri ce se intenţionează a fi trecute în domeniul public;</w:t>
      </w:r>
    </w:p>
    <w:p w14:paraId="732C9631" w14:textId="77777777" w:rsidR="004221E2" w:rsidRPr="000C67A2" w:rsidRDefault="004221E2">
      <w:pPr>
        <w:numPr>
          <w:ilvl w:val="0"/>
          <w:numId w:val="16"/>
        </w:numPr>
        <w:suppressAutoHyphens w:val="0"/>
        <w:rPr>
          <w:noProof/>
        </w:rPr>
      </w:pPr>
      <w:r w:rsidRPr="000C67A2">
        <w:rPr>
          <w:noProof/>
        </w:rPr>
        <w:t>terenuri ce se intenţionează a fi trecute în domeniul privat;</w:t>
      </w:r>
    </w:p>
    <w:p w14:paraId="108AD63B" w14:textId="77777777" w:rsidR="004221E2" w:rsidRPr="000C67A2" w:rsidRDefault="004221E2">
      <w:pPr>
        <w:numPr>
          <w:ilvl w:val="0"/>
          <w:numId w:val="16"/>
        </w:numPr>
        <w:suppressAutoHyphens w:val="0"/>
        <w:rPr>
          <w:noProof/>
        </w:rPr>
      </w:pPr>
      <w:r w:rsidRPr="000C67A2">
        <w:rPr>
          <w:noProof/>
        </w:rPr>
        <w:t>terenuri aflate în domeniul public destinate cedării administraţiei, concesionării sau închirierii;</w:t>
      </w:r>
    </w:p>
    <w:p w14:paraId="394955CC" w14:textId="77777777" w:rsidR="004221E2" w:rsidRPr="000C67A2" w:rsidRDefault="004221E2">
      <w:pPr>
        <w:numPr>
          <w:ilvl w:val="0"/>
          <w:numId w:val="16"/>
        </w:numPr>
        <w:suppressAutoHyphens w:val="0"/>
        <w:rPr>
          <w:noProof/>
        </w:rPr>
      </w:pPr>
      <w:r w:rsidRPr="000C67A2">
        <w:rPr>
          <w:noProof/>
        </w:rPr>
        <w:t>terenuri aflate în domeniul privat destinate schimbului.</w:t>
      </w:r>
    </w:p>
    <w:p w14:paraId="4B92A7C1" w14:textId="77777777" w:rsidR="00C278A8" w:rsidRPr="000C67A2" w:rsidRDefault="00C278A8" w:rsidP="004221E2">
      <w:pPr>
        <w:widowControl w:val="0"/>
        <w:autoSpaceDE w:val="0"/>
        <w:ind w:right="281" w:firstLine="706"/>
        <w:rPr>
          <w:lang w:val="it-IT"/>
        </w:rPr>
      </w:pPr>
      <w:r w:rsidRPr="000C67A2">
        <w:rPr>
          <w:lang w:val="it-IT"/>
        </w:rPr>
        <w:t xml:space="preserve">Pe plansa </w:t>
      </w:r>
      <w:r w:rsidRPr="000C67A2">
        <w:rPr>
          <w:i/>
          <w:lang w:val="it-IT"/>
        </w:rPr>
        <w:t>5. Proprietatea asupra terenurilor</w:t>
      </w:r>
      <w:r w:rsidRPr="000C67A2">
        <w:rPr>
          <w:lang w:val="it-IT"/>
        </w:rPr>
        <w:t xml:space="preserve"> sunt marcate şi propunerile de circulatie a terenurilor:</w:t>
      </w:r>
    </w:p>
    <w:p w14:paraId="543A857B" w14:textId="77777777" w:rsidR="00C278A8" w:rsidRPr="000C67A2" w:rsidRDefault="00C278A8" w:rsidP="004221E2">
      <w:pPr>
        <w:widowControl w:val="0"/>
        <w:autoSpaceDE w:val="0"/>
        <w:ind w:right="281" w:firstLine="720"/>
        <w:rPr>
          <w:lang w:val="it-IT"/>
        </w:rPr>
      </w:pPr>
      <w:r w:rsidRPr="000C67A2">
        <w:rPr>
          <w:lang w:val="it-IT"/>
        </w:rPr>
        <w:t xml:space="preserve">-terenuri ce se intentioneaza a fi trecute in domeniul public: terenurile necesare realizarii noilor drumuri si alei pietonale propuse </w:t>
      </w:r>
    </w:p>
    <w:p w14:paraId="641FAEE0" w14:textId="77777777" w:rsidR="00C278A8" w:rsidRPr="000C67A2" w:rsidRDefault="00C278A8" w:rsidP="004221E2">
      <w:pPr>
        <w:widowControl w:val="0"/>
        <w:autoSpaceDE w:val="0"/>
        <w:ind w:right="281" w:firstLine="720"/>
        <w:rPr>
          <w:lang w:val="it-IT"/>
        </w:rPr>
      </w:pPr>
      <w:r w:rsidRPr="000C67A2">
        <w:rPr>
          <w:lang w:val="it-IT"/>
        </w:rPr>
        <w:t xml:space="preserve">-terenuri propuse pentru concesionare </w:t>
      </w:r>
    </w:p>
    <w:p w14:paraId="33199505" w14:textId="77777777" w:rsidR="009D26DF" w:rsidRPr="0089057E" w:rsidRDefault="009D26DF" w:rsidP="004221E2">
      <w:pPr>
        <w:rPr>
          <w:color w:val="FF0000"/>
          <w:sz w:val="20"/>
          <w:szCs w:val="20"/>
          <w:lang w:val="fr-FR"/>
        </w:rPr>
      </w:pPr>
    </w:p>
    <w:p w14:paraId="7EBC7883" w14:textId="2ECA9E88" w:rsidR="004221E2" w:rsidRPr="00CC397C" w:rsidRDefault="000C67A2" w:rsidP="004221E2">
      <w:pPr>
        <w:rPr>
          <w:noProof/>
        </w:rPr>
      </w:pPr>
      <w:r w:rsidRPr="00CC397C">
        <w:rPr>
          <w:noProof/>
        </w:rPr>
        <w:t>Investiţii publice necesare pentru completarea l</w:t>
      </w:r>
      <w:r w:rsidR="004221E2" w:rsidRPr="00CC397C">
        <w:rPr>
          <w:noProof/>
        </w:rPr>
        <w:t>ist</w:t>
      </w:r>
      <w:r w:rsidRPr="00CC397C">
        <w:rPr>
          <w:noProof/>
        </w:rPr>
        <w:t>ei</w:t>
      </w:r>
      <w:r w:rsidR="004221E2" w:rsidRPr="00CC397C">
        <w:rPr>
          <w:noProof/>
        </w:rPr>
        <w:t xml:space="preserve"> obiectivelor de utilitate publică pentru următorii 10 ani:</w:t>
      </w:r>
    </w:p>
    <w:tbl>
      <w:tblPr>
        <w:tblW w:w="10915" w:type="dxa"/>
        <w:jc w:val="center"/>
        <w:tblLayout w:type="fixed"/>
        <w:tblCellMar>
          <w:left w:w="10" w:type="dxa"/>
          <w:right w:w="10" w:type="dxa"/>
        </w:tblCellMar>
        <w:tblLook w:val="0000" w:firstRow="0" w:lastRow="0" w:firstColumn="0" w:lastColumn="0" w:noHBand="0" w:noVBand="0"/>
      </w:tblPr>
      <w:tblGrid>
        <w:gridCol w:w="10915"/>
      </w:tblGrid>
      <w:tr w:rsidR="00CC397C" w:rsidRPr="00CC397C" w14:paraId="29C7460B" w14:textId="77777777" w:rsidTr="00CC397C">
        <w:trPr>
          <w:jc w:val="center"/>
        </w:trPr>
        <w:tc>
          <w:tcPr>
            <w:tcW w:w="10915" w:type="dxa"/>
            <w:shd w:val="clear" w:color="auto" w:fill="FFFFFF"/>
            <w:tcMar>
              <w:top w:w="0" w:type="dxa"/>
              <w:left w:w="10" w:type="dxa"/>
              <w:bottom w:w="0" w:type="dxa"/>
              <w:right w:w="10" w:type="dxa"/>
            </w:tcMar>
          </w:tcPr>
          <w:p w14:paraId="59018139" w14:textId="77777777" w:rsidR="00CC397C" w:rsidRPr="00CC397C" w:rsidRDefault="00CC397C" w:rsidP="00223B6E">
            <w:pPr>
              <w:pStyle w:val="Bodytext2"/>
              <w:shd w:val="clear" w:color="auto" w:fill="auto"/>
              <w:spacing w:line="274" w:lineRule="exact"/>
              <w:jc w:val="left"/>
              <w:rPr>
                <w:rFonts w:ascii="Arial Narrow" w:hAnsi="Arial Narrow"/>
                <w:noProof/>
                <w:spacing w:val="0"/>
                <w:sz w:val="24"/>
                <w:szCs w:val="24"/>
                <w:lang w:val="ro-RO"/>
              </w:rPr>
            </w:pPr>
            <w:r w:rsidRPr="00CC397C">
              <w:rPr>
                <w:rFonts w:ascii="Arial Narrow" w:hAnsi="Arial Narrow"/>
                <w:noProof/>
                <w:color w:val="000000"/>
                <w:spacing w:val="0"/>
                <w:sz w:val="24"/>
                <w:szCs w:val="24"/>
                <w:lang w:val="ro-RO"/>
              </w:rPr>
              <w:t>Modernizare drumuri şi străzi (străzile din viitoarele cartiere rezidenţiale, drumurile comunale, străzi existente)</w:t>
            </w:r>
          </w:p>
        </w:tc>
      </w:tr>
      <w:tr w:rsidR="00CC397C" w:rsidRPr="00CC397C" w14:paraId="3AA0313C" w14:textId="77777777" w:rsidTr="00CC397C">
        <w:trPr>
          <w:jc w:val="center"/>
        </w:trPr>
        <w:tc>
          <w:tcPr>
            <w:tcW w:w="10915" w:type="dxa"/>
            <w:shd w:val="clear" w:color="auto" w:fill="FFFFFF"/>
            <w:tcMar>
              <w:top w:w="0" w:type="dxa"/>
              <w:left w:w="10" w:type="dxa"/>
              <w:bottom w:w="0" w:type="dxa"/>
              <w:right w:w="10" w:type="dxa"/>
            </w:tcMar>
          </w:tcPr>
          <w:p w14:paraId="5CD6E1C5" w14:textId="77777777" w:rsidR="00CC397C" w:rsidRPr="00CC397C" w:rsidRDefault="00CC397C" w:rsidP="00223B6E">
            <w:pPr>
              <w:pStyle w:val="Bodytext2"/>
              <w:shd w:val="clear" w:color="auto" w:fill="auto"/>
              <w:spacing w:line="283" w:lineRule="exact"/>
              <w:jc w:val="left"/>
              <w:rPr>
                <w:rFonts w:ascii="Arial Narrow" w:hAnsi="Arial Narrow"/>
                <w:noProof/>
                <w:spacing w:val="0"/>
                <w:sz w:val="24"/>
                <w:szCs w:val="24"/>
                <w:lang w:val="ro-RO"/>
              </w:rPr>
            </w:pPr>
            <w:r w:rsidRPr="00CC397C">
              <w:rPr>
                <w:rFonts w:ascii="Arial Narrow" w:hAnsi="Arial Narrow"/>
                <w:noProof/>
                <w:color w:val="000000"/>
                <w:spacing w:val="0"/>
                <w:sz w:val="24"/>
                <w:szCs w:val="24"/>
                <w:lang w:val="ro-RO"/>
              </w:rPr>
              <w:t>Întreţinere şi reabilitare străzi</w:t>
            </w:r>
          </w:p>
        </w:tc>
      </w:tr>
      <w:tr w:rsidR="00CC397C" w:rsidRPr="00CC397C" w14:paraId="0C92A023" w14:textId="77777777" w:rsidTr="00CC397C">
        <w:trPr>
          <w:jc w:val="center"/>
        </w:trPr>
        <w:tc>
          <w:tcPr>
            <w:tcW w:w="10915" w:type="dxa"/>
            <w:shd w:val="clear" w:color="auto" w:fill="FFFFFF"/>
            <w:tcMar>
              <w:top w:w="0" w:type="dxa"/>
              <w:left w:w="10" w:type="dxa"/>
              <w:bottom w:w="0" w:type="dxa"/>
              <w:right w:w="10" w:type="dxa"/>
            </w:tcMar>
          </w:tcPr>
          <w:p w14:paraId="2E8DAF80" w14:textId="77777777" w:rsidR="00CC397C" w:rsidRPr="00CC397C" w:rsidRDefault="00CC397C" w:rsidP="00223B6E">
            <w:pPr>
              <w:pStyle w:val="Bodytext2"/>
              <w:shd w:val="clear" w:color="auto" w:fill="auto"/>
              <w:spacing w:line="274" w:lineRule="exact"/>
              <w:jc w:val="left"/>
              <w:rPr>
                <w:rFonts w:ascii="Arial Narrow" w:hAnsi="Arial Narrow"/>
                <w:noProof/>
                <w:spacing w:val="0"/>
                <w:sz w:val="24"/>
                <w:szCs w:val="24"/>
                <w:lang w:val="ro-RO"/>
              </w:rPr>
            </w:pPr>
            <w:r w:rsidRPr="00CC397C">
              <w:rPr>
                <w:rFonts w:ascii="Arial Narrow" w:hAnsi="Arial Narrow"/>
                <w:noProof/>
                <w:color w:val="000000"/>
                <w:spacing w:val="0"/>
                <w:sz w:val="24"/>
                <w:szCs w:val="24"/>
                <w:lang w:val="ro-RO"/>
              </w:rPr>
              <w:t>Reabilitare trotuare şi alei pietonale</w:t>
            </w:r>
          </w:p>
        </w:tc>
      </w:tr>
      <w:tr w:rsidR="00CC397C" w:rsidRPr="00CC397C" w14:paraId="1C233830" w14:textId="77777777" w:rsidTr="00CC397C">
        <w:trPr>
          <w:jc w:val="center"/>
        </w:trPr>
        <w:tc>
          <w:tcPr>
            <w:tcW w:w="10915" w:type="dxa"/>
            <w:shd w:val="clear" w:color="auto" w:fill="FFFFFF"/>
            <w:tcMar>
              <w:top w:w="0" w:type="dxa"/>
              <w:left w:w="10" w:type="dxa"/>
              <w:bottom w:w="0" w:type="dxa"/>
              <w:right w:w="10" w:type="dxa"/>
            </w:tcMar>
          </w:tcPr>
          <w:p w14:paraId="701621FF" w14:textId="77777777" w:rsidR="00CC397C" w:rsidRPr="00CC397C" w:rsidRDefault="00CC397C" w:rsidP="00223B6E">
            <w:pPr>
              <w:pStyle w:val="Bodytext2"/>
              <w:shd w:val="clear" w:color="auto" w:fill="auto"/>
              <w:spacing w:line="274" w:lineRule="exact"/>
              <w:jc w:val="left"/>
              <w:rPr>
                <w:rFonts w:ascii="Arial Narrow" w:hAnsi="Arial Narrow"/>
                <w:noProof/>
                <w:spacing w:val="0"/>
                <w:sz w:val="24"/>
                <w:szCs w:val="24"/>
                <w:lang w:val="ro-RO"/>
              </w:rPr>
            </w:pPr>
            <w:r w:rsidRPr="00CC397C">
              <w:rPr>
                <w:rFonts w:ascii="Arial Narrow" w:hAnsi="Arial Narrow"/>
                <w:noProof/>
                <w:color w:val="000000"/>
                <w:spacing w:val="0"/>
                <w:sz w:val="24"/>
                <w:szCs w:val="24"/>
                <w:lang w:val="ro-RO"/>
              </w:rPr>
              <w:t>Reabilitare - sistematizare rigole, şanţuri şi podeţe</w:t>
            </w:r>
          </w:p>
        </w:tc>
      </w:tr>
      <w:tr w:rsidR="00CC397C" w:rsidRPr="00CC397C" w14:paraId="471DD936" w14:textId="77777777" w:rsidTr="00CC397C">
        <w:trPr>
          <w:jc w:val="center"/>
        </w:trPr>
        <w:tc>
          <w:tcPr>
            <w:tcW w:w="10915" w:type="dxa"/>
            <w:shd w:val="clear" w:color="auto" w:fill="FFFFFF"/>
            <w:tcMar>
              <w:top w:w="0" w:type="dxa"/>
              <w:left w:w="10" w:type="dxa"/>
              <w:bottom w:w="0" w:type="dxa"/>
              <w:right w:w="10" w:type="dxa"/>
            </w:tcMar>
          </w:tcPr>
          <w:p w14:paraId="0E2F495B"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Reţele de canalizare pluvială</w:t>
            </w:r>
          </w:p>
        </w:tc>
      </w:tr>
      <w:tr w:rsidR="00CC397C" w:rsidRPr="00CC397C" w14:paraId="550A3DD4" w14:textId="77777777" w:rsidTr="00CC397C">
        <w:trPr>
          <w:jc w:val="center"/>
        </w:trPr>
        <w:tc>
          <w:tcPr>
            <w:tcW w:w="10915" w:type="dxa"/>
            <w:shd w:val="clear" w:color="auto" w:fill="FFFFFF"/>
            <w:tcMar>
              <w:top w:w="0" w:type="dxa"/>
              <w:left w:w="10" w:type="dxa"/>
              <w:bottom w:w="0" w:type="dxa"/>
              <w:right w:w="10" w:type="dxa"/>
            </w:tcMar>
          </w:tcPr>
          <w:p w14:paraId="5F22CC73" w14:textId="77777777" w:rsidR="00CC397C" w:rsidRPr="00CC397C" w:rsidRDefault="00CC397C" w:rsidP="00223B6E">
            <w:pPr>
              <w:pStyle w:val="Bodytext2"/>
              <w:shd w:val="clear" w:color="auto" w:fill="auto"/>
              <w:spacing w:line="278" w:lineRule="exact"/>
              <w:jc w:val="left"/>
              <w:rPr>
                <w:rFonts w:ascii="Arial Narrow" w:hAnsi="Arial Narrow"/>
                <w:noProof/>
                <w:spacing w:val="0"/>
                <w:sz w:val="24"/>
                <w:szCs w:val="24"/>
                <w:lang w:val="ro-RO"/>
              </w:rPr>
            </w:pPr>
            <w:r w:rsidRPr="00CC397C">
              <w:rPr>
                <w:rFonts w:ascii="Arial Narrow" w:hAnsi="Arial Narrow"/>
                <w:noProof/>
                <w:color w:val="000000"/>
                <w:spacing w:val="0"/>
                <w:sz w:val="24"/>
                <w:szCs w:val="24"/>
                <w:lang w:val="ro-RO"/>
              </w:rPr>
              <w:t>Pietruire drumuri agricole şi de exploatare</w:t>
            </w:r>
          </w:p>
        </w:tc>
      </w:tr>
      <w:tr w:rsidR="00CC397C" w:rsidRPr="00CC397C" w14:paraId="732E941B" w14:textId="77777777" w:rsidTr="00CC397C">
        <w:trPr>
          <w:jc w:val="center"/>
        </w:trPr>
        <w:tc>
          <w:tcPr>
            <w:tcW w:w="10915" w:type="dxa"/>
            <w:shd w:val="clear" w:color="auto" w:fill="FFFFFF"/>
            <w:tcMar>
              <w:top w:w="0" w:type="dxa"/>
              <w:left w:w="10" w:type="dxa"/>
              <w:bottom w:w="0" w:type="dxa"/>
              <w:right w:w="10" w:type="dxa"/>
            </w:tcMar>
          </w:tcPr>
          <w:p w14:paraId="04F2D6FE" w14:textId="77777777" w:rsidR="00CC397C" w:rsidRPr="00CC397C" w:rsidRDefault="00CC397C" w:rsidP="00223B6E">
            <w:pPr>
              <w:pStyle w:val="Bodytext2"/>
              <w:shd w:val="clear" w:color="auto" w:fill="auto"/>
              <w:spacing w:line="274" w:lineRule="exact"/>
              <w:jc w:val="left"/>
              <w:rPr>
                <w:rFonts w:ascii="Arial Narrow" w:hAnsi="Arial Narrow"/>
                <w:noProof/>
                <w:spacing w:val="0"/>
                <w:sz w:val="24"/>
                <w:szCs w:val="24"/>
                <w:lang w:val="ro-RO"/>
              </w:rPr>
            </w:pPr>
            <w:r w:rsidRPr="00CC397C">
              <w:rPr>
                <w:rFonts w:ascii="Arial Narrow" w:hAnsi="Arial Narrow"/>
                <w:noProof/>
                <w:color w:val="000000"/>
                <w:spacing w:val="0"/>
                <w:sz w:val="24"/>
                <w:szCs w:val="24"/>
                <w:lang w:val="ro-RO"/>
              </w:rPr>
              <w:t>Construire şi amenajare parcări auto, inclusiv sisteme de încărcare electrică</w:t>
            </w:r>
          </w:p>
        </w:tc>
      </w:tr>
      <w:tr w:rsidR="00CC397C" w:rsidRPr="00CC397C" w14:paraId="32C683EA" w14:textId="77777777" w:rsidTr="00CC397C">
        <w:trPr>
          <w:jc w:val="center"/>
        </w:trPr>
        <w:tc>
          <w:tcPr>
            <w:tcW w:w="10915" w:type="dxa"/>
            <w:shd w:val="clear" w:color="auto" w:fill="FFFFFF"/>
            <w:tcMar>
              <w:top w:w="0" w:type="dxa"/>
              <w:left w:w="10" w:type="dxa"/>
              <w:bottom w:w="0" w:type="dxa"/>
              <w:right w:w="10" w:type="dxa"/>
            </w:tcMar>
          </w:tcPr>
          <w:p w14:paraId="5CF4B4BC"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Dezvoltare reţea de drumuri locale în zonele cu potenţial economic şi turistic</w:t>
            </w:r>
          </w:p>
        </w:tc>
      </w:tr>
      <w:tr w:rsidR="00CC397C" w:rsidRPr="00CC397C" w14:paraId="3DB503BE" w14:textId="77777777" w:rsidTr="00CC397C">
        <w:trPr>
          <w:jc w:val="center"/>
        </w:trPr>
        <w:tc>
          <w:tcPr>
            <w:tcW w:w="10915" w:type="dxa"/>
            <w:shd w:val="clear" w:color="auto" w:fill="FFFFFF"/>
            <w:tcMar>
              <w:top w:w="0" w:type="dxa"/>
              <w:left w:w="10" w:type="dxa"/>
              <w:bottom w:w="0" w:type="dxa"/>
              <w:right w:w="10" w:type="dxa"/>
            </w:tcMar>
          </w:tcPr>
          <w:p w14:paraId="04BF65E7"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Amenajare piste biciclete</w:t>
            </w:r>
          </w:p>
        </w:tc>
      </w:tr>
      <w:tr w:rsidR="00CC397C" w:rsidRPr="00CC397C" w14:paraId="6F067134" w14:textId="77777777" w:rsidTr="00CC397C">
        <w:trPr>
          <w:jc w:val="center"/>
        </w:trPr>
        <w:tc>
          <w:tcPr>
            <w:tcW w:w="10915" w:type="dxa"/>
            <w:shd w:val="clear" w:color="auto" w:fill="FFFFFF"/>
            <w:tcMar>
              <w:top w:w="0" w:type="dxa"/>
              <w:left w:w="10" w:type="dxa"/>
              <w:bottom w:w="0" w:type="dxa"/>
              <w:right w:w="10" w:type="dxa"/>
            </w:tcMar>
          </w:tcPr>
          <w:p w14:paraId="645D6C09"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Amenajarea staţiilor de transport public</w:t>
            </w:r>
          </w:p>
        </w:tc>
      </w:tr>
      <w:tr w:rsidR="00CC397C" w:rsidRPr="00CC397C" w14:paraId="43810AF2" w14:textId="77777777" w:rsidTr="00CC397C">
        <w:trPr>
          <w:jc w:val="center"/>
        </w:trPr>
        <w:tc>
          <w:tcPr>
            <w:tcW w:w="10915" w:type="dxa"/>
            <w:shd w:val="clear" w:color="auto" w:fill="FFFFFF"/>
            <w:tcMar>
              <w:top w:w="0" w:type="dxa"/>
              <w:left w:w="10" w:type="dxa"/>
              <w:bottom w:w="0" w:type="dxa"/>
              <w:right w:w="10" w:type="dxa"/>
            </w:tcMar>
          </w:tcPr>
          <w:p w14:paraId="6531D338"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Extindere/modernizare reţea de canalizare</w:t>
            </w:r>
          </w:p>
        </w:tc>
      </w:tr>
      <w:tr w:rsidR="00CC397C" w:rsidRPr="00CC397C" w14:paraId="02EDAAAD" w14:textId="77777777" w:rsidTr="00CC397C">
        <w:trPr>
          <w:trHeight w:val="315"/>
          <w:jc w:val="center"/>
        </w:trPr>
        <w:tc>
          <w:tcPr>
            <w:tcW w:w="10915" w:type="dxa"/>
            <w:shd w:val="clear" w:color="auto" w:fill="FFFFFF"/>
            <w:tcMar>
              <w:top w:w="0" w:type="dxa"/>
              <w:left w:w="10" w:type="dxa"/>
              <w:bottom w:w="0" w:type="dxa"/>
              <w:right w:w="10" w:type="dxa"/>
            </w:tcMar>
          </w:tcPr>
          <w:p w14:paraId="488DCC91"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Înfiinţare reţea canalizare şi sistem de epurare în localitatea componentă Seciu</w:t>
            </w:r>
          </w:p>
        </w:tc>
      </w:tr>
      <w:tr w:rsidR="00CC397C" w:rsidRPr="00CC397C" w14:paraId="4ACD550B" w14:textId="77777777" w:rsidTr="00CC397C">
        <w:trPr>
          <w:jc w:val="center"/>
        </w:trPr>
        <w:tc>
          <w:tcPr>
            <w:tcW w:w="10915" w:type="dxa"/>
            <w:shd w:val="clear" w:color="auto" w:fill="FFFFFF"/>
            <w:tcMar>
              <w:top w:w="0" w:type="dxa"/>
              <w:left w:w="10" w:type="dxa"/>
              <w:bottom w:w="0" w:type="dxa"/>
              <w:right w:w="10" w:type="dxa"/>
            </w:tcMar>
          </w:tcPr>
          <w:p w14:paraId="72B953B6"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Extindere/modernizare sistem alimentare cu apă</w:t>
            </w:r>
          </w:p>
        </w:tc>
      </w:tr>
      <w:tr w:rsidR="00CC397C" w:rsidRPr="00CC397C" w14:paraId="57575FFA" w14:textId="77777777" w:rsidTr="00CC397C">
        <w:trPr>
          <w:jc w:val="center"/>
        </w:trPr>
        <w:tc>
          <w:tcPr>
            <w:tcW w:w="10915" w:type="dxa"/>
            <w:shd w:val="clear" w:color="auto" w:fill="FFFFFF"/>
            <w:tcMar>
              <w:top w:w="0" w:type="dxa"/>
              <w:left w:w="10" w:type="dxa"/>
              <w:bottom w:w="0" w:type="dxa"/>
              <w:right w:w="10" w:type="dxa"/>
            </w:tcMar>
          </w:tcPr>
          <w:p w14:paraId="4244755E"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Înfiinţare şi extindere reţea distribuţie gaze naturale</w:t>
            </w:r>
          </w:p>
        </w:tc>
      </w:tr>
      <w:tr w:rsidR="00CC397C" w:rsidRPr="00CC397C" w14:paraId="6D3A2756" w14:textId="77777777" w:rsidTr="00CC397C">
        <w:trPr>
          <w:jc w:val="center"/>
        </w:trPr>
        <w:tc>
          <w:tcPr>
            <w:tcW w:w="10915" w:type="dxa"/>
            <w:shd w:val="clear" w:color="auto" w:fill="FFFFFF"/>
            <w:tcMar>
              <w:top w:w="0" w:type="dxa"/>
              <w:left w:w="10" w:type="dxa"/>
              <w:bottom w:w="0" w:type="dxa"/>
              <w:right w:w="10" w:type="dxa"/>
            </w:tcMar>
          </w:tcPr>
          <w:p w14:paraId="4E09E8F0"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Extindere reţea electrică</w:t>
            </w:r>
          </w:p>
        </w:tc>
      </w:tr>
      <w:tr w:rsidR="00CC397C" w:rsidRPr="00CC397C" w14:paraId="12AE5F91" w14:textId="77777777" w:rsidTr="00CC397C">
        <w:trPr>
          <w:jc w:val="center"/>
        </w:trPr>
        <w:tc>
          <w:tcPr>
            <w:tcW w:w="10915" w:type="dxa"/>
            <w:shd w:val="clear" w:color="auto" w:fill="FFFFFF"/>
            <w:tcMar>
              <w:top w:w="0" w:type="dxa"/>
              <w:left w:w="10" w:type="dxa"/>
              <w:bottom w:w="0" w:type="dxa"/>
              <w:right w:w="10" w:type="dxa"/>
            </w:tcMar>
          </w:tcPr>
          <w:p w14:paraId="6B03FA83"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Extindere şi modernizare iluminat public -sistem de iluminat cu LED</w:t>
            </w:r>
          </w:p>
        </w:tc>
      </w:tr>
      <w:tr w:rsidR="00CC397C" w:rsidRPr="00CC397C" w14:paraId="597E87A7" w14:textId="77777777" w:rsidTr="00CC397C">
        <w:trPr>
          <w:jc w:val="center"/>
        </w:trPr>
        <w:tc>
          <w:tcPr>
            <w:tcW w:w="10915" w:type="dxa"/>
            <w:shd w:val="clear" w:color="auto" w:fill="FFFFFF"/>
            <w:tcMar>
              <w:top w:w="0" w:type="dxa"/>
              <w:left w:w="10" w:type="dxa"/>
              <w:bottom w:w="0" w:type="dxa"/>
              <w:right w:w="10" w:type="dxa"/>
            </w:tcMar>
          </w:tcPr>
          <w:p w14:paraId="4694E769"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Utilizarea complementară a surselor regenerabile de energie în instituţiile publice-panouri solare -pompe de căldură</w:t>
            </w:r>
          </w:p>
        </w:tc>
      </w:tr>
      <w:tr w:rsidR="00CC397C" w:rsidRPr="00CC397C" w14:paraId="7DE0AF00" w14:textId="77777777" w:rsidTr="00CC397C">
        <w:trPr>
          <w:jc w:val="center"/>
        </w:trPr>
        <w:tc>
          <w:tcPr>
            <w:tcW w:w="10915" w:type="dxa"/>
            <w:shd w:val="clear" w:color="auto" w:fill="FFFFFF"/>
            <w:tcMar>
              <w:top w:w="0" w:type="dxa"/>
              <w:left w:w="10" w:type="dxa"/>
              <w:bottom w:w="0" w:type="dxa"/>
              <w:right w:w="10" w:type="dxa"/>
            </w:tcMar>
          </w:tcPr>
          <w:p w14:paraId="6626E9B5"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Racordarea la reţeaua de internet în bandă largă a localităţii-internet gratuit in toate cartierele oraşului</w:t>
            </w:r>
          </w:p>
        </w:tc>
      </w:tr>
      <w:tr w:rsidR="00CC397C" w:rsidRPr="00CC397C" w14:paraId="21EBE05A" w14:textId="77777777" w:rsidTr="00CC397C">
        <w:trPr>
          <w:jc w:val="center"/>
        </w:trPr>
        <w:tc>
          <w:tcPr>
            <w:tcW w:w="10915" w:type="dxa"/>
            <w:shd w:val="clear" w:color="auto" w:fill="FFFFFF"/>
            <w:tcMar>
              <w:top w:w="0" w:type="dxa"/>
              <w:left w:w="10" w:type="dxa"/>
              <w:bottom w:w="0" w:type="dxa"/>
              <w:right w:w="10" w:type="dxa"/>
            </w:tcMar>
          </w:tcPr>
          <w:p w14:paraId="2FA68292"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Dotarea unităţilor de învăţământ cu echipamente IT performante</w:t>
            </w:r>
          </w:p>
        </w:tc>
      </w:tr>
      <w:tr w:rsidR="00CC397C" w:rsidRPr="00CC397C" w14:paraId="3D63987E" w14:textId="77777777" w:rsidTr="00CC397C">
        <w:trPr>
          <w:jc w:val="center"/>
        </w:trPr>
        <w:tc>
          <w:tcPr>
            <w:tcW w:w="10915" w:type="dxa"/>
            <w:shd w:val="clear" w:color="auto" w:fill="FFFFFF"/>
            <w:tcMar>
              <w:top w:w="0" w:type="dxa"/>
              <w:left w:w="10" w:type="dxa"/>
              <w:bottom w:w="0" w:type="dxa"/>
              <w:right w:w="10" w:type="dxa"/>
            </w:tcMar>
          </w:tcPr>
          <w:p w14:paraId="710A90D8"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Construire blocuri ANL</w:t>
            </w:r>
          </w:p>
        </w:tc>
      </w:tr>
      <w:tr w:rsidR="00CC397C" w:rsidRPr="00CC397C" w14:paraId="4DFA1E28" w14:textId="77777777" w:rsidTr="00CC397C">
        <w:trPr>
          <w:jc w:val="center"/>
        </w:trPr>
        <w:tc>
          <w:tcPr>
            <w:tcW w:w="10915" w:type="dxa"/>
            <w:shd w:val="clear" w:color="auto" w:fill="FFFFFF"/>
            <w:tcMar>
              <w:top w:w="0" w:type="dxa"/>
              <w:left w:w="10" w:type="dxa"/>
              <w:bottom w:w="0" w:type="dxa"/>
              <w:right w:w="10" w:type="dxa"/>
            </w:tcMar>
          </w:tcPr>
          <w:p w14:paraId="30DDF483" w14:textId="77777777" w:rsidR="00CC397C" w:rsidRPr="00CC397C" w:rsidRDefault="00CC397C" w:rsidP="00223B6E">
            <w:pPr>
              <w:pStyle w:val="Bodytext2"/>
              <w:shd w:val="clear" w:color="auto" w:fill="auto"/>
              <w:spacing w:line="274" w:lineRule="exact"/>
              <w:jc w:val="left"/>
              <w:rPr>
                <w:rFonts w:ascii="Arial Narrow" w:hAnsi="Arial Narrow"/>
                <w:noProof/>
                <w:color w:val="000000"/>
                <w:spacing w:val="0"/>
                <w:sz w:val="24"/>
                <w:szCs w:val="24"/>
                <w:lang w:val="ro-RO"/>
              </w:rPr>
            </w:pPr>
            <w:r w:rsidRPr="00CC397C">
              <w:rPr>
                <w:rFonts w:ascii="Arial Narrow" w:hAnsi="Arial Narrow"/>
                <w:noProof/>
                <w:color w:val="000000"/>
                <w:spacing w:val="0"/>
                <w:sz w:val="24"/>
                <w:szCs w:val="24"/>
                <w:lang w:val="ro-RO"/>
              </w:rPr>
              <w:t>Acordarea gratuită de teren pentru construirea unei case (Legea nr. 15/2003 privind sprijinul acordat tinerilor pentru construirea unei locuinţe proprietate personală.)</w:t>
            </w:r>
          </w:p>
        </w:tc>
      </w:tr>
    </w:tbl>
    <w:p w14:paraId="2E30A658" w14:textId="77777777" w:rsidR="00CC397C" w:rsidRPr="0089057E" w:rsidRDefault="00CC397C" w:rsidP="004221E2">
      <w:pPr>
        <w:rPr>
          <w:noProof/>
          <w:color w:val="FF0000"/>
        </w:rPr>
      </w:pPr>
    </w:p>
    <w:p w14:paraId="5049071A" w14:textId="77777777" w:rsidR="009D26DF" w:rsidRPr="0089057E" w:rsidRDefault="009D26DF" w:rsidP="009D26DF">
      <w:pPr>
        <w:rPr>
          <w:color w:val="FF0000"/>
        </w:rPr>
      </w:pPr>
    </w:p>
    <w:p w14:paraId="2DD55B8E" w14:textId="77777777" w:rsidR="008B6424" w:rsidRPr="0089057E" w:rsidRDefault="008B6424">
      <w:pPr>
        <w:suppressAutoHyphens w:val="0"/>
        <w:spacing w:after="160" w:line="259" w:lineRule="auto"/>
        <w:rPr>
          <w:rFonts w:asciiTheme="majorHAnsi" w:eastAsiaTheme="majorEastAsia" w:hAnsiTheme="majorHAnsi" w:cstheme="majorBidi"/>
          <w:color w:val="FF0000"/>
          <w:sz w:val="26"/>
          <w:szCs w:val="26"/>
        </w:rPr>
      </w:pPr>
      <w:r w:rsidRPr="0089057E">
        <w:rPr>
          <w:color w:val="FF0000"/>
        </w:rPr>
        <w:br w:type="page"/>
      </w:r>
    </w:p>
    <w:p w14:paraId="5E808246" w14:textId="58A01B5F" w:rsidR="008164FB" w:rsidRPr="0089057E" w:rsidRDefault="008164FB" w:rsidP="00A31C38">
      <w:pPr>
        <w:pStyle w:val="Heading1"/>
      </w:pPr>
      <w:bookmarkStart w:id="1515" w:name="_Toc146635722"/>
      <w:r w:rsidRPr="0089057E">
        <w:t xml:space="preserve">4. </w:t>
      </w:r>
      <w:r w:rsidRPr="00A31C38">
        <w:t>CONCLUZII</w:t>
      </w:r>
      <w:r w:rsidRPr="0089057E">
        <w:t xml:space="preserve"> – MĂSURI ÎN CONTINUARE</w:t>
      </w:r>
      <w:bookmarkEnd w:id="1515"/>
    </w:p>
    <w:p w14:paraId="05660787" w14:textId="606860A8" w:rsidR="008164FB" w:rsidRPr="0089057E" w:rsidRDefault="008164FB" w:rsidP="008164FB">
      <w:pPr>
        <w:rPr>
          <w:color w:val="FF0000"/>
        </w:rPr>
      </w:pPr>
    </w:p>
    <w:p w14:paraId="0D56C839" w14:textId="1871FCB0" w:rsidR="00326526" w:rsidRPr="00A31C38" w:rsidRDefault="00326526" w:rsidP="00326526">
      <w:pPr>
        <w:ind w:firstLine="706"/>
      </w:pPr>
      <w:r w:rsidRPr="00A31C38">
        <w:t xml:space="preserve">Obiectivele propuse prin tema program care ilustrează solicitările administraţiei publice locale şi necesităţile populaţiei au fost incluse în prevederile prezentei documentaţii, </w:t>
      </w:r>
      <w:r w:rsidRPr="00A31C38">
        <w:rPr>
          <w:u w:val="single"/>
        </w:rPr>
        <w:t>după aprobare documentaţia P.U.G. urmând să se constituie în act de autoritate publică în vederea operării în teritoriul localităţilor şi al comunei, cu privire la abordarea politicilor de construire şi dezvoltare urbanistică.</w:t>
      </w:r>
    </w:p>
    <w:p w14:paraId="456DEB1F" w14:textId="18AB9F72" w:rsidR="0078264D" w:rsidRPr="00A31C38" w:rsidRDefault="0078264D" w:rsidP="005D6C26">
      <w:pPr>
        <w:tabs>
          <w:tab w:val="num" w:pos="720"/>
        </w:tabs>
        <w:ind w:firstLine="706"/>
        <w:rPr>
          <w:lang w:val="it-IT"/>
        </w:rPr>
      </w:pPr>
      <w:r w:rsidRPr="00A31C38">
        <w:rPr>
          <w:lang w:val="it-IT"/>
        </w:rPr>
        <w:t xml:space="preserve">Pentru ca propunerile </w:t>
      </w:r>
      <w:r w:rsidR="00326526" w:rsidRPr="00A31C38">
        <w:rPr>
          <w:lang w:val="it-IT"/>
        </w:rPr>
        <w:t xml:space="preserve">formulate </w:t>
      </w:r>
      <w:r w:rsidRPr="00A31C38">
        <w:rPr>
          <w:lang w:val="it-IT"/>
        </w:rPr>
        <w:t>s</w:t>
      </w:r>
      <w:r w:rsidR="00326526" w:rsidRPr="00A31C38">
        <w:rPr>
          <w:lang w:val="it-IT"/>
        </w:rPr>
        <w:t>ă</w:t>
      </w:r>
      <w:r w:rsidRPr="00A31C38">
        <w:rPr>
          <w:lang w:val="it-IT"/>
        </w:rPr>
        <w:t xml:space="preserve"> capete contur, s</w:t>
      </w:r>
      <w:r w:rsidR="00326526" w:rsidRPr="00A31C38">
        <w:rPr>
          <w:lang w:val="it-IT"/>
        </w:rPr>
        <w:t>ă</w:t>
      </w:r>
      <w:r w:rsidRPr="00A31C38">
        <w:rPr>
          <w:lang w:val="it-IT"/>
        </w:rPr>
        <w:t xml:space="preserve"> fie aplicabile </w:t>
      </w:r>
      <w:r w:rsidR="00326526" w:rsidRPr="00A31C38">
        <w:rPr>
          <w:lang w:val="it-IT"/>
        </w:rPr>
        <w:t>ş</w:t>
      </w:r>
      <w:r w:rsidRPr="00A31C38">
        <w:rPr>
          <w:lang w:val="it-IT"/>
        </w:rPr>
        <w:t>i s</w:t>
      </w:r>
      <w:r w:rsidR="00326526" w:rsidRPr="00A31C38">
        <w:rPr>
          <w:lang w:val="it-IT"/>
        </w:rPr>
        <w:t>ă</w:t>
      </w:r>
      <w:r w:rsidRPr="00A31C38">
        <w:rPr>
          <w:lang w:val="it-IT"/>
        </w:rPr>
        <w:t xml:space="preserve"> intre </w:t>
      </w:r>
      <w:r w:rsidR="00326526" w:rsidRPr="00A31C38">
        <w:rPr>
          <w:lang w:val="it-IT"/>
        </w:rPr>
        <w:t>î</w:t>
      </w:r>
      <w:r w:rsidRPr="00A31C38">
        <w:rPr>
          <w:lang w:val="it-IT"/>
        </w:rPr>
        <w:t xml:space="preserve">n legalitate, se impune ca pe viitor, </w:t>
      </w:r>
      <w:r w:rsidR="00326526" w:rsidRPr="00A31C38">
        <w:rPr>
          <w:lang w:val="it-IT"/>
        </w:rPr>
        <w:t>î</w:t>
      </w:r>
      <w:r w:rsidRPr="00A31C38">
        <w:rPr>
          <w:lang w:val="it-IT"/>
        </w:rPr>
        <w:t>n func</w:t>
      </w:r>
      <w:r w:rsidR="00326526" w:rsidRPr="00A31C38">
        <w:rPr>
          <w:lang w:val="it-IT"/>
        </w:rPr>
        <w:t>ţ</w:t>
      </w:r>
      <w:r w:rsidRPr="00A31C38">
        <w:rPr>
          <w:lang w:val="it-IT"/>
        </w:rPr>
        <w:t>ie de oportunit</w:t>
      </w:r>
      <w:r w:rsidR="00326526" w:rsidRPr="00A31C38">
        <w:rPr>
          <w:lang w:val="it-IT"/>
        </w:rPr>
        <w:t>ăţ</w:t>
      </w:r>
      <w:r w:rsidRPr="00A31C38">
        <w:rPr>
          <w:lang w:val="it-IT"/>
        </w:rPr>
        <w:t xml:space="preserve">i </w:t>
      </w:r>
      <w:r w:rsidR="00326526" w:rsidRPr="00A31C38">
        <w:rPr>
          <w:lang w:val="it-IT"/>
        </w:rPr>
        <w:t>ş</w:t>
      </w:r>
      <w:r w:rsidRPr="00A31C38">
        <w:rPr>
          <w:lang w:val="it-IT"/>
        </w:rPr>
        <w:t>i oferte investi</w:t>
      </w:r>
      <w:r w:rsidR="00326526" w:rsidRPr="00A31C38">
        <w:rPr>
          <w:lang w:val="it-IT"/>
        </w:rPr>
        <w:t>ţ</w:t>
      </w:r>
      <w:r w:rsidRPr="00A31C38">
        <w:rPr>
          <w:lang w:val="it-IT"/>
        </w:rPr>
        <w:t>ionare, s</w:t>
      </w:r>
      <w:r w:rsidR="00326526" w:rsidRPr="00A31C38">
        <w:rPr>
          <w:lang w:val="it-IT"/>
        </w:rPr>
        <w:t>ă</w:t>
      </w:r>
      <w:r w:rsidRPr="00A31C38">
        <w:rPr>
          <w:lang w:val="it-IT"/>
        </w:rPr>
        <w:t xml:space="preserve"> fie elaborate documenta</w:t>
      </w:r>
      <w:r w:rsidR="00326526" w:rsidRPr="00A31C38">
        <w:rPr>
          <w:lang w:val="it-IT"/>
        </w:rPr>
        <w:t>ţ</w:t>
      </w:r>
      <w:r w:rsidRPr="00A31C38">
        <w:rPr>
          <w:lang w:val="it-IT"/>
        </w:rPr>
        <w:t xml:space="preserve">ii (de tip PUZ </w:t>
      </w:r>
      <w:r w:rsidR="00326526" w:rsidRPr="00A31C38">
        <w:rPr>
          <w:lang w:val="it-IT"/>
        </w:rPr>
        <w:t>ş</w:t>
      </w:r>
      <w:r w:rsidRPr="00A31C38">
        <w:rPr>
          <w:lang w:val="it-IT"/>
        </w:rPr>
        <w:t>i PUD sau din domeniul funciar) privitoare la</w:t>
      </w:r>
      <w:r w:rsidR="005D6C26" w:rsidRPr="00A31C38">
        <w:rPr>
          <w:lang w:val="it-IT"/>
        </w:rPr>
        <w:t xml:space="preserve"> </w:t>
      </w:r>
      <w:r w:rsidRPr="00A31C38">
        <w:rPr>
          <w:lang w:val="it-IT"/>
        </w:rPr>
        <w:t>reglementarea situa</w:t>
      </w:r>
      <w:r w:rsidR="005D6C26" w:rsidRPr="00A31C38">
        <w:rPr>
          <w:lang w:val="it-IT"/>
        </w:rPr>
        <w:t>ţ</w:t>
      </w:r>
      <w:r w:rsidRPr="00A31C38">
        <w:rPr>
          <w:lang w:val="it-IT"/>
        </w:rPr>
        <w:t>iei juridice a terenurilor pentru zonele neclare</w:t>
      </w:r>
      <w:r w:rsidR="005D6C26" w:rsidRPr="00A31C38">
        <w:rPr>
          <w:lang w:val="it-IT"/>
        </w:rPr>
        <w:t xml:space="preserve">, </w:t>
      </w:r>
      <w:r w:rsidRPr="00A31C38">
        <w:t>zonele lotizabile corespunzatoare extinderilor intravilanelor</w:t>
      </w:r>
      <w:r w:rsidR="00606B7C" w:rsidRPr="00A31C38">
        <w:t>,</w:t>
      </w:r>
      <w:r w:rsidR="005D6C26" w:rsidRPr="00A31C38">
        <w:t xml:space="preserve"> a</w:t>
      </w:r>
      <w:r w:rsidRPr="00A31C38">
        <w:t>menajarea unor spa</w:t>
      </w:r>
      <w:r w:rsidR="005D6C26" w:rsidRPr="00A31C38">
        <w:t>ţ</w:t>
      </w:r>
      <w:r w:rsidRPr="00A31C38">
        <w:t>ii verzi</w:t>
      </w:r>
      <w:r w:rsidR="00606B7C" w:rsidRPr="00A31C38">
        <w:t xml:space="preserve"> sau scoaterea unor zone de sub interdicţia temporară de construire.</w:t>
      </w:r>
    </w:p>
    <w:p w14:paraId="24E1D6C2" w14:textId="705FDD49" w:rsidR="0078264D" w:rsidRPr="00A31C38" w:rsidRDefault="0078264D" w:rsidP="0078264D">
      <w:pPr>
        <w:ind w:firstLine="706"/>
        <w:rPr>
          <w:lang w:val="it-IT"/>
        </w:rPr>
      </w:pPr>
      <w:r w:rsidRPr="00A31C38">
        <w:rPr>
          <w:lang w:val="it-IT"/>
        </w:rPr>
        <w:t>La acestea se adaug</w:t>
      </w:r>
      <w:r w:rsidR="00882DE2" w:rsidRPr="00A31C38">
        <w:rPr>
          <w:lang w:val="it-IT"/>
        </w:rPr>
        <w:t>ă</w:t>
      </w:r>
      <w:r w:rsidRPr="00A31C38">
        <w:rPr>
          <w:lang w:val="it-IT"/>
        </w:rPr>
        <w:t xml:space="preserve"> documenta</w:t>
      </w:r>
      <w:r w:rsidR="00882DE2" w:rsidRPr="00A31C38">
        <w:rPr>
          <w:lang w:val="it-IT"/>
        </w:rPr>
        <w:t>ţ</w:t>
      </w:r>
      <w:r w:rsidRPr="00A31C38">
        <w:rPr>
          <w:lang w:val="it-IT"/>
        </w:rPr>
        <w:t>iile necesare dot</w:t>
      </w:r>
      <w:r w:rsidR="00882DE2" w:rsidRPr="00A31C38">
        <w:rPr>
          <w:lang w:val="it-IT"/>
        </w:rPr>
        <w:t>ă</w:t>
      </w:r>
      <w:r w:rsidRPr="00A31C38">
        <w:rPr>
          <w:lang w:val="it-IT"/>
        </w:rPr>
        <w:t xml:space="preserve">rii tehnico-edilitare a </w:t>
      </w:r>
      <w:r w:rsidR="00A31C38" w:rsidRPr="00A31C38">
        <w:rPr>
          <w:lang w:val="it-IT"/>
        </w:rPr>
        <w:t xml:space="preserve">localităţii </w:t>
      </w:r>
      <w:r w:rsidR="00882DE2" w:rsidRPr="00A31C38">
        <w:rPr>
          <w:lang w:val="it-IT"/>
        </w:rPr>
        <w:t>ş</w:t>
      </w:r>
      <w:r w:rsidRPr="00A31C38">
        <w:rPr>
          <w:lang w:val="it-IT"/>
        </w:rPr>
        <w:t>i alte proiecte av</w:t>
      </w:r>
      <w:r w:rsidR="00882DE2" w:rsidRPr="00A31C38">
        <w:rPr>
          <w:lang w:val="it-IT"/>
        </w:rPr>
        <w:t>â</w:t>
      </w:r>
      <w:r w:rsidRPr="00A31C38">
        <w:rPr>
          <w:lang w:val="it-IT"/>
        </w:rPr>
        <w:t>nd drept scop diferite aspecte ale dezvolt</w:t>
      </w:r>
      <w:r w:rsidR="00882DE2" w:rsidRPr="00A31C38">
        <w:rPr>
          <w:lang w:val="it-IT"/>
        </w:rPr>
        <w:t>ă</w:t>
      </w:r>
      <w:r w:rsidRPr="00A31C38">
        <w:rPr>
          <w:lang w:val="it-IT"/>
        </w:rPr>
        <w:t>rii.</w:t>
      </w:r>
    </w:p>
    <w:p w14:paraId="06F8A9CB" w14:textId="2E22EE71" w:rsidR="0078264D" w:rsidRPr="00A31C38" w:rsidRDefault="0078264D" w:rsidP="0078264D">
      <w:pPr>
        <w:ind w:firstLine="706"/>
      </w:pPr>
      <w:r w:rsidRPr="00A31C38">
        <w:rPr>
          <w:lang w:val="it-IT"/>
        </w:rPr>
        <w:t>Concluzia final</w:t>
      </w:r>
      <w:r w:rsidR="00326526" w:rsidRPr="00A31C38">
        <w:rPr>
          <w:lang w:val="it-IT"/>
        </w:rPr>
        <w:t>ă</w:t>
      </w:r>
      <w:r w:rsidRPr="00A31C38">
        <w:rPr>
          <w:lang w:val="it-IT"/>
        </w:rPr>
        <w:t xml:space="preserve"> este c</w:t>
      </w:r>
      <w:r w:rsidR="00326526" w:rsidRPr="00A31C38">
        <w:rPr>
          <w:lang w:val="it-IT"/>
        </w:rPr>
        <w:t>ă,</w:t>
      </w:r>
      <w:r w:rsidRPr="00A31C38">
        <w:rPr>
          <w:lang w:val="it-IT"/>
        </w:rPr>
        <w:t xml:space="preserve"> în scopul atingerii unei durabilit</w:t>
      </w:r>
      <w:r w:rsidR="00326526" w:rsidRPr="00A31C38">
        <w:rPr>
          <w:lang w:val="it-IT"/>
        </w:rPr>
        <w:t>ăţ</w:t>
      </w:r>
      <w:r w:rsidRPr="00A31C38">
        <w:rPr>
          <w:lang w:val="it-IT"/>
        </w:rPr>
        <w:t xml:space="preserve">i pe termen lung a structurii generale a teritoriului </w:t>
      </w:r>
      <w:r w:rsidR="00326526" w:rsidRPr="00A31C38">
        <w:rPr>
          <w:lang w:val="it-IT"/>
        </w:rPr>
        <w:t>ş</w:t>
      </w:r>
      <w:r w:rsidRPr="00A31C38">
        <w:rPr>
          <w:lang w:val="it-IT"/>
        </w:rPr>
        <w:t>i a</w:t>
      </w:r>
      <w:r w:rsidR="00326526" w:rsidRPr="00A31C38">
        <w:rPr>
          <w:lang w:val="it-IT"/>
        </w:rPr>
        <w:t>ş</w:t>
      </w:r>
      <w:r w:rsidRPr="00A31C38">
        <w:rPr>
          <w:lang w:val="it-IT"/>
        </w:rPr>
        <w:t>ez</w:t>
      </w:r>
      <w:r w:rsidR="00326526" w:rsidRPr="00A31C38">
        <w:rPr>
          <w:lang w:val="it-IT"/>
        </w:rPr>
        <w:t>ă</w:t>
      </w:r>
      <w:r w:rsidRPr="00A31C38">
        <w:rPr>
          <w:lang w:val="it-IT"/>
        </w:rPr>
        <w:t xml:space="preserve">rilor sale, toate proiectele dezvoltarii trebuie </w:t>
      </w:r>
      <w:r w:rsidR="00326526" w:rsidRPr="00A31C38">
        <w:rPr>
          <w:lang w:val="it-IT"/>
        </w:rPr>
        <w:t>î</w:t>
      </w:r>
      <w:r w:rsidRPr="00A31C38">
        <w:rPr>
          <w:lang w:val="it-IT"/>
        </w:rPr>
        <w:t>nso</w:t>
      </w:r>
      <w:r w:rsidR="00326526" w:rsidRPr="00A31C38">
        <w:rPr>
          <w:lang w:val="it-IT"/>
        </w:rPr>
        <w:t>ţ</w:t>
      </w:r>
      <w:r w:rsidRPr="00A31C38">
        <w:rPr>
          <w:lang w:val="it-IT"/>
        </w:rPr>
        <w:t>ite de m</w:t>
      </w:r>
      <w:r w:rsidR="00326526" w:rsidRPr="00A31C38">
        <w:rPr>
          <w:lang w:val="it-IT"/>
        </w:rPr>
        <w:t>ă</w:t>
      </w:r>
      <w:r w:rsidRPr="00A31C38">
        <w:rPr>
          <w:lang w:val="it-IT"/>
        </w:rPr>
        <w:t>suri privind protec</w:t>
      </w:r>
      <w:r w:rsidR="00326526" w:rsidRPr="00A31C38">
        <w:rPr>
          <w:lang w:val="it-IT"/>
        </w:rPr>
        <w:t>ţ</w:t>
      </w:r>
      <w:r w:rsidRPr="00A31C38">
        <w:rPr>
          <w:lang w:val="it-IT"/>
        </w:rPr>
        <w:t xml:space="preserve">ia mediului natural </w:t>
      </w:r>
      <w:r w:rsidR="00326526" w:rsidRPr="00A31C38">
        <w:rPr>
          <w:lang w:val="it-IT"/>
        </w:rPr>
        <w:t>ş</w:t>
      </w:r>
      <w:r w:rsidRPr="00A31C38">
        <w:rPr>
          <w:lang w:val="it-IT"/>
        </w:rPr>
        <w:t>i a caracteristicilor tradi</w:t>
      </w:r>
      <w:r w:rsidR="00326526" w:rsidRPr="00A31C38">
        <w:rPr>
          <w:lang w:val="it-IT"/>
        </w:rPr>
        <w:t>ţ</w:t>
      </w:r>
      <w:r w:rsidRPr="00A31C38">
        <w:rPr>
          <w:lang w:val="it-IT"/>
        </w:rPr>
        <w:t>ionale a</w:t>
      </w:r>
      <w:r w:rsidR="00326526" w:rsidRPr="00A31C38">
        <w:rPr>
          <w:lang w:val="it-IT"/>
        </w:rPr>
        <w:t>le</w:t>
      </w:r>
      <w:r w:rsidRPr="00A31C38">
        <w:rPr>
          <w:lang w:val="it-IT"/>
        </w:rPr>
        <w:t xml:space="preserve"> mediului construit. </w:t>
      </w:r>
      <w:r w:rsidRPr="00A31C38">
        <w:t xml:space="preserve">Acest deziderat se va </w:t>
      </w:r>
      <w:r w:rsidR="00326526" w:rsidRPr="00A31C38">
        <w:t>î</w:t>
      </w:r>
      <w:r w:rsidRPr="00A31C38">
        <w:t>ntoarce ca un factor favorizant asupra dezvolt</w:t>
      </w:r>
      <w:r w:rsidR="00326526" w:rsidRPr="00A31C38">
        <w:t>ă</w:t>
      </w:r>
      <w:r w:rsidRPr="00A31C38">
        <w:t xml:space="preserve">rii </w:t>
      </w:r>
      <w:r w:rsidR="00326526" w:rsidRPr="00A31C38">
        <w:t>î</w:t>
      </w:r>
      <w:r w:rsidRPr="00A31C38">
        <w:t>ns</w:t>
      </w:r>
      <w:r w:rsidR="00326526" w:rsidRPr="00A31C38">
        <w:t>ăş</w:t>
      </w:r>
      <w:r w:rsidRPr="00A31C38">
        <w:t>i.</w:t>
      </w:r>
    </w:p>
    <w:p w14:paraId="53C4A5C3" w14:textId="1959E762" w:rsidR="0078264D" w:rsidRPr="00A31C38" w:rsidRDefault="0078264D" w:rsidP="0078264D">
      <w:pPr>
        <w:ind w:firstLine="706"/>
      </w:pPr>
      <w:r w:rsidRPr="00A31C38">
        <w:t>Termenul de valabilitate a planului urbanistic general este de cca 10 ani, odata cu realizarea documentatiilor stabilindu-se noile criterii de dezvoltare urbanistica in ansamblu si zonal.</w:t>
      </w:r>
    </w:p>
    <w:p w14:paraId="290E68D4" w14:textId="77777777" w:rsidR="00606B7C" w:rsidRPr="00A31C38" w:rsidRDefault="00606B7C" w:rsidP="0078264D">
      <w:pPr>
        <w:ind w:firstLine="706"/>
        <w:rPr>
          <w:b/>
          <w:u w:val="single"/>
        </w:rPr>
      </w:pPr>
    </w:p>
    <w:p w14:paraId="3A180E3F" w14:textId="77777777" w:rsidR="0078264D" w:rsidRPr="00A31C38" w:rsidRDefault="0078264D" w:rsidP="0078264D">
      <w:pPr>
        <w:rPr>
          <w:b/>
        </w:rPr>
      </w:pPr>
      <w:r w:rsidRPr="00A31C38">
        <w:rPr>
          <w:b/>
          <w:u w:val="single"/>
        </w:rPr>
        <w:t>*Prezenta documentatie serveste la fundamentarea in vederea obtinerii finantarilor pentru:</w:t>
      </w:r>
    </w:p>
    <w:p w14:paraId="47E749A6" w14:textId="77777777" w:rsidR="0078264D" w:rsidRPr="00A31C38" w:rsidRDefault="0078264D" w:rsidP="0078264D">
      <w:pPr>
        <w:rPr>
          <w:b/>
        </w:rPr>
      </w:pPr>
      <w:r w:rsidRPr="00A31C38">
        <w:rPr>
          <w:b/>
        </w:rPr>
        <w:t>1. programe de urbanizare a zonelor construite in teritoriu</w:t>
      </w:r>
    </w:p>
    <w:p w14:paraId="0F013914" w14:textId="77777777" w:rsidR="0078264D" w:rsidRPr="00A31C38" w:rsidRDefault="0078264D" w:rsidP="0078264D">
      <w:pPr>
        <w:rPr>
          <w:b/>
        </w:rPr>
      </w:pPr>
      <w:r w:rsidRPr="00A31C38">
        <w:rPr>
          <w:b/>
        </w:rPr>
        <w:t>2. dotare cu echipamente edilitare,</w:t>
      </w:r>
    </w:p>
    <w:p w14:paraId="3CF76A97" w14:textId="77777777" w:rsidR="0078264D" w:rsidRPr="00A31C38" w:rsidRDefault="0078264D" w:rsidP="0078264D">
      <w:pPr>
        <w:rPr>
          <w:b/>
        </w:rPr>
      </w:pPr>
      <w:r w:rsidRPr="00A31C38">
        <w:rPr>
          <w:b/>
        </w:rPr>
        <w:t>3. intretinere si dezvoltare a infrastructurii,</w:t>
      </w:r>
    </w:p>
    <w:p w14:paraId="7AC0F0C7" w14:textId="77777777" w:rsidR="0078264D" w:rsidRPr="00A31C38" w:rsidRDefault="0078264D" w:rsidP="0078264D">
      <w:pPr>
        <w:rPr>
          <w:b/>
        </w:rPr>
      </w:pPr>
      <w:r w:rsidRPr="00A31C38">
        <w:rPr>
          <w:b/>
        </w:rPr>
        <w:t>4. luarea de masuri in vederea protejarii mediului natural si construit,</w:t>
      </w:r>
    </w:p>
    <w:p w14:paraId="56E1FEE6" w14:textId="77777777" w:rsidR="0078264D" w:rsidRPr="00A31C38" w:rsidRDefault="0078264D" w:rsidP="0078264D">
      <w:pPr>
        <w:rPr>
          <w:b/>
        </w:rPr>
      </w:pPr>
      <w:r w:rsidRPr="00A31C38">
        <w:rPr>
          <w:b/>
        </w:rPr>
        <w:t>5. eliberarea certificatelor de urbanism</w:t>
      </w:r>
    </w:p>
    <w:p w14:paraId="36FC9A18" w14:textId="77777777" w:rsidR="0078264D" w:rsidRPr="00A31C38" w:rsidRDefault="0078264D" w:rsidP="0078264D">
      <w:pPr>
        <w:rPr>
          <w:b/>
        </w:rPr>
      </w:pPr>
      <w:r w:rsidRPr="00A31C38">
        <w:rPr>
          <w:b/>
        </w:rPr>
        <w:t>6. eliberarea autorizatiilor de construire</w:t>
      </w:r>
    </w:p>
    <w:p w14:paraId="13B04AB6" w14:textId="77777777" w:rsidR="0078264D" w:rsidRPr="00A31C38" w:rsidRDefault="0078264D" w:rsidP="0078264D">
      <w:r w:rsidRPr="00A31C38">
        <w:rPr>
          <w:b/>
        </w:rPr>
        <w:t>7. baza grafica de intocmire a cadastrului de specialitate imobiliar-edilitar si a bancii de date urbane</w:t>
      </w:r>
    </w:p>
    <w:p w14:paraId="1F50EA3F" w14:textId="27D398F4" w:rsidR="0078264D" w:rsidRPr="0089057E" w:rsidRDefault="0078264D" w:rsidP="008164FB">
      <w:pPr>
        <w:rPr>
          <w:color w:val="FF0000"/>
        </w:rPr>
      </w:pPr>
    </w:p>
    <w:p w14:paraId="350F29DA" w14:textId="77777777" w:rsidR="007D6EF2" w:rsidRPr="0089057E" w:rsidRDefault="007D6EF2" w:rsidP="008164FB">
      <w:pPr>
        <w:rPr>
          <w:color w:val="FF0000"/>
        </w:rPr>
      </w:pPr>
    </w:p>
    <w:p w14:paraId="2AA78DCB" w14:textId="77777777" w:rsidR="007D6EF2" w:rsidRPr="0089057E" w:rsidRDefault="007D6EF2" w:rsidP="008164FB">
      <w:pPr>
        <w:rPr>
          <w:color w:val="FF0000"/>
        </w:rPr>
      </w:pPr>
    </w:p>
    <w:p w14:paraId="4592C246" w14:textId="77777777" w:rsidR="007D6EF2" w:rsidRPr="0089057E" w:rsidRDefault="007D6EF2" w:rsidP="008164FB">
      <w:pPr>
        <w:rPr>
          <w:color w:val="FF0000"/>
        </w:rPr>
      </w:pPr>
    </w:p>
    <w:p w14:paraId="20AB18D8" w14:textId="77777777" w:rsidR="007D6EF2" w:rsidRPr="0089057E" w:rsidRDefault="007D6EF2" w:rsidP="008164FB">
      <w:pPr>
        <w:rPr>
          <w:color w:val="FF0000"/>
        </w:rPr>
      </w:pPr>
    </w:p>
    <w:p w14:paraId="0D65B516" w14:textId="77777777" w:rsidR="007D6EF2" w:rsidRPr="0089057E" w:rsidRDefault="007D6EF2" w:rsidP="008164FB">
      <w:pPr>
        <w:rPr>
          <w:color w:val="FF0000"/>
        </w:rPr>
      </w:pPr>
    </w:p>
    <w:p w14:paraId="0AF36C5E" w14:textId="5EE4DFAC" w:rsidR="007D6EF2" w:rsidRPr="00A31C38" w:rsidRDefault="007D6EF2" w:rsidP="008164FB">
      <w:r w:rsidRPr="00A31C38">
        <w:t>Întocmit,</w:t>
      </w:r>
    </w:p>
    <w:p w14:paraId="77B1A436" w14:textId="4F4E962C" w:rsidR="008164FB" w:rsidRPr="00A31C38" w:rsidRDefault="007D6EF2" w:rsidP="00F63CC0">
      <w:r w:rsidRPr="00A31C38">
        <w:t>Urb. Miruna Chiriţescu</w:t>
      </w:r>
    </w:p>
    <w:p w14:paraId="50E3910E" w14:textId="37030D65" w:rsidR="00051830" w:rsidRPr="00A31C38" w:rsidRDefault="00051830">
      <w:pPr>
        <w:suppressAutoHyphens w:val="0"/>
        <w:spacing w:after="160" w:line="259" w:lineRule="auto"/>
        <w:jc w:val="left"/>
      </w:pPr>
      <w:r w:rsidRPr="00A31C38">
        <w:br w:type="page"/>
      </w:r>
    </w:p>
    <w:p w14:paraId="026AF1C3" w14:textId="515B6700" w:rsidR="00B857EB" w:rsidRDefault="00B857EB" w:rsidP="00B857EB">
      <w:pPr>
        <w:pStyle w:val="Heading5"/>
      </w:pPr>
      <w:bookmarkStart w:id="1516" w:name="_Toc146635723"/>
      <w:r w:rsidRPr="00B857EB">
        <w:t xml:space="preserve">Anexa </w:t>
      </w:r>
      <w:r w:rsidR="00E73A18">
        <w:t>1</w:t>
      </w:r>
      <w:r w:rsidRPr="00B857EB">
        <w:t>. Fişa  minimală de evidență a monumentelor istorice, Ruinele bisericii "Sf. Arhangheli Mihail şi Gavril”, PH-II-m-B-16362</w:t>
      </w:r>
      <w:bookmarkEnd w:id="1516"/>
    </w:p>
    <w:p w14:paraId="4FA60746" w14:textId="77777777" w:rsidR="000D7865" w:rsidRPr="000D7865" w:rsidRDefault="000D7865" w:rsidP="000D7865"/>
    <w:p w14:paraId="05356F37" w14:textId="77777777" w:rsidR="00B857EB" w:rsidRPr="00B77ECB" w:rsidRDefault="00B857EB" w:rsidP="00B857EB">
      <w:pPr>
        <w:pStyle w:val="Footer"/>
        <w:spacing w:line="360" w:lineRule="auto"/>
        <w:rPr>
          <w:sz w:val="20"/>
          <w:szCs w:val="20"/>
        </w:rPr>
      </w:pPr>
      <w:r w:rsidRPr="00B77ECB">
        <w:rPr>
          <w:sz w:val="20"/>
          <w:szCs w:val="20"/>
        </w:rPr>
        <w:t>1. IDENTIFICARE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6"/>
        <w:gridCol w:w="3692"/>
        <w:gridCol w:w="5040"/>
      </w:tblGrid>
      <w:tr w:rsidR="00B857EB" w:rsidRPr="00B77ECB" w14:paraId="12CDBDE8" w14:textId="77777777" w:rsidTr="00081CDC">
        <w:tc>
          <w:tcPr>
            <w:tcW w:w="916" w:type="dxa"/>
          </w:tcPr>
          <w:p w14:paraId="6DF83A1D" w14:textId="77777777" w:rsidR="00B857EB" w:rsidRPr="00B77ECB" w:rsidRDefault="00B857EB" w:rsidP="00081CDC">
            <w:pPr>
              <w:rPr>
                <w:b/>
                <w:sz w:val="20"/>
                <w:szCs w:val="20"/>
              </w:rPr>
            </w:pPr>
            <w:r w:rsidRPr="00B77ECB">
              <w:rPr>
                <w:b/>
                <w:sz w:val="20"/>
                <w:szCs w:val="20"/>
              </w:rPr>
              <w:t>1.1.</w:t>
            </w:r>
          </w:p>
        </w:tc>
        <w:tc>
          <w:tcPr>
            <w:tcW w:w="3692" w:type="dxa"/>
          </w:tcPr>
          <w:p w14:paraId="66DA6005" w14:textId="77777777" w:rsidR="00B857EB" w:rsidRPr="00B77ECB" w:rsidRDefault="00B857EB" w:rsidP="000D7865">
            <w:r w:rsidRPr="00B77ECB">
              <w:t>Cod</w:t>
            </w:r>
          </w:p>
        </w:tc>
        <w:tc>
          <w:tcPr>
            <w:tcW w:w="5040" w:type="dxa"/>
          </w:tcPr>
          <w:p w14:paraId="62A298D3" w14:textId="77777777" w:rsidR="00B857EB" w:rsidRPr="00B77ECB" w:rsidRDefault="00B857EB" w:rsidP="00081CDC">
            <w:pPr>
              <w:rPr>
                <w:sz w:val="20"/>
                <w:szCs w:val="20"/>
              </w:rPr>
            </w:pPr>
          </w:p>
        </w:tc>
      </w:tr>
      <w:tr w:rsidR="00B857EB" w:rsidRPr="00B77ECB" w14:paraId="7D7AAE9D" w14:textId="77777777" w:rsidTr="00081CDC">
        <w:tc>
          <w:tcPr>
            <w:tcW w:w="916" w:type="dxa"/>
          </w:tcPr>
          <w:p w14:paraId="79FB2C4B" w14:textId="77777777" w:rsidR="00B857EB" w:rsidRPr="00B77ECB" w:rsidRDefault="00B857EB" w:rsidP="00081CDC">
            <w:pPr>
              <w:rPr>
                <w:b/>
                <w:sz w:val="20"/>
                <w:szCs w:val="20"/>
              </w:rPr>
            </w:pPr>
            <w:r w:rsidRPr="00B77ECB">
              <w:rPr>
                <w:b/>
                <w:sz w:val="20"/>
                <w:szCs w:val="20"/>
              </w:rPr>
              <w:t>1.1.3.</w:t>
            </w:r>
          </w:p>
        </w:tc>
        <w:tc>
          <w:tcPr>
            <w:tcW w:w="3692" w:type="dxa"/>
          </w:tcPr>
          <w:p w14:paraId="33DF303C" w14:textId="77777777" w:rsidR="00B857EB" w:rsidRPr="00B77ECB" w:rsidRDefault="00B857EB" w:rsidP="000D7865">
            <w:r w:rsidRPr="00B77ECB">
              <w:t>Lista 2015</w:t>
            </w:r>
          </w:p>
        </w:tc>
        <w:tc>
          <w:tcPr>
            <w:tcW w:w="5040" w:type="dxa"/>
          </w:tcPr>
          <w:p w14:paraId="144A325C" w14:textId="77777777" w:rsidR="00B857EB" w:rsidRPr="00B77ECB" w:rsidRDefault="00B857EB" w:rsidP="00081CDC">
            <w:pPr>
              <w:rPr>
                <w:sz w:val="20"/>
                <w:szCs w:val="20"/>
              </w:rPr>
            </w:pPr>
            <w:r w:rsidRPr="00B77ECB">
              <w:rPr>
                <w:sz w:val="20"/>
                <w:szCs w:val="20"/>
              </w:rPr>
              <w:t>PH-II-m-B-16362</w:t>
            </w:r>
          </w:p>
        </w:tc>
      </w:tr>
      <w:tr w:rsidR="00B857EB" w:rsidRPr="00B77ECB" w14:paraId="635A2B5E" w14:textId="77777777" w:rsidTr="00081CDC">
        <w:tc>
          <w:tcPr>
            <w:tcW w:w="916" w:type="dxa"/>
          </w:tcPr>
          <w:p w14:paraId="6689A9E7" w14:textId="77777777" w:rsidR="00B857EB" w:rsidRPr="00B77ECB" w:rsidRDefault="00B857EB" w:rsidP="00081CDC">
            <w:pPr>
              <w:rPr>
                <w:b/>
                <w:sz w:val="20"/>
                <w:szCs w:val="20"/>
              </w:rPr>
            </w:pPr>
            <w:r w:rsidRPr="00B77ECB">
              <w:rPr>
                <w:b/>
                <w:sz w:val="20"/>
                <w:szCs w:val="20"/>
              </w:rPr>
              <w:t>1.2.</w:t>
            </w:r>
          </w:p>
        </w:tc>
        <w:tc>
          <w:tcPr>
            <w:tcW w:w="3692" w:type="dxa"/>
          </w:tcPr>
          <w:p w14:paraId="4A480046" w14:textId="77777777" w:rsidR="00B857EB" w:rsidRPr="00B77ECB" w:rsidRDefault="00B857EB" w:rsidP="000D7865">
            <w:pPr>
              <w:rPr>
                <w:rFonts w:ascii="Arial" w:hAnsi="Arial"/>
              </w:rPr>
            </w:pPr>
            <w:r w:rsidRPr="00B77ECB">
              <w:rPr>
                <w:rFonts w:ascii="Arial" w:hAnsi="Arial"/>
              </w:rPr>
              <w:t>Categorie</w:t>
            </w:r>
          </w:p>
        </w:tc>
        <w:tc>
          <w:tcPr>
            <w:tcW w:w="5040" w:type="dxa"/>
          </w:tcPr>
          <w:p w14:paraId="473F52D9" w14:textId="77777777" w:rsidR="00B857EB" w:rsidRPr="00B77ECB" w:rsidRDefault="00B857EB" w:rsidP="00081CDC">
            <w:pPr>
              <w:rPr>
                <w:sz w:val="20"/>
                <w:szCs w:val="20"/>
              </w:rPr>
            </w:pPr>
            <w:r w:rsidRPr="00B77ECB">
              <w:rPr>
                <w:sz w:val="20"/>
                <w:szCs w:val="20"/>
              </w:rPr>
              <w:t>II</w:t>
            </w:r>
          </w:p>
        </w:tc>
      </w:tr>
      <w:tr w:rsidR="00B857EB" w:rsidRPr="00B77ECB" w14:paraId="7D6B0066" w14:textId="77777777" w:rsidTr="00081CDC">
        <w:tc>
          <w:tcPr>
            <w:tcW w:w="916" w:type="dxa"/>
          </w:tcPr>
          <w:p w14:paraId="153E9B81" w14:textId="77777777" w:rsidR="00B857EB" w:rsidRPr="00B77ECB" w:rsidRDefault="00B857EB" w:rsidP="00081CDC">
            <w:pPr>
              <w:rPr>
                <w:b/>
                <w:sz w:val="20"/>
                <w:szCs w:val="20"/>
              </w:rPr>
            </w:pPr>
            <w:r w:rsidRPr="00B77ECB">
              <w:rPr>
                <w:b/>
                <w:sz w:val="20"/>
                <w:szCs w:val="20"/>
              </w:rPr>
              <w:t>1.2.1.</w:t>
            </w:r>
          </w:p>
        </w:tc>
        <w:tc>
          <w:tcPr>
            <w:tcW w:w="3692" w:type="dxa"/>
          </w:tcPr>
          <w:p w14:paraId="1DE05BFD" w14:textId="77777777" w:rsidR="00B857EB" w:rsidRPr="00B77ECB" w:rsidRDefault="00B857EB" w:rsidP="000D7865">
            <w:r w:rsidRPr="00B77ECB">
              <w:t>Monument</w:t>
            </w:r>
          </w:p>
        </w:tc>
        <w:tc>
          <w:tcPr>
            <w:tcW w:w="5040" w:type="dxa"/>
          </w:tcPr>
          <w:p w14:paraId="4335AE42" w14:textId="77777777" w:rsidR="00B857EB" w:rsidRPr="00B77ECB" w:rsidRDefault="00B857EB" w:rsidP="00081CDC">
            <w:pPr>
              <w:rPr>
                <w:sz w:val="20"/>
                <w:szCs w:val="20"/>
              </w:rPr>
            </w:pPr>
            <w:r w:rsidRPr="00B77ECB">
              <w:rPr>
                <w:sz w:val="20"/>
                <w:szCs w:val="20"/>
              </w:rPr>
              <w:t>m</w:t>
            </w:r>
          </w:p>
        </w:tc>
      </w:tr>
      <w:tr w:rsidR="00B857EB" w:rsidRPr="00B77ECB" w14:paraId="3D789D1A" w14:textId="77777777" w:rsidTr="00081CDC">
        <w:tc>
          <w:tcPr>
            <w:tcW w:w="916" w:type="dxa"/>
          </w:tcPr>
          <w:p w14:paraId="0CFB54E0" w14:textId="77777777" w:rsidR="00B857EB" w:rsidRPr="00B77ECB" w:rsidRDefault="00B857EB" w:rsidP="00081CDC">
            <w:pPr>
              <w:rPr>
                <w:b/>
                <w:sz w:val="20"/>
                <w:szCs w:val="20"/>
              </w:rPr>
            </w:pPr>
            <w:r w:rsidRPr="00B77ECB">
              <w:rPr>
                <w:b/>
                <w:sz w:val="20"/>
                <w:szCs w:val="20"/>
              </w:rPr>
              <w:t>1.2.2.</w:t>
            </w:r>
          </w:p>
        </w:tc>
        <w:tc>
          <w:tcPr>
            <w:tcW w:w="3692" w:type="dxa"/>
          </w:tcPr>
          <w:p w14:paraId="20F3C6C1" w14:textId="77777777" w:rsidR="00B857EB" w:rsidRPr="00B77ECB" w:rsidRDefault="00B857EB" w:rsidP="000D7865">
            <w:r w:rsidRPr="00B77ECB">
              <w:t>Ansamblu</w:t>
            </w:r>
          </w:p>
        </w:tc>
        <w:tc>
          <w:tcPr>
            <w:tcW w:w="5040" w:type="dxa"/>
          </w:tcPr>
          <w:p w14:paraId="431CA87D" w14:textId="77777777" w:rsidR="00B857EB" w:rsidRPr="00B77ECB" w:rsidRDefault="00B857EB" w:rsidP="00081CDC">
            <w:pPr>
              <w:rPr>
                <w:sz w:val="20"/>
                <w:szCs w:val="20"/>
              </w:rPr>
            </w:pPr>
          </w:p>
        </w:tc>
      </w:tr>
      <w:tr w:rsidR="00B857EB" w:rsidRPr="00B77ECB" w14:paraId="11CFC137" w14:textId="77777777" w:rsidTr="00081CDC">
        <w:tc>
          <w:tcPr>
            <w:tcW w:w="916" w:type="dxa"/>
          </w:tcPr>
          <w:p w14:paraId="572FB22E" w14:textId="77777777" w:rsidR="00B857EB" w:rsidRPr="00B77ECB" w:rsidRDefault="00B857EB" w:rsidP="00081CDC">
            <w:pPr>
              <w:rPr>
                <w:b/>
                <w:sz w:val="20"/>
                <w:szCs w:val="20"/>
              </w:rPr>
            </w:pPr>
            <w:r w:rsidRPr="00B77ECB">
              <w:rPr>
                <w:b/>
                <w:sz w:val="20"/>
                <w:szCs w:val="20"/>
              </w:rPr>
              <w:t>1.2.</w:t>
            </w:r>
          </w:p>
        </w:tc>
        <w:tc>
          <w:tcPr>
            <w:tcW w:w="3692" w:type="dxa"/>
          </w:tcPr>
          <w:p w14:paraId="5BD37057" w14:textId="77777777" w:rsidR="00B857EB" w:rsidRPr="00B77ECB" w:rsidRDefault="00B857EB" w:rsidP="000D7865">
            <w:r w:rsidRPr="00B77ECB">
              <w:t>Sit</w:t>
            </w:r>
          </w:p>
        </w:tc>
        <w:tc>
          <w:tcPr>
            <w:tcW w:w="5040" w:type="dxa"/>
          </w:tcPr>
          <w:p w14:paraId="5989AD72" w14:textId="77777777" w:rsidR="00B857EB" w:rsidRPr="00B77ECB" w:rsidRDefault="00B857EB" w:rsidP="00081CDC">
            <w:pPr>
              <w:rPr>
                <w:sz w:val="20"/>
                <w:szCs w:val="20"/>
              </w:rPr>
            </w:pPr>
          </w:p>
        </w:tc>
      </w:tr>
      <w:tr w:rsidR="00B857EB" w:rsidRPr="00B77ECB" w14:paraId="1619DE15" w14:textId="77777777" w:rsidTr="00081CDC">
        <w:tc>
          <w:tcPr>
            <w:tcW w:w="916" w:type="dxa"/>
          </w:tcPr>
          <w:p w14:paraId="6A340371" w14:textId="77777777" w:rsidR="00B857EB" w:rsidRPr="00B77ECB" w:rsidRDefault="00B857EB" w:rsidP="00081CDC">
            <w:pPr>
              <w:rPr>
                <w:b/>
                <w:sz w:val="20"/>
                <w:szCs w:val="20"/>
              </w:rPr>
            </w:pPr>
            <w:r w:rsidRPr="00B77ECB">
              <w:rPr>
                <w:b/>
                <w:sz w:val="20"/>
                <w:szCs w:val="20"/>
              </w:rPr>
              <w:t>1.3.</w:t>
            </w:r>
          </w:p>
        </w:tc>
        <w:tc>
          <w:tcPr>
            <w:tcW w:w="3692" w:type="dxa"/>
          </w:tcPr>
          <w:p w14:paraId="6874E32F" w14:textId="77777777" w:rsidR="00B857EB" w:rsidRPr="00B77ECB" w:rsidRDefault="00B857EB" w:rsidP="000D7865">
            <w:pPr>
              <w:rPr>
                <w:rFonts w:ascii="Arial" w:hAnsi="Arial"/>
              </w:rPr>
            </w:pPr>
            <w:r w:rsidRPr="00B77ECB">
              <w:rPr>
                <w:rFonts w:ascii="Arial" w:hAnsi="Arial"/>
              </w:rPr>
              <w:t>Denumire actuală</w:t>
            </w:r>
          </w:p>
        </w:tc>
        <w:tc>
          <w:tcPr>
            <w:tcW w:w="5040" w:type="dxa"/>
          </w:tcPr>
          <w:p w14:paraId="673C79CF" w14:textId="77777777" w:rsidR="00B857EB" w:rsidRPr="00B77ECB" w:rsidRDefault="00B857EB" w:rsidP="00081CDC">
            <w:pPr>
              <w:rPr>
                <w:sz w:val="20"/>
                <w:szCs w:val="20"/>
              </w:rPr>
            </w:pPr>
            <w:r w:rsidRPr="00B77ECB">
              <w:rPr>
                <w:sz w:val="20"/>
                <w:szCs w:val="20"/>
              </w:rPr>
              <w:t>Ruinele bisericii "Sf. Arhangheli Mihail şi Gavril”</w:t>
            </w:r>
          </w:p>
        </w:tc>
      </w:tr>
      <w:tr w:rsidR="00B857EB" w:rsidRPr="00B77ECB" w14:paraId="7E2E0C2D" w14:textId="77777777" w:rsidTr="00081CDC">
        <w:tc>
          <w:tcPr>
            <w:tcW w:w="916" w:type="dxa"/>
          </w:tcPr>
          <w:p w14:paraId="796983F9" w14:textId="77777777" w:rsidR="00B857EB" w:rsidRPr="00B77ECB" w:rsidRDefault="00B857EB" w:rsidP="00081CDC">
            <w:pPr>
              <w:rPr>
                <w:b/>
                <w:sz w:val="20"/>
                <w:szCs w:val="20"/>
              </w:rPr>
            </w:pPr>
            <w:r w:rsidRPr="00B77ECB">
              <w:rPr>
                <w:b/>
                <w:sz w:val="20"/>
                <w:szCs w:val="20"/>
              </w:rPr>
              <w:t>1.4.</w:t>
            </w:r>
          </w:p>
        </w:tc>
        <w:tc>
          <w:tcPr>
            <w:tcW w:w="3692" w:type="dxa"/>
          </w:tcPr>
          <w:p w14:paraId="5FF8D813" w14:textId="77777777" w:rsidR="00B857EB" w:rsidRPr="00B77ECB" w:rsidRDefault="00B857EB" w:rsidP="000D7865">
            <w:pPr>
              <w:rPr>
                <w:rFonts w:ascii="Arial" w:hAnsi="Arial"/>
              </w:rPr>
            </w:pPr>
            <w:r w:rsidRPr="00B77ECB">
              <w:rPr>
                <w:rFonts w:ascii="Arial" w:hAnsi="Arial"/>
              </w:rPr>
              <w:t>Denumire  originară</w:t>
            </w:r>
          </w:p>
        </w:tc>
        <w:tc>
          <w:tcPr>
            <w:tcW w:w="5040" w:type="dxa"/>
          </w:tcPr>
          <w:p w14:paraId="68862B0A" w14:textId="77777777" w:rsidR="00B857EB" w:rsidRPr="00B77ECB" w:rsidRDefault="00B857EB" w:rsidP="00081CDC">
            <w:pPr>
              <w:rPr>
                <w:sz w:val="20"/>
                <w:szCs w:val="20"/>
              </w:rPr>
            </w:pPr>
            <w:r w:rsidRPr="00B77ECB">
              <w:rPr>
                <w:sz w:val="20"/>
                <w:szCs w:val="20"/>
              </w:rPr>
              <w:t>Biserica "Sf. Arhangheli Mihail şi Gavril”</w:t>
            </w:r>
          </w:p>
        </w:tc>
      </w:tr>
      <w:tr w:rsidR="00B857EB" w:rsidRPr="00B77ECB" w14:paraId="03F8846C" w14:textId="77777777" w:rsidTr="00081CDC">
        <w:tc>
          <w:tcPr>
            <w:tcW w:w="916" w:type="dxa"/>
          </w:tcPr>
          <w:p w14:paraId="4796099E" w14:textId="77777777" w:rsidR="00B857EB" w:rsidRPr="00B77ECB" w:rsidRDefault="00B857EB" w:rsidP="00081CDC">
            <w:pPr>
              <w:rPr>
                <w:sz w:val="20"/>
                <w:szCs w:val="20"/>
              </w:rPr>
            </w:pPr>
            <w:r w:rsidRPr="00B77ECB">
              <w:rPr>
                <w:sz w:val="20"/>
                <w:szCs w:val="20"/>
              </w:rPr>
              <w:t>1.5.</w:t>
            </w:r>
          </w:p>
        </w:tc>
        <w:tc>
          <w:tcPr>
            <w:tcW w:w="3692" w:type="dxa"/>
          </w:tcPr>
          <w:p w14:paraId="61FBC232" w14:textId="77777777" w:rsidR="00B857EB" w:rsidRPr="00B77ECB" w:rsidRDefault="00B857EB" w:rsidP="000D7865">
            <w:pPr>
              <w:rPr>
                <w:rFonts w:ascii="Arial" w:hAnsi="Arial"/>
              </w:rPr>
            </w:pPr>
            <w:r w:rsidRPr="00B77ECB">
              <w:rPr>
                <w:rFonts w:ascii="Arial" w:hAnsi="Arial"/>
              </w:rPr>
              <w:t>Denumire anterioară</w:t>
            </w:r>
          </w:p>
        </w:tc>
        <w:tc>
          <w:tcPr>
            <w:tcW w:w="5040" w:type="dxa"/>
          </w:tcPr>
          <w:p w14:paraId="1255E32A" w14:textId="77777777" w:rsidR="00B857EB" w:rsidRPr="00B77ECB" w:rsidRDefault="00B857EB" w:rsidP="00081CDC">
            <w:pPr>
              <w:rPr>
                <w:sz w:val="20"/>
                <w:szCs w:val="20"/>
              </w:rPr>
            </w:pPr>
          </w:p>
        </w:tc>
      </w:tr>
    </w:tbl>
    <w:p w14:paraId="6FFCE59E" w14:textId="77777777" w:rsidR="00B857EB" w:rsidRPr="00B77ECB" w:rsidRDefault="00B857EB" w:rsidP="00B857EB">
      <w:pPr>
        <w:rPr>
          <w:b/>
          <w:sz w:val="20"/>
          <w:szCs w:val="20"/>
        </w:rPr>
      </w:pPr>
    </w:p>
    <w:p w14:paraId="5401DC0D" w14:textId="77777777" w:rsidR="00B857EB" w:rsidRPr="00B77ECB" w:rsidRDefault="00B857EB" w:rsidP="00B857EB">
      <w:pPr>
        <w:pStyle w:val="Footer"/>
        <w:spacing w:line="360" w:lineRule="auto"/>
        <w:rPr>
          <w:sz w:val="20"/>
          <w:szCs w:val="20"/>
        </w:rPr>
      </w:pPr>
      <w:r w:rsidRPr="00B77ECB">
        <w:rPr>
          <w:sz w:val="20"/>
          <w:szCs w:val="20"/>
        </w:rPr>
        <w:t>2. LOCALIZARE ADMINISTRATIVĂ / AMPLASAMENT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2"/>
        <w:gridCol w:w="2229"/>
        <w:gridCol w:w="2813"/>
      </w:tblGrid>
      <w:tr w:rsidR="00B857EB" w:rsidRPr="00B77ECB" w14:paraId="289AB615" w14:textId="77777777" w:rsidTr="00081CDC">
        <w:tc>
          <w:tcPr>
            <w:tcW w:w="914" w:type="dxa"/>
          </w:tcPr>
          <w:p w14:paraId="6663D016" w14:textId="77777777" w:rsidR="00B857EB" w:rsidRPr="00B77ECB" w:rsidRDefault="00B857EB" w:rsidP="00081CDC">
            <w:pPr>
              <w:rPr>
                <w:sz w:val="20"/>
                <w:szCs w:val="20"/>
              </w:rPr>
            </w:pPr>
            <w:r w:rsidRPr="00B77ECB">
              <w:rPr>
                <w:sz w:val="20"/>
                <w:szCs w:val="20"/>
              </w:rPr>
              <w:t>2.1.</w:t>
            </w:r>
          </w:p>
        </w:tc>
        <w:tc>
          <w:tcPr>
            <w:tcW w:w="3694" w:type="dxa"/>
          </w:tcPr>
          <w:p w14:paraId="1E32D561" w14:textId="77777777" w:rsidR="00B857EB" w:rsidRPr="00B77ECB" w:rsidRDefault="00B857EB" w:rsidP="000D7865">
            <w:r w:rsidRPr="00B77ECB">
              <w:t>Stat</w:t>
            </w:r>
          </w:p>
        </w:tc>
        <w:tc>
          <w:tcPr>
            <w:tcW w:w="5040" w:type="dxa"/>
            <w:gridSpan w:val="2"/>
          </w:tcPr>
          <w:p w14:paraId="1F30A79B" w14:textId="77777777" w:rsidR="00B857EB" w:rsidRPr="00B77ECB" w:rsidRDefault="00B857EB" w:rsidP="00081CDC">
            <w:pPr>
              <w:rPr>
                <w:sz w:val="20"/>
                <w:szCs w:val="20"/>
              </w:rPr>
            </w:pPr>
            <w:r w:rsidRPr="00B77ECB">
              <w:rPr>
                <w:sz w:val="20"/>
                <w:szCs w:val="20"/>
              </w:rPr>
              <w:t>România</w:t>
            </w:r>
          </w:p>
        </w:tc>
      </w:tr>
      <w:tr w:rsidR="00B857EB" w:rsidRPr="00B77ECB" w14:paraId="6F4CDB12" w14:textId="77777777" w:rsidTr="00081CDC">
        <w:tc>
          <w:tcPr>
            <w:tcW w:w="914" w:type="dxa"/>
          </w:tcPr>
          <w:p w14:paraId="52481620" w14:textId="77777777" w:rsidR="00B857EB" w:rsidRPr="00B77ECB" w:rsidRDefault="00B857EB" w:rsidP="00081CDC">
            <w:pPr>
              <w:rPr>
                <w:b/>
                <w:sz w:val="20"/>
                <w:szCs w:val="20"/>
              </w:rPr>
            </w:pPr>
            <w:r w:rsidRPr="00B77ECB">
              <w:rPr>
                <w:b/>
                <w:sz w:val="20"/>
                <w:szCs w:val="20"/>
              </w:rPr>
              <w:t>2.2.</w:t>
            </w:r>
          </w:p>
        </w:tc>
        <w:tc>
          <w:tcPr>
            <w:tcW w:w="3694" w:type="dxa"/>
          </w:tcPr>
          <w:p w14:paraId="3285A2F1" w14:textId="77777777" w:rsidR="00B857EB" w:rsidRPr="00B77ECB" w:rsidRDefault="00B857EB" w:rsidP="000D7865">
            <w:pPr>
              <w:rPr>
                <w:b/>
              </w:rPr>
            </w:pPr>
            <w:r w:rsidRPr="00B77ECB">
              <w:rPr>
                <w:b/>
              </w:rPr>
              <w:t>Judeţ/nume/indicativ/număr</w:t>
            </w:r>
          </w:p>
        </w:tc>
        <w:tc>
          <w:tcPr>
            <w:tcW w:w="5040" w:type="dxa"/>
            <w:gridSpan w:val="2"/>
          </w:tcPr>
          <w:p w14:paraId="4BC8BECF" w14:textId="77777777" w:rsidR="00B857EB" w:rsidRPr="00B77ECB" w:rsidRDefault="00B857EB" w:rsidP="00081CDC">
            <w:pPr>
              <w:rPr>
                <w:sz w:val="20"/>
                <w:szCs w:val="20"/>
              </w:rPr>
            </w:pPr>
            <w:r w:rsidRPr="00B77ECB">
              <w:rPr>
                <w:sz w:val="20"/>
                <w:szCs w:val="20"/>
              </w:rPr>
              <w:t>Prahova</w:t>
            </w:r>
          </w:p>
        </w:tc>
      </w:tr>
      <w:tr w:rsidR="00B857EB" w:rsidRPr="00B77ECB" w14:paraId="013BB78D" w14:textId="77777777" w:rsidTr="00081CDC">
        <w:tc>
          <w:tcPr>
            <w:tcW w:w="914" w:type="dxa"/>
          </w:tcPr>
          <w:p w14:paraId="727D3381" w14:textId="77777777" w:rsidR="00B857EB" w:rsidRPr="00B77ECB" w:rsidRDefault="00B857EB" w:rsidP="00081CDC">
            <w:pPr>
              <w:rPr>
                <w:b/>
                <w:sz w:val="20"/>
                <w:szCs w:val="20"/>
              </w:rPr>
            </w:pPr>
            <w:r w:rsidRPr="00B77ECB">
              <w:rPr>
                <w:b/>
                <w:sz w:val="20"/>
                <w:szCs w:val="20"/>
              </w:rPr>
              <w:t>2.3.</w:t>
            </w:r>
          </w:p>
        </w:tc>
        <w:tc>
          <w:tcPr>
            <w:tcW w:w="3694" w:type="dxa"/>
          </w:tcPr>
          <w:p w14:paraId="482DC058" w14:textId="77777777" w:rsidR="00B857EB" w:rsidRPr="00B77ECB" w:rsidRDefault="00B857EB" w:rsidP="000D7865">
            <w:pPr>
              <w:rPr>
                <w:b/>
              </w:rPr>
            </w:pPr>
            <w:r w:rsidRPr="00B77ECB">
              <w:rPr>
                <w:b/>
              </w:rPr>
              <w:t>Oraş; sat, - comună actuale</w:t>
            </w:r>
          </w:p>
        </w:tc>
        <w:tc>
          <w:tcPr>
            <w:tcW w:w="5040" w:type="dxa"/>
            <w:gridSpan w:val="2"/>
          </w:tcPr>
          <w:p w14:paraId="1E38B9C7" w14:textId="77777777" w:rsidR="00B857EB" w:rsidRPr="00B77ECB" w:rsidRDefault="00B857EB" w:rsidP="00081CDC">
            <w:pPr>
              <w:rPr>
                <w:sz w:val="20"/>
                <w:szCs w:val="20"/>
              </w:rPr>
            </w:pPr>
            <w:r w:rsidRPr="00B77ECB">
              <w:rPr>
                <w:sz w:val="20"/>
                <w:szCs w:val="20"/>
              </w:rPr>
              <w:t>Oraş Boldeşti-Scăieni</w:t>
            </w:r>
          </w:p>
        </w:tc>
      </w:tr>
      <w:tr w:rsidR="00B857EB" w:rsidRPr="00B77ECB" w14:paraId="42138BBF" w14:textId="77777777" w:rsidTr="00081CDC">
        <w:tc>
          <w:tcPr>
            <w:tcW w:w="914" w:type="dxa"/>
          </w:tcPr>
          <w:p w14:paraId="6AFD4ECC" w14:textId="77777777" w:rsidR="00B857EB" w:rsidRPr="00B77ECB" w:rsidRDefault="00B857EB" w:rsidP="00081CDC">
            <w:pPr>
              <w:rPr>
                <w:b/>
                <w:sz w:val="20"/>
                <w:szCs w:val="20"/>
              </w:rPr>
            </w:pPr>
            <w:r w:rsidRPr="00B77ECB">
              <w:rPr>
                <w:b/>
                <w:sz w:val="20"/>
                <w:szCs w:val="20"/>
              </w:rPr>
              <w:t>2.4.</w:t>
            </w:r>
          </w:p>
        </w:tc>
        <w:tc>
          <w:tcPr>
            <w:tcW w:w="3694" w:type="dxa"/>
          </w:tcPr>
          <w:p w14:paraId="12C4D941" w14:textId="77777777" w:rsidR="00B857EB" w:rsidRPr="00B77ECB" w:rsidRDefault="00B857EB" w:rsidP="000D7865">
            <w:pPr>
              <w:rPr>
                <w:b/>
              </w:rPr>
            </w:pPr>
            <w:r w:rsidRPr="00B77ECB">
              <w:rPr>
                <w:b/>
              </w:rPr>
              <w:t>Cod poştal</w:t>
            </w:r>
          </w:p>
        </w:tc>
        <w:tc>
          <w:tcPr>
            <w:tcW w:w="5040" w:type="dxa"/>
            <w:gridSpan w:val="2"/>
          </w:tcPr>
          <w:p w14:paraId="24CF5C45" w14:textId="77777777" w:rsidR="00B857EB" w:rsidRPr="00B77ECB" w:rsidRDefault="00B857EB" w:rsidP="00081CDC">
            <w:pPr>
              <w:rPr>
                <w:sz w:val="20"/>
                <w:szCs w:val="20"/>
              </w:rPr>
            </w:pPr>
          </w:p>
        </w:tc>
      </w:tr>
      <w:tr w:rsidR="00B857EB" w:rsidRPr="00B77ECB" w14:paraId="59982F9B" w14:textId="77777777" w:rsidTr="00081CDC">
        <w:tc>
          <w:tcPr>
            <w:tcW w:w="914" w:type="dxa"/>
          </w:tcPr>
          <w:p w14:paraId="02E4FF93" w14:textId="77777777" w:rsidR="00B857EB" w:rsidRPr="00B77ECB" w:rsidRDefault="00B857EB" w:rsidP="00081CDC">
            <w:pPr>
              <w:rPr>
                <w:b/>
                <w:sz w:val="20"/>
                <w:szCs w:val="20"/>
              </w:rPr>
            </w:pPr>
            <w:r w:rsidRPr="00B77ECB">
              <w:rPr>
                <w:b/>
                <w:sz w:val="20"/>
                <w:szCs w:val="20"/>
              </w:rPr>
              <w:t>2.5.</w:t>
            </w:r>
          </w:p>
        </w:tc>
        <w:tc>
          <w:tcPr>
            <w:tcW w:w="3694" w:type="dxa"/>
          </w:tcPr>
          <w:p w14:paraId="262D4E12" w14:textId="77777777" w:rsidR="00B857EB" w:rsidRPr="00B77ECB" w:rsidRDefault="00B857EB" w:rsidP="000D7865">
            <w:pPr>
              <w:rPr>
                <w:rFonts w:ascii="Arial" w:hAnsi="Arial"/>
              </w:rPr>
            </w:pPr>
            <w:r w:rsidRPr="00B77ECB">
              <w:rPr>
                <w:rFonts w:ascii="Arial" w:hAnsi="Arial"/>
              </w:rPr>
              <w:t>Stradă, număr actuale</w:t>
            </w:r>
          </w:p>
        </w:tc>
        <w:tc>
          <w:tcPr>
            <w:tcW w:w="5040" w:type="dxa"/>
            <w:gridSpan w:val="2"/>
          </w:tcPr>
          <w:p w14:paraId="3318CDB4" w14:textId="77777777" w:rsidR="00B857EB" w:rsidRPr="00B77ECB" w:rsidRDefault="00B857EB" w:rsidP="00081CDC">
            <w:pPr>
              <w:rPr>
                <w:sz w:val="20"/>
                <w:szCs w:val="20"/>
              </w:rPr>
            </w:pPr>
            <w:r w:rsidRPr="00B77ECB">
              <w:rPr>
                <w:sz w:val="20"/>
                <w:szCs w:val="20"/>
              </w:rPr>
              <w:t>Str. Unirii nr. 58A</w:t>
            </w:r>
          </w:p>
        </w:tc>
      </w:tr>
      <w:tr w:rsidR="00B857EB" w:rsidRPr="00B77ECB" w14:paraId="5534E8E9" w14:textId="77777777" w:rsidTr="00081CDC">
        <w:tc>
          <w:tcPr>
            <w:tcW w:w="914" w:type="dxa"/>
          </w:tcPr>
          <w:p w14:paraId="3E673682" w14:textId="77777777" w:rsidR="00B857EB" w:rsidRPr="00B77ECB" w:rsidRDefault="00B857EB" w:rsidP="00081CDC">
            <w:pPr>
              <w:rPr>
                <w:b/>
                <w:sz w:val="20"/>
                <w:szCs w:val="20"/>
              </w:rPr>
            </w:pPr>
            <w:r w:rsidRPr="00B77ECB">
              <w:rPr>
                <w:b/>
                <w:sz w:val="20"/>
                <w:szCs w:val="20"/>
              </w:rPr>
              <w:t>2.6.</w:t>
            </w:r>
          </w:p>
        </w:tc>
        <w:tc>
          <w:tcPr>
            <w:tcW w:w="3694" w:type="dxa"/>
          </w:tcPr>
          <w:p w14:paraId="18A2F3F8" w14:textId="77777777" w:rsidR="00B857EB" w:rsidRPr="00B77ECB" w:rsidRDefault="00B857EB" w:rsidP="000D7865">
            <w:pPr>
              <w:rPr>
                <w:b/>
              </w:rPr>
            </w:pPr>
            <w:r w:rsidRPr="00B77ECB">
              <w:rPr>
                <w:b/>
              </w:rPr>
              <w:t>Oraş; sat - comună originare/ anterioare</w:t>
            </w:r>
          </w:p>
        </w:tc>
        <w:tc>
          <w:tcPr>
            <w:tcW w:w="5040" w:type="dxa"/>
            <w:gridSpan w:val="2"/>
          </w:tcPr>
          <w:p w14:paraId="3E76234C" w14:textId="77777777" w:rsidR="00B857EB" w:rsidRPr="00B77ECB" w:rsidRDefault="00B857EB" w:rsidP="00081CDC">
            <w:pPr>
              <w:rPr>
                <w:sz w:val="20"/>
                <w:szCs w:val="20"/>
              </w:rPr>
            </w:pPr>
            <w:r w:rsidRPr="00B77ECB">
              <w:rPr>
                <w:sz w:val="20"/>
                <w:szCs w:val="20"/>
              </w:rPr>
              <w:t>Sat Boldeşti, Comuna Boldeşti</w:t>
            </w:r>
          </w:p>
        </w:tc>
      </w:tr>
      <w:tr w:rsidR="00B857EB" w:rsidRPr="00B77ECB" w14:paraId="120896C3" w14:textId="77777777" w:rsidTr="00081CDC">
        <w:tc>
          <w:tcPr>
            <w:tcW w:w="914" w:type="dxa"/>
          </w:tcPr>
          <w:p w14:paraId="69D8055D" w14:textId="77777777" w:rsidR="00B857EB" w:rsidRPr="00B77ECB" w:rsidRDefault="00B857EB" w:rsidP="00081CDC">
            <w:pPr>
              <w:rPr>
                <w:b/>
                <w:sz w:val="20"/>
                <w:szCs w:val="20"/>
              </w:rPr>
            </w:pPr>
            <w:r w:rsidRPr="00B77ECB">
              <w:rPr>
                <w:b/>
                <w:sz w:val="20"/>
                <w:szCs w:val="20"/>
              </w:rPr>
              <w:t>2.7.</w:t>
            </w:r>
          </w:p>
        </w:tc>
        <w:tc>
          <w:tcPr>
            <w:tcW w:w="3694" w:type="dxa"/>
          </w:tcPr>
          <w:p w14:paraId="1F52AF02" w14:textId="77777777" w:rsidR="00B857EB" w:rsidRPr="00B77ECB" w:rsidRDefault="00B857EB" w:rsidP="000D7865">
            <w:pPr>
              <w:rPr>
                <w:b/>
              </w:rPr>
            </w:pPr>
            <w:r w:rsidRPr="00B77ECB">
              <w:rPr>
                <w:b/>
              </w:rPr>
              <w:t>Stradă, număr anterioare</w:t>
            </w:r>
          </w:p>
        </w:tc>
        <w:tc>
          <w:tcPr>
            <w:tcW w:w="5040" w:type="dxa"/>
            <w:gridSpan w:val="2"/>
          </w:tcPr>
          <w:p w14:paraId="42109A9F" w14:textId="77777777" w:rsidR="00B857EB" w:rsidRPr="00B77ECB" w:rsidRDefault="00B857EB" w:rsidP="00081CDC">
            <w:pPr>
              <w:rPr>
                <w:sz w:val="20"/>
                <w:szCs w:val="20"/>
              </w:rPr>
            </w:pPr>
          </w:p>
        </w:tc>
      </w:tr>
      <w:tr w:rsidR="00B857EB" w:rsidRPr="00B77ECB" w14:paraId="73B52BC0" w14:textId="77777777" w:rsidTr="00081CDC">
        <w:tc>
          <w:tcPr>
            <w:tcW w:w="914" w:type="dxa"/>
          </w:tcPr>
          <w:p w14:paraId="6E8C77E0" w14:textId="77777777" w:rsidR="00B857EB" w:rsidRPr="00B77ECB" w:rsidRDefault="00B857EB" w:rsidP="00081CDC">
            <w:pPr>
              <w:rPr>
                <w:b/>
                <w:sz w:val="20"/>
                <w:szCs w:val="20"/>
              </w:rPr>
            </w:pPr>
            <w:r w:rsidRPr="00B77ECB">
              <w:rPr>
                <w:b/>
                <w:sz w:val="20"/>
                <w:szCs w:val="20"/>
              </w:rPr>
              <w:t>2.8.</w:t>
            </w:r>
          </w:p>
        </w:tc>
        <w:tc>
          <w:tcPr>
            <w:tcW w:w="3694" w:type="dxa"/>
          </w:tcPr>
          <w:p w14:paraId="1DDFBFB1" w14:textId="77777777" w:rsidR="00B857EB" w:rsidRPr="00B77ECB" w:rsidRDefault="00B857EB" w:rsidP="000D7865">
            <w:pPr>
              <w:rPr>
                <w:b/>
              </w:rPr>
            </w:pPr>
            <w:r w:rsidRPr="00B77ECB">
              <w:rPr>
                <w:b/>
              </w:rPr>
              <w:t>Referinţe cartografice/ toponime</w:t>
            </w:r>
          </w:p>
        </w:tc>
        <w:tc>
          <w:tcPr>
            <w:tcW w:w="5040" w:type="dxa"/>
            <w:gridSpan w:val="2"/>
          </w:tcPr>
          <w:p w14:paraId="2BC9B1C2" w14:textId="77777777" w:rsidR="00B857EB" w:rsidRPr="00B77ECB" w:rsidRDefault="00B857EB" w:rsidP="00081CDC">
            <w:pPr>
              <w:rPr>
                <w:sz w:val="20"/>
                <w:szCs w:val="20"/>
              </w:rPr>
            </w:pPr>
          </w:p>
        </w:tc>
      </w:tr>
      <w:tr w:rsidR="00B857EB" w:rsidRPr="00B77ECB" w14:paraId="2A85D4EE" w14:textId="77777777" w:rsidTr="00081CDC">
        <w:tc>
          <w:tcPr>
            <w:tcW w:w="914" w:type="dxa"/>
          </w:tcPr>
          <w:p w14:paraId="085C6182" w14:textId="77777777" w:rsidR="00B857EB" w:rsidRPr="00B77ECB" w:rsidRDefault="00B857EB" w:rsidP="00081CDC">
            <w:pPr>
              <w:rPr>
                <w:b/>
                <w:sz w:val="20"/>
                <w:szCs w:val="20"/>
              </w:rPr>
            </w:pPr>
            <w:r w:rsidRPr="00B77ECB">
              <w:rPr>
                <w:b/>
                <w:sz w:val="20"/>
                <w:szCs w:val="20"/>
              </w:rPr>
              <w:t>2.9.</w:t>
            </w:r>
          </w:p>
        </w:tc>
        <w:tc>
          <w:tcPr>
            <w:tcW w:w="3694" w:type="dxa"/>
          </w:tcPr>
          <w:p w14:paraId="5B157C56" w14:textId="77777777" w:rsidR="00B857EB" w:rsidRPr="00B77ECB" w:rsidRDefault="00B857EB" w:rsidP="000D7865">
            <w:pPr>
              <w:rPr>
                <w:rFonts w:ascii="Arial" w:hAnsi="Arial"/>
              </w:rPr>
            </w:pPr>
            <w:r w:rsidRPr="00B77ECB">
              <w:rPr>
                <w:rFonts w:ascii="Arial" w:hAnsi="Arial"/>
              </w:rPr>
              <w:t>Referinţe cadastrale</w:t>
            </w:r>
          </w:p>
        </w:tc>
        <w:tc>
          <w:tcPr>
            <w:tcW w:w="5040" w:type="dxa"/>
            <w:gridSpan w:val="2"/>
          </w:tcPr>
          <w:p w14:paraId="624FCD5A" w14:textId="77777777" w:rsidR="00B857EB" w:rsidRPr="00B77ECB" w:rsidRDefault="00B857EB" w:rsidP="00081CDC">
            <w:pPr>
              <w:rPr>
                <w:sz w:val="20"/>
                <w:szCs w:val="20"/>
              </w:rPr>
            </w:pPr>
          </w:p>
        </w:tc>
      </w:tr>
      <w:tr w:rsidR="00B857EB" w:rsidRPr="00B77ECB" w14:paraId="22CCEDFE" w14:textId="77777777" w:rsidTr="00081CDC">
        <w:tc>
          <w:tcPr>
            <w:tcW w:w="914" w:type="dxa"/>
          </w:tcPr>
          <w:p w14:paraId="6B468321" w14:textId="77777777" w:rsidR="00B857EB" w:rsidRPr="00B77ECB" w:rsidRDefault="00B857EB" w:rsidP="00081CDC">
            <w:pPr>
              <w:rPr>
                <w:b/>
                <w:sz w:val="20"/>
                <w:szCs w:val="20"/>
              </w:rPr>
            </w:pPr>
            <w:r w:rsidRPr="00B77ECB">
              <w:rPr>
                <w:b/>
                <w:sz w:val="20"/>
                <w:szCs w:val="20"/>
              </w:rPr>
              <w:t>2.10.</w:t>
            </w:r>
          </w:p>
        </w:tc>
        <w:tc>
          <w:tcPr>
            <w:tcW w:w="3694" w:type="dxa"/>
          </w:tcPr>
          <w:p w14:paraId="0B216C92" w14:textId="77777777" w:rsidR="00B857EB" w:rsidRPr="00B77ECB" w:rsidRDefault="00B857EB" w:rsidP="000D7865">
            <w:pPr>
              <w:rPr>
                <w:rFonts w:ascii="Arial" w:hAnsi="Arial"/>
              </w:rPr>
            </w:pPr>
            <w:r w:rsidRPr="00B77ECB">
              <w:rPr>
                <w:rFonts w:ascii="Arial" w:hAnsi="Arial"/>
              </w:rPr>
              <w:t>Referinţe privitoare la zona de protecţie</w:t>
            </w:r>
          </w:p>
        </w:tc>
        <w:tc>
          <w:tcPr>
            <w:tcW w:w="2230" w:type="dxa"/>
          </w:tcPr>
          <w:p w14:paraId="1C4EDFF4" w14:textId="77777777" w:rsidR="00B857EB" w:rsidRPr="00B77ECB" w:rsidRDefault="00B857EB" w:rsidP="00081CDC">
            <w:pPr>
              <w:jc w:val="center"/>
              <w:rPr>
                <w:sz w:val="20"/>
                <w:szCs w:val="20"/>
              </w:rPr>
            </w:pPr>
            <w:r w:rsidRPr="00B77ECB">
              <w:rPr>
                <w:sz w:val="20"/>
                <w:szCs w:val="20"/>
              </w:rPr>
              <w:t>X</w:t>
            </w:r>
          </w:p>
        </w:tc>
        <w:tc>
          <w:tcPr>
            <w:tcW w:w="2810" w:type="dxa"/>
          </w:tcPr>
          <w:p w14:paraId="18F24EFD" w14:textId="77777777" w:rsidR="00B857EB" w:rsidRPr="00B77ECB" w:rsidRDefault="00B857EB" w:rsidP="00081CDC">
            <w:pPr>
              <w:jc w:val="center"/>
              <w:rPr>
                <w:sz w:val="20"/>
                <w:szCs w:val="20"/>
              </w:rPr>
            </w:pPr>
            <w:r w:rsidRPr="00B77ECB">
              <w:rPr>
                <w:sz w:val="20"/>
                <w:szCs w:val="20"/>
              </w:rPr>
              <w:t>Y</w:t>
            </w:r>
          </w:p>
        </w:tc>
      </w:tr>
      <w:tr w:rsidR="00B857EB" w:rsidRPr="00B77ECB" w14:paraId="4B5D2A78" w14:textId="77777777" w:rsidTr="00081CDC">
        <w:tc>
          <w:tcPr>
            <w:tcW w:w="914" w:type="dxa"/>
          </w:tcPr>
          <w:p w14:paraId="2AD2F7F3" w14:textId="77777777" w:rsidR="00B857EB" w:rsidRPr="00B77ECB" w:rsidRDefault="00B857EB" w:rsidP="00081CDC">
            <w:pPr>
              <w:rPr>
                <w:b/>
                <w:sz w:val="20"/>
                <w:szCs w:val="20"/>
              </w:rPr>
            </w:pPr>
          </w:p>
        </w:tc>
        <w:tc>
          <w:tcPr>
            <w:tcW w:w="3694" w:type="dxa"/>
          </w:tcPr>
          <w:p w14:paraId="7A7EF479" w14:textId="77777777" w:rsidR="00B857EB" w:rsidRPr="00B77ECB" w:rsidRDefault="00B857EB" w:rsidP="000D7865">
            <w:pPr>
              <w:rPr>
                <w:rFonts w:ascii="Arial" w:hAnsi="Arial"/>
              </w:rPr>
            </w:pPr>
            <w:r w:rsidRPr="00B77ECB">
              <w:rPr>
                <w:rFonts w:ascii="Arial" w:hAnsi="Arial"/>
              </w:rPr>
              <w:t>Localizare Coordonate Stereo 1970</w:t>
            </w:r>
          </w:p>
        </w:tc>
        <w:tc>
          <w:tcPr>
            <w:tcW w:w="2226" w:type="dxa"/>
          </w:tcPr>
          <w:p w14:paraId="7375C5EF" w14:textId="77777777" w:rsidR="00B857EB" w:rsidRPr="00B77ECB" w:rsidRDefault="00B857EB" w:rsidP="00081CDC">
            <w:pPr>
              <w:jc w:val="center"/>
              <w:rPr>
                <w:sz w:val="20"/>
                <w:szCs w:val="20"/>
              </w:rPr>
            </w:pPr>
            <w:r w:rsidRPr="00222837">
              <w:rPr>
                <w:sz w:val="20"/>
                <w:szCs w:val="20"/>
              </w:rPr>
              <w:t>581451,831</w:t>
            </w:r>
          </w:p>
        </w:tc>
        <w:tc>
          <w:tcPr>
            <w:tcW w:w="2814" w:type="dxa"/>
          </w:tcPr>
          <w:p w14:paraId="083744F5" w14:textId="77777777" w:rsidR="00B857EB" w:rsidRPr="00B77ECB" w:rsidRDefault="00B857EB" w:rsidP="00081CDC">
            <w:pPr>
              <w:jc w:val="center"/>
              <w:rPr>
                <w:sz w:val="20"/>
                <w:szCs w:val="20"/>
              </w:rPr>
            </w:pPr>
            <w:r w:rsidRPr="00222837">
              <w:rPr>
                <w:sz w:val="20"/>
                <w:szCs w:val="20"/>
              </w:rPr>
              <w:t>393171,887</w:t>
            </w:r>
          </w:p>
        </w:tc>
      </w:tr>
      <w:tr w:rsidR="00B857EB" w:rsidRPr="00B77ECB" w14:paraId="778E21F8" w14:textId="77777777" w:rsidTr="00081CDC">
        <w:tc>
          <w:tcPr>
            <w:tcW w:w="914" w:type="dxa"/>
          </w:tcPr>
          <w:p w14:paraId="503311AA" w14:textId="77777777" w:rsidR="00B857EB" w:rsidRPr="00B77ECB" w:rsidRDefault="00B857EB" w:rsidP="00081CDC">
            <w:pPr>
              <w:rPr>
                <w:b/>
                <w:sz w:val="20"/>
                <w:szCs w:val="20"/>
              </w:rPr>
            </w:pPr>
          </w:p>
        </w:tc>
        <w:tc>
          <w:tcPr>
            <w:tcW w:w="3694" w:type="dxa"/>
          </w:tcPr>
          <w:p w14:paraId="523978F4" w14:textId="77777777" w:rsidR="00B857EB" w:rsidRPr="00B77ECB" w:rsidRDefault="00B857EB" w:rsidP="000D7865">
            <w:pPr>
              <w:rPr>
                <w:rFonts w:ascii="Arial" w:hAnsi="Arial"/>
              </w:rPr>
            </w:pPr>
            <w:r w:rsidRPr="00B77ECB">
              <w:rPr>
                <w:rFonts w:ascii="Arial" w:hAnsi="Arial"/>
              </w:rPr>
              <w:t xml:space="preserve">Zona de protecție </w:t>
            </w:r>
          </w:p>
          <w:p w14:paraId="01E20C73" w14:textId="77777777" w:rsidR="00B857EB" w:rsidRPr="00B77ECB" w:rsidRDefault="00B857EB" w:rsidP="000D7865">
            <w:pPr>
              <w:rPr>
                <w:rFonts w:ascii="Arial" w:hAnsi="Arial"/>
              </w:rPr>
            </w:pPr>
            <w:r w:rsidRPr="00B77ECB">
              <w:rPr>
                <w:rFonts w:ascii="Arial" w:hAnsi="Arial"/>
              </w:rPr>
              <w:t>Coordonate Stereo 1970</w:t>
            </w:r>
          </w:p>
        </w:tc>
        <w:tc>
          <w:tcPr>
            <w:tcW w:w="2226" w:type="dxa"/>
          </w:tcPr>
          <w:p w14:paraId="58044927" w14:textId="77777777" w:rsidR="00B857EB" w:rsidRPr="00B77ECB" w:rsidRDefault="00B857EB" w:rsidP="00081CDC">
            <w:pPr>
              <w:jc w:val="center"/>
              <w:rPr>
                <w:sz w:val="20"/>
                <w:szCs w:val="20"/>
              </w:rPr>
            </w:pPr>
            <w:r w:rsidRPr="00222837">
              <w:rPr>
                <w:sz w:val="20"/>
                <w:szCs w:val="20"/>
              </w:rPr>
              <w:t>581383,624</w:t>
            </w:r>
          </w:p>
        </w:tc>
        <w:tc>
          <w:tcPr>
            <w:tcW w:w="2814" w:type="dxa"/>
          </w:tcPr>
          <w:p w14:paraId="377751E9" w14:textId="77777777" w:rsidR="00B857EB" w:rsidRPr="00B77ECB" w:rsidRDefault="00B857EB" w:rsidP="00081CDC">
            <w:pPr>
              <w:jc w:val="center"/>
              <w:rPr>
                <w:sz w:val="20"/>
                <w:szCs w:val="20"/>
              </w:rPr>
            </w:pPr>
            <w:r w:rsidRPr="00222837">
              <w:rPr>
                <w:sz w:val="20"/>
                <w:szCs w:val="20"/>
              </w:rPr>
              <w:t>393128,110</w:t>
            </w:r>
          </w:p>
        </w:tc>
      </w:tr>
      <w:tr w:rsidR="00B857EB" w:rsidRPr="00B77ECB" w14:paraId="0F3B0B60" w14:textId="77777777" w:rsidTr="00081CDC">
        <w:tc>
          <w:tcPr>
            <w:tcW w:w="914" w:type="dxa"/>
          </w:tcPr>
          <w:p w14:paraId="22BA2E7E" w14:textId="77777777" w:rsidR="00B857EB" w:rsidRPr="00B77ECB" w:rsidRDefault="00B857EB" w:rsidP="00081CDC">
            <w:pPr>
              <w:rPr>
                <w:b/>
                <w:sz w:val="20"/>
                <w:szCs w:val="20"/>
              </w:rPr>
            </w:pPr>
          </w:p>
        </w:tc>
        <w:tc>
          <w:tcPr>
            <w:tcW w:w="3694" w:type="dxa"/>
          </w:tcPr>
          <w:p w14:paraId="5B9653F1" w14:textId="77777777" w:rsidR="00B857EB" w:rsidRPr="00B77ECB" w:rsidRDefault="00B857EB" w:rsidP="000D7865">
            <w:pPr>
              <w:rPr>
                <w:rFonts w:ascii="Arial" w:hAnsi="Arial"/>
              </w:rPr>
            </w:pPr>
          </w:p>
        </w:tc>
        <w:tc>
          <w:tcPr>
            <w:tcW w:w="2226" w:type="dxa"/>
          </w:tcPr>
          <w:p w14:paraId="311F18EC" w14:textId="77777777" w:rsidR="00B857EB" w:rsidRPr="00B77ECB" w:rsidRDefault="00B857EB" w:rsidP="00081CDC">
            <w:pPr>
              <w:jc w:val="center"/>
              <w:rPr>
                <w:sz w:val="20"/>
                <w:szCs w:val="20"/>
              </w:rPr>
            </w:pPr>
            <w:r w:rsidRPr="00222837">
              <w:rPr>
                <w:sz w:val="20"/>
                <w:szCs w:val="20"/>
              </w:rPr>
              <w:t>581440,419</w:t>
            </w:r>
          </w:p>
        </w:tc>
        <w:tc>
          <w:tcPr>
            <w:tcW w:w="2814" w:type="dxa"/>
          </w:tcPr>
          <w:p w14:paraId="110BDD72" w14:textId="77777777" w:rsidR="00B857EB" w:rsidRPr="00B77ECB" w:rsidRDefault="00B857EB" w:rsidP="00081CDC">
            <w:pPr>
              <w:jc w:val="center"/>
              <w:rPr>
                <w:sz w:val="20"/>
                <w:szCs w:val="20"/>
              </w:rPr>
            </w:pPr>
            <w:r w:rsidRPr="00222837">
              <w:rPr>
                <w:sz w:val="20"/>
                <w:szCs w:val="20"/>
              </w:rPr>
              <w:t>393177,105</w:t>
            </w:r>
          </w:p>
        </w:tc>
      </w:tr>
      <w:tr w:rsidR="00B857EB" w:rsidRPr="00B77ECB" w14:paraId="4A663839" w14:textId="77777777" w:rsidTr="00081CDC">
        <w:tc>
          <w:tcPr>
            <w:tcW w:w="914" w:type="dxa"/>
          </w:tcPr>
          <w:p w14:paraId="673014C0" w14:textId="77777777" w:rsidR="00B857EB" w:rsidRPr="00B77ECB" w:rsidRDefault="00B857EB" w:rsidP="00081CDC">
            <w:pPr>
              <w:rPr>
                <w:b/>
                <w:sz w:val="20"/>
                <w:szCs w:val="20"/>
              </w:rPr>
            </w:pPr>
          </w:p>
        </w:tc>
        <w:tc>
          <w:tcPr>
            <w:tcW w:w="3694" w:type="dxa"/>
          </w:tcPr>
          <w:p w14:paraId="3A98F067" w14:textId="77777777" w:rsidR="00B857EB" w:rsidRPr="00B77ECB" w:rsidRDefault="00B857EB" w:rsidP="000D7865">
            <w:pPr>
              <w:rPr>
                <w:rFonts w:ascii="Arial" w:hAnsi="Arial"/>
              </w:rPr>
            </w:pPr>
          </w:p>
        </w:tc>
        <w:tc>
          <w:tcPr>
            <w:tcW w:w="2226" w:type="dxa"/>
          </w:tcPr>
          <w:p w14:paraId="184B736A" w14:textId="77777777" w:rsidR="00B857EB" w:rsidRPr="00B77ECB" w:rsidRDefault="00B857EB" w:rsidP="00081CDC">
            <w:pPr>
              <w:jc w:val="center"/>
              <w:rPr>
                <w:sz w:val="20"/>
                <w:szCs w:val="20"/>
              </w:rPr>
            </w:pPr>
            <w:r w:rsidRPr="00222837">
              <w:rPr>
                <w:sz w:val="20"/>
                <w:szCs w:val="20"/>
              </w:rPr>
              <w:t>581593,077</w:t>
            </w:r>
          </w:p>
        </w:tc>
        <w:tc>
          <w:tcPr>
            <w:tcW w:w="2814" w:type="dxa"/>
          </w:tcPr>
          <w:p w14:paraId="219774BD" w14:textId="77777777" w:rsidR="00B857EB" w:rsidRPr="00B77ECB" w:rsidRDefault="00B857EB" w:rsidP="00081CDC">
            <w:pPr>
              <w:jc w:val="center"/>
              <w:rPr>
                <w:sz w:val="20"/>
                <w:szCs w:val="20"/>
              </w:rPr>
            </w:pPr>
            <w:r w:rsidRPr="00222837">
              <w:rPr>
                <w:sz w:val="20"/>
                <w:szCs w:val="20"/>
              </w:rPr>
              <w:t>393211,534</w:t>
            </w:r>
          </w:p>
        </w:tc>
      </w:tr>
      <w:tr w:rsidR="00B857EB" w:rsidRPr="00B77ECB" w14:paraId="76C5CDD1" w14:textId="77777777" w:rsidTr="00081CDC">
        <w:tc>
          <w:tcPr>
            <w:tcW w:w="914" w:type="dxa"/>
          </w:tcPr>
          <w:p w14:paraId="4E87BA13" w14:textId="77777777" w:rsidR="00B857EB" w:rsidRPr="00B77ECB" w:rsidRDefault="00B857EB" w:rsidP="00081CDC">
            <w:pPr>
              <w:rPr>
                <w:b/>
                <w:sz w:val="20"/>
                <w:szCs w:val="20"/>
              </w:rPr>
            </w:pPr>
          </w:p>
        </w:tc>
        <w:tc>
          <w:tcPr>
            <w:tcW w:w="3694" w:type="dxa"/>
          </w:tcPr>
          <w:p w14:paraId="47FA3CCC" w14:textId="77777777" w:rsidR="00B857EB" w:rsidRPr="00B77ECB" w:rsidRDefault="00B857EB" w:rsidP="000D7865">
            <w:pPr>
              <w:rPr>
                <w:rFonts w:ascii="Arial" w:hAnsi="Arial"/>
              </w:rPr>
            </w:pPr>
          </w:p>
        </w:tc>
        <w:tc>
          <w:tcPr>
            <w:tcW w:w="2226" w:type="dxa"/>
          </w:tcPr>
          <w:p w14:paraId="65FB4C67" w14:textId="77777777" w:rsidR="00B857EB" w:rsidRPr="00B77ECB" w:rsidRDefault="00B857EB" w:rsidP="00081CDC">
            <w:pPr>
              <w:jc w:val="center"/>
              <w:rPr>
                <w:sz w:val="20"/>
                <w:szCs w:val="20"/>
              </w:rPr>
            </w:pPr>
            <w:r w:rsidRPr="00222837">
              <w:rPr>
                <w:sz w:val="20"/>
                <w:szCs w:val="20"/>
              </w:rPr>
              <w:t>581616,324</w:t>
            </w:r>
          </w:p>
        </w:tc>
        <w:tc>
          <w:tcPr>
            <w:tcW w:w="2814" w:type="dxa"/>
          </w:tcPr>
          <w:p w14:paraId="74AEF3A4" w14:textId="77777777" w:rsidR="00B857EB" w:rsidRPr="00B77ECB" w:rsidRDefault="00B857EB" w:rsidP="00081CDC">
            <w:pPr>
              <w:jc w:val="center"/>
              <w:rPr>
                <w:sz w:val="20"/>
                <w:szCs w:val="20"/>
              </w:rPr>
            </w:pPr>
            <w:r w:rsidRPr="00222837">
              <w:rPr>
                <w:sz w:val="20"/>
                <w:szCs w:val="20"/>
              </w:rPr>
              <w:t>393201,606</w:t>
            </w:r>
          </w:p>
        </w:tc>
      </w:tr>
      <w:tr w:rsidR="00B857EB" w:rsidRPr="00B77ECB" w14:paraId="3E95284A" w14:textId="77777777" w:rsidTr="00081CDC">
        <w:tc>
          <w:tcPr>
            <w:tcW w:w="914" w:type="dxa"/>
          </w:tcPr>
          <w:p w14:paraId="1D75B2DB" w14:textId="77777777" w:rsidR="00B857EB" w:rsidRPr="00B77ECB" w:rsidRDefault="00B857EB" w:rsidP="00081CDC">
            <w:pPr>
              <w:rPr>
                <w:b/>
                <w:sz w:val="20"/>
                <w:szCs w:val="20"/>
              </w:rPr>
            </w:pPr>
          </w:p>
        </w:tc>
        <w:tc>
          <w:tcPr>
            <w:tcW w:w="3694" w:type="dxa"/>
          </w:tcPr>
          <w:p w14:paraId="475B2CA3" w14:textId="77777777" w:rsidR="00B857EB" w:rsidRPr="00B77ECB" w:rsidRDefault="00B857EB" w:rsidP="000D7865">
            <w:pPr>
              <w:rPr>
                <w:rFonts w:ascii="Arial" w:hAnsi="Arial"/>
              </w:rPr>
            </w:pPr>
          </w:p>
        </w:tc>
        <w:tc>
          <w:tcPr>
            <w:tcW w:w="2226" w:type="dxa"/>
          </w:tcPr>
          <w:p w14:paraId="0FCC4215" w14:textId="77777777" w:rsidR="00B857EB" w:rsidRPr="00B77ECB" w:rsidRDefault="00B857EB" w:rsidP="00081CDC">
            <w:pPr>
              <w:jc w:val="center"/>
              <w:rPr>
                <w:sz w:val="20"/>
                <w:szCs w:val="20"/>
              </w:rPr>
            </w:pPr>
            <w:r w:rsidRPr="00222837">
              <w:rPr>
                <w:sz w:val="20"/>
                <w:szCs w:val="20"/>
              </w:rPr>
              <w:t>581587,966</w:t>
            </w:r>
          </w:p>
        </w:tc>
        <w:tc>
          <w:tcPr>
            <w:tcW w:w="2814" w:type="dxa"/>
          </w:tcPr>
          <w:p w14:paraId="2A0FE371" w14:textId="77777777" w:rsidR="00B857EB" w:rsidRPr="00B77ECB" w:rsidRDefault="00B857EB" w:rsidP="00081CDC">
            <w:pPr>
              <w:jc w:val="center"/>
              <w:rPr>
                <w:sz w:val="20"/>
                <w:szCs w:val="20"/>
              </w:rPr>
            </w:pPr>
            <w:r w:rsidRPr="00222837">
              <w:rPr>
                <w:sz w:val="20"/>
                <w:szCs w:val="20"/>
              </w:rPr>
              <w:t>393113,683</w:t>
            </w:r>
          </w:p>
        </w:tc>
      </w:tr>
      <w:tr w:rsidR="00B857EB" w:rsidRPr="00B77ECB" w14:paraId="00240B7D" w14:textId="77777777" w:rsidTr="00081CDC">
        <w:tc>
          <w:tcPr>
            <w:tcW w:w="914" w:type="dxa"/>
          </w:tcPr>
          <w:p w14:paraId="7B37683C" w14:textId="77777777" w:rsidR="00B857EB" w:rsidRPr="00B77ECB" w:rsidRDefault="00B857EB" w:rsidP="00081CDC">
            <w:pPr>
              <w:rPr>
                <w:b/>
                <w:sz w:val="20"/>
                <w:szCs w:val="20"/>
              </w:rPr>
            </w:pPr>
          </w:p>
        </w:tc>
        <w:tc>
          <w:tcPr>
            <w:tcW w:w="3694" w:type="dxa"/>
          </w:tcPr>
          <w:p w14:paraId="17A6BF55" w14:textId="77777777" w:rsidR="00B857EB" w:rsidRPr="00B77ECB" w:rsidRDefault="00B857EB" w:rsidP="000D7865">
            <w:pPr>
              <w:rPr>
                <w:rFonts w:ascii="Arial" w:hAnsi="Arial"/>
              </w:rPr>
            </w:pPr>
          </w:p>
        </w:tc>
        <w:tc>
          <w:tcPr>
            <w:tcW w:w="2226" w:type="dxa"/>
          </w:tcPr>
          <w:p w14:paraId="7306EB54" w14:textId="77777777" w:rsidR="00B857EB" w:rsidRPr="00B77ECB" w:rsidRDefault="00B857EB" w:rsidP="00081CDC">
            <w:pPr>
              <w:jc w:val="center"/>
              <w:rPr>
                <w:sz w:val="20"/>
                <w:szCs w:val="20"/>
              </w:rPr>
            </w:pPr>
          </w:p>
        </w:tc>
        <w:tc>
          <w:tcPr>
            <w:tcW w:w="2814" w:type="dxa"/>
          </w:tcPr>
          <w:p w14:paraId="6B7EF258" w14:textId="77777777" w:rsidR="00B857EB" w:rsidRPr="00B77ECB" w:rsidRDefault="00B857EB" w:rsidP="00081CDC">
            <w:pPr>
              <w:jc w:val="center"/>
              <w:rPr>
                <w:sz w:val="20"/>
                <w:szCs w:val="20"/>
              </w:rPr>
            </w:pPr>
          </w:p>
        </w:tc>
      </w:tr>
      <w:tr w:rsidR="00B857EB" w:rsidRPr="00B77ECB" w14:paraId="322440B1" w14:textId="77777777" w:rsidTr="00081CDC">
        <w:tc>
          <w:tcPr>
            <w:tcW w:w="914" w:type="dxa"/>
          </w:tcPr>
          <w:p w14:paraId="01D97515" w14:textId="77777777" w:rsidR="00B857EB" w:rsidRPr="00B77ECB" w:rsidRDefault="00B857EB" w:rsidP="00081CDC">
            <w:pPr>
              <w:rPr>
                <w:sz w:val="20"/>
                <w:szCs w:val="20"/>
              </w:rPr>
            </w:pPr>
            <w:r w:rsidRPr="00B77ECB">
              <w:rPr>
                <w:sz w:val="20"/>
                <w:szCs w:val="20"/>
              </w:rPr>
              <w:t>2.11.</w:t>
            </w:r>
          </w:p>
        </w:tc>
        <w:tc>
          <w:tcPr>
            <w:tcW w:w="3694" w:type="dxa"/>
          </w:tcPr>
          <w:p w14:paraId="0E6D62BA" w14:textId="77777777" w:rsidR="00B857EB" w:rsidRPr="00B77ECB" w:rsidRDefault="00B857EB" w:rsidP="000D7865">
            <w:pPr>
              <w:rPr>
                <w:rFonts w:ascii="Arial" w:hAnsi="Arial"/>
                <w:b/>
              </w:rPr>
            </w:pPr>
            <w:r w:rsidRPr="00B77ECB">
              <w:rPr>
                <w:rFonts w:ascii="Arial" w:hAnsi="Arial"/>
                <w:b/>
              </w:rPr>
              <w:t>Categoria de arhitectură</w:t>
            </w:r>
          </w:p>
        </w:tc>
        <w:tc>
          <w:tcPr>
            <w:tcW w:w="5040" w:type="dxa"/>
            <w:gridSpan w:val="2"/>
          </w:tcPr>
          <w:p w14:paraId="15712EFC" w14:textId="77777777" w:rsidR="00B857EB" w:rsidRPr="00B77ECB" w:rsidRDefault="00B857EB" w:rsidP="00081CDC">
            <w:pPr>
              <w:rPr>
                <w:sz w:val="20"/>
                <w:szCs w:val="20"/>
              </w:rPr>
            </w:pPr>
          </w:p>
        </w:tc>
      </w:tr>
      <w:tr w:rsidR="00B857EB" w:rsidRPr="00B77ECB" w14:paraId="1DA750F6" w14:textId="77777777" w:rsidTr="00081CDC">
        <w:tc>
          <w:tcPr>
            <w:tcW w:w="914" w:type="dxa"/>
          </w:tcPr>
          <w:p w14:paraId="33D29EE8" w14:textId="77777777" w:rsidR="00B857EB" w:rsidRPr="00B77ECB" w:rsidRDefault="00B857EB" w:rsidP="00081CDC">
            <w:pPr>
              <w:rPr>
                <w:b/>
                <w:sz w:val="20"/>
                <w:szCs w:val="20"/>
              </w:rPr>
            </w:pPr>
            <w:r w:rsidRPr="00B77ECB">
              <w:rPr>
                <w:b/>
                <w:sz w:val="20"/>
                <w:szCs w:val="20"/>
              </w:rPr>
              <w:t>2.12.</w:t>
            </w:r>
          </w:p>
        </w:tc>
        <w:tc>
          <w:tcPr>
            <w:tcW w:w="3694" w:type="dxa"/>
          </w:tcPr>
          <w:p w14:paraId="3226E8E3" w14:textId="77777777" w:rsidR="00B857EB" w:rsidRPr="00B77ECB" w:rsidRDefault="00B857EB" w:rsidP="000D7865">
            <w:pPr>
              <w:rPr>
                <w:rFonts w:ascii="Arial" w:hAnsi="Arial"/>
              </w:rPr>
            </w:pPr>
            <w:r w:rsidRPr="00B77ECB">
              <w:rPr>
                <w:rFonts w:ascii="Arial" w:hAnsi="Arial"/>
              </w:rPr>
              <w:t>Tipul de folosinţă sau funcţiunea</w:t>
            </w:r>
          </w:p>
        </w:tc>
        <w:tc>
          <w:tcPr>
            <w:tcW w:w="5040" w:type="dxa"/>
            <w:gridSpan w:val="2"/>
          </w:tcPr>
          <w:p w14:paraId="19C109F2" w14:textId="77777777" w:rsidR="00B857EB" w:rsidRPr="00B77ECB" w:rsidRDefault="00B857EB" w:rsidP="00081CDC">
            <w:pPr>
              <w:rPr>
                <w:sz w:val="20"/>
                <w:szCs w:val="20"/>
              </w:rPr>
            </w:pPr>
          </w:p>
        </w:tc>
      </w:tr>
      <w:tr w:rsidR="00B857EB" w:rsidRPr="00B77ECB" w14:paraId="591E5731" w14:textId="77777777" w:rsidTr="00081CDC">
        <w:tc>
          <w:tcPr>
            <w:tcW w:w="914" w:type="dxa"/>
          </w:tcPr>
          <w:p w14:paraId="36D9A680" w14:textId="77777777" w:rsidR="00B857EB" w:rsidRPr="00B77ECB" w:rsidRDefault="00B857EB" w:rsidP="00081CDC">
            <w:pPr>
              <w:rPr>
                <w:b/>
                <w:sz w:val="20"/>
                <w:szCs w:val="20"/>
              </w:rPr>
            </w:pPr>
            <w:r w:rsidRPr="00B77ECB">
              <w:rPr>
                <w:b/>
                <w:sz w:val="20"/>
                <w:szCs w:val="20"/>
              </w:rPr>
              <w:t>2.13.</w:t>
            </w:r>
          </w:p>
        </w:tc>
        <w:tc>
          <w:tcPr>
            <w:tcW w:w="3694" w:type="dxa"/>
          </w:tcPr>
          <w:p w14:paraId="56D55660" w14:textId="77777777" w:rsidR="00B857EB" w:rsidRPr="00B77ECB" w:rsidRDefault="00B857EB" w:rsidP="000D7865">
            <w:pPr>
              <w:rPr>
                <w:rFonts w:ascii="Arial" w:hAnsi="Arial"/>
              </w:rPr>
            </w:pPr>
            <w:r w:rsidRPr="00B77ECB">
              <w:rPr>
                <w:rFonts w:ascii="Arial" w:hAnsi="Arial"/>
              </w:rPr>
              <w:t>Folosinţa actuală</w:t>
            </w:r>
          </w:p>
        </w:tc>
        <w:tc>
          <w:tcPr>
            <w:tcW w:w="5040" w:type="dxa"/>
            <w:gridSpan w:val="2"/>
          </w:tcPr>
          <w:p w14:paraId="515F892D" w14:textId="77777777" w:rsidR="00B857EB" w:rsidRPr="00B77ECB" w:rsidRDefault="00B857EB" w:rsidP="00081CDC">
            <w:pPr>
              <w:rPr>
                <w:sz w:val="20"/>
                <w:szCs w:val="20"/>
              </w:rPr>
            </w:pPr>
          </w:p>
        </w:tc>
      </w:tr>
      <w:tr w:rsidR="00B857EB" w:rsidRPr="00B77ECB" w14:paraId="455C453D" w14:textId="77777777" w:rsidTr="00081CDC">
        <w:tc>
          <w:tcPr>
            <w:tcW w:w="914" w:type="dxa"/>
          </w:tcPr>
          <w:p w14:paraId="7C03D674" w14:textId="77777777" w:rsidR="00B857EB" w:rsidRPr="00B77ECB" w:rsidRDefault="00B857EB" w:rsidP="00081CDC">
            <w:pPr>
              <w:rPr>
                <w:sz w:val="20"/>
                <w:szCs w:val="20"/>
              </w:rPr>
            </w:pPr>
            <w:r w:rsidRPr="00B77ECB">
              <w:rPr>
                <w:sz w:val="20"/>
                <w:szCs w:val="20"/>
              </w:rPr>
              <w:t>2.14.</w:t>
            </w:r>
          </w:p>
        </w:tc>
        <w:tc>
          <w:tcPr>
            <w:tcW w:w="3694" w:type="dxa"/>
          </w:tcPr>
          <w:p w14:paraId="3A47104F" w14:textId="77777777" w:rsidR="00B857EB" w:rsidRPr="00B77ECB" w:rsidRDefault="00B857EB" w:rsidP="000D7865">
            <w:pPr>
              <w:rPr>
                <w:rFonts w:ascii="Arial" w:hAnsi="Arial"/>
                <w:b/>
              </w:rPr>
            </w:pPr>
            <w:r w:rsidRPr="00B77ECB">
              <w:rPr>
                <w:rFonts w:ascii="Arial" w:hAnsi="Arial"/>
                <w:b/>
              </w:rPr>
              <w:t>Folosinţa iniţială</w:t>
            </w:r>
          </w:p>
        </w:tc>
        <w:tc>
          <w:tcPr>
            <w:tcW w:w="5040" w:type="dxa"/>
            <w:gridSpan w:val="2"/>
          </w:tcPr>
          <w:p w14:paraId="53497D64" w14:textId="77777777" w:rsidR="00B857EB" w:rsidRPr="00B77ECB" w:rsidRDefault="00B857EB" w:rsidP="00081CDC">
            <w:pPr>
              <w:rPr>
                <w:sz w:val="20"/>
                <w:szCs w:val="20"/>
              </w:rPr>
            </w:pPr>
            <w:r w:rsidRPr="00B77ECB">
              <w:rPr>
                <w:sz w:val="20"/>
                <w:szCs w:val="20"/>
              </w:rPr>
              <w:t>Biserică</w:t>
            </w:r>
          </w:p>
        </w:tc>
      </w:tr>
      <w:tr w:rsidR="00B857EB" w:rsidRPr="00B77ECB" w14:paraId="79D8126E" w14:textId="77777777" w:rsidTr="00081CDC">
        <w:tc>
          <w:tcPr>
            <w:tcW w:w="914" w:type="dxa"/>
          </w:tcPr>
          <w:p w14:paraId="7FD8FBD0" w14:textId="77777777" w:rsidR="00B857EB" w:rsidRPr="00B77ECB" w:rsidRDefault="00B857EB" w:rsidP="00081CDC">
            <w:pPr>
              <w:rPr>
                <w:b/>
                <w:sz w:val="20"/>
                <w:szCs w:val="20"/>
              </w:rPr>
            </w:pPr>
            <w:r w:rsidRPr="00B77ECB">
              <w:rPr>
                <w:b/>
                <w:sz w:val="20"/>
                <w:szCs w:val="20"/>
              </w:rPr>
              <w:t>2.15.</w:t>
            </w:r>
          </w:p>
        </w:tc>
        <w:tc>
          <w:tcPr>
            <w:tcW w:w="3694" w:type="dxa"/>
          </w:tcPr>
          <w:p w14:paraId="424165C8" w14:textId="77777777" w:rsidR="00B857EB" w:rsidRPr="00B77ECB" w:rsidRDefault="00B857EB" w:rsidP="000D7865">
            <w:pPr>
              <w:rPr>
                <w:rFonts w:ascii="Arial" w:hAnsi="Arial"/>
              </w:rPr>
            </w:pPr>
            <w:r w:rsidRPr="00B77ECB">
              <w:rPr>
                <w:rFonts w:ascii="Arial" w:hAnsi="Arial"/>
              </w:rPr>
              <w:t>Folosinţa anterioară</w:t>
            </w:r>
          </w:p>
        </w:tc>
        <w:tc>
          <w:tcPr>
            <w:tcW w:w="5040" w:type="dxa"/>
            <w:gridSpan w:val="2"/>
          </w:tcPr>
          <w:p w14:paraId="61EA7003" w14:textId="77777777" w:rsidR="00B857EB" w:rsidRPr="00B77ECB" w:rsidRDefault="00B857EB" w:rsidP="00081CDC">
            <w:pPr>
              <w:rPr>
                <w:sz w:val="20"/>
                <w:szCs w:val="20"/>
              </w:rPr>
            </w:pPr>
          </w:p>
        </w:tc>
      </w:tr>
      <w:tr w:rsidR="00B857EB" w:rsidRPr="00B77ECB" w14:paraId="41C84BBE" w14:textId="77777777" w:rsidTr="00081CDC">
        <w:tc>
          <w:tcPr>
            <w:tcW w:w="914" w:type="dxa"/>
          </w:tcPr>
          <w:p w14:paraId="71480303" w14:textId="77777777" w:rsidR="00B857EB" w:rsidRPr="00B77ECB" w:rsidRDefault="00B857EB" w:rsidP="00081CDC">
            <w:pPr>
              <w:rPr>
                <w:sz w:val="20"/>
                <w:szCs w:val="20"/>
              </w:rPr>
            </w:pPr>
            <w:r w:rsidRPr="00B77ECB">
              <w:rPr>
                <w:sz w:val="20"/>
                <w:szCs w:val="20"/>
              </w:rPr>
              <w:t>2.16.</w:t>
            </w:r>
          </w:p>
        </w:tc>
        <w:tc>
          <w:tcPr>
            <w:tcW w:w="3694" w:type="dxa"/>
          </w:tcPr>
          <w:p w14:paraId="72A8906F" w14:textId="77777777" w:rsidR="00B857EB" w:rsidRPr="00B77ECB" w:rsidRDefault="00B857EB" w:rsidP="000D7865">
            <w:pPr>
              <w:rPr>
                <w:rFonts w:ascii="Arial" w:hAnsi="Arial"/>
                <w:b/>
              </w:rPr>
            </w:pPr>
            <w:r w:rsidRPr="00B77ECB">
              <w:rPr>
                <w:rFonts w:ascii="Arial" w:hAnsi="Arial"/>
                <w:b/>
              </w:rPr>
              <w:t>Reglementările urbanistice în care se înscrie</w:t>
            </w:r>
          </w:p>
        </w:tc>
        <w:tc>
          <w:tcPr>
            <w:tcW w:w="5040" w:type="dxa"/>
            <w:gridSpan w:val="2"/>
          </w:tcPr>
          <w:p w14:paraId="47B9E663" w14:textId="77777777" w:rsidR="00B857EB" w:rsidRPr="00B77ECB" w:rsidRDefault="00B857EB" w:rsidP="00081CDC">
            <w:pPr>
              <w:rPr>
                <w:sz w:val="20"/>
                <w:szCs w:val="20"/>
              </w:rPr>
            </w:pPr>
          </w:p>
        </w:tc>
      </w:tr>
    </w:tbl>
    <w:p w14:paraId="3C0E8174" w14:textId="77777777" w:rsidR="00B857EB" w:rsidRPr="00B77ECB" w:rsidRDefault="00B857EB" w:rsidP="00B857EB">
      <w:pPr>
        <w:rPr>
          <w:b/>
          <w:sz w:val="20"/>
          <w:szCs w:val="20"/>
        </w:rPr>
      </w:pPr>
    </w:p>
    <w:p w14:paraId="13891948" w14:textId="77777777" w:rsidR="00B857EB" w:rsidRPr="00B77ECB" w:rsidRDefault="00B857EB" w:rsidP="00B857EB">
      <w:pPr>
        <w:pStyle w:val="Footer"/>
        <w:spacing w:line="360" w:lineRule="auto"/>
        <w:rPr>
          <w:sz w:val="20"/>
          <w:szCs w:val="20"/>
        </w:rPr>
      </w:pPr>
      <w:r w:rsidRPr="00B77ECB">
        <w:rPr>
          <w:sz w:val="20"/>
          <w:szCs w:val="20"/>
        </w:rPr>
        <w:t>3. STATUT PROPRIETATE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7BB20E17" w14:textId="77777777" w:rsidTr="00081CDC">
        <w:tc>
          <w:tcPr>
            <w:tcW w:w="914" w:type="dxa"/>
          </w:tcPr>
          <w:p w14:paraId="0D9BA657" w14:textId="77777777" w:rsidR="00B857EB" w:rsidRPr="00B77ECB" w:rsidRDefault="00B857EB" w:rsidP="00081CDC">
            <w:pPr>
              <w:rPr>
                <w:b/>
                <w:sz w:val="20"/>
                <w:szCs w:val="20"/>
              </w:rPr>
            </w:pPr>
            <w:r w:rsidRPr="00B77ECB">
              <w:rPr>
                <w:b/>
                <w:sz w:val="20"/>
                <w:szCs w:val="20"/>
              </w:rPr>
              <w:t>3.1.</w:t>
            </w:r>
          </w:p>
        </w:tc>
        <w:tc>
          <w:tcPr>
            <w:tcW w:w="3694" w:type="dxa"/>
          </w:tcPr>
          <w:p w14:paraId="27492083" w14:textId="77777777" w:rsidR="00B857EB" w:rsidRPr="00B77ECB" w:rsidRDefault="00B857EB" w:rsidP="000D7865">
            <w:r w:rsidRPr="00B77ECB">
              <w:t>Actualul proprietar</w:t>
            </w:r>
          </w:p>
        </w:tc>
        <w:tc>
          <w:tcPr>
            <w:tcW w:w="5040" w:type="dxa"/>
          </w:tcPr>
          <w:p w14:paraId="3B711150" w14:textId="77777777" w:rsidR="00B857EB" w:rsidRPr="00B77ECB" w:rsidRDefault="00B857EB" w:rsidP="00081CDC">
            <w:pPr>
              <w:rPr>
                <w:sz w:val="20"/>
                <w:szCs w:val="20"/>
              </w:rPr>
            </w:pPr>
          </w:p>
        </w:tc>
      </w:tr>
      <w:tr w:rsidR="00B857EB" w:rsidRPr="00B77ECB" w14:paraId="369D8D20" w14:textId="77777777" w:rsidTr="00081CDC">
        <w:tc>
          <w:tcPr>
            <w:tcW w:w="914" w:type="dxa"/>
          </w:tcPr>
          <w:p w14:paraId="78D37500" w14:textId="77777777" w:rsidR="00B857EB" w:rsidRPr="00B77ECB" w:rsidRDefault="00B857EB" w:rsidP="00081CDC">
            <w:pPr>
              <w:rPr>
                <w:b/>
                <w:sz w:val="20"/>
                <w:szCs w:val="20"/>
              </w:rPr>
            </w:pPr>
            <w:r w:rsidRPr="00B77ECB">
              <w:rPr>
                <w:b/>
                <w:sz w:val="20"/>
                <w:szCs w:val="20"/>
              </w:rPr>
              <w:t>3.2.</w:t>
            </w:r>
          </w:p>
        </w:tc>
        <w:tc>
          <w:tcPr>
            <w:tcW w:w="3694" w:type="dxa"/>
          </w:tcPr>
          <w:p w14:paraId="633C6986" w14:textId="77777777" w:rsidR="00B857EB" w:rsidRPr="00B77ECB" w:rsidRDefault="00B857EB" w:rsidP="000D7865">
            <w:r w:rsidRPr="00B77ECB">
              <w:t>Proprietar originar</w:t>
            </w:r>
          </w:p>
        </w:tc>
        <w:tc>
          <w:tcPr>
            <w:tcW w:w="5040" w:type="dxa"/>
          </w:tcPr>
          <w:p w14:paraId="1FA92282" w14:textId="77777777" w:rsidR="00B857EB" w:rsidRPr="00B77ECB" w:rsidRDefault="00B857EB" w:rsidP="00081CDC">
            <w:pPr>
              <w:rPr>
                <w:sz w:val="20"/>
                <w:szCs w:val="20"/>
              </w:rPr>
            </w:pPr>
          </w:p>
        </w:tc>
      </w:tr>
      <w:tr w:rsidR="00B857EB" w:rsidRPr="00B77ECB" w14:paraId="7082F87E" w14:textId="77777777" w:rsidTr="00081CDC">
        <w:tc>
          <w:tcPr>
            <w:tcW w:w="914" w:type="dxa"/>
          </w:tcPr>
          <w:p w14:paraId="553BCB6E" w14:textId="77777777" w:rsidR="00B857EB" w:rsidRPr="00B77ECB" w:rsidRDefault="00B857EB" w:rsidP="00081CDC">
            <w:pPr>
              <w:rPr>
                <w:sz w:val="20"/>
                <w:szCs w:val="20"/>
              </w:rPr>
            </w:pPr>
            <w:r w:rsidRPr="00B77ECB">
              <w:rPr>
                <w:sz w:val="20"/>
                <w:szCs w:val="20"/>
              </w:rPr>
              <w:t>3.3.</w:t>
            </w:r>
          </w:p>
        </w:tc>
        <w:tc>
          <w:tcPr>
            <w:tcW w:w="3694" w:type="dxa"/>
          </w:tcPr>
          <w:p w14:paraId="71F82DC0" w14:textId="77777777" w:rsidR="00B857EB" w:rsidRPr="00B77ECB" w:rsidRDefault="00B857EB" w:rsidP="000D7865">
            <w:pPr>
              <w:rPr>
                <w:b/>
              </w:rPr>
            </w:pPr>
            <w:r w:rsidRPr="00B77ECB">
              <w:rPr>
                <w:b/>
              </w:rPr>
              <w:t>Proprietari anteriori</w:t>
            </w:r>
          </w:p>
        </w:tc>
        <w:tc>
          <w:tcPr>
            <w:tcW w:w="5040" w:type="dxa"/>
          </w:tcPr>
          <w:p w14:paraId="59000314" w14:textId="77777777" w:rsidR="00B857EB" w:rsidRPr="00B77ECB" w:rsidRDefault="00B857EB" w:rsidP="00081CDC">
            <w:pPr>
              <w:rPr>
                <w:sz w:val="20"/>
                <w:szCs w:val="20"/>
              </w:rPr>
            </w:pPr>
            <w:r w:rsidRPr="00B77ECB">
              <w:rPr>
                <w:sz w:val="20"/>
                <w:szCs w:val="20"/>
              </w:rPr>
              <w:t>Consiliul Popular al orașului Boldeşti Scăieni</w:t>
            </w:r>
          </w:p>
        </w:tc>
      </w:tr>
      <w:tr w:rsidR="00B857EB" w:rsidRPr="00B77ECB" w14:paraId="05A31EB9" w14:textId="77777777" w:rsidTr="00081CDC">
        <w:tc>
          <w:tcPr>
            <w:tcW w:w="914" w:type="dxa"/>
          </w:tcPr>
          <w:p w14:paraId="6B83FEFE" w14:textId="77777777" w:rsidR="00B857EB" w:rsidRPr="00B77ECB" w:rsidRDefault="00B857EB" w:rsidP="00081CDC">
            <w:pPr>
              <w:rPr>
                <w:sz w:val="20"/>
                <w:szCs w:val="20"/>
              </w:rPr>
            </w:pPr>
            <w:r w:rsidRPr="00B77ECB">
              <w:rPr>
                <w:sz w:val="20"/>
                <w:szCs w:val="20"/>
              </w:rPr>
              <w:t>3.4.</w:t>
            </w:r>
          </w:p>
        </w:tc>
        <w:tc>
          <w:tcPr>
            <w:tcW w:w="3694" w:type="dxa"/>
          </w:tcPr>
          <w:p w14:paraId="41DA54FA" w14:textId="77777777" w:rsidR="00B857EB" w:rsidRPr="00B77ECB" w:rsidRDefault="00B857EB" w:rsidP="000D7865">
            <w:pPr>
              <w:rPr>
                <w:b/>
              </w:rPr>
            </w:pPr>
            <w:r w:rsidRPr="00B77ECB">
              <w:rPr>
                <w:b/>
              </w:rPr>
              <w:t>Utilizator</w:t>
            </w:r>
          </w:p>
        </w:tc>
        <w:tc>
          <w:tcPr>
            <w:tcW w:w="5040" w:type="dxa"/>
          </w:tcPr>
          <w:p w14:paraId="6FFADAA7" w14:textId="77777777" w:rsidR="00B857EB" w:rsidRPr="00B77ECB" w:rsidRDefault="00B857EB" w:rsidP="00081CDC">
            <w:pPr>
              <w:rPr>
                <w:sz w:val="20"/>
                <w:szCs w:val="20"/>
              </w:rPr>
            </w:pPr>
          </w:p>
        </w:tc>
      </w:tr>
    </w:tbl>
    <w:p w14:paraId="5DDE61F7" w14:textId="77777777" w:rsidR="00B857EB" w:rsidRPr="00B77ECB" w:rsidRDefault="00B857EB" w:rsidP="00B857EB">
      <w:pPr>
        <w:jc w:val="left"/>
        <w:rPr>
          <w:sz w:val="20"/>
          <w:szCs w:val="20"/>
        </w:rPr>
      </w:pPr>
    </w:p>
    <w:p w14:paraId="37613ADD" w14:textId="77777777" w:rsidR="00B857EB" w:rsidRPr="00B77ECB" w:rsidRDefault="00B857EB" w:rsidP="00B857EB">
      <w:pPr>
        <w:spacing w:line="360" w:lineRule="auto"/>
        <w:jc w:val="left"/>
        <w:rPr>
          <w:sz w:val="20"/>
          <w:szCs w:val="20"/>
        </w:rPr>
      </w:pPr>
      <w:r w:rsidRPr="00B77ECB">
        <w:rPr>
          <w:sz w:val="20"/>
          <w:szCs w:val="20"/>
        </w:rPr>
        <w:t>4. DATARE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5C5655EE" w14:textId="77777777" w:rsidTr="00081CDC">
        <w:tc>
          <w:tcPr>
            <w:tcW w:w="914" w:type="dxa"/>
          </w:tcPr>
          <w:p w14:paraId="281C0CF9" w14:textId="77777777" w:rsidR="00B857EB" w:rsidRPr="00B77ECB" w:rsidRDefault="00B857EB" w:rsidP="00081CDC">
            <w:pPr>
              <w:rPr>
                <w:b/>
                <w:sz w:val="20"/>
                <w:szCs w:val="20"/>
              </w:rPr>
            </w:pPr>
            <w:r w:rsidRPr="00B77ECB">
              <w:rPr>
                <w:b/>
                <w:sz w:val="20"/>
                <w:szCs w:val="20"/>
              </w:rPr>
              <w:t>4.1.</w:t>
            </w:r>
          </w:p>
        </w:tc>
        <w:tc>
          <w:tcPr>
            <w:tcW w:w="3694" w:type="dxa"/>
          </w:tcPr>
          <w:p w14:paraId="572A7A62" w14:textId="77777777" w:rsidR="00B857EB" w:rsidRPr="00B77ECB" w:rsidRDefault="00B857EB" w:rsidP="000D7865">
            <w:r w:rsidRPr="00B77ECB">
              <w:t>Datare prin perioade / secole</w:t>
            </w:r>
          </w:p>
        </w:tc>
        <w:tc>
          <w:tcPr>
            <w:tcW w:w="5040" w:type="dxa"/>
          </w:tcPr>
          <w:p w14:paraId="13A5D7D9" w14:textId="77777777" w:rsidR="00B857EB" w:rsidRPr="00B77ECB" w:rsidRDefault="00B857EB" w:rsidP="00081CDC">
            <w:pPr>
              <w:rPr>
                <w:sz w:val="20"/>
                <w:szCs w:val="20"/>
              </w:rPr>
            </w:pPr>
          </w:p>
        </w:tc>
      </w:tr>
      <w:tr w:rsidR="00B857EB" w:rsidRPr="00B77ECB" w14:paraId="1FB08D1C" w14:textId="77777777" w:rsidTr="00081CDC">
        <w:tc>
          <w:tcPr>
            <w:tcW w:w="914" w:type="dxa"/>
          </w:tcPr>
          <w:p w14:paraId="772B6AD7" w14:textId="77777777" w:rsidR="00B857EB" w:rsidRPr="00B77ECB" w:rsidRDefault="00B857EB" w:rsidP="00081CDC">
            <w:pPr>
              <w:rPr>
                <w:b/>
                <w:sz w:val="20"/>
                <w:szCs w:val="20"/>
              </w:rPr>
            </w:pPr>
            <w:r w:rsidRPr="00B77ECB">
              <w:rPr>
                <w:b/>
                <w:sz w:val="20"/>
                <w:szCs w:val="20"/>
              </w:rPr>
              <w:t>4.2.</w:t>
            </w:r>
          </w:p>
        </w:tc>
        <w:tc>
          <w:tcPr>
            <w:tcW w:w="3694" w:type="dxa"/>
          </w:tcPr>
          <w:p w14:paraId="57AEC313" w14:textId="77777777" w:rsidR="00B857EB" w:rsidRPr="00B77ECB" w:rsidRDefault="00B857EB" w:rsidP="000D7865">
            <w:r w:rsidRPr="00B77ECB">
              <w:t>Datare prin intervale de date</w:t>
            </w:r>
          </w:p>
        </w:tc>
        <w:tc>
          <w:tcPr>
            <w:tcW w:w="5040" w:type="dxa"/>
          </w:tcPr>
          <w:p w14:paraId="667E8B3D" w14:textId="77777777" w:rsidR="00B857EB" w:rsidRPr="00B77ECB" w:rsidRDefault="00B857EB" w:rsidP="00081CDC">
            <w:pPr>
              <w:rPr>
                <w:sz w:val="20"/>
                <w:szCs w:val="20"/>
              </w:rPr>
            </w:pPr>
          </w:p>
        </w:tc>
      </w:tr>
      <w:tr w:rsidR="00B857EB" w:rsidRPr="00B77ECB" w14:paraId="32CA3C08" w14:textId="77777777" w:rsidTr="00081CDC">
        <w:tc>
          <w:tcPr>
            <w:tcW w:w="914" w:type="dxa"/>
          </w:tcPr>
          <w:p w14:paraId="53223EDE" w14:textId="77777777" w:rsidR="00B857EB" w:rsidRPr="00B77ECB" w:rsidRDefault="00B857EB" w:rsidP="00081CDC">
            <w:pPr>
              <w:rPr>
                <w:b/>
                <w:sz w:val="20"/>
                <w:szCs w:val="20"/>
              </w:rPr>
            </w:pPr>
            <w:r w:rsidRPr="00B77ECB">
              <w:rPr>
                <w:b/>
                <w:sz w:val="20"/>
                <w:szCs w:val="20"/>
              </w:rPr>
              <w:t>4.3.</w:t>
            </w:r>
          </w:p>
        </w:tc>
        <w:tc>
          <w:tcPr>
            <w:tcW w:w="3694" w:type="dxa"/>
          </w:tcPr>
          <w:p w14:paraId="63D2A05D" w14:textId="77777777" w:rsidR="00B857EB" w:rsidRPr="00B77ECB" w:rsidRDefault="00B857EB" w:rsidP="000D7865">
            <w:r w:rsidRPr="00B77ECB">
              <w:t>Datare precisă</w:t>
            </w:r>
          </w:p>
        </w:tc>
        <w:tc>
          <w:tcPr>
            <w:tcW w:w="5040" w:type="dxa"/>
          </w:tcPr>
          <w:p w14:paraId="225F0832" w14:textId="77777777" w:rsidR="00B857EB" w:rsidRPr="00B77ECB" w:rsidRDefault="00B857EB" w:rsidP="00081CDC">
            <w:pPr>
              <w:rPr>
                <w:sz w:val="20"/>
                <w:szCs w:val="20"/>
              </w:rPr>
            </w:pPr>
            <w:r w:rsidRPr="00B77ECB">
              <w:rPr>
                <w:sz w:val="20"/>
                <w:szCs w:val="20"/>
              </w:rPr>
              <w:t>1812</w:t>
            </w:r>
          </w:p>
        </w:tc>
      </w:tr>
      <w:tr w:rsidR="00B857EB" w:rsidRPr="00B77ECB" w14:paraId="30866009" w14:textId="77777777" w:rsidTr="00081CDC">
        <w:tc>
          <w:tcPr>
            <w:tcW w:w="914" w:type="dxa"/>
          </w:tcPr>
          <w:p w14:paraId="136DDEE4" w14:textId="77777777" w:rsidR="00B857EB" w:rsidRPr="00B77ECB" w:rsidRDefault="00B857EB" w:rsidP="00081CDC">
            <w:pPr>
              <w:rPr>
                <w:sz w:val="20"/>
                <w:szCs w:val="20"/>
              </w:rPr>
            </w:pPr>
            <w:r w:rsidRPr="00B77ECB">
              <w:rPr>
                <w:sz w:val="20"/>
                <w:szCs w:val="20"/>
              </w:rPr>
              <w:t>4.4.</w:t>
            </w:r>
          </w:p>
        </w:tc>
        <w:tc>
          <w:tcPr>
            <w:tcW w:w="3694" w:type="dxa"/>
          </w:tcPr>
          <w:p w14:paraId="790C9E73" w14:textId="77777777" w:rsidR="00B857EB" w:rsidRPr="00B77ECB" w:rsidRDefault="00B857EB" w:rsidP="000D7865">
            <w:pPr>
              <w:rPr>
                <w:b/>
              </w:rPr>
            </w:pPr>
            <w:r w:rsidRPr="00B77ECB">
              <w:rPr>
                <w:b/>
              </w:rPr>
              <w:t>Justificarea datării</w:t>
            </w:r>
          </w:p>
        </w:tc>
        <w:tc>
          <w:tcPr>
            <w:tcW w:w="5040" w:type="dxa"/>
          </w:tcPr>
          <w:p w14:paraId="7427A8DF" w14:textId="77777777" w:rsidR="00B857EB" w:rsidRPr="00B77ECB" w:rsidRDefault="00B857EB" w:rsidP="00081CDC">
            <w:pPr>
              <w:rPr>
                <w:sz w:val="20"/>
                <w:szCs w:val="20"/>
              </w:rPr>
            </w:pPr>
          </w:p>
        </w:tc>
      </w:tr>
    </w:tbl>
    <w:p w14:paraId="2E1EF7D6" w14:textId="77777777" w:rsidR="00B857EB" w:rsidRPr="00B77ECB" w:rsidRDefault="00B857EB" w:rsidP="00B857EB">
      <w:pPr>
        <w:pStyle w:val="BodyText0"/>
        <w:rPr>
          <w:rFonts w:ascii="Arial" w:hAnsi="Arial"/>
          <w:b/>
          <w:sz w:val="20"/>
          <w:szCs w:val="20"/>
        </w:rPr>
      </w:pPr>
    </w:p>
    <w:p w14:paraId="751699EA" w14:textId="77777777" w:rsidR="00B857EB" w:rsidRPr="00B77ECB" w:rsidRDefault="00B857EB" w:rsidP="00B857EB">
      <w:pPr>
        <w:pStyle w:val="BodyText0"/>
        <w:rPr>
          <w:rFonts w:ascii="Arial" w:hAnsi="Arial"/>
          <w:b/>
          <w:sz w:val="20"/>
          <w:szCs w:val="20"/>
        </w:rPr>
      </w:pPr>
      <w:r w:rsidRPr="00B77ECB">
        <w:rPr>
          <w:rFonts w:ascii="Arial" w:hAnsi="Arial"/>
          <w:b/>
          <w:sz w:val="20"/>
          <w:szCs w:val="20"/>
        </w:rPr>
        <w:t>5. PERSOANE ŞI EVENIMENTE ASOCIATE ISTORIEI  MONUMENTULUI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78135DBE" w14:textId="77777777" w:rsidTr="00081CDC">
        <w:tc>
          <w:tcPr>
            <w:tcW w:w="914" w:type="dxa"/>
          </w:tcPr>
          <w:p w14:paraId="7F1BA9A7" w14:textId="77777777" w:rsidR="00B857EB" w:rsidRPr="00B77ECB" w:rsidRDefault="00B857EB" w:rsidP="00081CDC">
            <w:pPr>
              <w:rPr>
                <w:b/>
                <w:sz w:val="20"/>
                <w:szCs w:val="20"/>
              </w:rPr>
            </w:pPr>
            <w:r w:rsidRPr="00B77ECB">
              <w:rPr>
                <w:b/>
                <w:sz w:val="20"/>
                <w:szCs w:val="20"/>
              </w:rPr>
              <w:t>5.1.</w:t>
            </w:r>
          </w:p>
        </w:tc>
        <w:tc>
          <w:tcPr>
            <w:tcW w:w="3694" w:type="dxa"/>
          </w:tcPr>
          <w:p w14:paraId="6348716A" w14:textId="77777777" w:rsidR="00B857EB" w:rsidRPr="00B77ECB" w:rsidRDefault="00B857EB" w:rsidP="000D7865">
            <w:r w:rsidRPr="00B77ECB">
              <w:t>Ctitor/ finanţator</w:t>
            </w:r>
          </w:p>
        </w:tc>
        <w:tc>
          <w:tcPr>
            <w:tcW w:w="5040" w:type="dxa"/>
          </w:tcPr>
          <w:p w14:paraId="6D33D230" w14:textId="77777777" w:rsidR="00B857EB" w:rsidRPr="00B77ECB" w:rsidRDefault="00B857EB" w:rsidP="00081CDC">
            <w:pPr>
              <w:rPr>
                <w:sz w:val="20"/>
                <w:szCs w:val="20"/>
              </w:rPr>
            </w:pPr>
            <w:r w:rsidRPr="00B77ECB">
              <w:rPr>
                <w:sz w:val="20"/>
                <w:szCs w:val="20"/>
              </w:rPr>
              <w:t>Gheorghe Boldescu</w:t>
            </w:r>
          </w:p>
        </w:tc>
      </w:tr>
      <w:tr w:rsidR="00B857EB" w:rsidRPr="00B77ECB" w14:paraId="3F11F940" w14:textId="77777777" w:rsidTr="00081CDC">
        <w:tc>
          <w:tcPr>
            <w:tcW w:w="914" w:type="dxa"/>
          </w:tcPr>
          <w:p w14:paraId="1A0027DB" w14:textId="77777777" w:rsidR="00B857EB" w:rsidRPr="00B77ECB" w:rsidRDefault="00B857EB" w:rsidP="00081CDC">
            <w:pPr>
              <w:rPr>
                <w:b/>
                <w:sz w:val="20"/>
                <w:szCs w:val="20"/>
              </w:rPr>
            </w:pPr>
            <w:r w:rsidRPr="00B77ECB">
              <w:rPr>
                <w:b/>
                <w:sz w:val="20"/>
                <w:szCs w:val="20"/>
              </w:rPr>
              <w:t>5.2.</w:t>
            </w:r>
          </w:p>
        </w:tc>
        <w:tc>
          <w:tcPr>
            <w:tcW w:w="3694" w:type="dxa"/>
          </w:tcPr>
          <w:p w14:paraId="1305AA58" w14:textId="77777777" w:rsidR="00B857EB" w:rsidRPr="00B77ECB" w:rsidRDefault="00B857EB" w:rsidP="000D7865">
            <w:r w:rsidRPr="00B77ECB">
              <w:t>Autor/ meşter</w:t>
            </w:r>
          </w:p>
        </w:tc>
        <w:tc>
          <w:tcPr>
            <w:tcW w:w="5040" w:type="dxa"/>
          </w:tcPr>
          <w:p w14:paraId="5B64A4C5" w14:textId="77777777" w:rsidR="00B857EB" w:rsidRPr="00B77ECB" w:rsidRDefault="00B857EB" w:rsidP="00081CDC">
            <w:pPr>
              <w:rPr>
                <w:sz w:val="20"/>
                <w:szCs w:val="20"/>
              </w:rPr>
            </w:pPr>
          </w:p>
        </w:tc>
      </w:tr>
      <w:tr w:rsidR="00B857EB" w:rsidRPr="00B77ECB" w14:paraId="3CEC7D63" w14:textId="77777777" w:rsidTr="00081CDC">
        <w:tc>
          <w:tcPr>
            <w:tcW w:w="914" w:type="dxa"/>
          </w:tcPr>
          <w:p w14:paraId="2F93E45E" w14:textId="77777777" w:rsidR="00B857EB" w:rsidRPr="00B77ECB" w:rsidRDefault="00B857EB" w:rsidP="00081CDC">
            <w:pPr>
              <w:rPr>
                <w:sz w:val="20"/>
                <w:szCs w:val="20"/>
              </w:rPr>
            </w:pPr>
            <w:r w:rsidRPr="00B77ECB">
              <w:rPr>
                <w:sz w:val="20"/>
                <w:szCs w:val="20"/>
              </w:rPr>
              <w:t>5.3.</w:t>
            </w:r>
          </w:p>
        </w:tc>
        <w:tc>
          <w:tcPr>
            <w:tcW w:w="3694" w:type="dxa"/>
          </w:tcPr>
          <w:p w14:paraId="57ACB500" w14:textId="77777777" w:rsidR="00B857EB" w:rsidRPr="00B77ECB" w:rsidRDefault="00B857EB" w:rsidP="000D7865">
            <w:pPr>
              <w:rPr>
                <w:b/>
              </w:rPr>
            </w:pPr>
            <w:r w:rsidRPr="00B77ECB">
              <w:rPr>
                <w:b/>
              </w:rPr>
              <w:t>Istoric</w:t>
            </w:r>
          </w:p>
        </w:tc>
        <w:tc>
          <w:tcPr>
            <w:tcW w:w="5040" w:type="dxa"/>
          </w:tcPr>
          <w:p w14:paraId="17A8AC73" w14:textId="77777777" w:rsidR="00B857EB" w:rsidRPr="00B77ECB" w:rsidRDefault="00B857EB" w:rsidP="00081CDC">
            <w:pPr>
              <w:rPr>
                <w:sz w:val="20"/>
                <w:szCs w:val="20"/>
              </w:rPr>
            </w:pPr>
          </w:p>
        </w:tc>
      </w:tr>
    </w:tbl>
    <w:p w14:paraId="57930EFD" w14:textId="77777777" w:rsidR="00B857EB" w:rsidRPr="00B77ECB" w:rsidRDefault="00B857EB" w:rsidP="00B857EB">
      <w:pPr>
        <w:jc w:val="left"/>
        <w:rPr>
          <w:sz w:val="20"/>
          <w:szCs w:val="20"/>
        </w:rPr>
      </w:pPr>
    </w:p>
    <w:p w14:paraId="3FB2D973" w14:textId="77777777" w:rsidR="00B857EB" w:rsidRPr="00B77ECB" w:rsidRDefault="00B857EB" w:rsidP="00B857EB">
      <w:pPr>
        <w:spacing w:line="360" w:lineRule="auto"/>
        <w:jc w:val="left"/>
        <w:rPr>
          <w:sz w:val="20"/>
          <w:szCs w:val="20"/>
        </w:rPr>
      </w:pPr>
      <w:r w:rsidRPr="00B77ECB">
        <w:rPr>
          <w:sz w:val="20"/>
          <w:szCs w:val="20"/>
        </w:rPr>
        <w:t>6. DESCRIERE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1470F6FA" w14:textId="77777777" w:rsidTr="00081CDC">
        <w:tc>
          <w:tcPr>
            <w:tcW w:w="914" w:type="dxa"/>
          </w:tcPr>
          <w:p w14:paraId="4B4CECF0" w14:textId="77777777" w:rsidR="00B857EB" w:rsidRPr="00B77ECB" w:rsidRDefault="00B857EB" w:rsidP="00081CDC">
            <w:pPr>
              <w:rPr>
                <w:sz w:val="20"/>
                <w:szCs w:val="20"/>
              </w:rPr>
            </w:pPr>
            <w:r w:rsidRPr="00B77ECB">
              <w:rPr>
                <w:sz w:val="20"/>
                <w:szCs w:val="20"/>
              </w:rPr>
              <w:t>6.1.</w:t>
            </w:r>
          </w:p>
        </w:tc>
        <w:tc>
          <w:tcPr>
            <w:tcW w:w="3694" w:type="dxa"/>
          </w:tcPr>
          <w:p w14:paraId="612A9D0F" w14:textId="77777777" w:rsidR="00B857EB" w:rsidRPr="00B77ECB" w:rsidRDefault="00B857EB" w:rsidP="000D7865">
            <w:r w:rsidRPr="00B77ECB">
              <w:t>Zona şi aşezarea</w:t>
            </w:r>
          </w:p>
        </w:tc>
        <w:tc>
          <w:tcPr>
            <w:tcW w:w="5040" w:type="dxa"/>
          </w:tcPr>
          <w:p w14:paraId="3AD83B8A" w14:textId="77777777" w:rsidR="00B857EB" w:rsidRPr="00B77ECB" w:rsidRDefault="00B857EB" w:rsidP="00081CDC">
            <w:pPr>
              <w:rPr>
                <w:sz w:val="20"/>
                <w:szCs w:val="20"/>
              </w:rPr>
            </w:pPr>
          </w:p>
        </w:tc>
      </w:tr>
      <w:tr w:rsidR="00B857EB" w:rsidRPr="00B77ECB" w14:paraId="778C1EFB" w14:textId="77777777" w:rsidTr="00081CDC">
        <w:tc>
          <w:tcPr>
            <w:tcW w:w="914" w:type="dxa"/>
          </w:tcPr>
          <w:p w14:paraId="4CBF8021" w14:textId="77777777" w:rsidR="00B857EB" w:rsidRPr="00B77ECB" w:rsidRDefault="00B857EB" w:rsidP="00081CDC">
            <w:pPr>
              <w:rPr>
                <w:b/>
                <w:sz w:val="20"/>
                <w:szCs w:val="20"/>
              </w:rPr>
            </w:pPr>
            <w:r w:rsidRPr="00B77ECB">
              <w:rPr>
                <w:b/>
                <w:sz w:val="20"/>
                <w:szCs w:val="20"/>
              </w:rPr>
              <w:t>6.2.</w:t>
            </w:r>
          </w:p>
        </w:tc>
        <w:tc>
          <w:tcPr>
            <w:tcW w:w="3694" w:type="dxa"/>
          </w:tcPr>
          <w:p w14:paraId="69A34B60" w14:textId="77777777" w:rsidR="00B857EB" w:rsidRPr="00B77ECB" w:rsidRDefault="00B857EB" w:rsidP="000D7865">
            <w:r w:rsidRPr="00B77ECB">
              <w:t>Descriere obiectiv individual</w:t>
            </w:r>
          </w:p>
        </w:tc>
        <w:tc>
          <w:tcPr>
            <w:tcW w:w="5040" w:type="dxa"/>
          </w:tcPr>
          <w:p w14:paraId="388F9677" w14:textId="77777777" w:rsidR="00B857EB" w:rsidRPr="00B77ECB" w:rsidRDefault="00B857EB" w:rsidP="00081CDC">
            <w:pPr>
              <w:rPr>
                <w:sz w:val="20"/>
                <w:szCs w:val="20"/>
              </w:rPr>
            </w:pPr>
            <w:r w:rsidRPr="00B77ECB">
              <w:rPr>
                <w:sz w:val="20"/>
                <w:szCs w:val="20"/>
              </w:rPr>
              <w:t>Plan în formă de navă cu pridvor deschis, pronaos, naos şi altar decroşat, semicircular la interior şi poligonal la exterior.</w:t>
            </w:r>
          </w:p>
        </w:tc>
      </w:tr>
      <w:tr w:rsidR="00B857EB" w:rsidRPr="00B77ECB" w14:paraId="799602CD" w14:textId="77777777" w:rsidTr="00081CDC">
        <w:tc>
          <w:tcPr>
            <w:tcW w:w="914" w:type="dxa"/>
          </w:tcPr>
          <w:p w14:paraId="558D7586" w14:textId="77777777" w:rsidR="00B857EB" w:rsidRPr="00B77ECB" w:rsidRDefault="00B857EB" w:rsidP="00081CDC">
            <w:pPr>
              <w:rPr>
                <w:b/>
                <w:sz w:val="20"/>
                <w:szCs w:val="20"/>
              </w:rPr>
            </w:pPr>
          </w:p>
        </w:tc>
        <w:tc>
          <w:tcPr>
            <w:tcW w:w="3694" w:type="dxa"/>
          </w:tcPr>
          <w:p w14:paraId="2EE276B7" w14:textId="77777777" w:rsidR="00B857EB" w:rsidRPr="00B77ECB" w:rsidRDefault="00B857EB" w:rsidP="000D7865">
            <w:r w:rsidRPr="00B77ECB">
              <w:t>- Plan</w:t>
            </w:r>
          </w:p>
        </w:tc>
        <w:tc>
          <w:tcPr>
            <w:tcW w:w="5040" w:type="dxa"/>
          </w:tcPr>
          <w:p w14:paraId="40F10693" w14:textId="77777777" w:rsidR="00B857EB" w:rsidRPr="00B77ECB" w:rsidRDefault="00B857EB" w:rsidP="00081CDC">
            <w:pPr>
              <w:rPr>
                <w:sz w:val="20"/>
                <w:szCs w:val="20"/>
              </w:rPr>
            </w:pPr>
          </w:p>
        </w:tc>
      </w:tr>
      <w:tr w:rsidR="00B857EB" w:rsidRPr="00B77ECB" w14:paraId="4E6D0B10" w14:textId="77777777" w:rsidTr="00081CDC">
        <w:tc>
          <w:tcPr>
            <w:tcW w:w="914" w:type="dxa"/>
          </w:tcPr>
          <w:p w14:paraId="0AF664AB" w14:textId="77777777" w:rsidR="00B857EB" w:rsidRPr="00B77ECB" w:rsidRDefault="00B857EB" w:rsidP="00081CDC">
            <w:pPr>
              <w:rPr>
                <w:sz w:val="20"/>
                <w:szCs w:val="20"/>
              </w:rPr>
            </w:pPr>
          </w:p>
        </w:tc>
        <w:tc>
          <w:tcPr>
            <w:tcW w:w="3694" w:type="dxa"/>
          </w:tcPr>
          <w:p w14:paraId="2980A0B5" w14:textId="77777777" w:rsidR="00B857EB" w:rsidRPr="00B77ECB" w:rsidRDefault="00B857EB" w:rsidP="000D7865">
            <w:r w:rsidRPr="00B77ECB">
              <w:t>- Elevaţie</w:t>
            </w:r>
          </w:p>
        </w:tc>
        <w:tc>
          <w:tcPr>
            <w:tcW w:w="5040" w:type="dxa"/>
          </w:tcPr>
          <w:p w14:paraId="46A1F627" w14:textId="77777777" w:rsidR="00B857EB" w:rsidRPr="00B77ECB" w:rsidRDefault="00B857EB" w:rsidP="00081CDC">
            <w:pPr>
              <w:rPr>
                <w:sz w:val="20"/>
                <w:szCs w:val="20"/>
              </w:rPr>
            </w:pPr>
            <w:r w:rsidRPr="00B77ECB">
              <w:rPr>
                <w:sz w:val="20"/>
                <w:szCs w:val="20"/>
              </w:rPr>
              <w:t>Imaginea în elevaţie a bisericii, astăzi nu se mai poate citi, căci zidurile se mai păstrează doar până la înălţimea de 1-1.50 m.</w:t>
            </w:r>
          </w:p>
        </w:tc>
      </w:tr>
      <w:tr w:rsidR="00B857EB" w:rsidRPr="00B77ECB" w14:paraId="0497A821" w14:textId="77777777" w:rsidTr="00081CDC">
        <w:tc>
          <w:tcPr>
            <w:tcW w:w="914" w:type="dxa"/>
          </w:tcPr>
          <w:p w14:paraId="484E36EF" w14:textId="77777777" w:rsidR="00B857EB" w:rsidRPr="00B77ECB" w:rsidRDefault="00B857EB" w:rsidP="00081CDC">
            <w:pPr>
              <w:rPr>
                <w:sz w:val="20"/>
                <w:szCs w:val="20"/>
              </w:rPr>
            </w:pPr>
          </w:p>
        </w:tc>
        <w:tc>
          <w:tcPr>
            <w:tcW w:w="3694" w:type="dxa"/>
          </w:tcPr>
          <w:p w14:paraId="7B9E4BA8" w14:textId="77777777" w:rsidR="00B857EB" w:rsidRPr="00B77ECB" w:rsidRDefault="00B857EB" w:rsidP="000D7865">
            <w:r w:rsidRPr="00B77ECB">
              <w:t>- Volumetrie</w:t>
            </w:r>
          </w:p>
        </w:tc>
        <w:tc>
          <w:tcPr>
            <w:tcW w:w="5040" w:type="dxa"/>
          </w:tcPr>
          <w:p w14:paraId="02C96E43" w14:textId="77777777" w:rsidR="00B857EB" w:rsidRPr="00B77ECB" w:rsidRDefault="00B857EB" w:rsidP="00081CDC">
            <w:pPr>
              <w:rPr>
                <w:sz w:val="20"/>
                <w:szCs w:val="20"/>
              </w:rPr>
            </w:pPr>
          </w:p>
        </w:tc>
      </w:tr>
      <w:tr w:rsidR="00B857EB" w:rsidRPr="00B77ECB" w14:paraId="0ACB1116" w14:textId="77777777" w:rsidTr="00081CDC">
        <w:tc>
          <w:tcPr>
            <w:tcW w:w="914" w:type="dxa"/>
          </w:tcPr>
          <w:p w14:paraId="4919BEC6" w14:textId="77777777" w:rsidR="00B857EB" w:rsidRPr="00B77ECB" w:rsidRDefault="00B857EB" w:rsidP="00081CDC">
            <w:pPr>
              <w:rPr>
                <w:sz w:val="20"/>
                <w:szCs w:val="20"/>
              </w:rPr>
            </w:pPr>
          </w:p>
        </w:tc>
        <w:tc>
          <w:tcPr>
            <w:tcW w:w="3694" w:type="dxa"/>
          </w:tcPr>
          <w:p w14:paraId="7BB89905" w14:textId="77777777" w:rsidR="00B857EB" w:rsidRPr="00B77ECB" w:rsidRDefault="00B857EB" w:rsidP="000D7865">
            <w:r w:rsidRPr="00B77ECB">
              <w:t>- Faţade</w:t>
            </w:r>
          </w:p>
        </w:tc>
        <w:tc>
          <w:tcPr>
            <w:tcW w:w="5040" w:type="dxa"/>
          </w:tcPr>
          <w:p w14:paraId="73D34355" w14:textId="77777777" w:rsidR="00B857EB" w:rsidRPr="00B77ECB" w:rsidRDefault="00B857EB" w:rsidP="00081CDC">
            <w:pPr>
              <w:rPr>
                <w:sz w:val="20"/>
                <w:szCs w:val="20"/>
              </w:rPr>
            </w:pPr>
          </w:p>
        </w:tc>
      </w:tr>
      <w:tr w:rsidR="00B857EB" w:rsidRPr="00B77ECB" w14:paraId="247ED04A" w14:textId="77777777" w:rsidTr="00081CDC">
        <w:tc>
          <w:tcPr>
            <w:tcW w:w="914" w:type="dxa"/>
          </w:tcPr>
          <w:p w14:paraId="2B5B408D" w14:textId="77777777" w:rsidR="00B857EB" w:rsidRPr="00B77ECB" w:rsidRDefault="00B857EB" w:rsidP="00081CDC">
            <w:pPr>
              <w:rPr>
                <w:sz w:val="20"/>
                <w:szCs w:val="20"/>
              </w:rPr>
            </w:pPr>
          </w:p>
        </w:tc>
        <w:tc>
          <w:tcPr>
            <w:tcW w:w="3694" w:type="dxa"/>
          </w:tcPr>
          <w:p w14:paraId="66C8269B" w14:textId="77777777" w:rsidR="00B857EB" w:rsidRPr="00B77ECB" w:rsidRDefault="00B857EB" w:rsidP="000D7865">
            <w:r w:rsidRPr="00B77ECB">
              <w:t>- Formă învelitoare</w:t>
            </w:r>
          </w:p>
        </w:tc>
        <w:tc>
          <w:tcPr>
            <w:tcW w:w="5040" w:type="dxa"/>
          </w:tcPr>
          <w:p w14:paraId="277DE9CB" w14:textId="77777777" w:rsidR="00B857EB" w:rsidRPr="00B77ECB" w:rsidRDefault="00B857EB" w:rsidP="00081CDC">
            <w:pPr>
              <w:rPr>
                <w:sz w:val="20"/>
                <w:szCs w:val="20"/>
              </w:rPr>
            </w:pPr>
          </w:p>
        </w:tc>
      </w:tr>
      <w:tr w:rsidR="00B857EB" w:rsidRPr="00B77ECB" w14:paraId="68AB4F02" w14:textId="77777777" w:rsidTr="00081CDC">
        <w:tc>
          <w:tcPr>
            <w:tcW w:w="914" w:type="dxa"/>
          </w:tcPr>
          <w:p w14:paraId="30095B8F" w14:textId="77777777" w:rsidR="00B857EB" w:rsidRPr="00B77ECB" w:rsidRDefault="00B857EB" w:rsidP="00081CDC">
            <w:pPr>
              <w:rPr>
                <w:sz w:val="20"/>
                <w:szCs w:val="20"/>
              </w:rPr>
            </w:pPr>
          </w:p>
        </w:tc>
        <w:tc>
          <w:tcPr>
            <w:tcW w:w="3694" w:type="dxa"/>
          </w:tcPr>
          <w:p w14:paraId="720A4B06" w14:textId="77777777" w:rsidR="00B857EB" w:rsidRPr="00B77ECB" w:rsidRDefault="00B857EB" w:rsidP="000D7865">
            <w:r w:rsidRPr="00B77ECB">
              <w:t>- Compartimentare interioare</w:t>
            </w:r>
          </w:p>
        </w:tc>
        <w:tc>
          <w:tcPr>
            <w:tcW w:w="5040" w:type="dxa"/>
          </w:tcPr>
          <w:p w14:paraId="0FED095D" w14:textId="77777777" w:rsidR="00B857EB" w:rsidRPr="00B77ECB" w:rsidRDefault="00B857EB" w:rsidP="00081CDC">
            <w:pPr>
              <w:rPr>
                <w:sz w:val="20"/>
                <w:szCs w:val="20"/>
              </w:rPr>
            </w:pPr>
            <w:r w:rsidRPr="00B77ECB">
              <w:rPr>
                <w:sz w:val="20"/>
                <w:szCs w:val="20"/>
              </w:rPr>
              <w:t>PRIDVOR: deschis, cu coloane rotunde din cărămidă. Pardoseala din cărămidă aşezată pe cant, în brăduţi.</w:t>
            </w:r>
          </w:p>
          <w:p w14:paraId="138CE2B8" w14:textId="77777777" w:rsidR="00B857EB" w:rsidRPr="00B77ECB" w:rsidRDefault="00B857EB" w:rsidP="00081CDC">
            <w:pPr>
              <w:rPr>
                <w:sz w:val="20"/>
                <w:szCs w:val="20"/>
              </w:rPr>
            </w:pPr>
            <w:r w:rsidRPr="00B77ECB">
              <w:rPr>
                <w:sz w:val="20"/>
                <w:szCs w:val="20"/>
              </w:rPr>
              <w:t>PRONAOSUL: de formă aproape pătrată, având câte o fereastră îngustă practicată în zidurile laterale. Este despărțit de naos prin patru coloane pe care altădată sprijineau trei arce în plin cintru, cu tiranţi de lemn.</w:t>
            </w:r>
          </w:p>
          <w:p w14:paraId="1EE26D96" w14:textId="77777777" w:rsidR="00B857EB" w:rsidRPr="00B77ECB" w:rsidRDefault="00B857EB" w:rsidP="00081CDC">
            <w:pPr>
              <w:rPr>
                <w:sz w:val="20"/>
                <w:szCs w:val="20"/>
              </w:rPr>
            </w:pPr>
            <w:r w:rsidRPr="00B77ECB">
              <w:rPr>
                <w:sz w:val="20"/>
                <w:szCs w:val="20"/>
              </w:rPr>
              <w:t>NAOSUL: de formă dreptunghiulară, are de asemenea câte două ferestre practicate în zidurile laterale.</w:t>
            </w:r>
          </w:p>
          <w:p w14:paraId="6F92C491" w14:textId="77777777" w:rsidR="00B857EB" w:rsidRPr="00B77ECB" w:rsidRDefault="00B857EB" w:rsidP="00081CDC">
            <w:pPr>
              <w:rPr>
                <w:sz w:val="20"/>
                <w:szCs w:val="20"/>
              </w:rPr>
            </w:pPr>
            <w:r w:rsidRPr="00B77ECB">
              <w:rPr>
                <w:sz w:val="20"/>
                <w:szCs w:val="20"/>
              </w:rPr>
              <w:t xml:space="preserve">ALTAR: semicircular la interior şi poligonal la exterior, decroşat faţă de naos. </w:t>
            </w:r>
          </w:p>
          <w:p w14:paraId="6C8BEDE7" w14:textId="77777777" w:rsidR="00B857EB" w:rsidRPr="00B77ECB" w:rsidRDefault="00B857EB" w:rsidP="00081CDC">
            <w:pPr>
              <w:rPr>
                <w:sz w:val="20"/>
                <w:szCs w:val="20"/>
              </w:rPr>
            </w:pPr>
          </w:p>
          <w:p w14:paraId="4F32A13E" w14:textId="77777777" w:rsidR="00B857EB" w:rsidRPr="00B77ECB" w:rsidRDefault="00B857EB" w:rsidP="00081CDC">
            <w:pPr>
              <w:rPr>
                <w:sz w:val="20"/>
                <w:szCs w:val="20"/>
              </w:rPr>
            </w:pPr>
            <w:r w:rsidRPr="00B77ECB">
              <w:rPr>
                <w:sz w:val="20"/>
                <w:szCs w:val="20"/>
              </w:rPr>
              <w:t>Catapeteasma a fost realizată din lemn.</w:t>
            </w:r>
          </w:p>
          <w:p w14:paraId="646097C5" w14:textId="77777777" w:rsidR="00B857EB" w:rsidRPr="00B77ECB" w:rsidRDefault="00B857EB" w:rsidP="00081CDC">
            <w:pPr>
              <w:rPr>
                <w:sz w:val="20"/>
                <w:szCs w:val="20"/>
              </w:rPr>
            </w:pPr>
          </w:p>
        </w:tc>
      </w:tr>
      <w:tr w:rsidR="00B857EB" w:rsidRPr="00B77ECB" w14:paraId="58663027" w14:textId="77777777" w:rsidTr="00081CDC">
        <w:tc>
          <w:tcPr>
            <w:tcW w:w="914" w:type="dxa"/>
          </w:tcPr>
          <w:p w14:paraId="0F02F5E4" w14:textId="77777777" w:rsidR="00B857EB" w:rsidRPr="00B77ECB" w:rsidRDefault="00B857EB" w:rsidP="00081CDC">
            <w:pPr>
              <w:rPr>
                <w:sz w:val="20"/>
                <w:szCs w:val="20"/>
              </w:rPr>
            </w:pPr>
          </w:p>
        </w:tc>
        <w:tc>
          <w:tcPr>
            <w:tcW w:w="3694" w:type="dxa"/>
          </w:tcPr>
          <w:p w14:paraId="7F9FF075" w14:textId="77777777" w:rsidR="00B857EB" w:rsidRPr="00B77ECB" w:rsidRDefault="00B857EB" w:rsidP="000D7865">
            <w:r w:rsidRPr="00B77ECB">
              <w:t>- Extinderi</w:t>
            </w:r>
          </w:p>
        </w:tc>
        <w:tc>
          <w:tcPr>
            <w:tcW w:w="5040" w:type="dxa"/>
          </w:tcPr>
          <w:p w14:paraId="35D8C765" w14:textId="77777777" w:rsidR="00B857EB" w:rsidRPr="00B77ECB" w:rsidRDefault="00B857EB" w:rsidP="00081CDC">
            <w:pPr>
              <w:rPr>
                <w:sz w:val="20"/>
                <w:szCs w:val="20"/>
              </w:rPr>
            </w:pPr>
          </w:p>
        </w:tc>
      </w:tr>
      <w:tr w:rsidR="00B857EB" w:rsidRPr="00B77ECB" w14:paraId="5395F19A" w14:textId="77777777" w:rsidTr="00081CDC">
        <w:tc>
          <w:tcPr>
            <w:tcW w:w="914" w:type="dxa"/>
          </w:tcPr>
          <w:p w14:paraId="6352266D" w14:textId="77777777" w:rsidR="00B857EB" w:rsidRPr="00B77ECB" w:rsidRDefault="00B857EB" w:rsidP="00081CDC">
            <w:pPr>
              <w:rPr>
                <w:sz w:val="20"/>
                <w:szCs w:val="20"/>
              </w:rPr>
            </w:pPr>
          </w:p>
        </w:tc>
        <w:tc>
          <w:tcPr>
            <w:tcW w:w="3694" w:type="dxa"/>
          </w:tcPr>
          <w:p w14:paraId="619910C4" w14:textId="77777777" w:rsidR="00B857EB" w:rsidRPr="00B77ECB" w:rsidRDefault="00B857EB" w:rsidP="000D7865">
            <w:r w:rsidRPr="00B77ECB">
              <w:t>- Anexe</w:t>
            </w:r>
          </w:p>
        </w:tc>
        <w:tc>
          <w:tcPr>
            <w:tcW w:w="5040" w:type="dxa"/>
          </w:tcPr>
          <w:p w14:paraId="482521FE" w14:textId="77777777" w:rsidR="00B857EB" w:rsidRPr="00B77ECB" w:rsidRDefault="00B857EB" w:rsidP="00081CDC">
            <w:pPr>
              <w:rPr>
                <w:sz w:val="20"/>
                <w:szCs w:val="20"/>
              </w:rPr>
            </w:pPr>
          </w:p>
        </w:tc>
      </w:tr>
      <w:tr w:rsidR="00B857EB" w:rsidRPr="00B77ECB" w14:paraId="77C87008" w14:textId="77777777" w:rsidTr="00081CDC">
        <w:tc>
          <w:tcPr>
            <w:tcW w:w="914" w:type="dxa"/>
          </w:tcPr>
          <w:p w14:paraId="3A62831A" w14:textId="77777777" w:rsidR="00B857EB" w:rsidRPr="00B77ECB" w:rsidRDefault="00B857EB" w:rsidP="00081CDC">
            <w:pPr>
              <w:rPr>
                <w:b/>
                <w:sz w:val="20"/>
                <w:szCs w:val="20"/>
              </w:rPr>
            </w:pPr>
            <w:r w:rsidRPr="00B77ECB">
              <w:rPr>
                <w:b/>
                <w:sz w:val="20"/>
                <w:szCs w:val="20"/>
              </w:rPr>
              <w:t>6.3.</w:t>
            </w:r>
          </w:p>
        </w:tc>
        <w:tc>
          <w:tcPr>
            <w:tcW w:w="3694" w:type="dxa"/>
          </w:tcPr>
          <w:p w14:paraId="704C5455" w14:textId="77777777" w:rsidR="00B857EB" w:rsidRPr="00B77ECB" w:rsidRDefault="00B857EB" w:rsidP="000D7865">
            <w:r w:rsidRPr="00B77ECB">
              <w:t>Elemente de construcţie</w:t>
            </w:r>
          </w:p>
        </w:tc>
        <w:tc>
          <w:tcPr>
            <w:tcW w:w="5040" w:type="dxa"/>
          </w:tcPr>
          <w:p w14:paraId="3B4C438E" w14:textId="77777777" w:rsidR="00B857EB" w:rsidRPr="00B77ECB" w:rsidRDefault="00B857EB" w:rsidP="00081CDC">
            <w:pPr>
              <w:rPr>
                <w:sz w:val="20"/>
                <w:szCs w:val="20"/>
              </w:rPr>
            </w:pPr>
          </w:p>
        </w:tc>
      </w:tr>
      <w:tr w:rsidR="00B857EB" w:rsidRPr="00B77ECB" w14:paraId="6FFC8FC5" w14:textId="77777777" w:rsidTr="00081CDC">
        <w:tc>
          <w:tcPr>
            <w:tcW w:w="914" w:type="dxa"/>
          </w:tcPr>
          <w:p w14:paraId="5F7ECDC1" w14:textId="77777777" w:rsidR="00B857EB" w:rsidRPr="00B77ECB" w:rsidRDefault="00B857EB" w:rsidP="00081CDC">
            <w:pPr>
              <w:rPr>
                <w:sz w:val="20"/>
                <w:szCs w:val="20"/>
              </w:rPr>
            </w:pPr>
            <w:r w:rsidRPr="00B77ECB">
              <w:rPr>
                <w:sz w:val="20"/>
                <w:szCs w:val="20"/>
              </w:rPr>
              <w:t>6.4.</w:t>
            </w:r>
          </w:p>
        </w:tc>
        <w:tc>
          <w:tcPr>
            <w:tcW w:w="3694" w:type="dxa"/>
          </w:tcPr>
          <w:p w14:paraId="1EA83FDB" w14:textId="77777777" w:rsidR="00B857EB" w:rsidRPr="00B77ECB" w:rsidRDefault="00B857EB" w:rsidP="000D7865">
            <w:r w:rsidRPr="00B77ECB">
              <w:t>Materiale şi tehnici de construcţie/structură</w:t>
            </w:r>
          </w:p>
        </w:tc>
        <w:tc>
          <w:tcPr>
            <w:tcW w:w="5040" w:type="dxa"/>
          </w:tcPr>
          <w:p w14:paraId="37A666C3" w14:textId="77777777" w:rsidR="00B857EB" w:rsidRPr="00B77ECB" w:rsidRDefault="00B857EB" w:rsidP="00081CDC">
            <w:pPr>
              <w:rPr>
                <w:sz w:val="20"/>
                <w:szCs w:val="20"/>
              </w:rPr>
            </w:pPr>
            <w:r w:rsidRPr="00B77ECB">
              <w:rPr>
                <w:sz w:val="20"/>
                <w:szCs w:val="20"/>
              </w:rPr>
              <w:t>Zidărie: cărămidă subţire</w:t>
            </w:r>
          </w:p>
          <w:p w14:paraId="05C11525" w14:textId="77777777" w:rsidR="00B857EB" w:rsidRPr="00B77ECB" w:rsidRDefault="00B857EB" w:rsidP="00081CDC">
            <w:pPr>
              <w:rPr>
                <w:sz w:val="20"/>
                <w:szCs w:val="20"/>
              </w:rPr>
            </w:pPr>
            <w:r w:rsidRPr="00B77ECB">
              <w:rPr>
                <w:sz w:val="20"/>
                <w:szCs w:val="20"/>
              </w:rPr>
              <w:t>Planşee: lemn (astăzi nu mai există)</w:t>
            </w:r>
          </w:p>
          <w:p w14:paraId="5B54D8CC" w14:textId="77777777" w:rsidR="00B857EB" w:rsidRPr="00B77ECB" w:rsidRDefault="00B857EB" w:rsidP="00081CDC">
            <w:pPr>
              <w:rPr>
                <w:sz w:val="20"/>
                <w:szCs w:val="20"/>
              </w:rPr>
            </w:pPr>
            <w:r w:rsidRPr="00B77ECB">
              <w:rPr>
                <w:sz w:val="20"/>
                <w:szCs w:val="20"/>
              </w:rPr>
              <w:t xml:space="preserve">Pardosela pridvorului: cărămidă </w:t>
            </w:r>
          </w:p>
          <w:p w14:paraId="610DF854" w14:textId="77777777" w:rsidR="00B857EB" w:rsidRPr="00B77ECB" w:rsidRDefault="00B857EB" w:rsidP="00081CDC">
            <w:pPr>
              <w:rPr>
                <w:sz w:val="20"/>
                <w:szCs w:val="20"/>
              </w:rPr>
            </w:pPr>
            <w:r w:rsidRPr="00B77ECB">
              <w:rPr>
                <w:sz w:val="20"/>
                <w:szCs w:val="20"/>
              </w:rPr>
              <w:t>Biserica nu avea bolţi, ci planşee drepte din lemn.</w:t>
            </w:r>
          </w:p>
        </w:tc>
      </w:tr>
      <w:tr w:rsidR="00B857EB" w:rsidRPr="00B77ECB" w14:paraId="67B5F169" w14:textId="77777777" w:rsidTr="00081CDC">
        <w:tc>
          <w:tcPr>
            <w:tcW w:w="914" w:type="dxa"/>
          </w:tcPr>
          <w:p w14:paraId="47246FED" w14:textId="77777777" w:rsidR="00B857EB" w:rsidRPr="00B77ECB" w:rsidRDefault="00B857EB" w:rsidP="00081CDC">
            <w:pPr>
              <w:rPr>
                <w:b/>
                <w:sz w:val="20"/>
                <w:szCs w:val="20"/>
              </w:rPr>
            </w:pPr>
            <w:r w:rsidRPr="00B77ECB">
              <w:rPr>
                <w:b/>
                <w:sz w:val="20"/>
                <w:szCs w:val="20"/>
              </w:rPr>
              <w:t>6.5.</w:t>
            </w:r>
          </w:p>
        </w:tc>
        <w:tc>
          <w:tcPr>
            <w:tcW w:w="3694" w:type="dxa"/>
          </w:tcPr>
          <w:p w14:paraId="5BE6BE92" w14:textId="77777777" w:rsidR="00B857EB" w:rsidRPr="00B77ECB" w:rsidRDefault="00B857EB" w:rsidP="000D7865">
            <w:r w:rsidRPr="00B77ECB">
              <w:t>Materiale de acoperiş</w:t>
            </w:r>
          </w:p>
        </w:tc>
        <w:tc>
          <w:tcPr>
            <w:tcW w:w="5040" w:type="dxa"/>
          </w:tcPr>
          <w:p w14:paraId="3E29E153" w14:textId="77777777" w:rsidR="00B857EB" w:rsidRPr="00B77ECB" w:rsidRDefault="00B857EB" w:rsidP="00081CDC">
            <w:pPr>
              <w:rPr>
                <w:sz w:val="20"/>
                <w:szCs w:val="20"/>
              </w:rPr>
            </w:pPr>
          </w:p>
        </w:tc>
      </w:tr>
      <w:tr w:rsidR="00B857EB" w:rsidRPr="00B77ECB" w14:paraId="428DEBCB" w14:textId="77777777" w:rsidTr="00081CDC">
        <w:tc>
          <w:tcPr>
            <w:tcW w:w="914" w:type="dxa"/>
          </w:tcPr>
          <w:p w14:paraId="49FB3531" w14:textId="77777777" w:rsidR="00B857EB" w:rsidRPr="00B77ECB" w:rsidRDefault="00B857EB" w:rsidP="00081CDC">
            <w:pPr>
              <w:rPr>
                <w:sz w:val="20"/>
                <w:szCs w:val="20"/>
              </w:rPr>
            </w:pPr>
            <w:r w:rsidRPr="00B77ECB">
              <w:rPr>
                <w:sz w:val="20"/>
                <w:szCs w:val="20"/>
              </w:rPr>
              <w:t>6.6.</w:t>
            </w:r>
          </w:p>
        </w:tc>
        <w:tc>
          <w:tcPr>
            <w:tcW w:w="3694" w:type="dxa"/>
          </w:tcPr>
          <w:p w14:paraId="45346FCB" w14:textId="77777777" w:rsidR="00B857EB" w:rsidRPr="00B77ECB" w:rsidRDefault="00B857EB" w:rsidP="000D7865">
            <w:r w:rsidRPr="00B77ECB">
              <w:t>Componente artistice</w:t>
            </w:r>
          </w:p>
        </w:tc>
        <w:tc>
          <w:tcPr>
            <w:tcW w:w="5040" w:type="dxa"/>
          </w:tcPr>
          <w:p w14:paraId="07B1942B" w14:textId="77777777" w:rsidR="00B857EB" w:rsidRPr="00B77ECB" w:rsidRDefault="00B857EB" w:rsidP="00081CDC">
            <w:pPr>
              <w:rPr>
                <w:sz w:val="20"/>
                <w:szCs w:val="20"/>
              </w:rPr>
            </w:pPr>
          </w:p>
        </w:tc>
      </w:tr>
      <w:tr w:rsidR="00B857EB" w:rsidRPr="00B77ECB" w14:paraId="0536F465" w14:textId="77777777" w:rsidTr="00081CDC">
        <w:tc>
          <w:tcPr>
            <w:tcW w:w="914" w:type="dxa"/>
          </w:tcPr>
          <w:p w14:paraId="599BB119" w14:textId="77777777" w:rsidR="00B857EB" w:rsidRPr="00B77ECB" w:rsidRDefault="00B857EB" w:rsidP="00081CDC">
            <w:pPr>
              <w:rPr>
                <w:sz w:val="20"/>
                <w:szCs w:val="20"/>
              </w:rPr>
            </w:pPr>
            <w:r w:rsidRPr="00B77ECB">
              <w:rPr>
                <w:sz w:val="20"/>
                <w:szCs w:val="20"/>
              </w:rPr>
              <w:t>6.7.</w:t>
            </w:r>
          </w:p>
        </w:tc>
        <w:tc>
          <w:tcPr>
            <w:tcW w:w="3694" w:type="dxa"/>
          </w:tcPr>
          <w:p w14:paraId="44E5EA91" w14:textId="77777777" w:rsidR="00B857EB" w:rsidRPr="00B77ECB" w:rsidRDefault="00B857EB" w:rsidP="000D7865">
            <w:r w:rsidRPr="00B77ECB">
              <w:t>Mobilier</w:t>
            </w:r>
          </w:p>
        </w:tc>
        <w:tc>
          <w:tcPr>
            <w:tcW w:w="5040" w:type="dxa"/>
          </w:tcPr>
          <w:p w14:paraId="43649863" w14:textId="77777777" w:rsidR="00B857EB" w:rsidRPr="00B77ECB" w:rsidRDefault="00B857EB" w:rsidP="00081CDC">
            <w:pPr>
              <w:rPr>
                <w:sz w:val="20"/>
                <w:szCs w:val="20"/>
              </w:rPr>
            </w:pPr>
          </w:p>
        </w:tc>
      </w:tr>
      <w:tr w:rsidR="00B857EB" w:rsidRPr="00B77ECB" w14:paraId="03B8C5DF" w14:textId="77777777" w:rsidTr="00081CDC">
        <w:tc>
          <w:tcPr>
            <w:tcW w:w="914" w:type="dxa"/>
          </w:tcPr>
          <w:p w14:paraId="284A85C8" w14:textId="77777777" w:rsidR="00B857EB" w:rsidRPr="00B77ECB" w:rsidRDefault="00B857EB" w:rsidP="00081CDC">
            <w:pPr>
              <w:rPr>
                <w:b/>
                <w:sz w:val="20"/>
                <w:szCs w:val="20"/>
              </w:rPr>
            </w:pPr>
            <w:r w:rsidRPr="00B77ECB">
              <w:rPr>
                <w:b/>
                <w:sz w:val="20"/>
                <w:szCs w:val="20"/>
              </w:rPr>
              <w:t>6.8.</w:t>
            </w:r>
          </w:p>
        </w:tc>
        <w:tc>
          <w:tcPr>
            <w:tcW w:w="3694" w:type="dxa"/>
          </w:tcPr>
          <w:p w14:paraId="4DFB213F" w14:textId="77777777" w:rsidR="00B857EB" w:rsidRPr="00B77ECB" w:rsidRDefault="00B857EB" w:rsidP="000D7865">
            <w:r w:rsidRPr="00B77ECB">
              <w:t>Inscripţii</w:t>
            </w:r>
          </w:p>
        </w:tc>
        <w:tc>
          <w:tcPr>
            <w:tcW w:w="5040" w:type="dxa"/>
          </w:tcPr>
          <w:p w14:paraId="363754B0" w14:textId="77777777" w:rsidR="00B857EB" w:rsidRPr="00B77ECB" w:rsidRDefault="00B857EB" w:rsidP="00081CDC">
            <w:pPr>
              <w:rPr>
                <w:sz w:val="20"/>
                <w:szCs w:val="20"/>
              </w:rPr>
            </w:pPr>
          </w:p>
        </w:tc>
      </w:tr>
      <w:tr w:rsidR="00B857EB" w:rsidRPr="00B77ECB" w14:paraId="0EBD2B04" w14:textId="77777777" w:rsidTr="00081CDC">
        <w:tc>
          <w:tcPr>
            <w:tcW w:w="914" w:type="dxa"/>
          </w:tcPr>
          <w:p w14:paraId="628BBEFF" w14:textId="77777777" w:rsidR="00B857EB" w:rsidRPr="00B77ECB" w:rsidRDefault="00B857EB" w:rsidP="00081CDC">
            <w:pPr>
              <w:rPr>
                <w:sz w:val="20"/>
                <w:szCs w:val="20"/>
              </w:rPr>
            </w:pPr>
            <w:r w:rsidRPr="00B77ECB">
              <w:rPr>
                <w:sz w:val="20"/>
                <w:szCs w:val="20"/>
              </w:rPr>
              <w:t>6.9.</w:t>
            </w:r>
          </w:p>
        </w:tc>
        <w:tc>
          <w:tcPr>
            <w:tcW w:w="3694" w:type="dxa"/>
          </w:tcPr>
          <w:p w14:paraId="262B2550" w14:textId="77777777" w:rsidR="00B857EB" w:rsidRPr="00B77ECB" w:rsidRDefault="00B857EB" w:rsidP="000D7865">
            <w:r w:rsidRPr="00B77ECB">
              <w:t>Încadrare  stilistică</w:t>
            </w:r>
          </w:p>
        </w:tc>
        <w:tc>
          <w:tcPr>
            <w:tcW w:w="5040" w:type="dxa"/>
          </w:tcPr>
          <w:p w14:paraId="60433E62" w14:textId="77777777" w:rsidR="00B857EB" w:rsidRPr="00B77ECB" w:rsidRDefault="00B857EB" w:rsidP="00081CDC">
            <w:pPr>
              <w:rPr>
                <w:sz w:val="20"/>
                <w:szCs w:val="20"/>
              </w:rPr>
            </w:pPr>
          </w:p>
        </w:tc>
      </w:tr>
      <w:tr w:rsidR="00B857EB" w:rsidRPr="00B77ECB" w14:paraId="7FB9F8BD" w14:textId="77777777" w:rsidTr="00081CDC">
        <w:tc>
          <w:tcPr>
            <w:tcW w:w="914" w:type="dxa"/>
          </w:tcPr>
          <w:p w14:paraId="0A280422" w14:textId="77777777" w:rsidR="00B857EB" w:rsidRPr="00B77ECB" w:rsidRDefault="00B857EB" w:rsidP="00081CDC">
            <w:pPr>
              <w:rPr>
                <w:sz w:val="20"/>
                <w:szCs w:val="20"/>
              </w:rPr>
            </w:pPr>
            <w:r w:rsidRPr="00B77ECB">
              <w:rPr>
                <w:sz w:val="20"/>
                <w:szCs w:val="20"/>
              </w:rPr>
              <w:t>6.10.</w:t>
            </w:r>
          </w:p>
        </w:tc>
        <w:tc>
          <w:tcPr>
            <w:tcW w:w="3694" w:type="dxa"/>
          </w:tcPr>
          <w:p w14:paraId="3C33515C" w14:textId="77777777" w:rsidR="00B857EB" w:rsidRPr="00B77ECB" w:rsidRDefault="00B857EB" w:rsidP="000D7865">
            <w:r w:rsidRPr="00B77ECB">
              <w:t>Patrimoniu mobil</w:t>
            </w:r>
          </w:p>
        </w:tc>
        <w:tc>
          <w:tcPr>
            <w:tcW w:w="5040" w:type="dxa"/>
          </w:tcPr>
          <w:p w14:paraId="17C51B6E" w14:textId="77777777" w:rsidR="00B857EB" w:rsidRPr="00B77ECB" w:rsidRDefault="00B857EB" w:rsidP="00081CDC">
            <w:pPr>
              <w:rPr>
                <w:sz w:val="20"/>
                <w:szCs w:val="20"/>
              </w:rPr>
            </w:pPr>
          </w:p>
        </w:tc>
      </w:tr>
    </w:tbl>
    <w:p w14:paraId="1C886A31" w14:textId="77777777" w:rsidR="00B857EB" w:rsidRPr="00B77ECB" w:rsidRDefault="00B857EB" w:rsidP="00B857EB">
      <w:pPr>
        <w:pStyle w:val="BodyText0"/>
        <w:rPr>
          <w:rFonts w:ascii="Arial" w:hAnsi="Arial"/>
          <w:sz w:val="20"/>
          <w:szCs w:val="20"/>
        </w:rPr>
      </w:pPr>
    </w:p>
    <w:p w14:paraId="385E9346" w14:textId="77777777" w:rsidR="00B857EB" w:rsidRPr="00B77ECB" w:rsidRDefault="00B857EB" w:rsidP="00B857EB">
      <w:pPr>
        <w:spacing w:line="360" w:lineRule="auto"/>
        <w:rPr>
          <w:sz w:val="20"/>
          <w:szCs w:val="20"/>
        </w:rPr>
      </w:pPr>
      <w:r w:rsidRPr="00B77ECB">
        <w:rPr>
          <w:sz w:val="20"/>
          <w:szCs w:val="20"/>
        </w:rPr>
        <w:t>7. CONSERVARE, RESTAURARE, PREZENTARE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3700842F" w14:textId="77777777" w:rsidTr="00081CDC">
        <w:tc>
          <w:tcPr>
            <w:tcW w:w="914" w:type="dxa"/>
          </w:tcPr>
          <w:p w14:paraId="1F44A41F" w14:textId="77777777" w:rsidR="00B857EB" w:rsidRPr="00B77ECB" w:rsidRDefault="00B857EB" w:rsidP="00081CDC">
            <w:pPr>
              <w:rPr>
                <w:b/>
                <w:sz w:val="20"/>
                <w:szCs w:val="20"/>
              </w:rPr>
            </w:pPr>
            <w:r w:rsidRPr="00B77ECB">
              <w:rPr>
                <w:b/>
                <w:sz w:val="20"/>
                <w:szCs w:val="20"/>
              </w:rPr>
              <w:t>7.1.</w:t>
            </w:r>
          </w:p>
        </w:tc>
        <w:tc>
          <w:tcPr>
            <w:tcW w:w="3694" w:type="dxa"/>
          </w:tcPr>
          <w:p w14:paraId="2758FBE0" w14:textId="77777777" w:rsidR="00B857EB" w:rsidRPr="00B77ECB" w:rsidRDefault="00B857EB" w:rsidP="000D7865">
            <w:r w:rsidRPr="00B77ECB">
              <w:t>Starea generală de conservare</w:t>
            </w:r>
          </w:p>
        </w:tc>
        <w:tc>
          <w:tcPr>
            <w:tcW w:w="5040" w:type="dxa"/>
          </w:tcPr>
          <w:p w14:paraId="1BC38636" w14:textId="77777777" w:rsidR="00B857EB" w:rsidRPr="00B77ECB" w:rsidRDefault="00B857EB" w:rsidP="00081CDC">
            <w:pPr>
              <w:rPr>
                <w:sz w:val="20"/>
                <w:szCs w:val="20"/>
              </w:rPr>
            </w:pPr>
            <w:r w:rsidRPr="00B77ECB">
              <w:rPr>
                <w:sz w:val="20"/>
                <w:szCs w:val="20"/>
              </w:rPr>
              <w:t>În anul 1984, biserica se afla într-o stare rea de conservare, ruină, zidurile fiind năpădite de buruieni. În anul 2008, ruinele nu se mai distingeau la suprafața terenului.</w:t>
            </w:r>
          </w:p>
        </w:tc>
      </w:tr>
      <w:tr w:rsidR="00B857EB" w:rsidRPr="00B77ECB" w14:paraId="7C6C55E6" w14:textId="77777777" w:rsidTr="00081CDC">
        <w:tc>
          <w:tcPr>
            <w:tcW w:w="914" w:type="dxa"/>
          </w:tcPr>
          <w:p w14:paraId="29DBCC41" w14:textId="77777777" w:rsidR="00B857EB" w:rsidRPr="00B77ECB" w:rsidRDefault="00B857EB" w:rsidP="00081CDC">
            <w:pPr>
              <w:rPr>
                <w:sz w:val="20"/>
                <w:szCs w:val="20"/>
              </w:rPr>
            </w:pPr>
            <w:r w:rsidRPr="00B77ECB">
              <w:rPr>
                <w:sz w:val="20"/>
                <w:szCs w:val="20"/>
              </w:rPr>
              <w:t>7.2.</w:t>
            </w:r>
          </w:p>
        </w:tc>
        <w:tc>
          <w:tcPr>
            <w:tcW w:w="3694" w:type="dxa"/>
          </w:tcPr>
          <w:p w14:paraId="70379088" w14:textId="77777777" w:rsidR="00B857EB" w:rsidRPr="00B77ECB" w:rsidRDefault="00B857EB" w:rsidP="000D7865">
            <w:pPr>
              <w:rPr>
                <w:b/>
              </w:rPr>
            </w:pPr>
            <w:r w:rsidRPr="00B77ECB">
              <w:rPr>
                <w:b/>
              </w:rPr>
              <w:t>Lucrări anterioare de restaurare</w:t>
            </w:r>
          </w:p>
        </w:tc>
        <w:tc>
          <w:tcPr>
            <w:tcW w:w="5040" w:type="dxa"/>
          </w:tcPr>
          <w:p w14:paraId="1EB0B715" w14:textId="77777777" w:rsidR="00B857EB" w:rsidRPr="00B77ECB" w:rsidRDefault="00B857EB" w:rsidP="00081CDC">
            <w:pPr>
              <w:rPr>
                <w:sz w:val="20"/>
                <w:szCs w:val="20"/>
              </w:rPr>
            </w:pPr>
            <w:r w:rsidRPr="00B77ECB">
              <w:rPr>
                <w:sz w:val="20"/>
                <w:szCs w:val="20"/>
              </w:rPr>
              <w:t>Ferestrele iniţiale au fost lărgite.</w:t>
            </w:r>
          </w:p>
        </w:tc>
      </w:tr>
      <w:tr w:rsidR="00B857EB" w:rsidRPr="00B77ECB" w14:paraId="5F1CDA60" w14:textId="77777777" w:rsidTr="00081CDC">
        <w:tc>
          <w:tcPr>
            <w:tcW w:w="914" w:type="dxa"/>
          </w:tcPr>
          <w:p w14:paraId="63285E60" w14:textId="77777777" w:rsidR="00B857EB" w:rsidRPr="00B77ECB" w:rsidRDefault="00B857EB" w:rsidP="00081CDC">
            <w:pPr>
              <w:rPr>
                <w:sz w:val="20"/>
                <w:szCs w:val="20"/>
              </w:rPr>
            </w:pPr>
            <w:r w:rsidRPr="00B77ECB">
              <w:rPr>
                <w:sz w:val="20"/>
                <w:szCs w:val="20"/>
              </w:rPr>
              <w:t>7.3.</w:t>
            </w:r>
          </w:p>
        </w:tc>
        <w:tc>
          <w:tcPr>
            <w:tcW w:w="3694" w:type="dxa"/>
          </w:tcPr>
          <w:p w14:paraId="1EB9729A" w14:textId="77777777" w:rsidR="00B857EB" w:rsidRPr="00B77ECB" w:rsidRDefault="00B857EB" w:rsidP="000D7865">
            <w:pPr>
              <w:rPr>
                <w:b/>
              </w:rPr>
            </w:pPr>
            <w:r w:rsidRPr="00B77ECB">
              <w:rPr>
                <w:b/>
              </w:rPr>
              <w:t>Propuneri restaurare, reabilitare, reconversie</w:t>
            </w:r>
          </w:p>
        </w:tc>
        <w:tc>
          <w:tcPr>
            <w:tcW w:w="5040" w:type="dxa"/>
          </w:tcPr>
          <w:p w14:paraId="4B6E3CBC" w14:textId="77777777" w:rsidR="00B857EB" w:rsidRPr="00B77ECB" w:rsidRDefault="00B857EB" w:rsidP="00081CDC">
            <w:pPr>
              <w:rPr>
                <w:sz w:val="20"/>
                <w:szCs w:val="20"/>
              </w:rPr>
            </w:pPr>
          </w:p>
        </w:tc>
      </w:tr>
    </w:tbl>
    <w:p w14:paraId="70F28C28" w14:textId="77777777" w:rsidR="00B857EB" w:rsidRPr="00B77ECB" w:rsidRDefault="00B857EB" w:rsidP="00B857EB">
      <w:pPr>
        <w:jc w:val="left"/>
        <w:rPr>
          <w:sz w:val="20"/>
          <w:szCs w:val="20"/>
        </w:rPr>
      </w:pPr>
    </w:p>
    <w:p w14:paraId="23F7E154" w14:textId="77777777" w:rsidR="00B857EB" w:rsidRPr="00B77ECB" w:rsidRDefault="00B857EB" w:rsidP="00B857EB">
      <w:pPr>
        <w:jc w:val="left"/>
        <w:rPr>
          <w:sz w:val="20"/>
          <w:szCs w:val="20"/>
        </w:rPr>
      </w:pPr>
    </w:p>
    <w:p w14:paraId="778C24A9" w14:textId="77777777" w:rsidR="00B857EB" w:rsidRPr="00B77ECB" w:rsidRDefault="00B857EB" w:rsidP="00B857EB">
      <w:pPr>
        <w:spacing w:line="360" w:lineRule="auto"/>
        <w:jc w:val="left"/>
        <w:rPr>
          <w:sz w:val="20"/>
          <w:szCs w:val="20"/>
        </w:rPr>
      </w:pPr>
      <w:r w:rsidRPr="00B77ECB">
        <w:rPr>
          <w:sz w:val="20"/>
          <w:szCs w:val="20"/>
        </w:rPr>
        <w:t>8. DOCUMENTARE / REFERINŢE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5C902FF8" w14:textId="77777777" w:rsidTr="00081CDC">
        <w:tc>
          <w:tcPr>
            <w:tcW w:w="914" w:type="dxa"/>
          </w:tcPr>
          <w:p w14:paraId="56675CBB" w14:textId="77777777" w:rsidR="00B857EB" w:rsidRPr="00B77ECB" w:rsidRDefault="00B857EB" w:rsidP="00081CDC">
            <w:pPr>
              <w:rPr>
                <w:sz w:val="20"/>
                <w:szCs w:val="20"/>
              </w:rPr>
            </w:pPr>
            <w:r w:rsidRPr="00B77ECB">
              <w:rPr>
                <w:sz w:val="20"/>
                <w:szCs w:val="20"/>
              </w:rPr>
              <w:t>6.1.</w:t>
            </w:r>
          </w:p>
        </w:tc>
        <w:tc>
          <w:tcPr>
            <w:tcW w:w="3694" w:type="dxa"/>
          </w:tcPr>
          <w:p w14:paraId="565D5D28" w14:textId="77777777" w:rsidR="00B857EB" w:rsidRPr="00B77ECB" w:rsidRDefault="00B857EB" w:rsidP="000D7865">
            <w:r w:rsidRPr="00B77ECB">
              <w:t>Bibliografie</w:t>
            </w:r>
          </w:p>
        </w:tc>
        <w:tc>
          <w:tcPr>
            <w:tcW w:w="5040" w:type="dxa"/>
          </w:tcPr>
          <w:p w14:paraId="56CB9E99" w14:textId="77777777" w:rsidR="00B857EB" w:rsidRPr="00B77ECB" w:rsidRDefault="00B857EB" w:rsidP="00081CDC">
            <w:pPr>
              <w:rPr>
                <w:sz w:val="20"/>
                <w:szCs w:val="20"/>
              </w:rPr>
            </w:pPr>
            <w:r w:rsidRPr="00B77ECB">
              <w:rPr>
                <w:sz w:val="20"/>
                <w:szCs w:val="20"/>
              </w:rPr>
              <w:t xml:space="preserve">V. Brătulescu, </w:t>
            </w:r>
            <w:r w:rsidRPr="00B77ECB">
              <w:rPr>
                <w:i/>
                <w:sz w:val="20"/>
                <w:szCs w:val="20"/>
              </w:rPr>
              <w:t>Biserici din Prahova</w:t>
            </w:r>
            <w:r w:rsidRPr="00B77ECB">
              <w:rPr>
                <w:sz w:val="20"/>
                <w:szCs w:val="20"/>
              </w:rPr>
              <w:t>, BCMI, 1939, P. 20-25</w:t>
            </w:r>
          </w:p>
        </w:tc>
      </w:tr>
      <w:tr w:rsidR="00B857EB" w:rsidRPr="00B77ECB" w14:paraId="192C726B" w14:textId="77777777" w:rsidTr="00081CDC">
        <w:tc>
          <w:tcPr>
            <w:tcW w:w="914" w:type="dxa"/>
          </w:tcPr>
          <w:p w14:paraId="228D1583" w14:textId="77777777" w:rsidR="00B857EB" w:rsidRPr="00B77ECB" w:rsidRDefault="00B857EB" w:rsidP="00081CDC">
            <w:pPr>
              <w:rPr>
                <w:sz w:val="20"/>
                <w:szCs w:val="20"/>
              </w:rPr>
            </w:pPr>
            <w:r w:rsidRPr="00B77ECB">
              <w:rPr>
                <w:sz w:val="20"/>
                <w:szCs w:val="20"/>
              </w:rPr>
              <w:t>8.2.</w:t>
            </w:r>
          </w:p>
        </w:tc>
        <w:tc>
          <w:tcPr>
            <w:tcW w:w="3694" w:type="dxa"/>
          </w:tcPr>
          <w:p w14:paraId="197F02F5" w14:textId="77777777" w:rsidR="00B857EB" w:rsidRPr="00B77ECB" w:rsidRDefault="00B857EB" w:rsidP="000D7865">
            <w:r w:rsidRPr="00B77ECB">
              <w:t>Dosare şi  rapoarte, în arhive</w:t>
            </w:r>
          </w:p>
        </w:tc>
        <w:tc>
          <w:tcPr>
            <w:tcW w:w="5040" w:type="dxa"/>
          </w:tcPr>
          <w:p w14:paraId="38A1259B" w14:textId="77777777" w:rsidR="00B857EB" w:rsidRPr="00B77ECB" w:rsidRDefault="00B857EB" w:rsidP="00081CDC">
            <w:pPr>
              <w:rPr>
                <w:sz w:val="20"/>
                <w:szCs w:val="20"/>
              </w:rPr>
            </w:pPr>
          </w:p>
        </w:tc>
      </w:tr>
      <w:tr w:rsidR="00B857EB" w:rsidRPr="00B77ECB" w14:paraId="65ECFA78" w14:textId="77777777" w:rsidTr="00081CDC">
        <w:tc>
          <w:tcPr>
            <w:tcW w:w="914" w:type="dxa"/>
          </w:tcPr>
          <w:p w14:paraId="592E34CF" w14:textId="77777777" w:rsidR="00B857EB" w:rsidRPr="00B77ECB" w:rsidRDefault="00B857EB" w:rsidP="00081CDC">
            <w:pPr>
              <w:rPr>
                <w:sz w:val="20"/>
                <w:szCs w:val="20"/>
              </w:rPr>
            </w:pPr>
            <w:r w:rsidRPr="00B77ECB">
              <w:rPr>
                <w:sz w:val="20"/>
                <w:szCs w:val="20"/>
              </w:rPr>
              <w:t>8.3.</w:t>
            </w:r>
          </w:p>
        </w:tc>
        <w:tc>
          <w:tcPr>
            <w:tcW w:w="3694" w:type="dxa"/>
          </w:tcPr>
          <w:p w14:paraId="5CACBD0B" w14:textId="77777777" w:rsidR="00B857EB" w:rsidRPr="00B77ECB" w:rsidRDefault="00B857EB" w:rsidP="000D7865">
            <w:r w:rsidRPr="00B77ECB">
              <w:t>Hărţi, planuri, desene</w:t>
            </w:r>
          </w:p>
        </w:tc>
        <w:tc>
          <w:tcPr>
            <w:tcW w:w="5040" w:type="dxa"/>
          </w:tcPr>
          <w:p w14:paraId="69DD32A6" w14:textId="77777777" w:rsidR="00B857EB" w:rsidRPr="00B77ECB" w:rsidRDefault="00B857EB" w:rsidP="00081CDC">
            <w:pPr>
              <w:rPr>
                <w:sz w:val="20"/>
                <w:szCs w:val="20"/>
              </w:rPr>
            </w:pPr>
          </w:p>
        </w:tc>
      </w:tr>
      <w:tr w:rsidR="00B857EB" w:rsidRPr="00B77ECB" w14:paraId="6CE027DD" w14:textId="77777777" w:rsidTr="00081CDC">
        <w:tc>
          <w:tcPr>
            <w:tcW w:w="914" w:type="dxa"/>
          </w:tcPr>
          <w:p w14:paraId="4F51CA93" w14:textId="77777777" w:rsidR="00B857EB" w:rsidRPr="00B77ECB" w:rsidRDefault="00B857EB" w:rsidP="00081CDC">
            <w:pPr>
              <w:rPr>
                <w:sz w:val="20"/>
                <w:szCs w:val="20"/>
              </w:rPr>
            </w:pPr>
            <w:r w:rsidRPr="00B77ECB">
              <w:rPr>
                <w:sz w:val="20"/>
                <w:szCs w:val="20"/>
              </w:rPr>
              <w:t>8.4.</w:t>
            </w:r>
          </w:p>
        </w:tc>
        <w:tc>
          <w:tcPr>
            <w:tcW w:w="3694" w:type="dxa"/>
          </w:tcPr>
          <w:p w14:paraId="0FD54258" w14:textId="77777777" w:rsidR="00B857EB" w:rsidRPr="00B77ECB" w:rsidRDefault="00B857EB" w:rsidP="000D7865">
            <w:r w:rsidRPr="00B77ECB">
              <w:t>Fotografii</w:t>
            </w:r>
          </w:p>
        </w:tc>
        <w:tc>
          <w:tcPr>
            <w:tcW w:w="5040" w:type="dxa"/>
          </w:tcPr>
          <w:p w14:paraId="035EF4C0" w14:textId="77777777" w:rsidR="00B857EB" w:rsidRPr="00B77ECB" w:rsidRDefault="00B857EB" w:rsidP="00081CDC">
            <w:pPr>
              <w:rPr>
                <w:sz w:val="20"/>
                <w:szCs w:val="20"/>
              </w:rPr>
            </w:pPr>
          </w:p>
        </w:tc>
      </w:tr>
      <w:tr w:rsidR="00B857EB" w:rsidRPr="00B77ECB" w14:paraId="1088D752" w14:textId="77777777" w:rsidTr="00081CDC">
        <w:tc>
          <w:tcPr>
            <w:tcW w:w="914" w:type="dxa"/>
          </w:tcPr>
          <w:p w14:paraId="6E663960" w14:textId="77777777" w:rsidR="00B857EB" w:rsidRPr="00B77ECB" w:rsidRDefault="00B857EB" w:rsidP="00081CDC">
            <w:pPr>
              <w:rPr>
                <w:sz w:val="20"/>
                <w:szCs w:val="20"/>
              </w:rPr>
            </w:pPr>
            <w:r w:rsidRPr="00B77ECB">
              <w:rPr>
                <w:sz w:val="20"/>
                <w:szCs w:val="20"/>
              </w:rPr>
              <w:t>8.5.</w:t>
            </w:r>
          </w:p>
        </w:tc>
        <w:tc>
          <w:tcPr>
            <w:tcW w:w="3694" w:type="dxa"/>
          </w:tcPr>
          <w:p w14:paraId="62B40DE3" w14:textId="77777777" w:rsidR="00B857EB" w:rsidRPr="00B77ECB" w:rsidRDefault="00B857EB" w:rsidP="000D7865">
            <w:r w:rsidRPr="00B77ECB">
              <w:t>Alte informaţii</w:t>
            </w:r>
          </w:p>
        </w:tc>
        <w:tc>
          <w:tcPr>
            <w:tcW w:w="5040" w:type="dxa"/>
          </w:tcPr>
          <w:p w14:paraId="30859A9A" w14:textId="77777777" w:rsidR="00B857EB" w:rsidRPr="00B77ECB" w:rsidRDefault="00B857EB" w:rsidP="00081CDC">
            <w:pPr>
              <w:rPr>
                <w:sz w:val="20"/>
                <w:szCs w:val="20"/>
              </w:rPr>
            </w:pPr>
          </w:p>
        </w:tc>
      </w:tr>
    </w:tbl>
    <w:p w14:paraId="6CB9224E" w14:textId="77777777" w:rsidR="00B857EB" w:rsidRPr="00B77ECB" w:rsidRDefault="00B857EB" w:rsidP="00B857EB">
      <w:pPr>
        <w:jc w:val="left"/>
        <w:rPr>
          <w:sz w:val="20"/>
          <w:szCs w:val="20"/>
        </w:rPr>
      </w:pPr>
    </w:p>
    <w:p w14:paraId="1565E90C" w14:textId="77777777" w:rsidR="00B857EB" w:rsidRPr="00B77ECB" w:rsidRDefault="00B857EB" w:rsidP="00B857EB">
      <w:pPr>
        <w:spacing w:line="360" w:lineRule="auto"/>
        <w:jc w:val="left"/>
        <w:rPr>
          <w:sz w:val="20"/>
          <w:szCs w:val="20"/>
        </w:rPr>
      </w:pPr>
      <w:r w:rsidRPr="00B77ECB">
        <w:rPr>
          <w:sz w:val="20"/>
          <w:szCs w:val="20"/>
        </w:rPr>
        <w:t>9. NIVELUL DE INTERES/ CLASARE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7872C7BB" w14:textId="77777777" w:rsidTr="00081CDC">
        <w:tc>
          <w:tcPr>
            <w:tcW w:w="914" w:type="dxa"/>
          </w:tcPr>
          <w:p w14:paraId="01AA3B9E" w14:textId="77777777" w:rsidR="00B857EB" w:rsidRPr="00B77ECB" w:rsidRDefault="00B857EB" w:rsidP="00081CDC">
            <w:pPr>
              <w:rPr>
                <w:b/>
                <w:sz w:val="20"/>
                <w:szCs w:val="20"/>
              </w:rPr>
            </w:pPr>
            <w:r w:rsidRPr="00B77ECB">
              <w:rPr>
                <w:b/>
                <w:sz w:val="20"/>
                <w:szCs w:val="20"/>
              </w:rPr>
              <w:t>9.1.</w:t>
            </w:r>
          </w:p>
        </w:tc>
        <w:tc>
          <w:tcPr>
            <w:tcW w:w="3694" w:type="dxa"/>
          </w:tcPr>
          <w:p w14:paraId="7ABDD019" w14:textId="77777777" w:rsidR="00B857EB" w:rsidRPr="00B77ECB" w:rsidRDefault="00B857EB" w:rsidP="000D7865">
            <w:r w:rsidRPr="00B77ECB">
              <w:t>Grupa valorică</w:t>
            </w:r>
          </w:p>
          <w:p w14:paraId="5EE535A9" w14:textId="77777777" w:rsidR="00B857EB" w:rsidRPr="00B77ECB" w:rsidRDefault="00B857EB" w:rsidP="000D7865">
            <w:pPr>
              <w:rPr>
                <w:b/>
              </w:rPr>
            </w:pPr>
            <w:r w:rsidRPr="00B77ECB">
              <w:rPr>
                <w:b/>
              </w:rPr>
              <w:t>- A</w:t>
            </w:r>
          </w:p>
          <w:p w14:paraId="1A486D0A" w14:textId="77777777" w:rsidR="00B857EB" w:rsidRPr="00B77ECB" w:rsidRDefault="00B857EB" w:rsidP="000D7865">
            <w:pPr>
              <w:rPr>
                <w:b/>
              </w:rPr>
            </w:pPr>
            <w:r w:rsidRPr="00B77ECB">
              <w:rPr>
                <w:b/>
              </w:rPr>
              <w:t>- B</w:t>
            </w:r>
          </w:p>
        </w:tc>
        <w:tc>
          <w:tcPr>
            <w:tcW w:w="5040" w:type="dxa"/>
          </w:tcPr>
          <w:p w14:paraId="678BC789" w14:textId="77777777" w:rsidR="00B857EB" w:rsidRPr="00B77ECB" w:rsidRDefault="00B857EB" w:rsidP="00081CDC">
            <w:pPr>
              <w:rPr>
                <w:sz w:val="20"/>
                <w:szCs w:val="20"/>
              </w:rPr>
            </w:pPr>
            <w:r w:rsidRPr="00B77ECB">
              <w:rPr>
                <w:sz w:val="20"/>
                <w:szCs w:val="20"/>
              </w:rPr>
              <w:t>B</w:t>
            </w:r>
          </w:p>
        </w:tc>
      </w:tr>
      <w:tr w:rsidR="00B857EB" w:rsidRPr="00B77ECB" w14:paraId="4965E559" w14:textId="77777777" w:rsidTr="00081CDC">
        <w:tc>
          <w:tcPr>
            <w:tcW w:w="914" w:type="dxa"/>
          </w:tcPr>
          <w:p w14:paraId="66653F87" w14:textId="77777777" w:rsidR="00B857EB" w:rsidRPr="00B77ECB" w:rsidRDefault="00B857EB" w:rsidP="00081CDC">
            <w:pPr>
              <w:rPr>
                <w:b/>
                <w:sz w:val="20"/>
                <w:szCs w:val="20"/>
              </w:rPr>
            </w:pPr>
            <w:r w:rsidRPr="00B77ECB">
              <w:rPr>
                <w:b/>
                <w:sz w:val="20"/>
                <w:szCs w:val="20"/>
              </w:rPr>
              <w:t>9.2.</w:t>
            </w:r>
          </w:p>
        </w:tc>
        <w:tc>
          <w:tcPr>
            <w:tcW w:w="3694" w:type="dxa"/>
          </w:tcPr>
          <w:p w14:paraId="5542FBC7" w14:textId="77777777" w:rsidR="00B857EB" w:rsidRPr="00B77ECB" w:rsidRDefault="00B857EB" w:rsidP="000D7865">
            <w:r w:rsidRPr="00B77ECB">
              <w:t>Categoria după natura obiectivului</w:t>
            </w:r>
          </w:p>
          <w:p w14:paraId="05C1E40D" w14:textId="77777777" w:rsidR="00B857EB" w:rsidRPr="00B77ECB" w:rsidRDefault="00B857EB" w:rsidP="000D7865">
            <w:pPr>
              <w:rPr>
                <w:b/>
              </w:rPr>
            </w:pPr>
            <w:r w:rsidRPr="00B77ECB">
              <w:rPr>
                <w:b/>
              </w:rPr>
              <w:t>- I</w:t>
            </w:r>
          </w:p>
          <w:p w14:paraId="7A5689A1" w14:textId="77777777" w:rsidR="00B857EB" w:rsidRPr="00B77ECB" w:rsidRDefault="00B857EB" w:rsidP="000D7865">
            <w:pPr>
              <w:rPr>
                <w:b/>
              </w:rPr>
            </w:pPr>
            <w:r w:rsidRPr="00B77ECB">
              <w:rPr>
                <w:b/>
              </w:rPr>
              <w:t>- II</w:t>
            </w:r>
          </w:p>
          <w:p w14:paraId="64EAED8E" w14:textId="77777777" w:rsidR="00B857EB" w:rsidRPr="00B77ECB" w:rsidRDefault="00B857EB" w:rsidP="000D7865">
            <w:pPr>
              <w:rPr>
                <w:b/>
              </w:rPr>
            </w:pPr>
            <w:r w:rsidRPr="00B77ECB">
              <w:rPr>
                <w:b/>
              </w:rPr>
              <w:t>- III</w:t>
            </w:r>
          </w:p>
          <w:p w14:paraId="23A85B65" w14:textId="77777777" w:rsidR="00B857EB" w:rsidRPr="00B77ECB" w:rsidRDefault="00B857EB" w:rsidP="000D7865">
            <w:pPr>
              <w:rPr>
                <w:b/>
              </w:rPr>
            </w:pPr>
            <w:r w:rsidRPr="00B77ECB">
              <w:rPr>
                <w:b/>
              </w:rPr>
              <w:t>- IV</w:t>
            </w:r>
          </w:p>
        </w:tc>
        <w:tc>
          <w:tcPr>
            <w:tcW w:w="5040" w:type="dxa"/>
          </w:tcPr>
          <w:p w14:paraId="0CC7005F" w14:textId="77777777" w:rsidR="00B857EB" w:rsidRPr="00B77ECB" w:rsidRDefault="00B857EB" w:rsidP="00081CDC">
            <w:pPr>
              <w:rPr>
                <w:sz w:val="20"/>
                <w:szCs w:val="20"/>
              </w:rPr>
            </w:pPr>
            <w:r w:rsidRPr="00B77ECB">
              <w:rPr>
                <w:sz w:val="20"/>
                <w:szCs w:val="20"/>
              </w:rPr>
              <w:t>II</w:t>
            </w:r>
          </w:p>
        </w:tc>
      </w:tr>
      <w:tr w:rsidR="00B857EB" w:rsidRPr="00B77ECB" w14:paraId="190490DB" w14:textId="77777777" w:rsidTr="00081CDC">
        <w:tc>
          <w:tcPr>
            <w:tcW w:w="914" w:type="dxa"/>
          </w:tcPr>
          <w:p w14:paraId="651C60F2" w14:textId="77777777" w:rsidR="00B857EB" w:rsidRPr="00B77ECB" w:rsidRDefault="00B857EB" w:rsidP="00081CDC">
            <w:pPr>
              <w:rPr>
                <w:b/>
                <w:sz w:val="20"/>
                <w:szCs w:val="20"/>
              </w:rPr>
            </w:pPr>
            <w:r w:rsidRPr="00B77ECB">
              <w:rPr>
                <w:b/>
                <w:sz w:val="20"/>
                <w:szCs w:val="20"/>
              </w:rPr>
              <w:t>9.3.</w:t>
            </w:r>
          </w:p>
        </w:tc>
        <w:tc>
          <w:tcPr>
            <w:tcW w:w="3694" w:type="dxa"/>
          </w:tcPr>
          <w:p w14:paraId="0CC0070C" w14:textId="77777777" w:rsidR="00B857EB" w:rsidRPr="00B77ECB" w:rsidRDefault="00B857EB" w:rsidP="000D7865">
            <w:r w:rsidRPr="00B77ECB">
              <w:t>Criterii de evaluare globală</w:t>
            </w:r>
          </w:p>
        </w:tc>
        <w:tc>
          <w:tcPr>
            <w:tcW w:w="5040" w:type="dxa"/>
          </w:tcPr>
          <w:p w14:paraId="3DDB16C0" w14:textId="77777777" w:rsidR="00B857EB" w:rsidRPr="00B77ECB" w:rsidRDefault="00B857EB" w:rsidP="00081CDC">
            <w:pPr>
              <w:rPr>
                <w:sz w:val="20"/>
                <w:szCs w:val="20"/>
              </w:rPr>
            </w:pPr>
          </w:p>
        </w:tc>
      </w:tr>
      <w:tr w:rsidR="00B857EB" w:rsidRPr="00B77ECB" w14:paraId="2811B33F" w14:textId="77777777" w:rsidTr="00081CDC">
        <w:tc>
          <w:tcPr>
            <w:tcW w:w="914" w:type="dxa"/>
          </w:tcPr>
          <w:p w14:paraId="5F35D183" w14:textId="77777777" w:rsidR="00B857EB" w:rsidRPr="00B77ECB" w:rsidRDefault="00B857EB" w:rsidP="00081CDC">
            <w:pPr>
              <w:rPr>
                <w:b/>
                <w:sz w:val="20"/>
                <w:szCs w:val="20"/>
              </w:rPr>
            </w:pPr>
            <w:r w:rsidRPr="00B77ECB">
              <w:rPr>
                <w:b/>
                <w:sz w:val="20"/>
                <w:szCs w:val="20"/>
              </w:rPr>
              <w:t>9.4.</w:t>
            </w:r>
          </w:p>
        </w:tc>
        <w:tc>
          <w:tcPr>
            <w:tcW w:w="3694" w:type="dxa"/>
          </w:tcPr>
          <w:p w14:paraId="2EB37205" w14:textId="77777777" w:rsidR="00B857EB" w:rsidRPr="00B77ECB" w:rsidRDefault="00B857EB" w:rsidP="000D7865">
            <w:r w:rsidRPr="00B77ECB">
              <w:t>Data şi documentul protecţiei</w:t>
            </w:r>
          </w:p>
        </w:tc>
        <w:tc>
          <w:tcPr>
            <w:tcW w:w="5040" w:type="dxa"/>
          </w:tcPr>
          <w:p w14:paraId="352A0514" w14:textId="77777777" w:rsidR="00B857EB" w:rsidRPr="00B77ECB" w:rsidRDefault="00B857EB" w:rsidP="00081CDC">
            <w:pPr>
              <w:rPr>
                <w:sz w:val="20"/>
                <w:szCs w:val="20"/>
              </w:rPr>
            </w:pPr>
            <w:r w:rsidRPr="00B77ECB">
              <w:rPr>
                <w:sz w:val="20"/>
                <w:szCs w:val="20"/>
              </w:rPr>
              <w:t>Cf. HCM nr. 1160/1955</w:t>
            </w:r>
          </w:p>
        </w:tc>
      </w:tr>
      <w:tr w:rsidR="00B857EB" w:rsidRPr="00B77ECB" w14:paraId="73B7AEC1" w14:textId="77777777" w:rsidTr="00081CDC">
        <w:tc>
          <w:tcPr>
            <w:tcW w:w="914" w:type="dxa"/>
          </w:tcPr>
          <w:p w14:paraId="4A164FB4" w14:textId="77777777" w:rsidR="00B857EB" w:rsidRPr="00B77ECB" w:rsidRDefault="00B857EB" w:rsidP="00081CDC">
            <w:pPr>
              <w:rPr>
                <w:b/>
                <w:sz w:val="20"/>
                <w:szCs w:val="20"/>
              </w:rPr>
            </w:pPr>
            <w:r w:rsidRPr="00B77ECB">
              <w:rPr>
                <w:b/>
                <w:sz w:val="20"/>
                <w:szCs w:val="20"/>
              </w:rPr>
              <w:t>9.5.</w:t>
            </w:r>
          </w:p>
        </w:tc>
        <w:tc>
          <w:tcPr>
            <w:tcW w:w="3694" w:type="dxa"/>
          </w:tcPr>
          <w:p w14:paraId="54FC81BC" w14:textId="77777777" w:rsidR="00B857EB" w:rsidRPr="00B77ECB" w:rsidRDefault="00B857EB" w:rsidP="000D7865">
            <w:r w:rsidRPr="00B77ECB">
              <w:t>Codul primit prin respectivul act</w:t>
            </w:r>
          </w:p>
        </w:tc>
        <w:tc>
          <w:tcPr>
            <w:tcW w:w="5040" w:type="dxa"/>
          </w:tcPr>
          <w:p w14:paraId="7609DEDD" w14:textId="77777777" w:rsidR="00B857EB" w:rsidRPr="00B77ECB" w:rsidRDefault="00B857EB" w:rsidP="00081CDC">
            <w:pPr>
              <w:rPr>
                <w:sz w:val="20"/>
                <w:szCs w:val="20"/>
              </w:rPr>
            </w:pPr>
            <w:r w:rsidRPr="00B77ECB">
              <w:rPr>
                <w:sz w:val="20"/>
                <w:szCs w:val="20"/>
              </w:rPr>
              <w:t>2435</w:t>
            </w:r>
          </w:p>
        </w:tc>
      </w:tr>
    </w:tbl>
    <w:p w14:paraId="68B826A9" w14:textId="77777777" w:rsidR="00B857EB" w:rsidRPr="00B77ECB" w:rsidRDefault="00B857EB" w:rsidP="00B857EB">
      <w:pPr>
        <w:jc w:val="left"/>
        <w:rPr>
          <w:b/>
          <w:sz w:val="20"/>
          <w:szCs w:val="20"/>
        </w:rPr>
      </w:pPr>
    </w:p>
    <w:p w14:paraId="7BB007AB" w14:textId="77777777" w:rsidR="00B857EB" w:rsidRPr="00B77ECB" w:rsidRDefault="00B857EB" w:rsidP="00B857EB">
      <w:pPr>
        <w:spacing w:line="360" w:lineRule="auto"/>
        <w:jc w:val="left"/>
        <w:rPr>
          <w:sz w:val="20"/>
          <w:szCs w:val="20"/>
        </w:rPr>
      </w:pPr>
      <w:r w:rsidRPr="00B77ECB">
        <w:rPr>
          <w:sz w:val="20"/>
          <w:szCs w:val="20"/>
        </w:rPr>
        <w:t>10. SISTEMATIZAREA EVIDENŢEI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B857EB" w:rsidRPr="00B77ECB" w14:paraId="5AE13616" w14:textId="77777777" w:rsidTr="00081CDC">
        <w:tc>
          <w:tcPr>
            <w:tcW w:w="914" w:type="dxa"/>
          </w:tcPr>
          <w:p w14:paraId="2B232901" w14:textId="77777777" w:rsidR="00B857EB" w:rsidRPr="00B77ECB" w:rsidRDefault="00B857EB" w:rsidP="00081CDC">
            <w:pPr>
              <w:rPr>
                <w:b/>
                <w:sz w:val="20"/>
                <w:szCs w:val="20"/>
              </w:rPr>
            </w:pPr>
            <w:r w:rsidRPr="00B77ECB">
              <w:rPr>
                <w:b/>
                <w:sz w:val="20"/>
                <w:szCs w:val="20"/>
              </w:rPr>
              <w:t>10.1.</w:t>
            </w:r>
          </w:p>
        </w:tc>
        <w:tc>
          <w:tcPr>
            <w:tcW w:w="3694" w:type="dxa"/>
          </w:tcPr>
          <w:p w14:paraId="7EE8C4D4" w14:textId="77777777" w:rsidR="00B857EB" w:rsidRPr="00B77ECB" w:rsidRDefault="00B857EB" w:rsidP="000D7865">
            <w:r w:rsidRPr="00B77ECB">
              <w:t>Data redactării  fişei</w:t>
            </w:r>
          </w:p>
        </w:tc>
        <w:tc>
          <w:tcPr>
            <w:tcW w:w="5040" w:type="dxa"/>
          </w:tcPr>
          <w:p w14:paraId="42D4056E" w14:textId="77777777" w:rsidR="00B857EB" w:rsidRPr="00B77ECB" w:rsidRDefault="00B857EB" w:rsidP="00081CDC">
            <w:pPr>
              <w:rPr>
                <w:sz w:val="20"/>
                <w:szCs w:val="20"/>
              </w:rPr>
            </w:pPr>
            <w:r w:rsidRPr="00B77ECB">
              <w:rPr>
                <w:sz w:val="20"/>
                <w:szCs w:val="20"/>
              </w:rPr>
              <w:t>01/2023</w:t>
            </w:r>
          </w:p>
        </w:tc>
      </w:tr>
      <w:tr w:rsidR="00B857EB" w:rsidRPr="00B77ECB" w14:paraId="290D1657" w14:textId="77777777" w:rsidTr="00081CDC">
        <w:tc>
          <w:tcPr>
            <w:tcW w:w="914" w:type="dxa"/>
          </w:tcPr>
          <w:p w14:paraId="0CE4BDC4" w14:textId="77777777" w:rsidR="00B857EB" w:rsidRPr="00B77ECB" w:rsidRDefault="00B857EB" w:rsidP="00081CDC">
            <w:pPr>
              <w:rPr>
                <w:b/>
                <w:sz w:val="20"/>
                <w:szCs w:val="20"/>
              </w:rPr>
            </w:pPr>
            <w:r w:rsidRPr="00B77ECB">
              <w:rPr>
                <w:b/>
                <w:sz w:val="20"/>
                <w:szCs w:val="20"/>
              </w:rPr>
              <w:t>10.2.</w:t>
            </w:r>
          </w:p>
        </w:tc>
        <w:tc>
          <w:tcPr>
            <w:tcW w:w="3694" w:type="dxa"/>
          </w:tcPr>
          <w:p w14:paraId="3E50BE87" w14:textId="77777777" w:rsidR="00B857EB" w:rsidRPr="00B77ECB" w:rsidRDefault="00B857EB" w:rsidP="000D7865">
            <w:r w:rsidRPr="00B77ECB">
              <w:t>Instituţia în cadrul căreia s-a redactat fişa</w:t>
            </w:r>
          </w:p>
        </w:tc>
        <w:tc>
          <w:tcPr>
            <w:tcW w:w="5040" w:type="dxa"/>
          </w:tcPr>
          <w:p w14:paraId="3AAA0EF8" w14:textId="77777777" w:rsidR="00B857EB" w:rsidRPr="00B77ECB" w:rsidRDefault="00B857EB" w:rsidP="00081CDC">
            <w:pPr>
              <w:rPr>
                <w:sz w:val="20"/>
                <w:szCs w:val="20"/>
              </w:rPr>
            </w:pPr>
            <w:r w:rsidRPr="00B77ECB">
              <w:rPr>
                <w:sz w:val="20"/>
                <w:szCs w:val="20"/>
              </w:rPr>
              <w:t>RESTITUTIO SRL</w:t>
            </w:r>
          </w:p>
        </w:tc>
      </w:tr>
      <w:tr w:rsidR="00B857EB" w:rsidRPr="00B77ECB" w14:paraId="281459A6" w14:textId="77777777" w:rsidTr="00081CDC">
        <w:tc>
          <w:tcPr>
            <w:tcW w:w="914" w:type="dxa"/>
          </w:tcPr>
          <w:p w14:paraId="761EBDB3" w14:textId="77777777" w:rsidR="00B857EB" w:rsidRPr="00B77ECB" w:rsidRDefault="00B857EB" w:rsidP="00081CDC">
            <w:pPr>
              <w:rPr>
                <w:b/>
                <w:sz w:val="20"/>
                <w:szCs w:val="20"/>
              </w:rPr>
            </w:pPr>
            <w:r w:rsidRPr="00B77ECB">
              <w:rPr>
                <w:b/>
                <w:sz w:val="20"/>
                <w:szCs w:val="20"/>
              </w:rPr>
              <w:t>10.3.</w:t>
            </w:r>
          </w:p>
        </w:tc>
        <w:tc>
          <w:tcPr>
            <w:tcW w:w="3694" w:type="dxa"/>
          </w:tcPr>
          <w:p w14:paraId="146081C7" w14:textId="77777777" w:rsidR="00B857EB" w:rsidRPr="00B77ECB" w:rsidRDefault="00B857EB" w:rsidP="000D7865">
            <w:r w:rsidRPr="00B77ECB">
              <w:t>Autorul fişei şi calitatea acestuia</w:t>
            </w:r>
          </w:p>
        </w:tc>
        <w:tc>
          <w:tcPr>
            <w:tcW w:w="5040" w:type="dxa"/>
          </w:tcPr>
          <w:p w14:paraId="555F6B9C" w14:textId="77777777" w:rsidR="00B857EB" w:rsidRPr="00B77ECB" w:rsidRDefault="00B857EB" w:rsidP="00081CDC">
            <w:pPr>
              <w:rPr>
                <w:sz w:val="20"/>
                <w:szCs w:val="20"/>
              </w:rPr>
            </w:pPr>
            <w:r w:rsidRPr="00B77ECB">
              <w:rPr>
                <w:sz w:val="20"/>
                <w:szCs w:val="20"/>
              </w:rPr>
              <w:t>Irina Paveleț, ist. -urb.</w:t>
            </w:r>
          </w:p>
          <w:p w14:paraId="48B021FA" w14:textId="77777777" w:rsidR="00B857EB" w:rsidRPr="00B77ECB" w:rsidRDefault="00B857EB" w:rsidP="00081CDC">
            <w:pPr>
              <w:rPr>
                <w:sz w:val="20"/>
                <w:szCs w:val="20"/>
              </w:rPr>
            </w:pPr>
          </w:p>
        </w:tc>
      </w:tr>
      <w:tr w:rsidR="00B857EB" w:rsidRPr="00B77ECB" w14:paraId="0A4D4FB7" w14:textId="77777777" w:rsidTr="00081CDC">
        <w:tc>
          <w:tcPr>
            <w:tcW w:w="914" w:type="dxa"/>
          </w:tcPr>
          <w:p w14:paraId="2FC00960" w14:textId="77777777" w:rsidR="00B857EB" w:rsidRPr="00B77ECB" w:rsidRDefault="00B857EB" w:rsidP="00081CDC">
            <w:pPr>
              <w:rPr>
                <w:b/>
                <w:sz w:val="20"/>
                <w:szCs w:val="20"/>
              </w:rPr>
            </w:pPr>
            <w:r w:rsidRPr="00B77ECB">
              <w:rPr>
                <w:b/>
                <w:sz w:val="20"/>
                <w:szCs w:val="20"/>
              </w:rPr>
              <w:t>10.4.</w:t>
            </w:r>
          </w:p>
        </w:tc>
        <w:tc>
          <w:tcPr>
            <w:tcW w:w="3694" w:type="dxa"/>
          </w:tcPr>
          <w:p w14:paraId="75347A12" w14:textId="77777777" w:rsidR="00B857EB" w:rsidRPr="00B77ECB" w:rsidRDefault="00B857EB" w:rsidP="000D7865">
            <w:r w:rsidRPr="00B77ECB">
              <w:t>Trimiterea la documentaţia fotografică aferentă</w:t>
            </w:r>
          </w:p>
        </w:tc>
        <w:tc>
          <w:tcPr>
            <w:tcW w:w="5040" w:type="dxa"/>
          </w:tcPr>
          <w:p w14:paraId="793BE857" w14:textId="77777777" w:rsidR="00B857EB" w:rsidRPr="00B77ECB" w:rsidRDefault="00B857EB" w:rsidP="00081CDC">
            <w:pPr>
              <w:rPr>
                <w:sz w:val="20"/>
                <w:szCs w:val="20"/>
              </w:rPr>
            </w:pPr>
          </w:p>
        </w:tc>
      </w:tr>
      <w:tr w:rsidR="00B857EB" w:rsidRPr="00B77ECB" w14:paraId="78732390" w14:textId="77777777" w:rsidTr="00081CDC">
        <w:tc>
          <w:tcPr>
            <w:tcW w:w="914" w:type="dxa"/>
          </w:tcPr>
          <w:p w14:paraId="52F7C791" w14:textId="77777777" w:rsidR="00B857EB" w:rsidRPr="00B77ECB" w:rsidRDefault="00B857EB" w:rsidP="00081CDC">
            <w:pPr>
              <w:rPr>
                <w:b/>
                <w:sz w:val="20"/>
                <w:szCs w:val="20"/>
              </w:rPr>
            </w:pPr>
            <w:r w:rsidRPr="00B77ECB">
              <w:rPr>
                <w:b/>
                <w:sz w:val="20"/>
                <w:szCs w:val="20"/>
              </w:rPr>
              <w:t>10.5.</w:t>
            </w:r>
          </w:p>
        </w:tc>
        <w:tc>
          <w:tcPr>
            <w:tcW w:w="3694" w:type="dxa"/>
          </w:tcPr>
          <w:p w14:paraId="06AFE656" w14:textId="77777777" w:rsidR="00B857EB" w:rsidRPr="00B77ECB" w:rsidRDefault="00B857EB" w:rsidP="000D7865">
            <w:r w:rsidRPr="00B77ECB">
              <w:t>Trimiterea la documentaţia desenată aferentă</w:t>
            </w:r>
          </w:p>
        </w:tc>
        <w:tc>
          <w:tcPr>
            <w:tcW w:w="5040" w:type="dxa"/>
          </w:tcPr>
          <w:p w14:paraId="252430DC" w14:textId="77777777" w:rsidR="00B857EB" w:rsidRPr="00B77ECB" w:rsidRDefault="00B857EB" w:rsidP="00081CDC">
            <w:pPr>
              <w:rPr>
                <w:sz w:val="20"/>
                <w:szCs w:val="20"/>
              </w:rPr>
            </w:pPr>
          </w:p>
        </w:tc>
      </w:tr>
      <w:tr w:rsidR="00B857EB" w:rsidRPr="00B77ECB" w14:paraId="36D8B3F4" w14:textId="77777777" w:rsidTr="00081CDC">
        <w:tc>
          <w:tcPr>
            <w:tcW w:w="914" w:type="dxa"/>
          </w:tcPr>
          <w:p w14:paraId="74283BA1" w14:textId="77777777" w:rsidR="00B857EB" w:rsidRPr="00B77ECB" w:rsidRDefault="00B857EB" w:rsidP="00081CDC">
            <w:pPr>
              <w:rPr>
                <w:b/>
                <w:sz w:val="20"/>
                <w:szCs w:val="20"/>
              </w:rPr>
            </w:pPr>
            <w:r w:rsidRPr="00B77ECB">
              <w:rPr>
                <w:b/>
                <w:sz w:val="20"/>
                <w:szCs w:val="20"/>
              </w:rPr>
              <w:t>10.6.</w:t>
            </w:r>
          </w:p>
        </w:tc>
        <w:tc>
          <w:tcPr>
            <w:tcW w:w="3694" w:type="dxa"/>
          </w:tcPr>
          <w:p w14:paraId="4684741E" w14:textId="77777777" w:rsidR="00B857EB" w:rsidRPr="00B77ECB" w:rsidRDefault="00B857EB" w:rsidP="000D7865">
            <w:r w:rsidRPr="00B77ECB">
              <w:t>Semnătura autografă a specialistului care a întocmit fişa</w:t>
            </w:r>
          </w:p>
        </w:tc>
        <w:tc>
          <w:tcPr>
            <w:tcW w:w="5040" w:type="dxa"/>
          </w:tcPr>
          <w:p w14:paraId="62677AA3" w14:textId="77777777" w:rsidR="00B857EB" w:rsidRPr="00B77ECB" w:rsidRDefault="00B857EB" w:rsidP="00081CDC">
            <w:pPr>
              <w:rPr>
                <w:sz w:val="20"/>
                <w:szCs w:val="20"/>
              </w:rPr>
            </w:pPr>
          </w:p>
        </w:tc>
      </w:tr>
      <w:tr w:rsidR="00B857EB" w:rsidRPr="00B77ECB" w14:paraId="510BEAAC" w14:textId="77777777" w:rsidTr="00081CDC">
        <w:tc>
          <w:tcPr>
            <w:tcW w:w="914" w:type="dxa"/>
          </w:tcPr>
          <w:p w14:paraId="327C7155" w14:textId="77777777" w:rsidR="00B857EB" w:rsidRPr="00B77ECB" w:rsidRDefault="00B857EB" w:rsidP="00081CDC">
            <w:pPr>
              <w:rPr>
                <w:b/>
                <w:sz w:val="20"/>
                <w:szCs w:val="20"/>
              </w:rPr>
            </w:pPr>
            <w:r w:rsidRPr="00B77ECB">
              <w:rPr>
                <w:b/>
                <w:sz w:val="20"/>
                <w:szCs w:val="20"/>
              </w:rPr>
              <w:t>10.7</w:t>
            </w:r>
          </w:p>
        </w:tc>
        <w:tc>
          <w:tcPr>
            <w:tcW w:w="3694" w:type="dxa"/>
          </w:tcPr>
          <w:p w14:paraId="6B148D9D" w14:textId="77777777" w:rsidR="00B857EB" w:rsidRPr="00B77ECB" w:rsidRDefault="00B857EB" w:rsidP="000D7865">
            <w:r w:rsidRPr="00B77ECB">
              <w:t>Semnătura şi ştampila conducătorului instituţiei în cadrul căreia s-a redactat fişa</w:t>
            </w:r>
          </w:p>
        </w:tc>
        <w:tc>
          <w:tcPr>
            <w:tcW w:w="5040" w:type="dxa"/>
          </w:tcPr>
          <w:p w14:paraId="0E89A1AC" w14:textId="77777777" w:rsidR="00B857EB" w:rsidRPr="00B77ECB" w:rsidRDefault="00B857EB" w:rsidP="00081CDC">
            <w:pPr>
              <w:rPr>
                <w:sz w:val="20"/>
                <w:szCs w:val="20"/>
              </w:rPr>
            </w:pPr>
          </w:p>
        </w:tc>
      </w:tr>
      <w:tr w:rsidR="00B857EB" w:rsidRPr="00B77ECB" w14:paraId="462BEF05" w14:textId="77777777" w:rsidTr="00081CDC">
        <w:tc>
          <w:tcPr>
            <w:tcW w:w="914" w:type="dxa"/>
          </w:tcPr>
          <w:p w14:paraId="5136A23F" w14:textId="77777777" w:rsidR="00B857EB" w:rsidRPr="00B77ECB" w:rsidRDefault="00B857EB" w:rsidP="00081CDC">
            <w:pPr>
              <w:rPr>
                <w:b/>
                <w:sz w:val="20"/>
                <w:szCs w:val="20"/>
              </w:rPr>
            </w:pPr>
            <w:r w:rsidRPr="00B77ECB">
              <w:rPr>
                <w:b/>
                <w:sz w:val="20"/>
                <w:szCs w:val="20"/>
              </w:rPr>
              <w:t>10.8.</w:t>
            </w:r>
          </w:p>
        </w:tc>
        <w:tc>
          <w:tcPr>
            <w:tcW w:w="3694" w:type="dxa"/>
          </w:tcPr>
          <w:p w14:paraId="37FB3BF4" w14:textId="77777777" w:rsidR="00B857EB" w:rsidRPr="00B77ECB" w:rsidRDefault="00B857EB" w:rsidP="000D7865">
            <w:r w:rsidRPr="00B77ECB">
              <w:t>Numărul procesului- verbal de validare în Comisia regională a  monumentelor istorice</w:t>
            </w:r>
          </w:p>
        </w:tc>
        <w:tc>
          <w:tcPr>
            <w:tcW w:w="5040" w:type="dxa"/>
          </w:tcPr>
          <w:p w14:paraId="3C37DD27" w14:textId="77777777" w:rsidR="00B857EB" w:rsidRPr="00B77ECB" w:rsidRDefault="00B857EB" w:rsidP="00081CDC">
            <w:pPr>
              <w:rPr>
                <w:sz w:val="20"/>
                <w:szCs w:val="20"/>
              </w:rPr>
            </w:pPr>
          </w:p>
        </w:tc>
      </w:tr>
    </w:tbl>
    <w:p w14:paraId="1E7D6218" w14:textId="77777777" w:rsidR="00B857EB" w:rsidRPr="00B77ECB" w:rsidRDefault="00B857EB" w:rsidP="00B857EB">
      <w:pPr>
        <w:rPr>
          <w:sz w:val="20"/>
          <w:szCs w:val="20"/>
        </w:rPr>
      </w:pPr>
    </w:p>
    <w:p w14:paraId="4B28ECF0" w14:textId="77777777" w:rsidR="00B857EB" w:rsidRPr="00B77ECB" w:rsidRDefault="00B857EB" w:rsidP="00B857EB">
      <w:pPr>
        <w:tabs>
          <w:tab w:val="left" w:pos="840"/>
        </w:tabs>
        <w:ind w:firstLine="840"/>
        <w:rPr>
          <w:sz w:val="20"/>
          <w:szCs w:val="20"/>
        </w:rPr>
      </w:pPr>
      <w:r>
        <w:rPr>
          <w:sz w:val="20"/>
          <w:szCs w:val="20"/>
        </w:rPr>
        <w:br w:type="page"/>
      </w:r>
    </w:p>
    <w:p w14:paraId="7C169231" w14:textId="77777777" w:rsidR="00B857EB" w:rsidRPr="00B77ECB" w:rsidRDefault="00B857EB" w:rsidP="00B857EB">
      <w:pPr>
        <w:rPr>
          <w:sz w:val="20"/>
          <w:szCs w:val="20"/>
        </w:rPr>
      </w:pPr>
      <w:r w:rsidRPr="00B77ECB">
        <w:rPr>
          <w:sz w:val="20"/>
          <w:szCs w:val="20"/>
        </w:rPr>
        <w:t>11. Fotografii</w:t>
      </w:r>
      <w:r>
        <w:rPr>
          <w:sz w:val="20"/>
          <w:szCs w:val="20"/>
        </w:rPr>
        <w:t>/planuri</w:t>
      </w:r>
    </w:p>
    <w:p w14:paraId="08F36E4C" w14:textId="77777777" w:rsidR="00B857EB" w:rsidRPr="00B77ECB" w:rsidRDefault="00B857EB" w:rsidP="00B857EB">
      <w:pPr>
        <w:rPr>
          <w:sz w:val="20"/>
          <w:szCs w:val="20"/>
        </w:rPr>
      </w:pPr>
    </w:p>
    <w:p w14:paraId="7DDAFCE6" w14:textId="77777777" w:rsidR="00B857EB" w:rsidRPr="00B77ECB" w:rsidRDefault="00B857EB" w:rsidP="00B857EB">
      <w:pPr>
        <w:rPr>
          <w:sz w:val="20"/>
          <w:szCs w:val="20"/>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48"/>
      </w:tblGrid>
      <w:tr w:rsidR="00B857EB" w:rsidRPr="00B77ECB" w14:paraId="057BB8EB" w14:textId="77777777" w:rsidTr="00081CDC">
        <w:tc>
          <w:tcPr>
            <w:tcW w:w="9648" w:type="dxa"/>
          </w:tcPr>
          <w:p w14:paraId="5524F299" w14:textId="0C19D2B4" w:rsidR="00B857EB" w:rsidRPr="00B77ECB" w:rsidRDefault="00B857EB" w:rsidP="00081CDC">
            <w:pPr>
              <w:rPr>
                <w:noProof/>
                <w:sz w:val="20"/>
                <w:szCs w:val="20"/>
              </w:rPr>
            </w:pPr>
            <w:r>
              <w:rPr>
                <w:noProof/>
              </w:rPr>
              <w:drawing>
                <wp:anchor distT="0" distB="0" distL="114300" distR="114300" simplePos="0" relativeHeight="251653632" behindDoc="0" locked="0" layoutInCell="1" allowOverlap="1" wp14:anchorId="5A817A06" wp14:editId="7CAFE9DA">
                  <wp:simplePos x="0" y="0"/>
                  <wp:positionH relativeFrom="column">
                    <wp:posOffset>1440180</wp:posOffset>
                  </wp:positionH>
                  <wp:positionV relativeFrom="paragraph">
                    <wp:posOffset>74295</wp:posOffset>
                  </wp:positionV>
                  <wp:extent cx="4401820" cy="4965700"/>
                  <wp:effectExtent l="0" t="0" r="0" b="0"/>
                  <wp:wrapTopAndBottom/>
                  <wp:docPr id="15713502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01820" cy="4965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rPr>
              <w:t>1939</w:t>
            </w:r>
          </w:p>
        </w:tc>
      </w:tr>
      <w:tr w:rsidR="00B857EB" w:rsidRPr="00B77ECB" w14:paraId="0504F3BE" w14:textId="77777777" w:rsidTr="00081CDC">
        <w:trPr>
          <w:trHeight w:val="9358"/>
        </w:trPr>
        <w:tc>
          <w:tcPr>
            <w:tcW w:w="9648" w:type="dxa"/>
          </w:tcPr>
          <w:p w14:paraId="7671C0F8" w14:textId="3601A9BA" w:rsidR="00B857EB" w:rsidRPr="00B77ECB" w:rsidRDefault="00B857EB" w:rsidP="00081CDC">
            <w:pPr>
              <w:rPr>
                <w:noProof/>
                <w:sz w:val="20"/>
                <w:szCs w:val="20"/>
              </w:rPr>
            </w:pPr>
            <w:r>
              <w:rPr>
                <w:noProof/>
              </w:rPr>
              <w:drawing>
                <wp:anchor distT="0" distB="0" distL="114300" distR="114300" simplePos="0" relativeHeight="251654656" behindDoc="0" locked="0" layoutInCell="1" allowOverlap="1" wp14:anchorId="34333024" wp14:editId="352C39BD">
                  <wp:simplePos x="0" y="0"/>
                  <wp:positionH relativeFrom="column">
                    <wp:posOffset>58420</wp:posOffset>
                  </wp:positionH>
                  <wp:positionV relativeFrom="paragraph">
                    <wp:posOffset>52705</wp:posOffset>
                  </wp:positionV>
                  <wp:extent cx="5986145" cy="5688330"/>
                  <wp:effectExtent l="0" t="0" r="0" b="0"/>
                  <wp:wrapTopAndBottom/>
                  <wp:docPr id="6193214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86145" cy="568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ECB">
              <w:rPr>
                <w:noProof/>
                <w:sz w:val="20"/>
                <w:szCs w:val="20"/>
              </w:rPr>
              <w:t>1939</w:t>
            </w:r>
          </w:p>
        </w:tc>
      </w:tr>
      <w:tr w:rsidR="00B857EB" w:rsidRPr="00B77ECB" w14:paraId="79099CA3" w14:textId="77777777" w:rsidTr="00081CDC">
        <w:tc>
          <w:tcPr>
            <w:tcW w:w="9648" w:type="dxa"/>
          </w:tcPr>
          <w:p w14:paraId="2A076710" w14:textId="6CBDEBD5" w:rsidR="00B857EB" w:rsidRPr="00B77ECB" w:rsidRDefault="00B857EB" w:rsidP="00081CDC">
            <w:pPr>
              <w:rPr>
                <w:sz w:val="20"/>
                <w:szCs w:val="20"/>
              </w:rPr>
            </w:pPr>
            <w:r w:rsidRPr="00B77ECB">
              <w:rPr>
                <w:noProof/>
              </w:rPr>
              <w:drawing>
                <wp:anchor distT="0" distB="0" distL="114300" distR="114300" simplePos="0" relativeHeight="251652608" behindDoc="0" locked="0" layoutInCell="1" allowOverlap="1" wp14:anchorId="2ACAA780" wp14:editId="24F063AA">
                  <wp:simplePos x="0" y="0"/>
                  <wp:positionH relativeFrom="column">
                    <wp:posOffset>1870075</wp:posOffset>
                  </wp:positionH>
                  <wp:positionV relativeFrom="paragraph">
                    <wp:posOffset>98425</wp:posOffset>
                  </wp:positionV>
                  <wp:extent cx="3971925" cy="2760345"/>
                  <wp:effectExtent l="0" t="0" r="0" b="0"/>
                  <wp:wrapTopAndBottom/>
                  <wp:docPr id="1715816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extLst>
                              <a:ext uri="{28A0092B-C50C-407E-A947-70E740481C1C}">
                                <a14:useLocalDpi xmlns:a14="http://schemas.microsoft.com/office/drawing/2010/main" val="0"/>
                              </a:ext>
                            </a:extLst>
                          </a:blip>
                          <a:srcRect b="8292"/>
                          <a:stretch>
                            <a:fillRect/>
                          </a:stretch>
                        </pic:blipFill>
                        <pic:spPr bwMode="auto">
                          <a:xfrm>
                            <a:off x="0" y="0"/>
                            <a:ext cx="3971925" cy="2760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ECB">
              <w:rPr>
                <w:sz w:val="20"/>
                <w:szCs w:val="20"/>
              </w:rPr>
              <w:t>198</w:t>
            </w:r>
            <w:r>
              <w:rPr>
                <w:sz w:val="20"/>
                <w:szCs w:val="20"/>
              </w:rPr>
              <w:t>2</w:t>
            </w:r>
          </w:p>
        </w:tc>
      </w:tr>
      <w:tr w:rsidR="00B857EB" w:rsidRPr="00B77ECB" w14:paraId="09927B85" w14:textId="77777777" w:rsidTr="00081CDC">
        <w:tc>
          <w:tcPr>
            <w:tcW w:w="9648" w:type="dxa"/>
          </w:tcPr>
          <w:p w14:paraId="00CB1287" w14:textId="3762842A" w:rsidR="00B857EB" w:rsidRPr="00B77ECB" w:rsidRDefault="00B857EB" w:rsidP="00081CDC">
            <w:pPr>
              <w:rPr>
                <w:noProof/>
                <w:sz w:val="20"/>
                <w:szCs w:val="20"/>
              </w:rPr>
            </w:pPr>
            <w:r>
              <w:rPr>
                <w:noProof/>
              </w:rPr>
              <w:drawing>
                <wp:anchor distT="0" distB="0" distL="114300" distR="114300" simplePos="0" relativeHeight="251655680" behindDoc="0" locked="0" layoutInCell="1" allowOverlap="1" wp14:anchorId="3B88ABD9" wp14:editId="012FE1A7">
                  <wp:simplePos x="0" y="0"/>
                  <wp:positionH relativeFrom="column">
                    <wp:posOffset>1196340</wp:posOffset>
                  </wp:positionH>
                  <wp:positionV relativeFrom="paragraph">
                    <wp:posOffset>63500</wp:posOffset>
                  </wp:positionV>
                  <wp:extent cx="4678045" cy="3126105"/>
                  <wp:effectExtent l="0" t="0" r="0" b="0"/>
                  <wp:wrapTopAndBottom/>
                  <wp:docPr id="883978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lum bright="20000"/>
                            <a:extLst>
                              <a:ext uri="{28A0092B-C50C-407E-A947-70E740481C1C}">
                                <a14:useLocalDpi xmlns:a14="http://schemas.microsoft.com/office/drawing/2010/main" val="0"/>
                              </a:ext>
                            </a:extLst>
                          </a:blip>
                          <a:srcRect/>
                          <a:stretch>
                            <a:fillRect/>
                          </a:stretch>
                        </pic:blipFill>
                        <pic:spPr bwMode="auto">
                          <a:xfrm>
                            <a:off x="0" y="0"/>
                            <a:ext cx="4678045" cy="3126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ECB">
              <w:rPr>
                <w:noProof/>
                <w:sz w:val="20"/>
                <w:szCs w:val="20"/>
              </w:rPr>
              <w:t>2023</w:t>
            </w:r>
            <w:r>
              <w:rPr>
                <w:noProof/>
                <w:sz w:val="20"/>
                <w:szCs w:val="20"/>
              </w:rPr>
              <w:t xml:space="preserve"> Din 2008 ruinele nu se mai distingeau la suprafața terenului</w:t>
            </w:r>
          </w:p>
        </w:tc>
      </w:tr>
    </w:tbl>
    <w:p w14:paraId="539952D1" w14:textId="77777777" w:rsidR="00B857EB" w:rsidRPr="00B77ECB" w:rsidRDefault="00B857EB" w:rsidP="00B857EB">
      <w:pPr>
        <w:rPr>
          <w:sz w:val="20"/>
          <w:szCs w:val="20"/>
        </w:rPr>
      </w:pPr>
    </w:p>
    <w:p w14:paraId="10217C42" w14:textId="3F4856EB" w:rsidR="00B857EB" w:rsidRDefault="00B857EB">
      <w:pPr>
        <w:suppressAutoHyphens w:val="0"/>
        <w:spacing w:after="160" w:line="259" w:lineRule="auto"/>
        <w:jc w:val="left"/>
      </w:pPr>
      <w:r>
        <w:br w:type="page"/>
      </w:r>
    </w:p>
    <w:p w14:paraId="553B5AD3" w14:textId="0F38371D" w:rsidR="00B857EB" w:rsidRDefault="00B857EB" w:rsidP="00D43B98">
      <w:pPr>
        <w:pStyle w:val="Heading5"/>
        <w:rPr>
          <w:rFonts w:ascii="Arial" w:hAnsi="Arial" w:cs="Arial"/>
          <w:sz w:val="20"/>
          <w:szCs w:val="20"/>
        </w:rPr>
      </w:pPr>
      <w:bookmarkStart w:id="1517" w:name="_Toc146635724"/>
      <w:r>
        <w:t xml:space="preserve">Anexa </w:t>
      </w:r>
      <w:r w:rsidR="00E73A18">
        <w:t>2</w:t>
      </w:r>
      <w:r>
        <w:t xml:space="preserve">. </w:t>
      </w:r>
      <w:r w:rsidR="00D43B98">
        <w:t xml:space="preserve">Fişa minimală de evidenţă a monumentelor istorice, Casa Rusescu, </w:t>
      </w:r>
      <w:r w:rsidR="00D43B98">
        <w:rPr>
          <w:rFonts w:ascii="Arial" w:hAnsi="Arial" w:cs="Arial"/>
          <w:sz w:val="20"/>
          <w:szCs w:val="20"/>
        </w:rPr>
        <w:t>PH-II-m-A-16624</w:t>
      </w:r>
      <w:bookmarkEnd w:id="1517"/>
    </w:p>
    <w:p w14:paraId="4F7CE7FD" w14:textId="77777777" w:rsidR="00D43B98" w:rsidRDefault="00D43B98" w:rsidP="00D43B98"/>
    <w:p w14:paraId="751B86AB" w14:textId="77777777" w:rsidR="00D43B98" w:rsidRPr="00DC36BC" w:rsidRDefault="00D43B98" w:rsidP="00D43B98">
      <w:pPr>
        <w:pStyle w:val="Footer"/>
        <w:spacing w:line="360" w:lineRule="auto"/>
        <w:rPr>
          <w:rFonts w:ascii="Arial" w:hAnsi="Arial" w:cs="Arial"/>
          <w:sz w:val="20"/>
          <w:szCs w:val="20"/>
        </w:rPr>
      </w:pPr>
      <w:r w:rsidRPr="00DC36BC">
        <w:rPr>
          <w:rFonts w:ascii="Arial" w:hAnsi="Arial" w:cs="Arial"/>
          <w:sz w:val="20"/>
          <w:szCs w:val="20"/>
        </w:rPr>
        <w:t>1. IDENTIFICARE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
        <w:gridCol w:w="3952"/>
        <w:gridCol w:w="4780"/>
      </w:tblGrid>
      <w:tr w:rsidR="00D43B98" w:rsidRPr="00DC36BC" w14:paraId="0BE3F68E" w14:textId="77777777" w:rsidTr="00081CDC">
        <w:tc>
          <w:tcPr>
            <w:tcW w:w="916" w:type="dxa"/>
          </w:tcPr>
          <w:p w14:paraId="3C0A54C5"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1.1.</w:t>
            </w:r>
          </w:p>
        </w:tc>
        <w:tc>
          <w:tcPr>
            <w:tcW w:w="3952" w:type="dxa"/>
          </w:tcPr>
          <w:p w14:paraId="7362CCC6" w14:textId="77777777" w:rsidR="00D43B98" w:rsidRPr="00D43B98" w:rsidRDefault="00D43B98" w:rsidP="00D43B98">
            <w:r w:rsidRPr="00D43B98">
              <w:t>Cod</w:t>
            </w:r>
          </w:p>
        </w:tc>
        <w:tc>
          <w:tcPr>
            <w:tcW w:w="4780" w:type="dxa"/>
          </w:tcPr>
          <w:p w14:paraId="3056C583" w14:textId="77777777" w:rsidR="00D43B98" w:rsidRPr="00DC36BC" w:rsidRDefault="00D43B98" w:rsidP="00081CDC">
            <w:pPr>
              <w:rPr>
                <w:rFonts w:ascii="Arial" w:hAnsi="Arial" w:cs="Arial"/>
                <w:sz w:val="20"/>
                <w:szCs w:val="20"/>
              </w:rPr>
            </w:pPr>
          </w:p>
        </w:tc>
      </w:tr>
      <w:tr w:rsidR="00D43B98" w:rsidRPr="00DC36BC" w14:paraId="1BCD0EC2" w14:textId="77777777" w:rsidTr="00081CDC">
        <w:tc>
          <w:tcPr>
            <w:tcW w:w="916" w:type="dxa"/>
          </w:tcPr>
          <w:p w14:paraId="43764F65"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1.1.3.</w:t>
            </w:r>
          </w:p>
        </w:tc>
        <w:tc>
          <w:tcPr>
            <w:tcW w:w="3952" w:type="dxa"/>
          </w:tcPr>
          <w:p w14:paraId="2CD0BD2B" w14:textId="77777777" w:rsidR="00D43B98" w:rsidRPr="00D43B98" w:rsidRDefault="00D43B98" w:rsidP="00D43B98">
            <w:r w:rsidRPr="00D43B98">
              <w:t>Lista 2015</w:t>
            </w:r>
          </w:p>
        </w:tc>
        <w:tc>
          <w:tcPr>
            <w:tcW w:w="4780" w:type="dxa"/>
          </w:tcPr>
          <w:p w14:paraId="5EF5EE8A" w14:textId="77777777" w:rsidR="00D43B98" w:rsidRPr="00DC36BC" w:rsidRDefault="00D43B98" w:rsidP="00081CDC">
            <w:pPr>
              <w:rPr>
                <w:rFonts w:ascii="Arial" w:hAnsi="Arial" w:cs="Arial"/>
                <w:sz w:val="20"/>
                <w:szCs w:val="20"/>
              </w:rPr>
            </w:pPr>
            <w:r w:rsidRPr="00DC36BC">
              <w:rPr>
                <w:rFonts w:ascii="Arial" w:hAnsi="Arial" w:cs="Arial"/>
                <w:sz w:val="20"/>
                <w:szCs w:val="20"/>
              </w:rPr>
              <w:t>PH-II-m-A-16624</w:t>
            </w:r>
          </w:p>
        </w:tc>
      </w:tr>
      <w:tr w:rsidR="00D43B98" w:rsidRPr="00DC36BC" w14:paraId="2D3B48A4" w14:textId="77777777" w:rsidTr="00081CDC">
        <w:tc>
          <w:tcPr>
            <w:tcW w:w="916" w:type="dxa"/>
          </w:tcPr>
          <w:p w14:paraId="24BBEE29"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1.2.</w:t>
            </w:r>
          </w:p>
        </w:tc>
        <w:tc>
          <w:tcPr>
            <w:tcW w:w="3952" w:type="dxa"/>
          </w:tcPr>
          <w:p w14:paraId="58AC71E3" w14:textId="77777777" w:rsidR="00D43B98" w:rsidRPr="00D43B98" w:rsidRDefault="00D43B98" w:rsidP="00D43B98">
            <w:r w:rsidRPr="00D43B98">
              <w:t>Categorie</w:t>
            </w:r>
          </w:p>
        </w:tc>
        <w:tc>
          <w:tcPr>
            <w:tcW w:w="4780" w:type="dxa"/>
          </w:tcPr>
          <w:p w14:paraId="6A99E6E1" w14:textId="77777777" w:rsidR="00D43B98" w:rsidRPr="00DC36BC" w:rsidRDefault="00D43B98" w:rsidP="00081CDC">
            <w:pPr>
              <w:rPr>
                <w:rFonts w:ascii="Arial" w:hAnsi="Arial" w:cs="Arial"/>
                <w:sz w:val="20"/>
                <w:szCs w:val="20"/>
              </w:rPr>
            </w:pPr>
          </w:p>
        </w:tc>
      </w:tr>
      <w:tr w:rsidR="00D43B98" w:rsidRPr="00DC36BC" w14:paraId="241AA8BD" w14:textId="77777777" w:rsidTr="00081CDC">
        <w:tc>
          <w:tcPr>
            <w:tcW w:w="916" w:type="dxa"/>
          </w:tcPr>
          <w:p w14:paraId="565E7B91"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1.2.1.</w:t>
            </w:r>
          </w:p>
        </w:tc>
        <w:tc>
          <w:tcPr>
            <w:tcW w:w="3952" w:type="dxa"/>
          </w:tcPr>
          <w:p w14:paraId="01B7482A" w14:textId="77777777" w:rsidR="00D43B98" w:rsidRPr="00D43B98" w:rsidRDefault="00D43B98" w:rsidP="00D43B98">
            <w:r w:rsidRPr="00D43B98">
              <w:t>Monument</w:t>
            </w:r>
          </w:p>
        </w:tc>
        <w:tc>
          <w:tcPr>
            <w:tcW w:w="4780" w:type="dxa"/>
          </w:tcPr>
          <w:p w14:paraId="6F58289B" w14:textId="77777777" w:rsidR="00D43B98" w:rsidRPr="00DC36BC" w:rsidRDefault="00D43B98" w:rsidP="00081CDC">
            <w:pPr>
              <w:rPr>
                <w:rFonts w:ascii="Arial" w:hAnsi="Arial" w:cs="Arial"/>
                <w:sz w:val="20"/>
                <w:szCs w:val="20"/>
              </w:rPr>
            </w:pPr>
            <w:r w:rsidRPr="00DC36BC">
              <w:rPr>
                <w:rFonts w:ascii="Arial" w:hAnsi="Arial" w:cs="Arial"/>
                <w:sz w:val="20"/>
                <w:szCs w:val="20"/>
              </w:rPr>
              <w:t>m</w:t>
            </w:r>
          </w:p>
        </w:tc>
      </w:tr>
      <w:tr w:rsidR="00D43B98" w:rsidRPr="00DC36BC" w14:paraId="44B29809" w14:textId="77777777" w:rsidTr="00081CDC">
        <w:tc>
          <w:tcPr>
            <w:tcW w:w="916" w:type="dxa"/>
          </w:tcPr>
          <w:p w14:paraId="2DC830C1"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1.2.2.</w:t>
            </w:r>
          </w:p>
        </w:tc>
        <w:tc>
          <w:tcPr>
            <w:tcW w:w="3952" w:type="dxa"/>
          </w:tcPr>
          <w:p w14:paraId="74032AA3" w14:textId="77777777" w:rsidR="00D43B98" w:rsidRPr="00D43B98" w:rsidRDefault="00D43B98" w:rsidP="00D43B98">
            <w:r w:rsidRPr="00D43B98">
              <w:t>Ansamblu</w:t>
            </w:r>
          </w:p>
        </w:tc>
        <w:tc>
          <w:tcPr>
            <w:tcW w:w="4780" w:type="dxa"/>
          </w:tcPr>
          <w:p w14:paraId="388796D7" w14:textId="77777777" w:rsidR="00D43B98" w:rsidRPr="00DC36BC" w:rsidRDefault="00D43B98" w:rsidP="00081CDC">
            <w:pPr>
              <w:rPr>
                <w:rFonts w:ascii="Arial" w:hAnsi="Arial" w:cs="Arial"/>
                <w:sz w:val="20"/>
                <w:szCs w:val="20"/>
              </w:rPr>
            </w:pPr>
          </w:p>
        </w:tc>
      </w:tr>
      <w:tr w:rsidR="00D43B98" w:rsidRPr="00DC36BC" w14:paraId="01210D20" w14:textId="77777777" w:rsidTr="00081CDC">
        <w:tc>
          <w:tcPr>
            <w:tcW w:w="916" w:type="dxa"/>
          </w:tcPr>
          <w:p w14:paraId="127F7A9F"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1.2.</w:t>
            </w:r>
          </w:p>
        </w:tc>
        <w:tc>
          <w:tcPr>
            <w:tcW w:w="3952" w:type="dxa"/>
          </w:tcPr>
          <w:p w14:paraId="3F8FE813" w14:textId="77777777" w:rsidR="00D43B98" w:rsidRPr="00D43B98" w:rsidRDefault="00D43B98" w:rsidP="00D43B98">
            <w:r w:rsidRPr="00D43B98">
              <w:t>Sit</w:t>
            </w:r>
          </w:p>
        </w:tc>
        <w:tc>
          <w:tcPr>
            <w:tcW w:w="4780" w:type="dxa"/>
          </w:tcPr>
          <w:p w14:paraId="0EC6F13B" w14:textId="77777777" w:rsidR="00D43B98" w:rsidRPr="00DC36BC" w:rsidRDefault="00D43B98" w:rsidP="00081CDC">
            <w:pPr>
              <w:rPr>
                <w:rFonts w:ascii="Arial" w:hAnsi="Arial" w:cs="Arial"/>
                <w:sz w:val="20"/>
                <w:szCs w:val="20"/>
              </w:rPr>
            </w:pPr>
          </w:p>
        </w:tc>
      </w:tr>
      <w:tr w:rsidR="00D43B98" w:rsidRPr="00DC36BC" w14:paraId="6DDBF9BD" w14:textId="77777777" w:rsidTr="00081CDC">
        <w:tc>
          <w:tcPr>
            <w:tcW w:w="916" w:type="dxa"/>
          </w:tcPr>
          <w:p w14:paraId="6C0129F0"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1.3.</w:t>
            </w:r>
          </w:p>
        </w:tc>
        <w:tc>
          <w:tcPr>
            <w:tcW w:w="3952" w:type="dxa"/>
          </w:tcPr>
          <w:p w14:paraId="03B2C791" w14:textId="77777777" w:rsidR="00D43B98" w:rsidRPr="00D43B98" w:rsidRDefault="00D43B98" w:rsidP="00D43B98">
            <w:r w:rsidRPr="00D43B98">
              <w:t>Denumire actuală</w:t>
            </w:r>
          </w:p>
        </w:tc>
        <w:tc>
          <w:tcPr>
            <w:tcW w:w="4780" w:type="dxa"/>
          </w:tcPr>
          <w:p w14:paraId="7C9EA990" w14:textId="77777777" w:rsidR="00D43B98" w:rsidRPr="00DC36BC" w:rsidRDefault="00D43B98" w:rsidP="00081CDC">
            <w:pPr>
              <w:rPr>
                <w:rFonts w:ascii="Arial" w:hAnsi="Arial" w:cs="Arial"/>
                <w:sz w:val="20"/>
                <w:szCs w:val="20"/>
              </w:rPr>
            </w:pPr>
            <w:r w:rsidRPr="00DC36BC">
              <w:rPr>
                <w:rFonts w:ascii="Arial" w:hAnsi="Arial" w:cs="Arial"/>
                <w:sz w:val="20"/>
                <w:szCs w:val="20"/>
              </w:rPr>
              <w:t>Casa Rusescu</w:t>
            </w:r>
          </w:p>
        </w:tc>
      </w:tr>
      <w:tr w:rsidR="00D43B98" w:rsidRPr="00DC36BC" w14:paraId="2D90AFDE" w14:textId="77777777" w:rsidTr="00081CDC">
        <w:tc>
          <w:tcPr>
            <w:tcW w:w="916" w:type="dxa"/>
          </w:tcPr>
          <w:p w14:paraId="2B08AE63"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1.4.</w:t>
            </w:r>
          </w:p>
        </w:tc>
        <w:tc>
          <w:tcPr>
            <w:tcW w:w="3952" w:type="dxa"/>
          </w:tcPr>
          <w:p w14:paraId="0716E702" w14:textId="77777777" w:rsidR="00D43B98" w:rsidRPr="00D43B98" w:rsidRDefault="00D43B98" w:rsidP="00D43B98">
            <w:r w:rsidRPr="00D43B98">
              <w:t>Denumire  originară</w:t>
            </w:r>
          </w:p>
        </w:tc>
        <w:tc>
          <w:tcPr>
            <w:tcW w:w="4780" w:type="dxa"/>
          </w:tcPr>
          <w:p w14:paraId="14A8DF71" w14:textId="77777777" w:rsidR="00D43B98" w:rsidRPr="00DC36BC" w:rsidRDefault="00D43B98" w:rsidP="00081CDC">
            <w:pPr>
              <w:rPr>
                <w:rFonts w:ascii="Arial" w:hAnsi="Arial" w:cs="Arial"/>
                <w:sz w:val="20"/>
                <w:szCs w:val="20"/>
              </w:rPr>
            </w:pPr>
          </w:p>
        </w:tc>
      </w:tr>
      <w:tr w:rsidR="00D43B98" w:rsidRPr="00DC36BC" w14:paraId="3518DBFC" w14:textId="77777777" w:rsidTr="00081CDC">
        <w:tc>
          <w:tcPr>
            <w:tcW w:w="916" w:type="dxa"/>
          </w:tcPr>
          <w:p w14:paraId="22B7ABDF" w14:textId="77777777" w:rsidR="00D43B98" w:rsidRPr="00DC36BC" w:rsidRDefault="00D43B98" w:rsidP="00081CDC">
            <w:pPr>
              <w:rPr>
                <w:rFonts w:ascii="Arial" w:hAnsi="Arial" w:cs="Arial"/>
                <w:sz w:val="20"/>
                <w:szCs w:val="20"/>
              </w:rPr>
            </w:pPr>
            <w:r w:rsidRPr="00DC36BC">
              <w:rPr>
                <w:rFonts w:ascii="Arial" w:hAnsi="Arial" w:cs="Arial"/>
                <w:sz w:val="20"/>
                <w:szCs w:val="20"/>
              </w:rPr>
              <w:t>1.5.</w:t>
            </w:r>
          </w:p>
        </w:tc>
        <w:tc>
          <w:tcPr>
            <w:tcW w:w="3952" w:type="dxa"/>
          </w:tcPr>
          <w:p w14:paraId="7B4943C7" w14:textId="77777777" w:rsidR="00D43B98" w:rsidRPr="00D43B98" w:rsidRDefault="00D43B98" w:rsidP="00D43B98">
            <w:r w:rsidRPr="00D43B98">
              <w:t>Denumire anterioară</w:t>
            </w:r>
          </w:p>
        </w:tc>
        <w:tc>
          <w:tcPr>
            <w:tcW w:w="4780" w:type="dxa"/>
          </w:tcPr>
          <w:p w14:paraId="44BA2B38" w14:textId="77777777" w:rsidR="00D43B98" w:rsidRPr="00DC36BC" w:rsidRDefault="00D43B98" w:rsidP="00081CDC">
            <w:pPr>
              <w:rPr>
                <w:rFonts w:ascii="Arial" w:hAnsi="Arial" w:cs="Arial"/>
                <w:sz w:val="20"/>
                <w:szCs w:val="20"/>
              </w:rPr>
            </w:pPr>
          </w:p>
        </w:tc>
      </w:tr>
    </w:tbl>
    <w:p w14:paraId="15BC27D1" w14:textId="77777777" w:rsidR="00D43B98" w:rsidRPr="00DC36BC" w:rsidRDefault="00D43B98" w:rsidP="00D43B98">
      <w:pPr>
        <w:rPr>
          <w:rFonts w:ascii="Arial" w:hAnsi="Arial" w:cs="Arial"/>
          <w:bCs/>
          <w:sz w:val="20"/>
          <w:szCs w:val="20"/>
        </w:rPr>
      </w:pPr>
    </w:p>
    <w:p w14:paraId="6E504B86" w14:textId="77777777" w:rsidR="00D43B98" w:rsidRPr="00DC36BC" w:rsidRDefault="00D43B98" w:rsidP="00D43B98">
      <w:pPr>
        <w:pStyle w:val="Footer"/>
        <w:spacing w:line="360" w:lineRule="auto"/>
        <w:rPr>
          <w:rFonts w:ascii="Arial" w:hAnsi="Arial" w:cs="Arial"/>
          <w:sz w:val="20"/>
          <w:szCs w:val="20"/>
        </w:rPr>
      </w:pPr>
      <w:r w:rsidRPr="00DC36BC">
        <w:rPr>
          <w:rFonts w:ascii="Arial" w:hAnsi="Arial" w:cs="Arial"/>
          <w:sz w:val="20"/>
          <w:szCs w:val="20"/>
        </w:rPr>
        <w:t>2. LOCALIZARE ADMINISTRATIVĂ / AMPLASAMENT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2182"/>
        <w:gridCol w:w="2598"/>
      </w:tblGrid>
      <w:tr w:rsidR="00D43B98" w:rsidRPr="00DC36BC" w14:paraId="3B15CF5D" w14:textId="77777777" w:rsidTr="00081CDC">
        <w:tc>
          <w:tcPr>
            <w:tcW w:w="914" w:type="dxa"/>
          </w:tcPr>
          <w:p w14:paraId="196E4247" w14:textId="77777777" w:rsidR="00D43B98" w:rsidRPr="00DC36BC" w:rsidRDefault="00D43B98" w:rsidP="00081CDC">
            <w:pPr>
              <w:rPr>
                <w:rFonts w:ascii="Arial" w:hAnsi="Arial" w:cs="Arial"/>
                <w:sz w:val="20"/>
                <w:szCs w:val="20"/>
              </w:rPr>
            </w:pPr>
            <w:r w:rsidRPr="00DC36BC">
              <w:rPr>
                <w:rFonts w:ascii="Arial" w:hAnsi="Arial" w:cs="Arial"/>
                <w:sz w:val="20"/>
                <w:szCs w:val="20"/>
              </w:rPr>
              <w:t>2.1.</w:t>
            </w:r>
          </w:p>
        </w:tc>
        <w:tc>
          <w:tcPr>
            <w:tcW w:w="3954" w:type="dxa"/>
          </w:tcPr>
          <w:p w14:paraId="35F1552A" w14:textId="77777777" w:rsidR="00D43B98" w:rsidRPr="00D43B98" w:rsidRDefault="00D43B98" w:rsidP="00D43B98">
            <w:r w:rsidRPr="00D43B98">
              <w:t>Stat</w:t>
            </w:r>
          </w:p>
        </w:tc>
        <w:tc>
          <w:tcPr>
            <w:tcW w:w="4780" w:type="dxa"/>
            <w:gridSpan w:val="2"/>
          </w:tcPr>
          <w:p w14:paraId="065D0F04" w14:textId="77777777" w:rsidR="00D43B98" w:rsidRPr="00DC36BC" w:rsidRDefault="00D43B98" w:rsidP="00081CDC">
            <w:pPr>
              <w:rPr>
                <w:rFonts w:ascii="Arial" w:hAnsi="Arial" w:cs="Arial"/>
                <w:sz w:val="20"/>
                <w:szCs w:val="20"/>
              </w:rPr>
            </w:pPr>
            <w:r w:rsidRPr="00DC36BC">
              <w:rPr>
                <w:rFonts w:ascii="Arial" w:hAnsi="Arial" w:cs="Arial"/>
                <w:sz w:val="20"/>
                <w:szCs w:val="20"/>
              </w:rPr>
              <w:t>ROMÂNIA</w:t>
            </w:r>
          </w:p>
        </w:tc>
      </w:tr>
      <w:tr w:rsidR="00D43B98" w:rsidRPr="00DC36BC" w14:paraId="377C1004" w14:textId="77777777" w:rsidTr="00081CDC">
        <w:tc>
          <w:tcPr>
            <w:tcW w:w="914" w:type="dxa"/>
          </w:tcPr>
          <w:p w14:paraId="4EC1047E"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2.2.</w:t>
            </w:r>
          </w:p>
        </w:tc>
        <w:tc>
          <w:tcPr>
            <w:tcW w:w="3954" w:type="dxa"/>
          </w:tcPr>
          <w:p w14:paraId="5DD62A37" w14:textId="77777777" w:rsidR="00D43B98" w:rsidRPr="00D43B98" w:rsidRDefault="00D43B98" w:rsidP="00D43B98">
            <w:r w:rsidRPr="00D43B98">
              <w:t>Judeţ/nume/indicativ/număr</w:t>
            </w:r>
          </w:p>
        </w:tc>
        <w:tc>
          <w:tcPr>
            <w:tcW w:w="4780" w:type="dxa"/>
            <w:gridSpan w:val="2"/>
          </w:tcPr>
          <w:p w14:paraId="7C1E7504" w14:textId="77777777" w:rsidR="00D43B98" w:rsidRPr="00DC36BC" w:rsidRDefault="00D43B98" w:rsidP="00081CDC">
            <w:pPr>
              <w:rPr>
                <w:rFonts w:ascii="Arial" w:hAnsi="Arial" w:cs="Arial"/>
                <w:sz w:val="20"/>
                <w:szCs w:val="20"/>
              </w:rPr>
            </w:pPr>
            <w:r w:rsidRPr="00DC36BC">
              <w:rPr>
                <w:rFonts w:ascii="Arial" w:hAnsi="Arial" w:cs="Arial"/>
                <w:sz w:val="20"/>
                <w:szCs w:val="20"/>
              </w:rPr>
              <w:t>PRAHOVA/PH/29</w:t>
            </w:r>
          </w:p>
        </w:tc>
      </w:tr>
      <w:tr w:rsidR="00D43B98" w:rsidRPr="00DC36BC" w14:paraId="1A7483A9" w14:textId="77777777" w:rsidTr="00081CDC">
        <w:tc>
          <w:tcPr>
            <w:tcW w:w="914" w:type="dxa"/>
          </w:tcPr>
          <w:p w14:paraId="2D7F4325"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2.3.</w:t>
            </w:r>
          </w:p>
        </w:tc>
        <w:tc>
          <w:tcPr>
            <w:tcW w:w="3954" w:type="dxa"/>
          </w:tcPr>
          <w:p w14:paraId="063FA62E" w14:textId="77777777" w:rsidR="00D43B98" w:rsidRPr="00D43B98" w:rsidRDefault="00D43B98" w:rsidP="00D43B98">
            <w:r w:rsidRPr="00D43B98">
              <w:t>Oraş; sat, - comună actuale</w:t>
            </w:r>
          </w:p>
        </w:tc>
        <w:tc>
          <w:tcPr>
            <w:tcW w:w="4780" w:type="dxa"/>
            <w:gridSpan w:val="2"/>
          </w:tcPr>
          <w:p w14:paraId="52D6EDFA" w14:textId="77777777" w:rsidR="00D43B98" w:rsidRPr="00DC36BC" w:rsidRDefault="00D43B98" w:rsidP="00081CDC">
            <w:pPr>
              <w:rPr>
                <w:rFonts w:ascii="Arial" w:hAnsi="Arial" w:cs="Arial"/>
                <w:sz w:val="20"/>
                <w:szCs w:val="20"/>
              </w:rPr>
            </w:pPr>
            <w:r w:rsidRPr="00DC36BC">
              <w:rPr>
                <w:rFonts w:ascii="Arial" w:hAnsi="Arial" w:cs="Arial"/>
                <w:sz w:val="20"/>
                <w:szCs w:val="20"/>
              </w:rPr>
              <w:t>Localitatea Seciu, oraş Boldeşti Scăieni</w:t>
            </w:r>
          </w:p>
        </w:tc>
      </w:tr>
      <w:tr w:rsidR="00D43B98" w:rsidRPr="00DC36BC" w14:paraId="6D8594B6" w14:textId="77777777" w:rsidTr="00081CDC">
        <w:tc>
          <w:tcPr>
            <w:tcW w:w="914" w:type="dxa"/>
          </w:tcPr>
          <w:p w14:paraId="02EBBD32"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2.4.</w:t>
            </w:r>
          </w:p>
        </w:tc>
        <w:tc>
          <w:tcPr>
            <w:tcW w:w="3954" w:type="dxa"/>
          </w:tcPr>
          <w:p w14:paraId="28C5CFA1" w14:textId="77777777" w:rsidR="00D43B98" w:rsidRPr="00D43B98" w:rsidRDefault="00D43B98" w:rsidP="00D43B98">
            <w:r w:rsidRPr="00D43B98">
              <w:t>Cod poştal</w:t>
            </w:r>
          </w:p>
        </w:tc>
        <w:tc>
          <w:tcPr>
            <w:tcW w:w="4780" w:type="dxa"/>
            <w:gridSpan w:val="2"/>
          </w:tcPr>
          <w:p w14:paraId="47BB0A43" w14:textId="77777777" w:rsidR="00D43B98" w:rsidRPr="00DC36BC" w:rsidRDefault="00D43B98" w:rsidP="00081CDC">
            <w:pPr>
              <w:rPr>
                <w:rFonts w:ascii="Arial" w:hAnsi="Arial" w:cs="Arial"/>
                <w:sz w:val="20"/>
                <w:szCs w:val="20"/>
              </w:rPr>
            </w:pPr>
          </w:p>
        </w:tc>
      </w:tr>
      <w:tr w:rsidR="00D43B98" w:rsidRPr="00DC36BC" w14:paraId="75F691FC" w14:textId="77777777" w:rsidTr="00081CDC">
        <w:tc>
          <w:tcPr>
            <w:tcW w:w="914" w:type="dxa"/>
          </w:tcPr>
          <w:p w14:paraId="38A70B4B"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2.5.</w:t>
            </w:r>
          </w:p>
        </w:tc>
        <w:tc>
          <w:tcPr>
            <w:tcW w:w="3954" w:type="dxa"/>
          </w:tcPr>
          <w:p w14:paraId="7B691BC7" w14:textId="77777777" w:rsidR="00D43B98" w:rsidRPr="00D43B98" w:rsidRDefault="00D43B98" w:rsidP="00D43B98">
            <w:r w:rsidRPr="00D43B98">
              <w:t>Stradă, număr actuale</w:t>
            </w:r>
          </w:p>
        </w:tc>
        <w:tc>
          <w:tcPr>
            <w:tcW w:w="4780" w:type="dxa"/>
            <w:gridSpan w:val="2"/>
          </w:tcPr>
          <w:p w14:paraId="0A5B91D7" w14:textId="77777777" w:rsidR="00D43B98" w:rsidRPr="00DC36BC" w:rsidRDefault="00D43B98" w:rsidP="00081CDC">
            <w:pPr>
              <w:rPr>
                <w:rFonts w:ascii="Arial" w:hAnsi="Arial" w:cs="Arial"/>
                <w:sz w:val="20"/>
                <w:szCs w:val="20"/>
              </w:rPr>
            </w:pPr>
            <w:r w:rsidRPr="00DC36BC">
              <w:rPr>
                <w:rFonts w:ascii="Arial" w:hAnsi="Arial" w:cs="Arial"/>
                <w:sz w:val="20"/>
                <w:szCs w:val="20"/>
              </w:rPr>
              <w:t xml:space="preserve">Nr. </w:t>
            </w:r>
            <w:r>
              <w:rPr>
                <w:rFonts w:ascii="Arial" w:hAnsi="Arial" w:cs="Arial"/>
                <w:sz w:val="20"/>
                <w:szCs w:val="20"/>
              </w:rPr>
              <w:t>67</w:t>
            </w:r>
          </w:p>
        </w:tc>
      </w:tr>
      <w:tr w:rsidR="00D43B98" w:rsidRPr="00DC36BC" w14:paraId="106D9EA8" w14:textId="77777777" w:rsidTr="00081CDC">
        <w:tc>
          <w:tcPr>
            <w:tcW w:w="914" w:type="dxa"/>
          </w:tcPr>
          <w:p w14:paraId="0F4B692F"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2.6.</w:t>
            </w:r>
          </w:p>
        </w:tc>
        <w:tc>
          <w:tcPr>
            <w:tcW w:w="3954" w:type="dxa"/>
          </w:tcPr>
          <w:p w14:paraId="5B0EF4A2" w14:textId="77777777" w:rsidR="00D43B98" w:rsidRPr="00D43B98" w:rsidRDefault="00D43B98" w:rsidP="00D43B98">
            <w:r w:rsidRPr="00D43B98">
              <w:t>Oraş; sat - comună originare/ anterioare</w:t>
            </w:r>
          </w:p>
        </w:tc>
        <w:tc>
          <w:tcPr>
            <w:tcW w:w="4780" w:type="dxa"/>
            <w:gridSpan w:val="2"/>
          </w:tcPr>
          <w:p w14:paraId="67CBCC68" w14:textId="77777777" w:rsidR="00D43B98" w:rsidRPr="00DC36BC" w:rsidRDefault="00D43B98" w:rsidP="00081CDC">
            <w:pPr>
              <w:rPr>
                <w:rFonts w:ascii="Arial" w:hAnsi="Arial" w:cs="Arial"/>
                <w:sz w:val="20"/>
                <w:szCs w:val="20"/>
              </w:rPr>
            </w:pPr>
          </w:p>
        </w:tc>
      </w:tr>
      <w:tr w:rsidR="00D43B98" w:rsidRPr="00DC36BC" w14:paraId="5BE5F43B" w14:textId="77777777" w:rsidTr="00081CDC">
        <w:tc>
          <w:tcPr>
            <w:tcW w:w="914" w:type="dxa"/>
          </w:tcPr>
          <w:p w14:paraId="586C4395"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2.7.</w:t>
            </w:r>
          </w:p>
        </w:tc>
        <w:tc>
          <w:tcPr>
            <w:tcW w:w="3954" w:type="dxa"/>
          </w:tcPr>
          <w:p w14:paraId="4C699FF1" w14:textId="77777777" w:rsidR="00D43B98" w:rsidRPr="00D43B98" w:rsidRDefault="00D43B98" w:rsidP="00D43B98">
            <w:r w:rsidRPr="00D43B98">
              <w:t>Stradă, număr anterioare</w:t>
            </w:r>
          </w:p>
        </w:tc>
        <w:tc>
          <w:tcPr>
            <w:tcW w:w="4780" w:type="dxa"/>
            <w:gridSpan w:val="2"/>
          </w:tcPr>
          <w:p w14:paraId="0B29C136" w14:textId="77777777" w:rsidR="00D43B98" w:rsidRPr="00DC36BC" w:rsidRDefault="00D43B98" w:rsidP="00081CDC">
            <w:pPr>
              <w:rPr>
                <w:rFonts w:ascii="Arial" w:hAnsi="Arial" w:cs="Arial"/>
                <w:sz w:val="20"/>
                <w:szCs w:val="20"/>
              </w:rPr>
            </w:pPr>
          </w:p>
        </w:tc>
      </w:tr>
      <w:tr w:rsidR="00D43B98" w:rsidRPr="00DC36BC" w14:paraId="2830BC12" w14:textId="77777777" w:rsidTr="00081CDC">
        <w:tc>
          <w:tcPr>
            <w:tcW w:w="914" w:type="dxa"/>
          </w:tcPr>
          <w:p w14:paraId="1FD75D71"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2.8.</w:t>
            </w:r>
          </w:p>
        </w:tc>
        <w:tc>
          <w:tcPr>
            <w:tcW w:w="3954" w:type="dxa"/>
          </w:tcPr>
          <w:p w14:paraId="24288202" w14:textId="77777777" w:rsidR="00D43B98" w:rsidRPr="00D43B98" w:rsidRDefault="00D43B98" w:rsidP="00D43B98">
            <w:r w:rsidRPr="00D43B98">
              <w:t>Referinţe cartografice/ toponime</w:t>
            </w:r>
          </w:p>
        </w:tc>
        <w:tc>
          <w:tcPr>
            <w:tcW w:w="4780" w:type="dxa"/>
            <w:gridSpan w:val="2"/>
          </w:tcPr>
          <w:p w14:paraId="411044EB" w14:textId="77777777" w:rsidR="00D43B98" w:rsidRPr="00DC36BC" w:rsidRDefault="00D43B98" w:rsidP="00081CDC">
            <w:pPr>
              <w:rPr>
                <w:rFonts w:ascii="Arial" w:hAnsi="Arial" w:cs="Arial"/>
                <w:sz w:val="20"/>
                <w:szCs w:val="20"/>
              </w:rPr>
            </w:pPr>
          </w:p>
        </w:tc>
      </w:tr>
      <w:tr w:rsidR="00D43B98" w:rsidRPr="00E70C6F" w14:paraId="389A46A3" w14:textId="77777777" w:rsidTr="00081CDC">
        <w:tc>
          <w:tcPr>
            <w:tcW w:w="914" w:type="dxa"/>
          </w:tcPr>
          <w:p w14:paraId="70ABCA10" w14:textId="77777777" w:rsidR="00D43B98" w:rsidRPr="00E70C6F" w:rsidRDefault="00D43B98" w:rsidP="00081CDC">
            <w:pPr>
              <w:rPr>
                <w:rFonts w:ascii="Arial" w:hAnsi="Arial" w:cs="Arial"/>
                <w:bCs/>
                <w:sz w:val="20"/>
                <w:szCs w:val="20"/>
              </w:rPr>
            </w:pPr>
            <w:r w:rsidRPr="00E70C6F">
              <w:rPr>
                <w:rFonts w:ascii="Arial" w:hAnsi="Arial" w:cs="Arial"/>
                <w:bCs/>
                <w:sz w:val="20"/>
                <w:szCs w:val="20"/>
              </w:rPr>
              <w:t>2.9.</w:t>
            </w:r>
          </w:p>
        </w:tc>
        <w:tc>
          <w:tcPr>
            <w:tcW w:w="3954" w:type="dxa"/>
          </w:tcPr>
          <w:p w14:paraId="0973CB9D" w14:textId="77777777" w:rsidR="00D43B98" w:rsidRPr="00D43B98" w:rsidRDefault="00D43B98" w:rsidP="00D43B98">
            <w:r w:rsidRPr="00D43B98">
              <w:t>Referințe cadastrale</w:t>
            </w:r>
          </w:p>
        </w:tc>
        <w:tc>
          <w:tcPr>
            <w:tcW w:w="4780" w:type="dxa"/>
            <w:gridSpan w:val="2"/>
          </w:tcPr>
          <w:p w14:paraId="3A570CFE" w14:textId="77777777" w:rsidR="00D43B98" w:rsidRPr="00E70C6F" w:rsidRDefault="00D43B98" w:rsidP="00081CDC">
            <w:pPr>
              <w:rPr>
                <w:rFonts w:ascii="Arial" w:hAnsi="Arial" w:cs="Arial"/>
                <w:sz w:val="20"/>
                <w:szCs w:val="20"/>
              </w:rPr>
            </w:pPr>
          </w:p>
        </w:tc>
      </w:tr>
      <w:tr w:rsidR="00D43B98" w:rsidRPr="00E70C6F" w14:paraId="0F2DFE33" w14:textId="77777777" w:rsidTr="00081CDC">
        <w:tc>
          <w:tcPr>
            <w:tcW w:w="914" w:type="dxa"/>
          </w:tcPr>
          <w:p w14:paraId="1194B74E" w14:textId="77777777" w:rsidR="00D43B98" w:rsidRPr="00E70C6F" w:rsidRDefault="00D43B98" w:rsidP="00081CDC">
            <w:pPr>
              <w:rPr>
                <w:rFonts w:ascii="Arial" w:hAnsi="Arial" w:cs="Arial"/>
                <w:bCs/>
                <w:sz w:val="20"/>
                <w:szCs w:val="20"/>
              </w:rPr>
            </w:pPr>
            <w:r w:rsidRPr="00E70C6F">
              <w:rPr>
                <w:rFonts w:ascii="Arial" w:hAnsi="Arial" w:cs="Arial"/>
                <w:bCs/>
                <w:sz w:val="20"/>
                <w:szCs w:val="20"/>
              </w:rPr>
              <w:t>2.10.</w:t>
            </w:r>
          </w:p>
        </w:tc>
        <w:tc>
          <w:tcPr>
            <w:tcW w:w="3954" w:type="dxa"/>
          </w:tcPr>
          <w:p w14:paraId="1148E7E2" w14:textId="77777777" w:rsidR="00D43B98" w:rsidRPr="00D43B98" w:rsidRDefault="00D43B98" w:rsidP="00D43B98">
            <w:r w:rsidRPr="00D43B98">
              <w:t>Referinţe privitoare la zona de protecție</w:t>
            </w:r>
          </w:p>
        </w:tc>
        <w:tc>
          <w:tcPr>
            <w:tcW w:w="2182" w:type="dxa"/>
          </w:tcPr>
          <w:p w14:paraId="34F47396" w14:textId="77777777" w:rsidR="00D43B98" w:rsidRPr="00E70C6F" w:rsidRDefault="00D43B98" w:rsidP="00081CDC">
            <w:pPr>
              <w:jc w:val="center"/>
              <w:rPr>
                <w:rFonts w:ascii="Arial" w:hAnsi="Arial" w:cs="Arial"/>
                <w:sz w:val="20"/>
                <w:szCs w:val="20"/>
              </w:rPr>
            </w:pPr>
            <w:r w:rsidRPr="00E70C6F">
              <w:rPr>
                <w:rFonts w:ascii="Arial" w:hAnsi="Arial" w:cs="Arial"/>
                <w:sz w:val="20"/>
                <w:szCs w:val="20"/>
              </w:rPr>
              <w:t>X</w:t>
            </w:r>
          </w:p>
        </w:tc>
        <w:tc>
          <w:tcPr>
            <w:tcW w:w="2598" w:type="dxa"/>
          </w:tcPr>
          <w:p w14:paraId="21031AF5" w14:textId="77777777" w:rsidR="00D43B98" w:rsidRPr="00E70C6F" w:rsidRDefault="00D43B98" w:rsidP="00081CDC">
            <w:pPr>
              <w:jc w:val="center"/>
              <w:rPr>
                <w:rFonts w:ascii="Arial" w:hAnsi="Arial" w:cs="Arial"/>
                <w:sz w:val="20"/>
                <w:szCs w:val="20"/>
              </w:rPr>
            </w:pPr>
            <w:r w:rsidRPr="00E70C6F">
              <w:rPr>
                <w:rFonts w:ascii="Arial" w:hAnsi="Arial" w:cs="Arial"/>
                <w:sz w:val="20"/>
                <w:szCs w:val="20"/>
              </w:rPr>
              <w:t>Y</w:t>
            </w:r>
          </w:p>
        </w:tc>
      </w:tr>
      <w:tr w:rsidR="00D43B98" w:rsidRPr="00E70C6F" w14:paraId="615D6CAA" w14:textId="77777777" w:rsidTr="00081CDC">
        <w:tc>
          <w:tcPr>
            <w:tcW w:w="914" w:type="dxa"/>
          </w:tcPr>
          <w:p w14:paraId="727DB228" w14:textId="77777777" w:rsidR="00D43B98" w:rsidRPr="00E70C6F" w:rsidRDefault="00D43B98" w:rsidP="00081CDC">
            <w:pPr>
              <w:rPr>
                <w:rFonts w:ascii="Arial" w:hAnsi="Arial" w:cs="Arial"/>
                <w:bCs/>
                <w:sz w:val="20"/>
                <w:szCs w:val="20"/>
              </w:rPr>
            </w:pPr>
          </w:p>
        </w:tc>
        <w:tc>
          <w:tcPr>
            <w:tcW w:w="3954" w:type="dxa"/>
          </w:tcPr>
          <w:p w14:paraId="5B289B3F" w14:textId="77777777" w:rsidR="00D43B98" w:rsidRPr="00D43B98" w:rsidRDefault="00D43B98" w:rsidP="00D43B98">
            <w:r w:rsidRPr="00D43B98">
              <w:t>Localizare Coordonate Stereo 1970</w:t>
            </w:r>
          </w:p>
        </w:tc>
        <w:tc>
          <w:tcPr>
            <w:tcW w:w="2182" w:type="dxa"/>
          </w:tcPr>
          <w:p w14:paraId="3FD89D53" w14:textId="77777777" w:rsidR="00D43B98" w:rsidRPr="00E70C6F" w:rsidRDefault="00D43B98" w:rsidP="00081CDC">
            <w:pPr>
              <w:jc w:val="center"/>
              <w:rPr>
                <w:rFonts w:ascii="Arial" w:hAnsi="Arial" w:cs="Arial"/>
                <w:sz w:val="20"/>
                <w:szCs w:val="20"/>
              </w:rPr>
            </w:pPr>
            <w:r w:rsidRPr="00F12E4B">
              <w:rPr>
                <w:rFonts w:ascii="Arial" w:hAnsi="Arial" w:cs="Arial"/>
                <w:sz w:val="20"/>
                <w:szCs w:val="20"/>
              </w:rPr>
              <w:t>584791,375</w:t>
            </w:r>
          </w:p>
        </w:tc>
        <w:tc>
          <w:tcPr>
            <w:tcW w:w="2598" w:type="dxa"/>
          </w:tcPr>
          <w:p w14:paraId="74184008" w14:textId="77777777" w:rsidR="00D43B98" w:rsidRPr="00E70C6F" w:rsidRDefault="00D43B98" w:rsidP="00081CDC">
            <w:pPr>
              <w:jc w:val="center"/>
              <w:rPr>
                <w:rFonts w:ascii="Arial" w:hAnsi="Arial" w:cs="Arial"/>
                <w:sz w:val="20"/>
                <w:szCs w:val="20"/>
              </w:rPr>
            </w:pPr>
            <w:r w:rsidRPr="00F12E4B">
              <w:rPr>
                <w:rFonts w:ascii="Arial" w:hAnsi="Arial" w:cs="Arial"/>
                <w:sz w:val="20"/>
                <w:szCs w:val="20"/>
              </w:rPr>
              <w:t>393195,695</w:t>
            </w:r>
          </w:p>
        </w:tc>
      </w:tr>
      <w:tr w:rsidR="00D43B98" w:rsidRPr="00E70C6F" w14:paraId="2873BB9B" w14:textId="77777777" w:rsidTr="00081CDC">
        <w:tc>
          <w:tcPr>
            <w:tcW w:w="914" w:type="dxa"/>
          </w:tcPr>
          <w:p w14:paraId="581E960A" w14:textId="77777777" w:rsidR="00D43B98" w:rsidRPr="00E70C6F" w:rsidRDefault="00D43B98" w:rsidP="00081CDC">
            <w:pPr>
              <w:rPr>
                <w:rFonts w:ascii="Arial" w:hAnsi="Arial" w:cs="Arial"/>
                <w:bCs/>
                <w:sz w:val="20"/>
                <w:szCs w:val="20"/>
              </w:rPr>
            </w:pPr>
          </w:p>
        </w:tc>
        <w:tc>
          <w:tcPr>
            <w:tcW w:w="3954" w:type="dxa"/>
          </w:tcPr>
          <w:p w14:paraId="286EE722" w14:textId="77777777" w:rsidR="00D43B98" w:rsidRPr="00D43B98" w:rsidRDefault="00D43B98" w:rsidP="00D43B98">
            <w:r w:rsidRPr="00D43B98">
              <w:t xml:space="preserve">Zona de protecție </w:t>
            </w:r>
          </w:p>
          <w:p w14:paraId="41A5D39A" w14:textId="77777777" w:rsidR="00D43B98" w:rsidRPr="00D43B98" w:rsidRDefault="00D43B98" w:rsidP="00D43B98">
            <w:r w:rsidRPr="00D43B98">
              <w:t>Coordonate Stereo 1970</w:t>
            </w:r>
          </w:p>
        </w:tc>
        <w:tc>
          <w:tcPr>
            <w:tcW w:w="2182" w:type="dxa"/>
          </w:tcPr>
          <w:p w14:paraId="11B38308" w14:textId="77777777" w:rsidR="00D43B98" w:rsidRPr="00E70C6F" w:rsidRDefault="00D43B98" w:rsidP="00081CDC">
            <w:pPr>
              <w:jc w:val="center"/>
              <w:rPr>
                <w:rFonts w:ascii="Arial" w:hAnsi="Arial" w:cs="Arial"/>
                <w:sz w:val="20"/>
                <w:szCs w:val="20"/>
              </w:rPr>
            </w:pPr>
            <w:r w:rsidRPr="00F12E4B">
              <w:rPr>
                <w:rFonts w:ascii="Arial" w:hAnsi="Arial" w:cs="Arial"/>
                <w:sz w:val="20"/>
                <w:szCs w:val="20"/>
              </w:rPr>
              <w:t>584590,777</w:t>
            </w:r>
          </w:p>
        </w:tc>
        <w:tc>
          <w:tcPr>
            <w:tcW w:w="2598" w:type="dxa"/>
          </w:tcPr>
          <w:p w14:paraId="2EB67358" w14:textId="77777777" w:rsidR="00D43B98" w:rsidRPr="00E70C6F" w:rsidRDefault="00D43B98" w:rsidP="00081CDC">
            <w:pPr>
              <w:jc w:val="center"/>
              <w:rPr>
                <w:rFonts w:ascii="Arial" w:hAnsi="Arial" w:cs="Arial"/>
                <w:sz w:val="20"/>
                <w:szCs w:val="20"/>
              </w:rPr>
            </w:pPr>
            <w:r w:rsidRPr="00F12E4B">
              <w:rPr>
                <w:rFonts w:ascii="Arial" w:hAnsi="Arial" w:cs="Arial"/>
                <w:sz w:val="20"/>
                <w:szCs w:val="20"/>
              </w:rPr>
              <w:t>393278,334</w:t>
            </w:r>
          </w:p>
        </w:tc>
      </w:tr>
      <w:tr w:rsidR="00D43B98" w:rsidRPr="00E70C6F" w14:paraId="2D1F25E7" w14:textId="77777777" w:rsidTr="00081CDC">
        <w:tc>
          <w:tcPr>
            <w:tcW w:w="914" w:type="dxa"/>
          </w:tcPr>
          <w:p w14:paraId="7AF0EB78" w14:textId="77777777" w:rsidR="00D43B98" w:rsidRPr="00E70C6F" w:rsidRDefault="00D43B98" w:rsidP="00081CDC">
            <w:pPr>
              <w:rPr>
                <w:rFonts w:ascii="Arial" w:hAnsi="Arial" w:cs="Arial"/>
                <w:bCs/>
                <w:sz w:val="20"/>
                <w:szCs w:val="20"/>
              </w:rPr>
            </w:pPr>
          </w:p>
        </w:tc>
        <w:tc>
          <w:tcPr>
            <w:tcW w:w="3954" w:type="dxa"/>
          </w:tcPr>
          <w:p w14:paraId="07864359" w14:textId="77777777" w:rsidR="00D43B98" w:rsidRPr="00D43B98" w:rsidRDefault="00D43B98" w:rsidP="00D43B98"/>
        </w:tc>
        <w:tc>
          <w:tcPr>
            <w:tcW w:w="2182" w:type="dxa"/>
          </w:tcPr>
          <w:p w14:paraId="44D25E69"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584730,607</w:t>
            </w:r>
          </w:p>
        </w:tc>
        <w:tc>
          <w:tcPr>
            <w:tcW w:w="2598" w:type="dxa"/>
          </w:tcPr>
          <w:p w14:paraId="557CBB02"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393235,713</w:t>
            </w:r>
          </w:p>
        </w:tc>
      </w:tr>
      <w:tr w:rsidR="00D43B98" w:rsidRPr="00E70C6F" w14:paraId="179C61DA" w14:textId="77777777" w:rsidTr="00081CDC">
        <w:tc>
          <w:tcPr>
            <w:tcW w:w="914" w:type="dxa"/>
          </w:tcPr>
          <w:p w14:paraId="1EFDD128" w14:textId="77777777" w:rsidR="00D43B98" w:rsidRPr="00E70C6F" w:rsidRDefault="00D43B98" w:rsidP="00081CDC">
            <w:pPr>
              <w:rPr>
                <w:rFonts w:ascii="Arial" w:hAnsi="Arial" w:cs="Arial"/>
                <w:bCs/>
                <w:sz w:val="20"/>
                <w:szCs w:val="20"/>
              </w:rPr>
            </w:pPr>
          </w:p>
        </w:tc>
        <w:tc>
          <w:tcPr>
            <w:tcW w:w="3954" w:type="dxa"/>
          </w:tcPr>
          <w:p w14:paraId="0A4DB4E4" w14:textId="77777777" w:rsidR="00D43B98" w:rsidRPr="00D43B98" w:rsidRDefault="00D43B98" w:rsidP="00D43B98"/>
        </w:tc>
        <w:tc>
          <w:tcPr>
            <w:tcW w:w="2182" w:type="dxa"/>
          </w:tcPr>
          <w:p w14:paraId="62213BA2"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584948,841</w:t>
            </w:r>
          </w:p>
        </w:tc>
        <w:tc>
          <w:tcPr>
            <w:tcW w:w="2598" w:type="dxa"/>
          </w:tcPr>
          <w:p w14:paraId="2FF9A785"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393333,276</w:t>
            </w:r>
          </w:p>
        </w:tc>
      </w:tr>
      <w:tr w:rsidR="00D43B98" w:rsidRPr="00E70C6F" w14:paraId="36AD91A6" w14:textId="77777777" w:rsidTr="00081CDC">
        <w:tc>
          <w:tcPr>
            <w:tcW w:w="914" w:type="dxa"/>
          </w:tcPr>
          <w:p w14:paraId="65629513" w14:textId="77777777" w:rsidR="00D43B98" w:rsidRPr="00E70C6F" w:rsidRDefault="00D43B98" w:rsidP="00081CDC">
            <w:pPr>
              <w:rPr>
                <w:rFonts w:ascii="Arial" w:hAnsi="Arial" w:cs="Arial"/>
                <w:bCs/>
                <w:sz w:val="20"/>
                <w:szCs w:val="20"/>
              </w:rPr>
            </w:pPr>
          </w:p>
        </w:tc>
        <w:tc>
          <w:tcPr>
            <w:tcW w:w="3954" w:type="dxa"/>
          </w:tcPr>
          <w:p w14:paraId="11FDF28A" w14:textId="77777777" w:rsidR="00D43B98" w:rsidRPr="00D43B98" w:rsidRDefault="00D43B98" w:rsidP="00D43B98"/>
        </w:tc>
        <w:tc>
          <w:tcPr>
            <w:tcW w:w="2182" w:type="dxa"/>
          </w:tcPr>
          <w:p w14:paraId="564E5C8B"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585036,744</w:t>
            </w:r>
          </w:p>
        </w:tc>
        <w:tc>
          <w:tcPr>
            <w:tcW w:w="2598" w:type="dxa"/>
          </w:tcPr>
          <w:p w14:paraId="1741141E"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393171,223</w:t>
            </w:r>
          </w:p>
        </w:tc>
      </w:tr>
      <w:tr w:rsidR="00D43B98" w:rsidRPr="00E70C6F" w14:paraId="25882DD3" w14:textId="77777777" w:rsidTr="00081CDC">
        <w:tc>
          <w:tcPr>
            <w:tcW w:w="914" w:type="dxa"/>
          </w:tcPr>
          <w:p w14:paraId="3BB96379" w14:textId="77777777" w:rsidR="00D43B98" w:rsidRPr="00E70C6F" w:rsidRDefault="00D43B98" w:rsidP="00081CDC">
            <w:pPr>
              <w:rPr>
                <w:rFonts w:ascii="Arial" w:hAnsi="Arial" w:cs="Arial"/>
                <w:bCs/>
                <w:sz w:val="20"/>
                <w:szCs w:val="20"/>
              </w:rPr>
            </w:pPr>
          </w:p>
        </w:tc>
        <w:tc>
          <w:tcPr>
            <w:tcW w:w="3954" w:type="dxa"/>
          </w:tcPr>
          <w:p w14:paraId="5229EE73" w14:textId="77777777" w:rsidR="00D43B98" w:rsidRPr="00D43B98" w:rsidRDefault="00D43B98" w:rsidP="00D43B98"/>
        </w:tc>
        <w:tc>
          <w:tcPr>
            <w:tcW w:w="2182" w:type="dxa"/>
          </w:tcPr>
          <w:p w14:paraId="2DAD9549"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584883,662</w:t>
            </w:r>
          </w:p>
        </w:tc>
        <w:tc>
          <w:tcPr>
            <w:tcW w:w="2598" w:type="dxa"/>
          </w:tcPr>
          <w:p w14:paraId="7744CD62"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393026,884</w:t>
            </w:r>
          </w:p>
        </w:tc>
      </w:tr>
      <w:tr w:rsidR="00D43B98" w:rsidRPr="00E70C6F" w14:paraId="00F7091F" w14:textId="77777777" w:rsidTr="00081CDC">
        <w:tc>
          <w:tcPr>
            <w:tcW w:w="914" w:type="dxa"/>
          </w:tcPr>
          <w:p w14:paraId="7452CFFD" w14:textId="77777777" w:rsidR="00D43B98" w:rsidRPr="00E70C6F" w:rsidRDefault="00D43B98" w:rsidP="00081CDC">
            <w:pPr>
              <w:rPr>
                <w:rFonts w:ascii="Arial" w:hAnsi="Arial" w:cs="Arial"/>
                <w:bCs/>
                <w:sz w:val="20"/>
                <w:szCs w:val="20"/>
              </w:rPr>
            </w:pPr>
          </w:p>
        </w:tc>
        <w:tc>
          <w:tcPr>
            <w:tcW w:w="3954" w:type="dxa"/>
          </w:tcPr>
          <w:p w14:paraId="28022309" w14:textId="77777777" w:rsidR="00D43B98" w:rsidRPr="00D43B98" w:rsidRDefault="00D43B98" w:rsidP="00D43B98"/>
        </w:tc>
        <w:tc>
          <w:tcPr>
            <w:tcW w:w="2182" w:type="dxa"/>
          </w:tcPr>
          <w:p w14:paraId="7506C923"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584535,747</w:t>
            </w:r>
          </w:p>
        </w:tc>
        <w:tc>
          <w:tcPr>
            <w:tcW w:w="2598" w:type="dxa"/>
          </w:tcPr>
          <w:p w14:paraId="205F3EC0" w14:textId="77777777" w:rsidR="00D43B98" w:rsidRPr="00F12E4B" w:rsidRDefault="00D43B98" w:rsidP="00081CDC">
            <w:pPr>
              <w:jc w:val="center"/>
              <w:rPr>
                <w:rFonts w:ascii="Arial" w:hAnsi="Arial" w:cs="Arial"/>
                <w:sz w:val="20"/>
                <w:szCs w:val="20"/>
              </w:rPr>
            </w:pPr>
            <w:r w:rsidRPr="00F12E4B">
              <w:rPr>
                <w:rFonts w:ascii="Arial" w:hAnsi="Arial" w:cs="Arial"/>
                <w:sz w:val="20"/>
                <w:szCs w:val="20"/>
              </w:rPr>
              <w:t>393146,758</w:t>
            </w:r>
          </w:p>
        </w:tc>
      </w:tr>
      <w:tr w:rsidR="00D43B98" w:rsidRPr="00E70C6F" w14:paraId="2B934BDF" w14:textId="77777777" w:rsidTr="00081CDC">
        <w:tc>
          <w:tcPr>
            <w:tcW w:w="914" w:type="dxa"/>
          </w:tcPr>
          <w:p w14:paraId="202594AC" w14:textId="77777777" w:rsidR="00D43B98" w:rsidRPr="00E70C6F" w:rsidRDefault="00D43B98" w:rsidP="00081CDC">
            <w:pPr>
              <w:rPr>
                <w:rFonts w:ascii="Arial" w:hAnsi="Arial" w:cs="Arial"/>
                <w:sz w:val="20"/>
                <w:szCs w:val="20"/>
              </w:rPr>
            </w:pPr>
            <w:r w:rsidRPr="00E70C6F">
              <w:rPr>
                <w:rFonts w:ascii="Arial" w:hAnsi="Arial" w:cs="Arial"/>
                <w:sz w:val="20"/>
                <w:szCs w:val="20"/>
              </w:rPr>
              <w:t>2.11.</w:t>
            </w:r>
          </w:p>
        </w:tc>
        <w:tc>
          <w:tcPr>
            <w:tcW w:w="3954" w:type="dxa"/>
          </w:tcPr>
          <w:p w14:paraId="5CC55CFB" w14:textId="77777777" w:rsidR="00D43B98" w:rsidRPr="00D43B98" w:rsidRDefault="00D43B98" w:rsidP="00D43B98">
            <w:r w:rsidRPr="00D43B98">
              <w:t>Categoria de arhitectură</w:t>
            </w:r>
          </w:p>
        </w:tc>
        <w:tc>
          <w:tcPr>
            <w:tcW w:w="4780" w:type="dxa"/>
            <w:gridSpan w:val="2"/>
          </w:tcPr>
          <w:p w14:paraId="1A8CEE01" w14:textId="77777777" w:rsidR="00D43B98" w:rsidRPr="00E70C6F" w:rsidRDefault="00D43B98" w:rsidP="00081CDC">
            <w:pPr>
              <w:rPr>
                <w:rFonts w:ascii="Arial" w:hAnsi="Arial" w:cs="Arial"/>
                <w:sz w:val="20"/>
                <w:szCs w:val="20"/>
              </w:rPr>
            </w:pPr>
          </w:p>
        </w:tc>
      </w:tr>
      <w:tr w:rsidR="00D43B98" w:rsidRPr="00DC36BC" w14:paraId="27CB67AC" w14:textId="77777777" w:rsidTr="00081CDC">
        <w:tc>
          <w:tcPr>
            <w:tcW w:w="914" w:type="dxa"/>
          </w:tcPr>
          <w:p w14:paraId="4CD263A2" w14:textId="77777777" w:rsidR="00D43B98" w:rsidRPr="00E70C6F" w:rsidRDefault="00D43B98" w:rsidP="00081CDC">
            <w:pPr>
              <w:rPr>
                <w:rFonts w:ascii="Arial" w:hAnsi="Arial" w:cs="Arial"/>
                <w:bCs/>
                <w:sz w:val="20"/>
                <w:szCs w:val="20"/>
              </w:rPr>
            </w:pPr>
            <w:r w:rsidRPr="00E70C6F">
              <w:rPr>
                <w:rFonts w:ascii="Arial" w:hAnsi="Arial" w:cs="Arial"/>
                <w:bCs/>
                <w:sz w:val="20"/>
                <w:szCs w:val="20"/>
              </w:rPr>
              <w:t>2.12.</w:t>
            </w:r>
          </w:p>
        </w:tc>
        <w:tc>
          <w:tcPr>
            <w:tcW w:w="3954" w:type="dxa"/>
          </w:tcPr>
          <w:p w14:paraId="3E450B7A" w14:textId="77777777" w:rsidR="00D43B98" w:rsidRPr="00D43B98" w:rsidRDefault="00D43B98" w:rsidP="00D43B98">
            <w:r w:rsidRPr="00D43B98">
              <w:t>Tipul de folosinţă sau funcţiunea</w:t>
            </w:r>
          </w:p>
        </w:tc>
        <w:tc>
          <w:tcPr>
            <w:tcW w:w="4780" w:type="dxa"/>
            <w:gridSpan w:val="2"/>
          </w:tcPr>
          <w:p w14:paraId="79D6280D" w14:textId="77777777" w:rsidR="00D43B98" w:rsidRPr="00DC36BC" w:rsidRDefault="00D43B98" w:rsidP="00081CDC">
            <w:pPr>
              <w:rPr>
                <w:rFonts w:ascii="Arial" w:hAnsi="Arial" w:cs="Arial"/>
                <w:sz w:val="20"/>
                <w:szCs w:val="20"/>
              </w:rPr>
            </w:pPr>
          </w:p>
        </w:tc>
      </w:tr>
      <w:tr w:rsidR="00D43B98" w:rsidRPr="00DC36BC" w14:paraId="67296FD5" w14:textId="77777777" w:rsidTr="00081CDC">
        <w:tc>
          <w:tcPr>
            <w:tcW w:w="914" w:type="dxa"/>
          </w:tcPr>
          <w:p w14:paraId="4154E928"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2.13.</w:t>
            </w:r>
          </w:p>
        </w:tc>
        <w:tc>
          <w:tcPr>
            <w:tcW w:w="3954" w:type="dxa"/>
          </w:tcPr>
          <w:p w14:paraId="71817BCB" w14:textId="77777777" w:rsidR="00D43B98" w:rsidRPr="00D43B98" w:rsidRDefault="00D43B98" w:rsidP="00D43B98">
            <w:r w:rsidRPr="00D43B98">
              <w:t>Folosinţa actuală</w:t>
            </w:r>
          </w:p>
        </w:tc>
        <w:tc>
          <w:tcPr>
            <w:tcW w:w="4780" w:type="dxa"/>
            <w:gridSpan w:val="2"/>
          </w:tcPr>
          <w:p w14:paraId="0F7719E7" w14:textId="77777777" w:rsidR="00D43B98" w:rsidRPr="00DC36BC" w:rsidRDefault="00D43B98" w:rsidP="00081CDC">
            <w:pPr>
              <w:rPr>
                <w:rFonts w:ascii="Arial" w:hAnsi="Arial" w:cs="Arial"/>
                <w:sz w:val="20"/>
                <w:szCs w:val="20"/>
              </w:rPr>
            </w:pPr>
            <w:r>
              <w:rPr>
                <w:rFonts w:ascii="Arial" w:hAnsi="Arial" w:cs="Arial"/>
                <w:sz w:val="20"/>
                <w:szCs w:val="20"/>
              </w:rPr>
              <w:t>Locuință</w:t>
            </w:r>
          </w:p>
        </w:tc>
      </w:tr>
      <w:tr w:rsidR="00D43B98" w:rsidRPr="00DC36BC" w14:paraId="3B9D8AA6" w14:textId="77777777" w:rsidTr="00081CDC">
        <w:tc>
          <w:tcPr>
            <w:tcW w:w="914" w:type="dxa"/>
          </w:tcPr>
          <w:p w14:paraId="3BB43212" w14:textId="77777777" w:rsidR="00D43B98" w:rsidRPr="00DC36BC" w:rsidRDefault="00D43B98" w:rsidP="00081CDC">
            <w:pPr>
              <w:rPr>
                <w:rFonts w:ascii="Arial" w:hAnsi="Arial" w:cs="Arial"/>
                <w:sz w:val="20"/>
                <w:szCs w:val="20"/>
              </w:rPr>
            </w:pPr>
            <w:r w:rsidRPr="00DC36BC">
              <w:rPr>
                <w:rFonts w:ascii="Arial" w:hAnsi="Arial" w:cs="Arial"/>
                <w:sz w:val="20"/>
                <w:szCs w:val="20"/>
              </w:rPr>
              <w:t>2.14.</w:t>
            </w:r>
          </w:p>
        </w:tc>
        <w:tc>
          <w:tcPr>
            <w:tcW w:w="3954" w:type="dxa"/>
          </w:tcPr>
          <w:p w14:paraId="0AF1A167" w14:textId="77777777" w:rsidR="00D43B98" w:rsidRPr="00D43B98" w:rsidRDefault="00D43B98" w:rsidP="00D43B98">
            <w:r w:rsidRPr="00D43B98">
              <w:t>Folosinţa iniţială</w:t>
            </w:r>
          </w:p>
        </w:tc>
        <w:tc>
          <w:tcPr>
            <w:tcW w:w="4780" w:type="dxa"/>
            <w:gridSpan w:val="2"/>
          </w:tcPr>
          <w:p w14:paraId="72C99D1E" w14:textId="77777777" w:rsidR="00D43B98" w:rsidRPr="00DC36BC" w:rsidRDefault="00D43B98" w:rsidP="00081CDC">
            <w:pPr>
              <w:rPr>
                <w:rFonts w:ascii="Arial" w:hAnsi="Arial" w:cs="Arial"/>
                <w:sz w:val="20"/>
                <w:szCs w:val="20"/>
              </w:rPr>
            </w:pPr>
            <w:r>
              <w:rPr>
                <w:rFonts w:ascii="Arial" w:hAnsi="Arial" w:cs="Arial"/>
                <w:sz w:val="20"/>
                <w:szCs w:val="20"/>
              </w:rPr>
              <w:t>Locuință</w:t>
            </w:r>
          </w:p>
        </w:tc>
      </w:tr>
      <w:tr w:rsidR="00D43B98" w:rsidRPr="00DC36BC" w14:paraId="129BCCAD" w14:textId="77777777" w:rsidTr="00081CDC">
        <w:tc>
          <w:tcPr>
            <w:tcW w:w="914" w:type="dxa"/>
          </w:tcPr>
          <w:p w14:paraId="25DCDACC"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2.15.</w:t>
            </w:r>
          </w:p>
        </w:tc>
        <w:tc>
          <w:tcPr>
            <w:tcW w:w="3954" w:type="dxa"/>
          </w:tcPr>
          <w:p w14:paraId="24C28B71" w14:textId="77777777" w:rsidR="00D43B98" w:rsidRPr="00D43B98" w:rsidRDefault="00D43B98" w:rsidP="00D43B98">
            <w:r w:rsidRPr="00D43B98">
              <w:t>Folosinţa anterioară</w:t>
            </w:r>
          </w:p>
        </w:tc>
        <w:tc>
          <w:tcPr>
            <w:tcW w:w="4780" w:type="dxa"/>
            <w:gridSpan w:val="2"/>
          </w:tcPr>
          <w:p w14:paraId="566C44E4" w14:textId="77777777" w:rsidR="00D43B98" w:rsidRPr="00DC36BC" w:rsidRDefault="00D43B98" w:rsidP="00081CDC">
            <w:pPr>
              <w:rPr>
                <w:rFonts w:ascii="Arial" w:hAnsi="Arial" w:cs="Arial"/>
                <w:sz w:val="20"/>
                <w:szCs w:val="20"/>
              </w:rPr>
            </w:pPr>
          </w:p>
        </w:tc>
      </w:tr>
      <w:tr w:rsidR="00D43B98" w:rsidRPr="00DC36BC" w14:paraId="55637ED3" w14:textId="77777777" w:rsidTr="00081CDC">
        <w:tc>
          <w:tcPr>
            <w:tcW w:w="914" w:type="dxa"/>
          </w:tcPr>
          <w:p w14:paraId="7E07C742" w14:textId="77777777" w:rsidR="00D43B98" w:rsidRPr="00DC36BC" w:rsidRDefault="00D43B98" w:rsidP="00081CDC">
            <w:pPr>
              <w:rPr>
                <w:rFonts w:ascii="Arial" w:hAnsi="Arial" w:cs="Arial"/>
                <w:sz w:val="20"/>
                <w:szCs w:val="20"/>
              </w:rPr>
            </w:pPr>
            <w:r w:rsidRPr="00DC36BC">
              <w:rPr>
                <w:rFonts w:ascii="Arial" w:hAnsi="Arial" w:cs="Arial"/>
                <w:sz w:val="20"/>
                <w:szCs w:val="20"/>
              </w:rPr>
              <w:t>2.16.</w:t>
            </w:r>
          </w:p>
        </w:tc>
        <w:tc>
          <w:tcPr>
            <w:tcW w:w="3954" w:type="dxa"/>
          </w:tcPr>
          <w:p w14:paraId="0B743AF2" w14:textId="77777777" w:rsidR="00D43B98" w:rsidRPr="00D43B98" w:rsidRDefault="00D43B98" w:rsidP="00D43B98">
            <w:r w:rsidRPr="00D43B98">
              <w:t>Reglementările urbanistice în care se înscrie</w:t>
            </w:r>
          </w:p>
        </w:tc>
        <w:tc>
          <w:tcPr>
            <w:tcW w:w="4780" w:type="dxa"/>
            <w:gridSpan w:val="2"/>
          </w:tcPr>
          <w:p w14:paraId="05061515" w14:textId="77777777" w:rsidR="00D43B98" w:rsidRPr="00DC36BC" w:rsidRDefault="00D43B98" w:rsidP="00081CDC">
            <w:pPr>
              <w:rPr>
                <w:rFonts w:ascii="Arial" w:hAnsi="Arial" w:cs="Arial"/>
                <w:sz w:val="20"/>
                <w:szCs w:val="20"/>
              </w:rPr>
            </w:pPr>
          </w:p>
        </w:tc>
      </w:tr>
    </w:tbl>
    <w:p w14:paraId="65054755" w14:textId="77777777" w:rsidR="00D43B98" w:rsidRPr="00DC36BC" w:rsidRDefault="00D43B98" w:rsidP="00D43B98">
      <w:pPr>
        <w:rPr>
          <w:rFonts w:ascii="Arial" w:hAnsi="Arial" w:cs="Arial"/>
          <w:bCs/>
          <w:sz w:val="20"/>
          <w:szCs w:val="20"/>
        </w:rPr>
      </w:pPr>
    </w:p>
    <w:p w14:paraId="168E6A30" w14:textId="77777777" w:rsidR="00D43B98" w:rsidRPr="00DC36BC" w:rsidRDefault="00D43B98" w:rsidP="00D43B98">
      <w:pPr>
        <w:pStyle w:val="Footer"/>
        <w:spacing w:line="360" w:lineRule="auto"/>
        <w:rPr>
          <w:rFonts w:ascii="Arial" w:hAnsi="Arial" w:cs="Arial"/>
          <w:sz w:val="20"/>
          <w:szCs w:val="20"/>
        </w:rPr>
      </w:pPr>
      <w:r w:rsidRPr="00DC36BC">
        <w:rPr>
          <w:rFonts w:ascii="Arial" w:hAnsi="Arial" w:cs="Arial"/>
          <w:sz w:val="20"/>
          <w:szCs w:val="20"/>
        </w:rPr>
        <w:t>3. STATUT PROPRIETATE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13E7EE5C" w14:textId="77777777" w:rsidTr="00081CDC">
        <w:tc>
          <w:tcPr>
            <w:tcW w:w="914" w:type="dxa"/>
          </w:tcPr>
          <w:p w14:paraId="708C72E6"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3.1.</w:t>
            </w:r>
          </w:p>
        </w:tc>
        <w:tc>
          <w:tcPr>
            <w:tcW w:w="3954" w:type="dxa"/>
          </w:tcPr>
          <w:p w14:paraId="5720DBFD" w14:textId="77777777" w:rsidR="00D43B98" w:rsidRPr="00DC36BC" w:rsidRDefault="00D43B98" w:rsidP="00D43B98">
            <w:r w:rsidRPr="00DC36BC">
              <w:t>Actualul proprietar</w:t>
            </w:r>
          </w:p>
        </w:tc>
        <w:tc>
          <w:tcPr>
            <w:tcW w:w="4780" w:type="dxa"/>
          </w:tcPr>
          <w:p w14:paraId="22A44B42" w14:textId="77777777" w:rsidR="00D43B98" w:rsidRPr="00DC36BC" w:rsidRDefault="00D43B98" w:rsidP="00081CDC">
            <w:pPr>
              <w:rPr>
                <w:rFonts w:ascii="Arial" w:hAnsi="Arial" w:cs="Arial"/>
                <w:sz w:val="20"/>
                <w:szCs w:val="20"/>
              </w:rPr>
            </w:pPr>
          </w:p>
        </w:tc>
      </w:tr>
      <w:tr w:rsidR="00D43B98" w:rsidRPr="00DC36BC" w14:paraId="52CF6E1C" w14:textId="77777777" w:rsidTr="00081CDC">
        <w:tc>
          <w:tcPr>
            <w:tcW w:w="914" w:type="dxa"/>
          </w:tcPr>
          <w:p w14:paraId="43AFE88F"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3.2.</w:t>
            </w:r>
          </w:p>
        </w:tc>
        <w:tc>
          <w:tcPr>
            <w:tcW w:w="3954" w:type="dxa"/>
          </w:tcPr>
          <w:p w14:paraId="4E798513" w14:textId="77777777" w:rsidR="00D43B98" w:rsidRPr="00DC36BC" w:rsidRDefault="00D43B98" w:rsidP="00D43B98">
            <w:r w:rsidRPr="00DC36BC">
              <w:t>Proprietar originar</w:t>
            </w:r>
          </w:p>
        </w:tc>
        <w:tc>
          <w:tcPr>
            <w:tcW w:w="4780" w:type="dxa"/>
          </w:tcPr>
          <w:p w14:paraId="26F2FC8D" w14:textId="77777777" w:rsidR="00D43B98" w:rsidRPr="00DC36BC" w:rsidRDefault="00D43B98" w:rsidP="00081CDC">
            <w:pPr>
              <w:rPr>
                <w:rFonts w:ascii="Arial" w:hAnsi="Arial" w:cs="Arial"/>
                <w:sz w:val="20"/>
                <w:szCs w:val="20"/>
              </w:rPr>
            </w:pPr>
          </w:p>
        </w:tc>
      </w:tr>
      <w:tr w:rsidR="00D43B98" w:rsidRPr="00DC36BC" w14:paraId="05E0DCE3" w14:textId="77777777" w:rsidTr="00081CDC">
        <w:tc>
          <w:tcPr>
            <w:tcW w:w="914" w:type="dxa"/>
          </w:tcPr>
          <w:p w14:paraId="7AC00D8C" w14:textId="77777777" w:rsidR="00D43B98" w:rsidRPr="00DC36BC" w:rsidRDefault="00D43B98" w:rsidP="00081CDC">
            <w:pPr>
              <w:rPr>
                <w:rFonts w:ascii="Arial" w:hAnsi="Arial" w:cs="Arial"/>
                <w:sz w:val="20"/>
                <w:szCs w:val="20"/>
              </w:rPr>
            </w:pPr>
            <w:r w:rsidRPr="00DC36BC">
              <w:rPr>
                <w:rFonts w:ascii="Arial" w:hAnsi="Arial" w:cs="Arial"/>
                <w:sz w:val="20"/>
                <w:szCs w:val="20"/>
              </w:rPr>
              <w:t>3.3.</w:t>
            </w:r>
          </w:p>
        </w:tc>
        <w:tc>
          <w:tcPr>
            <w:tcW w:w="3954" w:type="dxa"/>
          </w:tcPr>
          <w:p w14:paraId="34D4AAD9" w14:textId="77777777" w:rsidR="00D43B98" w:rsidRPr="00DC36BC" w:rsidRDefault="00D43B98" w:rsidP="00D43B98">
            <w:pPr>
              <w:rPr>
                <w:bCs/>
              </w:rPr>
            </w:pPr>
            <w:r w:rsidRPr="00DC36BC">
              <w:rPr>
                <w:bCs/>
              </w:rPr>
              <w:t>Proprietari anteriori</w:t>
            </w:r>
          </w:p>
        </w:tc>
        <w:tc>
          <w:tcPr>
            <w:tcW w:w="4780" w:type="dxa"/>
          </w:tcPr>
          <w:p w14:paraId="5DAB0B64" w14:textId="77777777" w:rsidR="00D43B98" w:rsidRPr="00DC36BC" w:rsidRDefault="00D43B98" w:rsidP="00081CDC">
            <w:pPr>
              <w:rPr>
                <w:rFonts w:ascii="Arial" w:hAnsi="Arial" w:cs="Arial"/>
                <w:sz w:val="20"/>
                <w:szCs w:val="20"/>
              </w:rPr>
            </w:pPr>
          </w:p>
        </w:tc>
      </w:tr>
      <w:tr w:rsidR="00D43B98" w:rsidRPr="00DC36BC" w14:paraId="503D4ACF" w14:textId="77777777" w:rsidTr="00081CDC">
        <w:tc>
          <w:tcPr>
            <w:tcW w:w="914" w:type="dxa"/>
          </w:tcPr>
          <w:p w14:paraId="1E86B6FA" w14:textId="77777777" w:rsidR="00D43B98" w:rsidRPr="00DC36BC" w:rsidRDefault="00D43B98" w:rsidP="00081CDC">
            <w:pPr>
              <w:rPr>
                <w:rFonts w:ascii="Arial" w:hAnsi="Arial" w:cs="Arial"/>
                <w:sz w:val="20"/>
                <w:szCs w:val="20"/>
              </w:rPr>
            </w:pPr>
            <w:r w:rsidRPr="00DC36BC">
              <w:rPr>
                <w:rFonts w:ascii="Arial" w:hAnsi="Arial" w:cs="Arial"/>
                <w:sz w:val="20"/>
                <w:szCs w:val="20"/>
              </w:rPr>
              <w:t>3.4.</w:t>
            </w:r>
          </w:p>
        </w:tc>
        <w:tc>
          <w:tcPr>
            <w:tcW w:w="3954" w:type="dxa"/>
          </w:tcPr>
          <w:p w14:paraId="31264560" w14:textId="77777777" w:rsidR="00D43B98" w:rsidRPr="00DC36BC" w:rsidRDefault="00D43B98" w:rsidP="00D43B98">
            <w:pPr>
              <w:rPr>
                <w:bCs/>
              </w:rPr>
            </w:pPr>
            <w:r w:rsidRPr="00DC36BC">
              <w:rPr>
                <w:bCs/>
              </w:rPr>
              <w:t>Utilizator</w:t>
            </w:r>
          </w:p>
        </w:tc>
        <w:tc>
          <w:tcPr>
            <w:tcW w:w="4780" w:type="dxa"/>
          </w:tcPr>
          <w:p w14:paraId="24404254" w14:textId="77777777" w:rsidR="00D43B98" w:rsidRPr="00DC36BC" w:rsidRDefault="00D43B98" w:rsidP="00081CDC">
            <w:pPr>
              <w:rPr>
                <w:rFonts w:ascii="Arial" w:hAnsi="Arial" w:cs="Arial"/>
                <w:sz w:val="20"/>
                <w:szCs w:val="20"/>
              </w:rPr>
            </w:pPr>
          </w:p>
        </w:tc>
      </w:tr>
    </w:tbl>
    <w:p w14:paraId="5A6BCD2D" w14:textId="77777777" w:rsidR="00D43B98" w:rsidRPr="00DC36BC" w:rsidRDefault="00D43B98" w:rsidP="00D43B98">
      <w:pPr>
        <w:jc w:val="left"/>
        <w:rPr>
          <w:rFonts w:ascii="Arial" w:hAnsi="Arial" w:cs="Arial"/>
          <w:sz w:val="20"/>
          <w:szCs w:val="20"/>
        </w:rPr>
      </w:pPr>
    </w:p>
    <w:p w14:paraId="74AB195A" w14:textId="77777777" w:rsidR="00D43B98" w:rsidRPr="00DC36BC" w:rsidRDefault="00D43B98" w:rsidP="00D43B98">
      <w:pPr>
        <w:spacing w:line="360" w:lineRule="auto"/>
        <w:jc w:val="left"/>
        <w:rPr>
          <w:rFonts w:ascii="Arial" w:hAnsi="Arial" w:cs="Arial"/>
          <w:sz w:val="20"/>
          <w:szCs w:val="20"/>
        </w:rPr>
      </w:pPr>
      <w:r w:rsidRPr="00DC36BC">
        <w:rPr>
          <w:rFonts w:ascii="Arial" w:hAnsi="Arial" w:cs="Arial"/>
          <w:sz w:val="20"/>
          <w:szCs w:val="20"/>
        </w:rPr>
        <w:t>4. DATARE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32A9C426" w14:textId="77777777" w:rsidTr="00081CDC">
        <w:tc>
          <w:tcPr>
            <w:tcW w:w="914" w:type="dxa"/>
          </w:tcPr>
          <w:p w14:paraId="62F88203"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4.1.</w:t>
            </w:r>
          </w:p>
        </w:tc>
        <w:tc>
          <w:tcPr>
            <w:tcW w:w="3954" w:type="dxa"/>
          </w:tcPr>
          <w:p w14:paraId="72A091B7" w14:textId="77777777" w:rsidR="00D43B98" w:rsidRPr="00DC36BC" w:rsidRDefault="00D43B98" w:rsidP="00D43B98">
            <w:r w:rsidRPr="00DC36BC">
              <w:t>Datare prin perioade / secole</w:t>
            </w:r>
          </w:p>
        </w:tc>
        <w:tc>
          <w:tcPr>
            <w:tcW w:w="4780" w:type="dxa"/>
          </w:tcPr>
          <w:p w14:paraId="15031783" w14:textId="77777777" w:rsidR="00D43B98" w:rsidRPr="00DC36BC" w:rsidRDefault="00D43B98" w:rsidP="00081CDC">
            <w:pPr>
              <w:rPr>
                <w:rFonts w:ascii="Arial" w:hAnsi="Arial" w:cs="Arial"/>
                <w:sz w:val="20"/>
                <w:szCs w:val="20"/>
              </w:rPr>
            </w:pPr>
          </w:p>
        </w:tc>
      </w:tr>
      <w:tr w:rsidR="00D43B98" w:rsidRPr="00DC36BC" w14:paraId="55B55A77" w14:textId="77777777" w:rsidTr="00081CDC">
        <w:tc>
          <w:tcPr>
            <w:tcW w:w="914" w:type="dxa"/>
          </w:tcPr>
          <w:p w14:paraId="35D6AB30"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4.2.</w:t>
            </w:r>
          </w:p>
        </w:tc>
        <w:tc>
          <w:tcPr>
            <w:tcW w:w="3954" w:type="dxa"/>
          </w:tcPr>
          <w:p w14:paraId="077231EC" w14:textId="77777777" w:rsidR="00D43B98" w:rsidRPr="00DC36BC" w:rsidRDefault="00D43B98" w:rsidP="00D43B98">
            <w:r w:rsidRPr="00DC36BC">
              <w:t>Datare prin intervale de date</w:t>
            </w:r>
          </w:p>
        </w:tc>
        <w:tc>
          <w:tcPr>
            <w:tcW w:w="4780" w:type="dxa"/>
          </w:tcPr>
          <w:p w14:paraId="42F1EA46" w14:textId="77777777" w:rsidR="00D43B98" w:rsidRPr="00DC36BC" w:rsidRDefault="00D43B98" w:rsidP="00081CDC">
            <w:pPr>
              <w:rPr>
                <w:rFonts w:ascii="Arial" w:hAnsi="Arial" w:cs="Arial"/>
                <w:sz w:val="20"/>
                <w:szCs w:val="20"/>
              </w:rPr>
            </w:pPr>
          </w:p>
        </w:tc>
      </w:tr>
      <w:tr w:rsidR="00D43B98" w:rsidRPr="00DC36BC" w14:paraId="3D7A68EF" w14:textId="77777777" w:rsidTr="00081CDC">
        <w:tc>
          <w:tcPr>
            <w:tcW w:w="914" w:type="dxa"/>
          </w:tcPr>
          <w:p w14:paraId="295C7BAC"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4.3.</w:t>
            </w:r>
          </w:p>
        </w:tc>
        <w:tc>
          <w:tcPr>
            <w:tcW w:w="3954" w:type="dxa"/>
          </w:tcPr>
          <w:p w14:paraId="5C01334D" w14:textId="77777777" w:rsidR="00D43B98" w:rsidRPr="00DC36BC" w:rsidRDefault="00D43B98" w:rsidP="00D43B98">
            <w:r w:rsidRPr="00DC36BC">
              <w:t>Datare precisă</w:t>
            </w:r>
          </w:p>
        </w:tc>
        <w:tc>
          <w:tcPr>
            <w:tcW w:w="4780" w:type="dxa"/>
          </w:tcPr>
          <w:p w14:paraId="3519E531" w14:textId="77777777" w:rsidR="00D43B98" w:rsidRPr="00DC36BC" w:rsidRDefault="00D43B98" w:rsidP="00081CDC">
            <w:pPr>
              <w:rPr>
                <w:rFonts w:ascii="Arial" w:hAnsi="Arial" w:cs="Arial"/>
                <w:sz w:val="20"/>
                <w:szCs w:val="20"/>
              </w:rPr>
            </w:pPr>
            <w:r>
              <w:rPr>
                <w:rFonts w:ascii="Arial" w:hAnsi="Arial" w:cs="Arial"/>
                <w:sz w:val="20"/>
                <w:szCs w:val="20"/>
              </w:rPr>
              <w:t>1826</w:t>
            </w:r>
          </w:p>
        </w:tc>
      </w:tr>
      <w:tr w:rsidR="00D43B98" w:rsidRPr="00DC36BC" w14:paraId="42357D96" w14:textId="77777777" w:rsidTr="00081CDC">
        <w:tc>
          <w:tcPr>
            <w:tcW w:w="914" w:type="dxa"/>
          </w:tcPr>
          <w:p w14:paraId="1C187464" w14:textId="77777777" w:rsidR="00D43B98" w:rsidRPr="00DC36BC" w:rsidRDefault="00D43B98" w:rsidP="00081CDC">
            <w:pPr>
              <w:rPr>
                <w:rFonts w:ascii="Arial" w:hAnsi="Arial" w:cs="Arial"/>
                <w:sz w:val="20"/>
                <w:szCs w:val="20"/>
              </w:rPr>
            </w:pPr>
            <w:r w:rsidRPr="00DC36BC">
              <w:rPr>
                <w:rFonts w:ascii="Arial" w:hAnsi="Arial" w:cs="Arial"/>
                <w:sz w:val="20"/>
                <w:szCs w:val="20"/>
              </w:rPr>
              <w:t>4.4.</w:t>
            </w:r>
          </w:p>
        </w:tc>
        <w:tc>
          <w:tcPr>
            <w:tcW w:w="3954" w:type="dxa"/>
          </w:tcPr>
          <w:p w14:paraId="7135D274" w14:textId="77777777" w:rsidR="00D43B98" w:rsidRPr="00DC36BC" w:rsidRDefault="00D43B98" w:rsidP="00D43B98">
            <w:pPr>
              <w:rPr>
                <w:bCs/>
              </w:rPr>
            </w:pPr>
            <w:r w:rsidRPr="00DC36BC">
              <w:rPr>
                <w:bCs/>
              </w:rPr>
              <w:t>Justificarea datării</w:t>
            </w:r>
          </w:p>
        </w:tc>
        <w:tc>
          <w:tcPr>
            <w:tcW w:w="4780" w:type="dxa"/>
          </w:tcPr>
          <w:p w14:paraId="38D799D6" w14:textId="77777777" w:rsidR="00D43B98" w:rsidRPr="00DC36BC" w:rsidRDefault="00D43B98" w:rsidP="00081CDC">
            <w:pPr>
              <w:rPr>
                <w:rFonts w:ascii="Arial" w:hAnsi="Arial" w:cs="Arial"/>
                <w:sz w:val="20"/>
                <w:szCs w:val="20"/>
              </w:rPr>
            </w:pPr>
            <w:r>
              <w:rPr>
                <w:rFonts w:ascii="Arial" w:hAnsi="Arial" w:cs="Arial"/>
                <w:sz w:val="20"/>
                <w:szCs w:val="20"/>
              </w:rPr>
              <w:t>Inscripție pe portalul ușii de acces la beci</w:t>
            </w:r>
          </w:p>
        </w:tc>
      </w:tr>
    </w:tbl>
    <w:p w14:paraId="191FAAFA" w14:textId="77777777" w:rsidR="00D43B98" w:rsidRPr="00DC36BC" w:rsidRDefault="00D43B98" w:rsidP="00D43B98">
      <w:pPr>
        <w:pStyle w:val="BodyText0"/>
        <w:rPr>
          <w:rFonts w:ascii="Arial" w:hAnsi="Arial" w:cs="Arial"/>
          <w:b/>
          <w:bCs/>
          <w:sz w:val="20"/>
          <w:szCs w:val="20"/>
        </w:rPr>
      </w:pPr>
    </w:p>
    <w:p w14:paraId="6EEEF73C" w14:textId="77777777" w:rsidR="00D43B98" w:rsidRPr="00DC36BC" w:rsidRDefault="00D43B98" w:rsidP="00D43B98">
      <w:pPr>
        <w:pStyle w:val="BodyText0"/>
        <w:rPr>
          <w:rFonts w:ascii="Arial" w:hAnsi="Arial" w:cs="Arial"/>
          <w:b/>
          <w:bCs/>
          <w:sz w:val="20"/>
          <w:szCs w:val="20"/>
        </w:rPr>
      </w:pPr>
      <w:r w:rsidRPr="00DC36BC">
        <w:rPr>
          <w:rFonts w:ascii="Arial" w:hAnsi="Arial" w:cs="Arial"/>
          <w:b/>
          <w:bCs/>
          <w:sz w:val="20"/>
          <w:szCs w:val="20"/>
        </w:rPr>
        <w:t>5. PERSOANE ŞI EVENIMENTE ASOCIATE ISTORIEI  MONUMENTULUI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69B0A09E" w14:textId="77777777" w:rsidTr="00081CDC">
        <w:tc>
          <w:tcPr>
            <w:tcW w:w="914" w:type="dxa"/>
          </w:tcPr>
          <w:p w14:paraId="608F9E66"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5.1.</w:t>
            </w:r>
          </w:p>
        </w:tc>
        <w:tc>
          <w:tcPr>
            <w:tcW w:w="3954" w:type="dxa"/>
          </w:tcPr>
          <w:p w14:paraId="00BC9496" w14:textId="77777777" w:rsidR="00D43B98" w:rsidRPr="00DC36BC" w:rsidRDefault="00D43B98" w:rsidP="00D43B98">
            <w:r w:rsidRPr="00DC36BC">
              <w:t>Ctitor/ finanţator</w:t>
            </w:r>
          </w:p>
        </w:tc>
        <w:tc>
          <w:tcPr>
            <w:tcW w:w="4780" w:type="dxa"/>
          </w:tcPr>
          <w:p w14:paraId="5D9CF6B0" w14:textId="77777777" w:rsidR="00D43B98" w:rsidRPr="00DC36BC" w:rsidRDefault="00D43B98" w:rsidP="00081CDC">
            <w:pPr>
              <w:rPr>
                <w:rFonts w:ascii="Arial" w:hAnsi="Arial" w:cs="Arial"/>
                <w:sz w:val="20"/>
                <w:szCs w:val="20"/>
              </w:rPr>
            </w:pPr>
          </w:p>
        </w:tc>
      </w:tr>
      <w:tr w:rsidR="00D43B98" w:rsidRPr="00DC36BC" w14:paraId="01B07DBB" w14:textId="77777777" w:rsidTr="00081CDC">
        <w:tc>
          <w:tcPr>
            <w:tcW w:w="914" w:type="dxa"/>
          </w:tcPr>
          <w:p w14:paraId="380EBB2B"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5.2.</w:t>
            </w:r>
          </w:p>
        </w:tc>
        <w:tc>
          <w:tcPr>
            <w:tcW w:w="3954" w:type="dxa"/>
          </w:tcPr>
          <w:p w14:paraId="282F3E6F" w14:textId="77777777" w:rsidR="00D43B98" w:rsidRPr="00DC36BC" w:rsidRDefault="00D43B98" w:rsidP="00D43B98">
            <w:r w:rsidRPr="00DC36BC">
              <w:t>Autor/ meşter</w:t>
            </w:r>
          </w:p>
        </w:tc>
        <w:tc>
          <w:tcPr>
            <w:tcW w:w="4780" w:type="dxa"/>
          </w:tcPr>
          <w:p w14:paraId="377AEBB0" w14:textId="77777777" w:rsidR="00D43B98" w:rsidRPr="00DC36BC" w:rsidRDefault="00D43B98" w:rsidP="00081CDC">
            <w:pPr>
              <w:rPr>
                <w:rFonts w:ascii="Arial" w:hAnsi="Arial" w:cs="Arial"/>
                <w:sz w:val="20"/>
                <w:szCs w:val="20"/>
              </w:rPr>
            </w:pPr>
          </w:p>
        </w:tc>
      </w:tr>
      <w:tr w:rsidR="00D43B98" w:rsidRPr="00DC36BC" w14:paraId="5DFEBE1F" w14:textId="77777777" w:rsidTr="00081CDC">
        <w:tc>
          <w:tcPr>
            <w:tcW w:w="914" w:type="dxa"/>
          </w:tcPr>
          <w:p w14:paraId="6AD42AA6" w14:textId="77777777" w:rsidR="00D43B98" w:rsidRPr="00DC36BC" w:rsidRDefault="00D43B98" w:rsidP="00081CDC">
            <w:pPr>
              <w:rPr>
                <w:rFonts w:ascii="Arial" w:hAnsi="Arial" w:cs="Arial"/>
                <w:sz w:val="20"/>
                <w:szCs w:val="20"/>
              </w:rPr>
            </w:pPr>
            <w:r w:rsidRPr="00DC36BC">
              <w:rPr>
                <w:rFonts w:ascii="Arial" w:hAnsi="Arial" w:cs="Arial"/>
                <w:sz w:val="20"/>
                <w:szCs w:val="20"/>
              </w:rPr>
              <w:t>5.3.</w:t>
            </w:r>
          </w:p>
        </w:tc>
        <w:tc>
          <w:tcPr>
            <w:tcW w:w="3954" w:type="dxa"/>
          </w:tcPr>
          <w:p w14:paraId="68751997" w14:textId="77777777" w:rsidR="00D43B98" w:rsidRPr="00DC36BC" w:rsidRDefault="00D43B98" w:rsidP="00D43B98">
            <w:pPr>
              <w:rPr>
                <w:bCs/>
              </w:rPr>
            </w:pPr>
            <w:r w:rsidRPr="00DC36BC">
              <w:rPr>
                <w:bCs/>
              </w:rPr>
              <w:t>Istoric</w:t>
            </w:r>
          </w:p>
        </w:tc>
        <w:tc>
          <w:tcPr>
            <w:tcW w:w="4780" w:type="dxa"/>
          </w:tcPr>
          <w:p w14:paraId="6F63AD5D" w14:textId="77777777" w:rsidR="00D43B98" w:rsidRPr="00DC36BC" w:rsidRDefault="00D43B98" w:rsidP="00081CDC">
            <w:pPr>
              <w:rPr>
                <w:rFonts w:ascii="Arial" w:hAnsi="Arial" w:cs="Arial"/>
                <w:sz w:val="20"/>
                <w:szCs w:val="20"/>
              </w:rPr>
            </w:pPr>
            <w:r>
              <w:rPr>
                <w:rFonts w:ascii="Arial" w:hAnsi="Arial" w:cs="Arial"/>
                <w:sz w:val="20"/>
                <w:szCs w:val="20"/>
              </w:rPr>
              <w:t>Casa a fost construită în partea de est a satului Seciu</w:t>
            </w:r>
          </w:p>
        </w:tc>
      </w:tr>
    </w:tbl>
    <w:p w14:paraId="10D0967D" w14:textId="77777777" w:rsidR="00D43B98" w:rsidRPr="00DC36BC" w:rsidRDefault="00D43B98" w:rsidP="00D43B98">
      <w:pPr>
        <w:jc w:val="left"/>
        <w:rPr>
          <w:rFonts w:ascii="Arial" w:hAnsi="Arial" w:cs="Arial"/>
          <w:sz w:val="20"/>
          <w:szCs w:val="20"/>
        </w:rPr>
      </w:pPr>
    </w:p>
    <w:p w14:paraId="2D29EA1D" w14:textId="77777777" w:rsidR="00D43B98" w:rsidRPr="00DC36BC" w:rsidRDefault="00D43B98" w:rsidP="00D43B98">
      <w:pPr>
        <w:spacing w:line="360" w:lineRule="auto"/>
        <w:jc w:val="left"/>
        <w:rPr>
          <w:rFonts w:ascii="Arial" w:hAnsi="Arial" w:cs="Arial"/>
          <w:sz w:val="20"/>
          <w:szCs w:val="20"/>
        </w:rPr>
      </w:pPr>
      <w:r w:rsidRPr="00DC36BC">
        <w:rPr>
          <w:rFonts w:ascii="Arial" w:hAnsi="Arial" w:cs="Arial"/>
          <w:sz w:val="20"/>
          <w:szCs w:val="20"/>
        </w:rPr>
        <w:t>6. DESCRIERE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3E7EE872" w14:textId="77777777" w:rsidTr="00081CDC">
        <w:tc>
          <w:tcPr>
            <w:tcW w:w="914" w:type="dxa"/>
          </w:tcPr>
          <w:p w14:paraId="3C0736EC" w14:textId="77777777" w:rsidR="00D43B98" w:rsidRPr="00DC36BC" w:rsidRDefault="00D43B98" w:rsidP="00081CDC">
            <w:pPr>
              <w:rPr>
                <w:rFonts w:ascii="Arial" w:hAnsi="Arial" w:cs="Arial"/>
                <w:sz w:val="20"/>
                <w:szCs w:val="20"/>
              </w:rPr>
            </w:pPr>
            <w:r w:rsidRPr="00DC36BC">
              <w:rPr>
                <w:rFonts w:ascii="Arial" w:hAnsi="Arial" w:cs="Arial"/>
                <w:sz w:val="20"/>
                <w:szCs w:val="20"/>
              </w:rPr>
              <w:t>6.1.</w:t>
            </w:r>
          </w:p>
        </w:tc>
        <w:tc>
          <w:tcPr>
            <w:tcW w:w="3954" w:type="dxa"/>
          </w:tcPr>
          <w:p w14:paraId="7BD2D425" w14:textId="77777777" w:rsidR="00D43B98" w:rsidRPr="00DC36BC" w:rsidRDefault="00D43B98" w:rsidP="00D43B98">
            <w:r w:rsidRPr="00DC36BC">
              <w:t>Zona şi aşezarea</w:t>
            </w:r>
          </w:p>
        </w:tc>
        <w:tc>
          <w:tcPr>
            <w:tcW w:w="4780" w:type="dxa"/>
          </w:tcPr>
          <w:p w14:paraId="62219C88" w14:textId="77777777" w:rsidR="00D43B98" w:rsidRPr="00DC36BC" w:rsidRDefault="00D43B98" w:rsidP="00081CDC">
            <w:pPr>
              <w:rPr>
                <w:rFonts w:ascii="Arial" w:hAnsi="Arial" w:cs="Arial"/>
                <w:sz w:val="20"/>
                <w:szCs w:val="20"/>
              </w:rPr>
            </w:pPr>
            <w:r>
              <w:rPr>
                <w:rFonts w:ascii="Arial" w:hAnsi="Arial" w:cs="Arial"/>
                <w:sz w:val="20"/>
                <w:szCs w:val="20"/>
              </w:rPr>
              <w:t>Casa a fost construită în partea de est a satului Seciu</w:t>
            </w:r>
          </w:p>
        </w:tc>
      </w:tr>
      <w:tr w:rsidR="00D43B98" w:rsidRPr="00DC36BC" w14:paraId="1CE07CE9" w14:textId="77777777" w:rsidTr="00081CDC">
        <w:tc>
          <w:tcPr>
            <w:tcW w:w="914" w:type="dxa"/>
          </w:tcPr>
          <w:p w14:paraId="25A82B7E"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6.2.</w:t>
            </w:r>
          </w:p>
        </w:tc>
        <w:tc>
          <w:tcPr>
            <w:tcW w:w="3954" w:type="dxa"/>
          </w:tcPr>
          <w:p w14:paraId="3F993E97" w14:textId="77777777" w:rsidR="00D43B98" w:rsidRPr="00DC36BC" w:rsidRDefault="00D43B98" w:rsidP="00D43B98">
            <w:r w:rsidRPr="00DC36BC">
              <w:t>Descriere obiectiv individual</w:t>
            </w:r>
          </w:p>
        </w:tc>
        <w:tc>
          <w:tcPr>
            <w:tcW w:w="4780" w:type="dxa"/>
          </w:tcPr>
          <w:p w14:paraId="7502FB12" w14:textId="77777777" w:rsidR="00D43B98" w:rsidRDefault="00D43B98" w:rsidP="00081CDC">
            <w:pPr>
              <w:rPr>
                <w:rFonts w:ascii="Arial" w:hAnsi="Arial" w:cs="Arial"/>
                <w:sz w:val="20"/>
                <w:szCs w:val="20"/>
              </w:rPr>
            </w:pPr>
            <w:r>
              <w:rPr>
                <w:rFonts w:ascii="Arial" w:hAnsi="Arial" w:cs="Arial"/>
                <w:sz w:val="20"/>
                <w:szCs w:val="20"/>
              </w:rPr>
              <w:t>Locuință de factură sătească care datează de la începutul secolului XIX.</w:t>
            </w:r>
          </w:p>
          <w:p w14:paraId="0E66E80A" w14:textId="77777777" w:rsidR="00D43B98" w:rsidRPr="00DC36BC" w:rsidRDefault="00D43B98" w:rsidP="00081CDC">
            <w:pPr>
              <w:rPr>
                <w:rFonts w:ascii="Arial" w:hAnsi="Arial" w:cs="Arial"/>
                <w:sz w:val="20"/>
                <w:szCs w:val="20"/>
              </w:rPr>
            </w:pPr>
            <w:r>
              <w:rPr>
                <w:rFonts w:ascii="Arial" w:hAnsi="Arial" w:cs="Arial"/>
                <w:sz w:val="20"/>
                <w:szCs w:val="20"/>
              </w:rPr>
              <w:t>Clădirea are două niveluri, demisol înălțat și parter. Casa a fost extinsă ulterior.</w:t>
            </w:r>
          </w:p>
        </w:tc>
      </w:tr>
      <w:tr w:rsidR="00D43B98" w:rsidRPr="00DC36BC" w14:paraId="747E0D71" w14:textId="77777777" w:rsidTr="00081CDC">
        <w:tc>
          <w:tcPr>
            <w:tcW w:w="914" w:type="dxa"/>
          </w:tcPr>
          <w:p w14:paraId="6B24AFBD" w14:textId="77777777" w:rsidR="00D43B98" w:rsidRPr="00DC36BC" w:rsidRDefault="00D43B98" w:rsidP="00081CDC">
            <w:pPr>
              <w:rPr>
                <w:rFonts w:ascii="Arial" w:hAnsi="Arial" w:cs="Arial"/>
                <w:bCs/>
                <w:sz w:val="20"/>
                <w:szCs w:val="20"/>
              </w:rPr>
            </w:pPr>
          </w:p>
        </w:tc>
        <w:tc>
          <w:tcPr>
            <w:tcW w:w="3954" w:type="dxa"/>
          </w:tcPr>
          <w:p w14:paraId="7976CF3B" w14:textId="77777777" w:rsidR="00D43B98" w:rsidRPr="00DC36BC" w:rsidRDefault="00D43B98" w:rsidP="00D43B98">
            <w:r w:rsidRPr="00DC36BC">
              <w:t>- Plan</w:t>
            </w:r>
          </w:p>
        </w:tc>
        <w:tc>
          <w:tcPr>
            <w:tcW w:w="4780" w:type="dxa"/>
          </w:tcPr>
          <w:p w14:paraId="5DF90816" w14:textId="77777777" w:rsidR="00D43B98" w:rsidRDefault="00D43B98" w:rsidP="00081CDC">
            <w:pPr>
              <w:rPr>
                <w:rFonts w:ascii="Arial" w:hAnsi="Arial" w:cs="Arial"/>
                <w:sz w:val="20"/>
                <w:szCs w:val="20"/>
              </w:rPr>
            </w:pPr>
            <w:r>
              <w:rPr>
                <w:rFonts w:ascii="Arial" w:hAnsi="Arial" w:cs="Arial"/>
                <w:sz w:val="20"/>
                <w:szCs w:val="20"/>
              </w:rPr>
              <w:t>Demisol: beciul</w:t>
            </w:r>
          </w:p>
          <w:p w14:paraId="35B8255C" w14:textId="77777777" w:rsidR="00D43B98" w:rsidRPr="00DC36BC" w:rsidRDefault="00D43B98" w:rsidP="00081CDC">
            <w:pPr>
              <w:rPr>
                <w:rFonts w:ascii="Arial" w:hAnsi="Arial" w:cs="Arial"/>
                <w:sz w:val="20"/>
                <w:szCs w:val="20"/>
              </w:rPr>
            </w:pPr>
            <w:r>
              <w:rPr>
                <w:rFonts w:ascii="Arial" w:hAnsi="Arial" w:cs="Arial"/>
                <w:sz w:val="20"/>
                <w:szCs w:val="20"/>
              </w:rPr>
              <w:t>Inițial casa avea spații destinate depozitării la nivelul inferior, iar la cel superior erau spațiile destinate locuirii.</w:t>
            </w:r>
          </w:p>
        </w:tc>
      </w:tr>
      <w:tr w:rsidR="00D43B98" w:rsidRPr="00DC36BC" w14:paraId="7A63A9B5" w14:textId="77777777" w:rsidTr="00081CDC">
        <w:tc>
          <w:tcPr>
            <w:tcW w:w="914" w:type="dxa"/>
          </w:tcPr>
          <w:p w14:paraId="22D68BC8" w14:textId="77777777" w:rsidR="00D43B98" w:rsidRPr="00DC36BC" w:rsidRDefault="00D43B98" w:rsidP="00081CDC">
            <w:pPr>
              <w:rPr>
                <w:rFonts w:ascii="Arial" w:hAnsi="Arial" w:cs="Arial"/>
                <w:sz w:val="20"/>
                <w:szCs w:val="20"/>
              </w:rPr>
            </w:pPr>
          </w:p>
        </w:tc>
        <w:tc>
          <w:tcPr>
            <w:tcW w:w="3954" w:type="dxa"/>
          </w:tcPr>
          <w:p w14:paraId="1BBD4882" w14:textId="77777777" w:rsidR="00D43B98" w:rsidRPr="00DC36BC" w:rsidRDefault="00D43B98" w:rsidP="00D43B98">
            <w:r w:rsidRPr="00DC36BC">
              <w:t>- Elevaţie</w:t>
            </w:r>
          </w:p>
        </w:tc>
        <w:tc>
          <w:tcPr>
            <w:tcW w:w="4780" w:type="dxa"/>
          </w:tcPr>
          <w:p w14:paraId="47935654" w14:textId="77777777" w:rsidR="00D43B98" w:rsidRPr="00DC36BC" w:rsidRDefault="00D43B98" w:rsidP="00081CDC">
            <w:pPr>
              <w:rPr>
                <w:rFonts w:ascii="Arial" w:hAnsi="Arial" w:cs="Arial"/>
                <w:sz w:val="20"/>
                <w:szCs w:val="20"/>
              </w:rPr>
            </w:pPr>
          </w:p>
        </w:tc>
      </w:tr>
      <w:tr w:rsidR="00D43B98" w:rsidRPr="00DC36BC" w14:paraId="73C4FF0C" w14:textId="77777777" w:rsidTr="00081CDC">
        <w:tc>
          <w:tcPr>
            <w:tcW w:w="914" w:type="dxa"/>
          </w:tcPr>
          <w:p w14:paraId="5C7272BF" w14:textId="77777777" w:rsidR="00D43B98" w:rsidRPr="00DC36BC" w:rsidRDefault="00D43B98" w:rsidP="00081CDC">
            <w:pPr>
              <w:rPr>
                <w:rFonts w:ascii="Arial" w:hAnsi="Arial" w:cs="Arial"/>
                <w:sz w:val="20"/>
                <w:szCs w:val="20"/>
              </w:rPr>
            </w:pPr>
          </w:p>
        </w:tc>
        <w:tc>
          <w:tcPr>
            <w:tcW w:w="3954" w:type="dxa"/>
          </w:tcPr>
          <w:p w14:paraId="2DA8FC1A" w14:textId="77777777" w:rsidR="00D43B98" w:rsidRPr="00DC36BC" w:rsidRDefault="00D43B98" w:rsidP="00D43B98">
            <w:r w:rsidRPr="00DC36BC">
              <w:t>- Volumetrie</w:t>
            </w:r>
          </w:p>
        </w:tc>
        <w:tc>
          <w:tcPr>
            <w:tcW w:w="4780" w:type="dxa"/>
          </w:tcPr>
          <w:p w14:paraId="46DC4ECE" w14:textId="77777777" w:rsidR="00D43B98" w:rsidRDefault="00D43B98" w:rsidP="00081CDC">
            <w:pPr>
              <w:rPr>
                <w:rFonts w:ascii="Arial" w:hAnsi="Arial" w:cs="Arial"/>
                <w:sz w:val="20"/>
                <w:szCs w:val="20"/>
              </w:rPr>
            </w:pPr>
            <w:r>
              <w:rPr>
                <w:rFonts w:ascii="Arial" w:hAnsi="Arial" w:cs="Arial"/>
                <w:sz w:val="20"/>
                <w:szCs w:val="20"/>
              </w:rPr>
              <w:t>Două module volumetrice - cel de bază și cel de accent, compuse pe trei registre.</w:t>
            </w:r>
          </w:p>
          <w:p w14:paraId="0CC81B1E" w14:textId="77777777" w:rsidR="00D43B98" w:rsidRPr="00DC36BC" w:rsidRDefault="00D43B98" w:rsidP="00081CDC">
            <w:pPr>
              <w:rPr>
                <w:rFonts w:ascii="Arial" w:hAnsi="Arial" w:cs="Arial"/>
                <w:sz w:val="20"/>
                <w:szCs w:val="20"/>
              </w:rPr>
            </w:pPr>
            <w:r>
              <w:rPr>
                <w:rFonts w:ascii="Arial" w:hAnsi="Arial" w:cs="Arial"/>
                <w:sz w:val="20"/>
                <w:szCs w:val="20"/>
              </w:rPr>
              <w:t>Foișorul este plasat în axul fațadei principale. Acesta a fost închis cu geamlâc.</w:t>
            </w:r>
          </w:p>
        </w:tc>
      </w:tr>
      <w:tr w:rsidR="00D43B98" w:rsidRPr="00DC36BC" w14:paraId="64846386" w14:textId="77777777" w:rsidTr="00081CDC">
        <w:tc>
          <w:tcPr>
            <w:tcW w:w="914" w:type="dxa"/>
          </w:tcPr>
          <w:p w14:paraId="6779758E" w14:textId="77777777" w:rsidR="00D43B98" w:rsidRPr="00DC36BC" w:rsidRDefault="00D43B98" w:rsidP="00081CDC">
            <w:pPr>
              <w:rPr>
                <w:rFonts w:ascii="Arial" w:hAnsi="Arial" w:cs="Arial"/>
                <w:sz w:val="20"/>
                <w:szCs w:val="20"/>
              </w:rPr>
            </w:pPr>
          </w:p>
        </w:tc>
        <w:tc>
          <w:tcPr>
            <w:tcW w:w="3954" w:type="dxa"/>
          </w:tcPr>
          <w:p w14:paraId="399FAEB7" w14:textId="77777777" w:rsidR="00D43B98" w:rsidRPr="00DC36BC" w:rsidRDefault="00D43B98" w:rsidP="00D43B98">
            <w:r w:rsidRPr="00DC36BC">
              <w:t>- Faţade</w:t>
            </w:r>
          </w:p>
        </w:tc>
        <w:tc>
          <w:tcPr>
            <w:tcW w:w="4780" w:type="dxa"/>
          </w:tcPr>
          <w:p w14:paraId="3DFE6C0F" w14:textId="77777777" w:rsidR="00D43B98" w:rsidRPr="00DC36BC" w:rsidRDefault="00D43B98" w:rsidP="00081CDC">
            <w:pPr>
              <w:rPr>
                <w:rFonts w:ascii="Arial" w:hAnsi="Arial" w:cs="Arial"/>
                <w:sz w:val="20"/>
                <w:szCs w:val="20"/>
              </w:rPr>
            </w:pPr>
          </w:p>
        </w:tc>
      </w:tr>
      <w:tr w:rsidR="00D43B98" w:rsidRPr="00DC36BC" w14:paraId="184E8E39" w14:textId="77777777" w:rsidTr="00081CDC">
        <w:tc>
          <w:tcPr>
            <w:tcW w:w="914" w:type="dxa"/>
          </w:tcPr>
          <w:p w14:paraId="45EAF0FC" w14:textId="77777777" w:rsidR="00D43B98" w:rsidRPr="00DC36BC" w:rsidRDefault="00D43B98" w:rsidP="00081CDC">
            <w:pPr>
              <w:rPr>
                <w:rFonts w:ascii="Arial" w:hAnsi="Arial" w:cs="Arial"/>
                <w:sz w:val="20"/>
                <w:szCs w:val="20"/>
              </w:rPr>
            </w:pPr>
          </w:p>
        </w:tc>
        <w:tc>
          <w:tcPr>
            <w:tcW w:w="3954" w:type="dxa"/>
          </w:tcPr>
          <w:p w14:paraId="612BBD33" w14:textId="77777777" w:rsidR="00D43B98" w:rsidRPr="00DC36BC" w:rsidRDefault="00D43B98" w:rsidP="00D43B98">
            <w:r w:rsidRPr="00DC36BC">
              <w:t>- Formă învelitoare</w:t>
            </w:r>
          </w:p>
        </w:tc>
        <w:tc>
          <w:tcPr>
            <w:tcW w:w="4780" w:type="dxa"/>
          </w:tcPr>
          <w:p w14:paraId="66063C92" w14:textId="77777777" w:rsidR="00D43B98" w:rsidRPr="00DC36BC" w:rsidRDefault="00D43B98" w:rsidP="00081CDC">
            <w:pPr>
              <w:rPr>
                <w:rFonts w:ascii="Arial" w:hAnsi="Arial" w:cs="Arial"/>
                <w:sz w:val="20"/>
                <w:szCs w:val="20"/>
              </w:rPr>
            </w:pPr>
            <w:r>
              <w:rPr>
                <w:rFonts w:ascii="Arial" w:hAnsi="Arial" w:cs="Arial"/>
                <w:sz w:val="20"/>
                <w:szCs w:val="20"/>
              </w:rPr>
              <w:t>Patru pante</w:t>
            </w:r>
          </w:p>
        </w:tc>
      </w:tr>
      <w:tr w:rsidR="00D43B98" w:rsidRPr="00DC36BC" w14:paraId="7EE7658C" w14:textId="77777777" w:rsidTr="00081CDC">
        <w:tc>
          <w:tcPr>
            <w:tcW w:w="914" w:type="dxa"/>
          </w:tcPr>
          <w:p w14:paraId="18B2EABD" w14:textId="77777777" w:rsidR="00D43B98" w:rsidRPr="00DC36BC" w:rsidRDefault="00D43B98" w:rsidP="00081CDC">
            <w:pPr>
              <w:rPr>
                <w:rFonts w:ascii="Arial" w:hAnsi="Arial" w:cs="Arial"/>
                <w:sz w:val="20"/>
                <w:szCs w:val="20"/>
              </w:rPr>
            </w:pPr>
          </w:p>
        </w:tc>
        <w:tc>
          <w:tcPr>
            <w:tcW w:w="3954" w:type="dxa"/>
          </w:tcPr>
          <w:p w14:paraId="22E419D2" w14:textId="77777777" w:rsidR="00D43B98" w:rsidRPr="00DC36BC" w:rsidRDefault="00D43B98" w:rsidP="00D43B98">
            <w:r w:rsidRPr="00DC36BC">
              <w:t>- Compartimentare interioare</w:t>
            </w:r>
          </w:p>
        </w:tc>
        <w:tc>
          <w:tcPr>
            <w:tcW w:w="4780" w:type="dxa"/>
          </w:tcPr>
          <w:p w14:paraId="23BF59DE" w14:textId="77777777" w:rsidR="00D43B98" w:rsidRPr="00DC36BC" w:rsidRDefault="00D43B98" w:rsidP="00081CDC">
            <w:pPr>
              <w:rPr>
                <w:rFonts w:ascii="Arial" w:hAnsi="Arial" w:cs="Arial"/>
                <w:sz w:val="20"/>
                <w:szCs w:val="20"/>
              </w:rPr>
            </w:pPr>
          </w:p>
        </w:tc>
      </w:tr>
      <w:tr w:rsidR="00D43B98" w:rsidRPr="00DC36BC" w14:paraId="7004681D" w14:textId="77777777" w:rsidTr="00081CDC">
        <w:tc>
          <w:tcPr>
            <w:tcW w:w="914" w:type="dxa"/>
          </w:tcPr>
          <w:p w14:paraId="0E2FAC24" w14:textId="77777777" w:rsidR="00D43B98" w:rsidRPr="00DC36BC" w:rsidRDefault="00D43B98" w:rsidP="00081CDC">
            <w:pPr>
              <w:rPr>
                <w:rFonts w:ascii="Arial" w:hAnsi="Arial" w:cs="Arial"/>
                <w:sz w:val="20"/>
                <w:szCs w:val="20"/>
              </w:rPr>
            </w:pPr>
          </w:p>
        </w:tc>
        <w:tc>
          <w:tcPr>
            <w:tcW w:w="3954" w:type="dxa"/>
          </w:tcPr>
          <w:p w14:paraId="55EB935B" w14:textId="77777777" w:rsidR="00D43B98" w:rsidRPr="00DC36BC" w:rsidRDefault="00D43B98" w:rsidP="00D43B98">
            <w:r w:rsidRPr="00DC36BC">
              <w:t>- Extinderi</w:t>
            </w:r>
          </w:p>
        </w:tc>
        <w:tc>
          <w:tcPr>
            <w:tcW w:w="4780" w:type="dxa"/>
          </w:tcPr>
          <w:p w14:paraId="4980DF54" w14:textId="77777777" w:rsidR="00D43B98" w:rsidRPr="00DC36BC" w:rsidRDefault="00D43B98" w:rsidP="00081CDC">
            <w:pPr>
              <w:rPr>
                <w:rFonts w:ascii="Arial" w:hAnsi="Arial" w:cs="Arial"/>
                <w:sz w:val="20"/>
                <w:szCs w:val="20"/>
              </w:rPr>
            </w:pPr>
            <w:r>
              <w:rPr>
                <w:rFonts w:ascii="Arial" w:hAnsi="Arial" w:cs="Arial"/>
                <w:sz w:val="20"/>
                <w:szCs w:val="20"/>
              </w:rPr>
              <w:t>Extindere realizată în cursul sec. XIX.</w:t>
            </w:r>
          </w:p>
        </w:tc>
      </w:tr>
      <w:tr w:rsidR="00D43B98" w:rsidRPr="00DC36BC" w14:paraId="1D04C784" w14:textId="77777777" w:rsidTr="00081CDC">
        <w:tc>
          <w:tcPr>
            <w:tcW w:w="914" w:type="dxa"/>
          </w:tcPr>
          <w:p w14:paraId="741B0F20" w14:textId="77777777" w:rsidR="00D43B98" w:rsidRPr="00DC36BC" w:rsidRDefault="00D43B98" w:rsidP="00081CDC">
            <w:pPr>
              <w:rPr>
                <w:rFonts w:ascii="Arial" w:hAnsi="Arial" w:cs="Arial"/>
                <w:sz w:val="20"/>
                <w:szCs w:val="20"/>
              </w:rPr>
            </w:pPr>
          </w:p>
        </w:tc>
        <w:tc>
          <w:tcPr>
            <w:tcW w:w="3954" w:type="dxa"/>
          </w:tcPr>
          <w:p w14:paraId="4D2042B9" w14:textId="77777777" w:rsidR="00D43B98" w:rsidRPr="00DC36BC" w:rsidRDefault="00D43B98" w:rsidP="00D43B98">
            <w:r w:rsidRPr="00DC36BC">
              <w:t>- Anexe</w:t>
            </w:r>
          </w:p>
        </w:tc>
        <w:tc>
          <w:tcPr>
            <w:tcW w:w="4780" w:type="dxa"/>
          </w:tcPr>
          <w:p w14:paraId="69AC9609" w14:textId="77777777" w:rsidR="00D43B98" w:rsidRPr="00DC36BC" w:rsidRDefault="00D43B98" w:rsidP="00081CDC">
            <w:pPr>
              <w:rPr>
                <w:rFonts w:ascii="Arial" w:hAnsi="Arial" w:cs="Arial"/>
                <w:sz w:val="20"/>
                <w:szCs w:val="20"/>
              </w:rPr>
            </w:pPr>
          </w:p>
        </w:tc>
      </w:tr>
      <w:tr w:rsidR="00D43B98" w:rsidRPr="00DC36BC" w14:paraId="65F78229" w14:textId="77777777" w:rsidTr="00081CDC">
        <w:tc>
          <w:tcPr>
            <w:tcW w:w="914" w:type="dxa"/>
          </w:tcPr>
          <w:p w14:paraId="5B66CA2D"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6.3.</w:t>
            </w:r>
          </w:p>
        </w:tc>
        <w:tc>
          <w:tcPr>
            <w:tcW w:w="3954" w:type="dxa"/>
          </w:tcPr>
          <w:p w14:paraId="1166F52B" w14:textId="77777777" w:rsidR="00D43B98" w:rsidRPr="00DC36BC" w:rsidRDefault="00D43B98" w:rsidP="00D43B98">
            <w:r w:rsidRPr="00DC36BC">
              <w:t>Elemente de construcţie</w:t>
            </w:r>
          </w:p>
        </w:tc>
        <w:tc>
          <w:tcPr>
            <w:tcW w:w="4780" w:type="dxa"/>
          </w:tcPr>
          <w:p w14:paraId="35D83DC6" w14:textId="77777777" w:rsidR="00D43B98" w:rsidRDefault="00D43B98" w:rsidP="00081CDC">
            <w:pPr>
              <w:rPr>
                <w:rFonts w:ascii="Arial" w:hAnsi="Arial" w:cs="Arial"/>
                <w:sz w:val="20"/>
                <w:szCs w:val="20"/>
              </w:rPr>
            </w:pPr>
            <w:r>
              <w:rPr>
                <w:rFonts w:ascii="Arial" w:hAnsi="Arial" w:cs="Arial"/>
                <w:sz w:val="20"/>
                <w:szCs w:val="20"/>
              </w:rPr>
              <w:t>Ziduri beci: piatră fățuită</w:t>
            </w:r>
          </w:p>
          <w:p w14:paraId="43C6B5E3" w14:textId="77777777" w:rsidR="00D43B98" w:rsidRDefault="00D43B98" w:rsidP="00081CDC">
            <w:pPr>
              <w:rPr>
                <w:rFonts w:ascii="Arial" w:hAnsi="Arial" w:cs="Arial"/>
                <w:sz w:val="20"/>
                <w:szCs w:val="20"/>
              </w:rPr>
            </w:pPr>
            <w:r>
              <w:rPr>
                <w:rFonts w:ascii="Arial" w:hAnsi="Arial" w:cs="Arial"/>
                <w:sz w:val="20"/>
                <w:szCs w:val="20"/>
              </w:rPr>
              <w:t>Ziduri parter: cărămidă</w:t>
            </w:r>
          </w:p>
          <w:p w14:paraId="393CA0F4" w14:textId="77777777" w:rsidR="00D43B98" w:rsidRPr="00DC36BC" w:rsidRDefault="00D43B98" w:rsidP="00081CDC">
            <w:pPr>
              <w:rPr>
                <w:rFonts w:ascii="Arial" w:hAnsi="Arial" w:cs="Arial"/>
                <w:sz w:val="20"/>
                <w:szCs w:val="20"/>
              </w:rPr>
            </w:pPr>
            <w:r>
              <w:rPr>
                <w:rFonts w:ascii="Arial" w:hAnsi="Arial" w:cs="Arial"/>
                <w:sz w:val="20"/>
                <w:szCs w:val="20"/>
              </w:rPr>
              <w:t>Planșee: grinzi și podini din lemn, aparente.</w:t>
            </w:r>
          </w:p>
        </w:tc>
      </w:tr>
      <w:tr w:rsidR="00D43B98" w:rsidRPr="00DC36BC" w14:paraId="596B2D1C" w14:textId="77777777" w:rsidTr="00081CDC">
        <w:tc>
          <w:tcPr>
            <w:tcW w:w="914" w:type="dxa"/>
          </w:tcPr>
          <w:p w14:paraId="634950B5" w14:textId="77777777" w:rsidR="00D43B98" w:rsidRPr="00DC36BC" w:rsidRDefault="00D43B98" w:rsidP="00081CDC">
            <w:pPr>
              <w:rPr>
                <w:rFonts w:ascii="Arial" w:hAnsi="Arial" w:cs="Arial"/>
                <w:sz w:val="20"/>
                <w:szCs w:val="20"/>
              </w:rPr>
            </w:pPr>
            <w:r w:rsidRPr="00DC36BC">
              <w:rPr>
                <w:rFonts w:ascii="Arial" w:hAnsi="Arial" w:cs="Arial"/>
                <w:sz w:val="20"/>
                <w:szCs w:val="20"/>
              </w:rPr>
              <w:t>6.4.</w:t>
            </w:r>
          </w:p>
        </w:tc>
        <w:tc>
          <w:tcPr>
            <w:tcW w:w="3954" w:type="dxa"/>
          </w:tcPr>
          <w:p w14:paraId="0EAA2C96" w14:textId="77777777" w:rsidR="00D43B98" w:rsidRPr="00DC36BC" w:rsidRDefault="00D43B98" w:rsidP="00D43B98">
            <w:r w:rsidRPr="00DC36BC">
              <w:t>Materiale şi tehnici de construcţie/structură</w:t>
            </w:r>
          </w:p>
        </w:tc>
        <w:tc>
          <w:tcPr>
            <w:tcW w:w="4780" w:type="dxa"/>
          </w:tcPr>
          <w:p w14:paraId="317D417F" w14:textId="77777777" w:rsidR="00D43B98" w:rsidRPr="005174F8" w:rsidRDefault="00D43B98" w:rsidP="00081CDC">
            <w:pPr>
              <w:rPr>
                <w:rFonts w:ascii="Arial" w:hAnsi="Arial" w:cs="Arial"/>
                <w:sz w:val="20"/>
                <w:szCs w:val="20"/>
              </w:rPr>
            </w:pPr>
            <w:r w:rsidRPr="005174F8">
              <w:rPr>
                <w:rFonts w:ascii="Arial" w:hAnsi="Arial" w:cs="Arial"/>
                <w:sz w:val="20"/>
                <w:szCs w:val="20"/>
              </w:rPr>
              <w:t>Ziduri beci: piatră fățuită</w:t>
            </w:r>
          </w:p>
          <w:p w14:paraId="2D467829" w14:textId="77777777" w:rsidR="00D43B98" w:rsidRPr="005174F8" w:rsidRDefault="00D43B98" w:rsidP="00081CDC">
            <w:pPr>
              <w:rPr>
                <w:rFonts w:ascii="Arial" w:hAnsi="Arial" w:cs="Arial"/>
                <w:sz w:val="20"/>
                <w:szCs w:val="20"/>
              </w:rPr>
            </w:pPr>
            <w:r w:rsidRPr="005174F8">
              <w:rPr>
                <w:rFonts w:ascii="Arial" w:hAnsi="Arial" w:cs="Arial"/>
                <w:sz w:val="20"/>
                <w:szCs w:val="20"/>
              </w:rPr>
              <w:t>Ziduri parter: cărămidă</w:t>
            </w:r>
          </w:p>
          <w:p w14:paraId="037C7A44" w14:textId="77777777" w:rsidR="00D43B98" w:rsidRPr="00DC36BC" w:rsidRDefault="00D43B98" w:rsidP="00081CDC">
            <w:pPr>
              <w:rPr>
                <w:rFonts w:ascii="Arial" w:hAnsi="Arial" w:cs="Arial"/>
                <w:sz w:val="20"/>
                <w:szCs w:val="20"/>
              </w:rPr>
            </w:pPr>
            <w:r w:rsidRPr="005174F8">
              <w:rPr>
                <w:rFonts w:ascii="Arial" w:hAnsi="Arial" w:cs="Arial"/>
                <w:sz w:val="20"/>
                <w:szCs w:val="20"/>
              </w:rPr>
              <w:t>Planșee: grinzi și podini din lemn, aparente</w:t>
            </w:r>
          </w:p>
        </w:tc>
      </w:tr>
      <w:tr w:rsidR="00D43B98" w:rsidRPr="00DC36BC" w14:paraId="2A5545EA" w14:textId="77777777" w:rsidTr="00081CDC">
        <w:tc>
          <w:tcPr>
            <w:tcW w:w="914" w:type="dxa"/>
          </w:tcPr>
          <w:p w14:paraId="7FAE8407"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6.5.</w:t>
            </w:r>
          </w:p>
        </w:tc>
        <w:tc>
          <w:tcPr>
            <w:tcW w:w="3954" w:type="dxa"/>
          </w:tcPr>
          <w:p w14:paraId="650C0038" w14:textId="77777777" w:rsidR="00D43B98" w:rsidRPr="00DC36BC" w:rsidRDefault="00D43B98" w:rsidP="00D43B98">
            <w:r w:rsidRPr="00DC36BC">
              <w:t>Materiale de acoperiş</w:t>
            </w:r>
          </w:p>
        </w:tc>
        <w:tc>
          <w:tcPr>
            <w:tcW w:w="4780" w:type="dxa"/>
          </w:tcPr>
          <w:p w14:paraId="187151F7" w14:textId="77777777" w:rsidR="00D43B98" w:rsidRDefault="00D43B98" w:rsidP="00081CDC">
            <w:pPr>
              <w:rPr>
                <w:rFonts w:ascii="Arial" w:hAnsi="Arial" w:cs="Arial"/>
                <w:sz w:val="20"/>
                <w:szCs w:val="20"/>
              </w:rPr>
            </w:pPr>
            <w:r w:rsidRPr="00DC36BC">
              <w:rPr>
                <w:rFonts w:ascii="Arial" w:hAnsi="Arial" w:cs="Arial"/>
                <w:sz w:val="20"/>
                <w:szCs w:val="20"/>
              </w:rPr>
              <w:t>Învelitoare: tablă</w:t>
            </w:r>
          </w:p>
          <w:p w14:paraId="4E62409A" w14:textId="77777777" w:rsidR="00D43B98" w:rsidRPr="00DC36BC" w:rsidRDefault="00D43B98" w:rsidP="00081CDC">
            <w:pPr>
              <w:rPr>
                <w:rFonts w:ascii="Arial" w:hAnsi="Arial" w:cs="Arial"/>
                <w:sz w:val="20"/>
                <w:szCs w:val="20"/>
              </w:rPr>
            </w:pPr>
            <w:r>
              <w:rPr>
                <w:rFonts w:ascii="Arial" w:hAnsi="Arial" w:cs="Arial"/>
                <w:sz w:val="20"/>
                <w:szCs w:val="20"/>
              </w:rPr>
              <w:t>Șarpantă: lemn</w:t>
            </w:r>
          </w:p>
        </w:tc>
      </w:tr>
      <w:tr w:rsidR="00D43B98" w:rsidRPr="00DC36BC" w14:paraId="4139739D" w14:textId="77777777" w:rsidTr="00081CDC">
        <w:tc>
          <w:tcPr>
            <w:tcW w:w="914" w:type="dxa"/>
          </w:tcPr>
          <w:p w14:paraId="2467E00D" w14:textId="77777777" w:rsidR="00D43B98" w:rsidRPr="00DC36BC" w:rsidRDefault="00D43B98" w:rsidP="00081CDC">
            <w:pPr>
              <w:rPr>
                <w:rFonts w:ascii="Arial" w:hAnsi="Arial" w:cs="Arial"/>
                <w:sz w:val="20"/>
                <w:szCs w:val="20"/>
              </w:rPr>
            </w:pPr>
            <w:r w:rsidRPr="00DC36BC">
              <w:rPr>
                <w:rFonts w:ascii="Arial" w:hAnsi="Arial" w:cs="Arial"/>
                <w:sz w:val="20"/>
                <w:szCs w:val="20"/>
              </w:rPr>
              <w:t>6.6.</w:t>
            </w:r>
          </w:p>
        </w:tc>
        <w:tc>
          <w:tcPr>
            <w:tcW w:w="3954" w:type="dxa"/>
          </w:tcPr>
          <w:p w14:paraId="400B157C" w14:textId="77777777" w:rsidR="00D43B98" w:rsidRPr="00DC36BC" w:rsidRDefault="00D43B98" w:rsidP="00D43B98">
            <w:r w:rsidRPr="00DC36BC">
              <w:t>Componente artistice</w:t>
            </w:r>
          </w:p>
        </w:tc>
        <w:tc>
          <w:tcPr>
            <w:tcW w:w="4780" w:type="dxa"/>
          </w:tcPr>
          <w:p w14:paraId="044409D2" w14:textId="77777777" w:rsidR="00D43B98" w:rsidRPr="00DC36BC" w:rsidRDefault="00D43B98" w:rsidP="00081CDC">
            <w:pPr>
              <w:rPr>
                <w:rFonts w:ascii="Arial" w:hAnsi="Arial" w:cs="Arial"/>
                <w:sz w:val="20"/>
                <w:szCs w:val="20"/>
              </w:rPr>
            </w:pPr>
            <w:r>
              <w:rPr>
                <w:rFonts w:ascii="Arial" w:hAnsi="Arial" w:cs="Arial"/>
                <w:sz w:val="20"/>
                <w:szCs w:val="20"/>
              </w:rPr>
              <w:t>Stâlpii de la foișor: fasonați manual</w:t>
            </w:r>
          </w:p>
        </w:tc>
      </w:tr>
      <w:tr w:rsidR="00D43B98" w:rsidRPr="00DC36BC" w14:paraId="52F832BC" w14:textId="77777777" w:rsidTr="00081CDC">
        <w:tc>
          <w:tcPr>
            <w:tcW w:w="914" w:type="dxa"/>
          </w:tcPr>
          <w:p w14:paraId="54151BF6" w14:textId="77777777" w:rsidR="00D43B98" w:rsidRPr="00DC36BC" w:rsidRDefault="00D43B98" w:rsidP="00081CDC">
            <w:pPr>
              <w:rPr>
                <w:rFonts w:ascii="Arial" w:hAnsi="Arial" w:cs="Arial"/>
                <w:sz w:val="20"/>
                <w:szCs w:val="20"/>
              </w:rPr>
            </w:pPr>
            <w:r w:rsidRPr="00DC36BC">
              <w:rPr>
                <w:rFonts w:ascii="Arial" w:hAnsi="Arial" w:cs="Arial"/>
                <w:sz w:val="20"/>
                <w:szCs w:val="20"/>
              </w:rPr>
              <w:t>6.7.</w:t>
            </w:r>
          </w:p>
        </w:tc>
        <w:tc>
          <w:tcPr>
            <w:tcW w:w="3954" w:type="dxa"/>
          </w:tcPr>
          <w:p w14:paraId="48DE829C" w14:textId="77777777" w:rsidR="00D43B98" w:rsidRPr="00DC36BC" w:rsidRDefault="00D43B98" w:rsidP="00D43B98">
            <w:r w:rsidRPr="00DC36BC">
              <w:t>Mobilier</w:t>
            </w:r>
          </w:p>
        </w:tc>
        <w:tc>
          <w:tcPr>
            <w:tcW w:w="4780" w:type="dxa"/>
          </w:tcPr>
          <w:p w14:paraId="1B457723" w14:textId="77777777" w:rsidR="00D43B98" w:rsidRPr="00DC36BC" w:rsidRDefault="00D43B98" w:rsidP="00081CDC">
            <w:pPr>
              <w:rPr>
                <w:rFonts w:ascii="Arial" w:hAnsi="Arial" w:cs="Arial"/>
                <w:sz w:val="20"/>
                <w:szCs w:val="20"/>
              </w:rPr>
            </w:pPr>
          </w:p>
        </w:tc>
      </w:tr>
      <w:tr w:rsidR="00D43B98" w:rsidRPr="00DC36BC" w14:paraId="783E2C01" w14:textId="77777777" w:rsidTr="00081CDC">
        <w:tc>
          <w:tcPr>
            <w:tcW w:w="914" w:type="dxa"/>
          </w:tcPr>
          <w:p w14:paraId="16BF38E8"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6.8.</w:t>
            </w:r>
          </w:p>
        </w:tc>
        <w:tc>
          <w:tcPr>
            <w:tcW w:w="3954" w:type="dxa"/>
          </w:tcPr>
          <w:p w14:paraId="40F6D141" w14:textId="77777777" w:rsidR="00D43B98" w:rsidRPr="00DC36BC" w:rsidRDefault="00D43B98" w:rsidP="00D43B98">
            <w:r w:rsidRPr="00DC36BC">
              <w:t>Inscripţii</w:t>
            </w:r>
          </w:p>
        </w:tc>
        <w:tc>
          <w:tcPr>
            <w:tcW w:w="4780" w:type="dxa"/>
          </w:tcPr>
          <w:p w14:paraId="57C69490" w14:textId="77777777" w:rsidR="00D43B98" w:rsidRPr="00DC36BC" w:rsidRDefault="00D43B98" w:rsidP="00081CDC">
            <w:pPr>
              <w:rPr>
                <w:rFonts w:ascii="Arial" w:hAnsi="Arial" w:cs="Arial"/>
                <w:sz w:val="20"/>
                <w:szCs w:val="20"/>
              </w:rPr>
            </w:pPr>
            <w:r w:rsidRPr="000B58AE">
              <w:rPr>
                <w:rFonts w:ascii="Arial" w:hAnsi="Arial" w:cs="Arial"/>
                <w:sz w:val="20"/>
                <w:szCs w:val="20"/>
              </w:rPr>
              <w:t>Inscripție pe portalul ușii de acces la beci</w:t>
            </w:r>
            <w:r>
              <w:rPr>
                <w:rFonts w:ascii="Arial" w:hAnsi="Arial" w:cs="Arial"/>
                <w:sz w:val="20"/>
                <w:szCs w:val="20"/>
              </w:rPr>
              <w:t xml:space="preserve"> („1826 maiu 30”)</w:t>
            </w:r>
          </w:p>
        </w:tc>
      </w:tr>
      <w:tr w:rsidR="00D43B98" w:rsidRPr="00DC36BC" w14:paraId="3223F548" w14:textId="77777777" w:rsidTr="00081CDC">
        <w:tc>
          <w:tcPr>
            <w:tcW w:w="914" w:type="dxa"/>
          </w:tcPr>
          <w:p w14:paraId="042B1E73" w14:textId="77777777" w:rsidR="00D43B98" w:rsidRPr="00DC36BC" w:rsidRDefault="00D43B98" w:rsidP="00081CDC">
            <w:pPr>
              <w:rPr>
                <w:rFonts w:ascii="Arial" w:hAnsi="Arial" w:cs="Arial"/>
                <w:sz w:val="20"/>
                <w:szCs w:val="20"/>
              </w:rPr>
            </w:pPr>
            <w:r w:rsidRPr="00DC36BC">
              <w:rPr>
                <w:rFonts w:ascii="Arial" w:hAnsi="Arial" w:cs="Arial"/>
                <w:sz w:val="20"/>
                <w:szCs w:val="20"/>
              </w:rPr>
              <w:t>6.9.</w:t>
            </w:r>
          </w:p>
        </w:tc>
        <w:tc>
          <w:tcPr>
            <w:tcW w:w="3954" w:type="dxa"/>
          </w:tcPr>
          <w:p w14:paraId="053BCD77" w14:textId="77777777" w:rsidR="00D43B98" w:rsidRPr="00DC36BC" w:rsidRDefault="00D43B98" w:rsidP="00D43B98">
            <w:r w:rsidRPr="00DC36BC">
              <w:t>Încadrare  stilistică</w:t>
            </w:r>
          </w:p>
        </w:tc>
        <w:tc>
          <w:tcPr>
            <w:tcW w:w="4780" w:type="dxa"/>
          </w:tcPr>
          <w:p w14:paraId="6245FDBC" w14:textId="77777777" w:rsidR="00D43B98" w:rsidRPr="00DC36BC" w:rsidRDefault="00D43B98" w:rsidP="00081CDC">
            <w:pPr>
              <w:rPr>
                <w:rFonts w:ascii="Arial" w:hAnsi="Arial" w:cs="Arial"/>
                <w:sz w:val="20"/>
                <w:szCs w:val="20"/>
              </w:rPr>
            </w:pPr>
          </w:p>
        </w:tc>
      </w:tr>
      <w:tr w:rsidR="00D43B98" w:rsidRPr="00DC36BC" w14:paraId="62469B87" w14:textId="77777777" w:rsidTr="00081CDC">
        <w:tc>
          <w:tcPr>
            <w:tcW w:w="914" w:type="dxa"/>
          </w:tcPr>
          <w:p w14:paraId="288598C9" w14:textId="77777777" w:rsidR="00D43B98" w:rsidRPr="00DC36BC" w:rsidRDefault="00D43B98" w:rsidP="00081CDC">
            <w:pPr>
              <w:rPr>
                <w:rFonts w:ascii="Arial" w:hAnsi="Arial" w:cs="Arial"/>
                <w:sz w:val="20"/>
                <w:szCs w:val="20"/>
              </w:rPr>
            </w:pPr>
            <w:r w:rsidRPr="00DC36BC">
              <w:rPr>
                <w:rFonts w:ascii="Arial" w:hAnsi="Arial" w:cs="Arial"/>
                <w:sz w:val="20"/>
                <w:szCs w:val="20"/>
              </w:rPr>
              <w:t>6.10.</w:t>
            </w:r>
          </w:p>
        </w:tc>
        <w:tc>
          <w:tcPr>
            <w:tcW w:w="3954" w:type="dxa"/>
          </w:tcPr>
          <w:p w14:paraId="28431164" w14:textId="77777777" w:rsidR="00D43B98" w:rsidRPr="00DC36BC" w:rsidRDefault="00D43B98" w:rsidP="00D43B98">
            <w:r w:rsidRPr="00DC36BC">
              <w:t>Patrimoniu mobil</w:t>
            </w:r>
          </w:p>
        </w:tc>
        <w:tc>
          <w:tcPr>
            <w:tcW w:w="4780" w:type="dxa"/>
          </w:tcPr>
          <w:p w14:paraId="2FFEEFE9" w14:textId="77777777" w:rsidR="00D43B98" w:rsidRPr="00DC36BC" w:rsidRDefault="00D43B98" w:rsidP="00081CDC">
            <w:pPr>
              <w:rPr>
                <w:rFonts w:ascii="Arial" w:hAnsi="Arial" w:cs="Arial"/>
                <w:sz w:val="20"/>
                <w:szCs w:val="20"/>
              </w:rPr>
            </w:pPr>
          </w:p>
        </w:tc>
      </w:tr>
    </w:tbl>
    <w:p w14:paraId="49C97ABC" w14:textId="77777777" w:rsidR="00D43B98" w:rsidRPr="00DC36BC" w:rsidRDefault="00D43B98" w:rsidP="00D43B98">
      <w:pPr>
        <w:pStyle w:val="BodyText0"/>
        <w:rPr>
          <w:rFonts w:ascii="Arial" w:hAnsi="Arial" w:cs="Arial"/>
          <w:b/>
          <w:sz w:val="20"/>
          <w:szCs w:val="20"/>
        </w:rPr>
      </w:pPr>
    </w:p>
    <w:p w14:paraId="51765F54" w14:textId="77777777" w:rsidR="00D43B98" w:rsidRPr="00DC36BC" w:rsidRDefault="00D43B98" w:rsidP="00D43B98">
      <w:pPr>
        <w:spacing w:line="360" w:lineRule="auto"/>
        <w:rPr>
          <w:rFonts w:ascii="Arial" w:hAnsi="Arial" w:cs="Arial"/>
          <w:sz w:val="20"/>
          <w:szCs w:val="20"/>
        </w:rPr>
      </w:pPr>
      <w:r w:rsidRPr="00DC36BC">
        <w:rPr>
          <w:rFonts w:ascii="Arial" w:hAnsi="Arial" w:cs="Arial"/>
          <w:sz w:val="20"/>
          <w:szCs w:val="20"/>
        </w:rPr>
        <w:t>7. CONSERVARE, RESTAURARE, PREZENTARE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19991BB3" w14:textId="77777777" w:rsidTr="00081CDC">
        <w:tc>
          <w:tcPr>
            <w:tcW w:w="914" w:type="dxa"/>
          </w:tcPr>
          <w:p w14:paraId="4533FBF9"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7.1.</w:t>
            </w:r>
          </w:p>
        </w:tc>
        <w:tc>
          <w:tcPr>
            <w:tcW w:w="3954" w:type="dxa"/>
          </w:tcPr>
          <w:p w14:paraId="76564CDB" w14:textId="77777777" w:rsidR="00D43B98" w:rsidRPr="00DC36BC" w:rsidRDefault="00D43B98" w:rsidP="00D43B98">
            <w:r w:rsidRPr="00DC36BC">
              <w:t>Starea generală de conservare</w:t>
            </w:r>
          </w:p>
        </w:tc>
        <w:tc>
          <w:tcPr>
            <w:tcW w:w="4780" w:type="dxa"/>
          </w:tcPr>
          <w:p w14:paraId="67CF5FBF" w14:textId="77777777" w:rsidR="00D43B98" w:rsidRPr="00DC36BC" w:rsidRDefault="00D43B98" w:rsidP="00081CDC">
            <w:pPr>
              <w:rPr>
                <w:rFonts w:ascii="Arial" w:hAnsi="Arial" w:cs="Arial"/>
                <w:sz w:val="20"/>
                <w:szCs w:val="20"/>
              </w:rPr>
            </w:pPr>
            <w:r>
              <w:rPr>
                <w:rFonts w:ascii="Arial" w:hAnsi="Arial" w:cs="Arial"/>
                <w:sz w:val="20"/>
                <w:szCs w:val="20"/>
              </w:rPr>
              <w:t>Rea</w:t>
            </w:r>
          </w:p>
        </w:tc>
      </w:tr>
      <w:tr w:rsidR="00D43B98" w:rsidRPr="00DC36BC" w14:paraId="07D6E708" w14:textId="77777777" w:rsidTr="00081CDC">
        <w:tc>
          <w:tcPr>
            <w:tcW w:w="914" w:type="dxa"/>
          </w:tcPr>
          <w:p w14:paraId="21C8586D" w14:textId="77777777" w:rsidR="00D43B98" w:rsidRPr="00DC36BC" w:rsidRDefault="00D43B98" w:rsidP="00081CDC">
            <w:pPr>
              <w:rPr>
                <w:rFonts w:ascii="Arial" w:hAnsi="Arial" w:cs="Arial"/>
                <w:sz w:val="20"/>
                <w:szCs w:val="20"/>
              </w:rPr>
            </w:pPr>
            <w:r w:rsidRPr="00DC36BC">
              <w:rPr>
                <w:rFonts w:ascii="Arial" w:hAnsi="Arial" w:cs="Arial"/>
                <w:sz w:val="20"/>
                <w:szCs w:val="20"/>
              </w:rPr>
              <w:t>7.2.</w:t>
            </w:r>
          </w:p>
        </w:tc>
        <w:tc>
          <w:tcPr>
            <w:tcW w:w="3954" w:type="dxa"/>
          </w:tcPr>
          <w:p w14:paraId="1DF5227E" w14:textId="77777777" w:rsidR="00D43B98" w:rsidRPr="00DC36BC" w:rsidRDefault="00D43B98" w:rsidP="00D43B98">
            <w:pPr>
              <w:rPr>
                <w:bCs/>
              </w:rPr>
            </w:pPr>
            <w:r w:rsidRPr="00DC36BC">
              <w:rPr>
                <w:bCs/>
              </w:rPr>
              <w:t>Lucrări anterioare de restaurare</w:t>
            </w:r>
          </w:p>
        </w:tc>
        <w:tc>
          <w:tcPr>
            <w:tcW w:w="4780" w:type="dxa"/>
          </w:tcPr>
          <w:p w14:paraId="60390DE5" w14:textId="77777777" w:rsidR="00D43B98" w:rsidRPr="00DC36BC" w:rsidRDefault="00D43B98" w:rsidP="00081CDC">
            <w:pPr>
              <w:rPr>
                <w:rFonts w:ascii="Arial" w:hAnsi="Arial" w:cs="Arial"/>
                <w:sz w:val="20"/>
                <w:szCs w:val="20"/>
              </w:rPr>
            </w:pPr>
            <w:r>
              <w:rPr>
                <w:rFonts w:ascii="Arial" w:hAnsi="Arial" w:cs="Arial"/>
                <w:sz w:val="20"/>
                <w:szCs w:val="20"/>
              </w:rPr>
              <w:t>Învelitoarea inițială: șindrilă</w:t>
            </w:r>
          </w:p>
        </w:tc>
      </w:tr>
      <w:tr w:rsidR="00D43B98" w:rsidRPr="00DC36BC" w14:paraId="4AA557FD" w14:textId="77777777" w:rsidTr="00081CDC">
        <w:tc>
          <w:tcPr>
            <w:tcW w:w="914" w:type="dxa"/>
          </w:tcPr>
          <w:p w14:paraId="5A69D367" w14:textId="77777777" w:rsidR="00D43B98" w:rsidRPr="00DC36BC" w:rsidRDefault="00D43B98" w:rsidP="00081CDC">
            <w:pPr>
              <w:rPr>
                <w:rFonts w:ascii="Arial" w:hAnsi="Arial" w:cs="Arial"/>
                <w:sz w:val="20"/>
                <w:szCs w:val="20"/>
              </w:rPr>
            </w:pPr>
            <w:r w:rsidRPr="00DC36BC">
              <w:rPr>
                <w:rFonts w:ascii="Arial" w:hAnsi="Arial" w:cs="Arial"/>
                <w:sz w:val="20"/>
                <w:szCs w:val="20"/>
              </w:rPr>
              <w:t>7.3.</w:t>
            </w:r>
          </w:p>
        </w:tc>
        <w:tc>
          <w:tcPr>
            <w:tcW w:w="3954" w:type="dxa"/>
          </w:tcPr>
          <w:p w14:paraId="28E00AC9" w14:textId="77777777" w:rsidR="00D43B98" w:rsidRPr="00DC36BC" w:rsidRDefault="00D43B98" w:rsidP="00D43B98">
            <w:pPr>
              <w:rPr>
                <w:bCs/>
              </w:rPr>
            </w:pPr>
            <w:r w:rsidRPr="00DC36BC">
              <w:rPr>
                <w:bCs/>
              </w:rPr>
              <w:t>Propuneri restaurare, reabilitare, reconversie</w:t>
            </w:r>
          </w:p>
        </w:tc>
        <w:tc>
          <w:tcPr>
            <w:tcW w:w="4780" w:type="dxa"/>
          </w:tcPr>
          <w:p w14:paraId="360A77DE" w14:textId="77777777" w:rsidR="00D43B98" w:rsidRPr="00DC36BC" w:rsidRDefault="00D43B98" w:rsidP="00081CDC">
            <w:pPr>
              <w:rPr>
                <w:rFonts w:ascii="Arial" w:hAnsi="Arial" w:cs="Arial"/>
                <w:sz w:val="20"/>
                <w:szCs w:val="20"/>
              </w:rPr>
            </w:pPr>
            <w:r>
              <w:rPr>
                <w:rFonts w:ascii="Arial" w:hAnsi="Arial" w:cs="Arial"/>
                <w:sz w:val="20"/>
                <w:szCs w:val="20"/>
              </w:rPr>
              <w:t>Clădirea necesită ample lucrări de restaurare.</w:t>
            </w:r>
          </w:p>
        </w:tc>
      </w:tr>
    </w:tbl>
    <w:p w14:paraId="442D64AB" w14:textId="77777777" w:rsidR="00D43B98" w:rsidRPr="00DC36BC" w:rsidRDefault="00D43B98" w:rsidP="00D43B98">
      <w:pPr>
        <w:jc w:val="left"/>
        <w:rPr>
          <w:rFonts w:ascii="Arial" w:hAnsi="Arial" w:cs="Arial"/>
          <w:sz w:val="20"/>
          <w:szCs w:val="20"/>
        </w:rPr>
      </w:pPr>
    </w:p>
    <w:p w14:paraId="1C7BD335" w14:textId="77777777" w:rsidR="00D43B98" w:rsidRPr="00DC36BC" w:rsidRDefault="00D43B98" w:rsidP="00D43B98">
      <w:pPr>
        <w:jc w:val="left"/>
        <w:rPr>
          <w:rFonts w:ascii="Arial" w:hAnsi="Arial" w:cs="Arial"/>
          <w:sz w:val="20"/>
          <w:szCs w:val="20"/>
        </w:rPr>
      </w:pPr>
    </w:p>
    <w:p w14:paraId="55625EFC" w14:textId="77777777" w:rsidR="00D43B98" w:rsidRPr="00DC36BC" w:rsidRDefault="00D43B98" w:rsidP="00D43B98">
      <w:pPr>
        <w:spacing w:line="360" w:lineRule="auto"/>
        <w:jc w:val="left"/>
        <w:rPr>
          <w:rFonts w:ascii="Arial" w:hAnsi="Arial" w:cs="Arial"/>
          <w:sz w:val="20"/>
          <w:szCs w:val="20"/>
        </w:rPr>
      </w:pPr>
      <w:r w:rsidRPr="00DC36BC">
        <w:rPr>
          <w:rFonts w:ascii="Arial" w:hAnsi="Arial" w:cs="Arial"/>
          <w:sz w:val="20"/>
          <w:szCs w:val="20"/>
        </w:rPr>
        <w:t>8. DOCUMENTARE / REFERINŢE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66649532" w14:textId="77777777" w:rsidTr="00081CDC">
        <w:tc>
          <w:tcPr>
            <w:tcW w:w="914" w:type="dxa"/>
          </w:tcPr>
          <w:p w14:paraId="39E2D55F" w14:textId="77777777" w:rsidR="00D43B98" w:rsidRPr="00DC36BC" w:rsidRDefault="00D43B98" w:rsidP="00081CDC">
            <w:pPr>
              <w:rPr>
                <w:rFonts w:ascii="Arial" w:hAnsi="Arial" w:cs="Arial"/>
                <w:sz w:val="20"/>
                <w:szCs w:val="20"/>
              </w:rPr>
            </w:pPr>
            <w:r w:rsidRPr="00DC36BC">
              <w:rPr>
                <w:rFonts w:ascii="Arial" w:hAnsi="Arial" w:cs="Arial"/>
                <w:sz w:val="20"/>
                <w:szCs w:val="20"/>
              </w:rPr>
              <w:t>6.1.</w:t>
            </w:r>
          </w:p>
        </w:tc>
        <w:tc>
          <w:tcPr>
            <w:tcW w:w="3954" w:type="dxa"/>
          </w:tcPr>
          <w:p w14:paraId="4E205F99" w14:textId="77777777" w:rsidR="00D43B98" w:rsidRPr="00DC36BC" w:rsidRDefault="00D43B98" w:rsidP="00D43B98">
            <w:r w:rsidRPr="00DC36BC">
              <w:t>Bibliografie</w:t>
            </w:r>
          </w:p>
        </w:tc>
        <w:tc>
          <w:tcPr>
            <w:tcW w:w="4780" w:type="dxa"/>
          </w:tcPr>
          <w:p w14:paraId="4B00525D" w14:textId="77777777" w:rsidR="00D43B98" w:rsidRPr="00DC36BC" w:rsidRDefault="00D43B98" w:rsidP="00081CDC">
            <w:pPr>
              <w:rPr>
                <w:rFonts w:ascii="Arial" w:hAnsi="Arial" w:cs="Arial"/>
                <w:sz w:val="20"/>
                <w:szCs w:val="20"/>
              </w:rPr>
            </w:pPr>
          </w:p>
        </w:tc>
      </w:tr>
      <w:tr w:rsidR="00D43B98" w:rsidRPr="00DC36BC" w14:paraId="7F07DF11" w14:textId="77777777" w:rsidTr="00081CDC">
        <w:tc>
          <w:tcPr>
            <w:tcW w:w="914" w:type="dxa"/>
          </w:tcPr>
          <w:p w14:paraId="3BBC9015" w14:textId="77777777" w:rsidR="00D43B98" w:rsidRPr="00DC36BC" w:rsidRDefault="00D43B98" w:rsidP="00081CDC">
            <w:pPr>
              <w:rPr>
                <w:rFonts w:ascii="Arial" w:hAnsi="Arial" w:cs="Arial"/>
                <w:sz w:val="20"/>
                <w:szCs w:val="20"/>
              </w:rPr>
            </w:pPr>
            <w:r w:rsidRPr="00DC36BC">
              <w:rPr>
                <w:rFonts w:ascii="Arial" w:hAnsi="Arial" w:cs="Arial"/>
                <w:sz w:val="20"/>
                <w:szCs w:val="20"/>
              </w:rPr>
              <w:t>8.2.</w:t>
            </w:r>
          </w:p>
        </w:tc>
        <w:tc>
          <w:tcPr>
            <w:tcW w:w="3954" w:type="dxa"/>
          </w:tcPr>
          <w:p w14:paraId="4BF04534" w14:textId="77777777" w:rsidR="00D43B98" w:rsidRPr="00DC36BC" w:rsidRDefault="00D43B98" w:rsidP="00D43B98">
            <w:r w:rsidRPr="00DC36BC">
              <w:t>Dosare şi  rapoarte, în arhive</w:t>
            </w:r>
          </w:p>
        </w:tc>
        <w:tc>
          <w:tcPr>
            <w:tcW w:w="4780" w:type="dxa"/>
          </w:tcPr>
          <w:p w14:paraId="5B9BB1FB" w14:textId="77777777" w:rsidR="00D43B98" w:rsidRPr="00DC36BC" w:rsidRDefault="00D43B98" w:rsidP="00081CDC">
            <w:pPr>
              <w:rPr>
                <w:rFonts w:ascii="Arial" w:hAnsi="Arial" w:cs="Arial"/>
                <w:sz w:val="20"/>
                <w:szCs w:val="20"/>
              </w:rPr>
            </w:pPr>
            <w:r>
              <w:rPr>
                <w:rFonts w:ascii="Arial" w:hAnsi="Arial" w:cs="Arial"/>
                <w:sz w:val="20"/>
                <w:szCs w:val="20"/>
              </w:rPr>
              <w:t>Arhiva SC RESTITUTIO SRL</w:t>
            </w:r>
          </w:p>
        </w:tc>
      </w:tr>
      <w:tr w:rsidR="00D43B98" w:rsidRPr="00DC36BC" w14:paraId="5062BF90" w14:textId="77777777" w:rsidTr="00081CDC">
        <w:tc>
          <w:tcPr>
            <w:tcW w:w="914" w:type="dxa"/>
          </w:tcPr>
          <w:p w14:paraId="6C059D2A" w14:textId="77777777" w:rsidR="00D43B98" w:rsidRPr="00DC36BC" w:rsidRDefault="00D43B98" w:rsidP="00081CDC">
            <w:pPr>
              <w:rPr>
                <w:rFonts w:ascii="Arial" w:hAnsi="Arial" w:cs="Arial"/>
                <w:sz w:val="20"/>
                <w:szCs w:val="20"/>
              </w:rPr>
            </w:pPr>
            <w:r w:rsidRPr="00DC36BC">
              <w:rPr>
                <w:rFonts w:ascii="Arial" w:hAnsi="Arial" w:cs="Arial"/>
                <w:sz w:val="20"/>
                <w:szCs w:val="20"/>
              </w:rPr>
              <w:t>8.3.</w:t>
            </w:r>
          </w:p>
        </w:tc>
        <w:tc>
          <w:tcPr>
            <w:tcW w:w="3954" w:type="dxa"/>
          </w:tcPr>
          <w:p w14:paraId="2E6B3631" w14:textId="77777777" w:rsidR="00D43B98" w:rsidRPr="00DC36BC" w:rsidRDefault="00D43B98" w:rsidP="00D43B98">
            <w:r w:rsidRPr="00DC36BC">
              <w:t>Hărţi, planuri, desene</w:t>
            </w:r>
          </w:p>
        </w:tc>
        <w:tc>
          <w:tcPr>
            <w:tcW w:w="4780" w:type="dxa"/>
          </w:tcPr>
          <w:p w14:paraId="620AB8DC" w14:textId="77777777" w:rsidR="00D43B98" w:rsidRPr="00DC36BC" w:rsidRDefault="00D43B98" w:rsidP="00081CDC">
            <w:pPr>
              <w:rPr>
                <w:rFonts w:ascii="Arial" w:hAnsi="Arial" w:cs="Arial"/>
                <w:sz w:val="20"/>
                <w:szCs w:val="20"/>
              </w:rPr>
            </w:pPr>
          </w:p>
        </w:tc>
      </w:tr>
      <w:tr w:rsidR="00D43B98" w:rsidRPr="00DC36BC" w14:paraId="5DE32C46" w14:textId="77777777" w:rsidTr="00081CDC">
        <w:tc>
          <w:tcPr>
            <w:tcW w:w="914" w:type="dxa"/>
          </w:tcPr>
          <w:p w14:paraId="775BE9E0" w14:textId="77777777" w:rsidR="00D43B98" w:rsidRPr="00DC36BC" w:rsidRDefault="00D43B98" w:rsidP="00081CDC">
            <w:pPr>
              <w:rPr>
                <w:rFonts w:ascii="Arial" w:hAnsi="Arial" w:cs="Arial"/>
                <w:sz w:val="20"/>
                <w:szCs w:val="20"/>
              </w:rPr>
            </w:pPr>
            <w:r w:rsidRPr="00DC36BC">
              <w:rPr>
                <w:rFonts w:ascii="Arial" w:hAnsi="Arial" w:cs="Arial"/>
                <w:sz w:val="20"/>
                <w:szCs w:val="20"/>
              </w:rPr>
              <w:t>8.4.</w:t>
            </w:r>
          </w:p>
        </w:tc>
        <w:tc>
          <w:tcPr>
            <w:tcW w:w="3954" w:type="dxa"/>
          </w:tcPr>
          <w:p w14:paraId="1C282C2A" w14:textId="77777777" w:rsidR="00D43B98" w:rsidRPr="00DC36BC" w:rsidRDefault="00D43B98" w:rsidP="00D43B98">
            <w:r w:rsidRPr="00DC36BC">
              <w:t>Fotografii</w:t>
            </w:r>
          </w:p>
        </w:tc>
        <w:tc>
          <w:tcPr>
            <w:tcW w:w="4780" w:type="dxa"/>
          </w:tcPr>
          <w:p w14:paraId="4C330F6A" w14:textId="77777777" w:rsidR="00D43B98" w:rsidRPr="00DC36BC" w:rsidRDefault="00D43B98" w:rsidP="00081CDC">
            <w:pPr>
              <w:rPr>
                <w:rFonts w:ascii="Arial" w:hAnsi="Arial" w:cs="Arial"/>
                <w:sz w:val="20"/>
                <w:szCs w:val="20"/>
              </w:rPr>
            </w:pPr>
          </w:p>
        </w:tc>
      </w:tr>
      <w:tr w:rsidR="00D43B98" w:rsidRPr="00DC36BC" w14:paraId="0EB8473C" w14:textId="77777777" w:rsidTr="00081CDC">
        <w:tc>
          <w:tcPr>
            <w:tcW w:w="914" w:type="dxa"/>
          </w:tcPr>
          <w:p w14:paraId="6F26604E" w14:textId="77777777" w:rsidR="00D43B98" w:rsidRPr="00DC36BC" w:rsidRDefault="00D43B98" w:rsidP="00081CDC">
            <w:pPr>
              <w:rPr>
                <w:rFonts w:ascii="Arial" w:hAnsi="Arial" w:cs="Arial"/>
                <w:sz w:val="20"/>
                <w:szCs w:val="20"/>
              </w:rPr>
            </w:pPr>
            <w:r w:rsidRPr="00DC36BC">
              <w:rPr>
                <w:rFonts w:ascii="Arial" w:hAnsi="Arial" w:cs="Arial"/>
                <w:sz w:val="20"/>
                <w:szCs w:val="20"/>
              </w:rPr>
              <w:t>8.5.</w:t>
            </w:r>
          </w:p>
        </w:tc>
        <w:tc>
          <w:tcPr>
            <w:tcW w:w="3954" w:type="dxa"/>
          </w:tcPr>
          <w:p w14:paraId="2E49793D" w14:textId="77777777" w:rsidR="00D43B98" w:rsidRPr="00DC36BC" w:rsidRDefault="00D43B98" w:rsidP="00D43B98">
            <w:r w:rsidRPr="00DC36BC">
              <w:t>Alte informaţii</w:t>
            </w:r>
          </w:p>
        </w:tc>
        <w:tc>
          <w:tcPr>
            <w:tcW w:w="4780" w:type="dxa"/>
          </w:tcPr>
          <w:p w14:paraId="53BCD806" w14:textId="77777777" w:rsidR="00D43B98" w:rsidRPr="00DC36BC" w:rsidRDefault="00D43B98" w:rsidP="00081CDC">
            <w:pPr>
              <w:rPr>
                <w:rFonts w:ascii="Arial" w:hAnsi="Arial" w:cs="Arial"/>
                <w:sz w:val="20"/>
                <w:szCs w:val="20"/>
              </w:rPr>
            </w:pPr>
          </w:p>
        </w:tc>
      </w:tr>
    </w:tbl>
    <w:p w14:paraId="4E916F3C" w14:textId="77777777" w:rsidR="00D43B98" w:rsidRPr="00DC36BC" w:rsidRDefault="00D43B98" w:rsidP="00D43B98">
      <w:pPr>
        <w:jc w:val="left"/>
        <w:rPr>
          <w:rFonts w:ascii="Arial" w:hAnsi="Arial" w:cs="Arial"/>
          <w:sz w:val="20"/>
          <w:szCs w:val="20"/>
        </w:rPr>
      </w:pPr>
    </w:p>
    <w:p w14:paraId="3C65319B" w14:textId="77777777" w:rsidR="00D43B98" w:rsidRPr="00DC36BC" w:rsidRDefault="00D43B98" w:rsidP="00D43B98">
      <w:pPr>
        <w:spacing w:line="360" w:lineRule="auto"/>
        <w:jc w:val="left"/>
        <w:rPr>
          <w:rFonts w:ascii="Arial" w:hAnsi="Arial" w:cs="Arial"/>
          <w:sz w:val="20"/>
          <w:szCs w:val="20"/>
        </w:rPr>
      </w:pPr>
      <w:r w:rsidRPr="00DC36BC">
        <w:rPr>
          <w:rFonts w:ascii="Arial" w:hAnsi="Arial" w:cs="Arial"/>
          <w:sz w:val="20"/>
          <w:szCs w:val="20"/>
        </w:rPr>
        <w:t>9. NIVELUL DE INTERES/ CLASARE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73D7DA6A" w14:textId="77777777" w:rsidTr="00081CDC">
        <w:tc>
          <w:tcPr>
            <w:tcW w:w="914" w:type="dxa"/>
          </w:tcPr>
          <w:p w14:paraId="112CD4DD"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9.1.</w:t>
            </w:r>
          </w:p>
        </w:tc>
        <w:tc>
          <w:tcPr>
            <w:tcW w:w="3954" w:type="dxa"/>
          </w:tcPr>
          <w:p w14:paraId="7FEED5AF" w14:textId="77777777" w:rsidR="00D43B98" w:rsidRPr="00DC36BC" w:rsidRDefault="00D43B98" w:rsidP="00D43B98">
            <w:r w:rsidRPr="00DC36BC">
              <w:t>Grupa valorică</w:t>
            </w:r>
          </w:p>
          <w:p w14:paraId="08888BA5" w14:textId="77777777" w:rsidR="00D43B98" w:rsidRPr="00DC36BC" w:rsidRDefault="00D43B98" w:rsidP="00D43B98">
            <w:pPr>
              <w:rPr>
                <w:bCs/>
              </w:rPr>
            </w:pPr>
            <w:r w:rsidRPr="00DC36BC">
              <w:rPr>
                <w:bCs/>
              </w:rPr>
              <w:t>- A</w:t>
            </w:r>
          </w:p>
          <w:p w14:paraId="7961F029" w14:textId="77777777" w:rsidR="00D43B98" w:rsidRPr="00DC36BC" w:rsidRDefault="00D43B98" w:rsidP="00D43B98">
            <w:pPr>
              <w:rPr>
                <w:bCs/>
              </w:rPr>
            </w:pPr>
            <w:r w:rsidRPr="00DC36BC">
              <w:rPr>
                <w:bCs/>
              </w:rPr>
              <w:t>- B</w:t>
            </w:r>
          </w:p>
        </w:tc>
        <w:tc>
          <w:tcPr>
            <w:tcW w:w="4780" w:type="dxa"/>
          </w:tcPr>
          <w:p w14:paraId="3D475014" w14:textId="77777777" w:rsidR="00D43B98" w:rsidRPr="00DC36BC" w:rsidRDefault="00D43B98" w:rsidP="00081CDC">
            <w:pPr>
              <w:rPr>
                <w:rFonts w:ascii="Arial" w:hAnsi="Arial" w:cs="Arial"/>
                <w:sz w:val="20"/>
                <w:szCs w:val="20"/>
              </w:rPr>
            </w:pPr>
            <w:r>
              <w:rPr>
                <w:rFonts w:ascii="Arial" w:hAnsi="Arial" w:cs="Arial"/>
                <w:sz w:val="20"/>
                <w:szCs w:val="20"/>
              </w:rPr>
              <w:t>A</w:t>
            </w:r>
          </w:p>
        </w:tc>
      </w:tr>
      <w:tr w:rsidR="00D43B98" w:rsidRPr="00DC36BC" w14:paraId="13EFB658" w14:textId="77777777" w:rsidTr="00081CDC">
        <w:tc>
          <w:tcPr>
            <w:tcW w:w="914" w:type="dxa"/>
          </w:tcPr>
          <w:p w14:paraId="3AE31BD4"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9.2.</w:t>
            </w:r>
          </w:p>
        </w:tc>
        <w:tc>
          <w:tcPr>
            <w:tcW w:w="3954" w:type="dxa"/>
          </w:tcPr>
          <w:p w14:paraId="35AF6FA7" w14:textId="77777777" w:rsidR="00D43B98" w:rsidRPr="00DC36BC" w:rsidRDefault="00D43B98" w:rsidP="00D43B98">
            <w:r w:rsidRPr="00DC36BC">
              <w:t>Categoria după natura obiectivului</w:t>
            </w:r>
          </w:p>
          <w:p w14:paraId="265B3921" w14:textId="77777777" w:rsidR="00D43B98" w:rsidRPr="00DC36BC" w:rsidRDefault="00D43B98" w:rsidP="00D43B98">
            <w:pPr>
              <w:rPr>
                <w:bCs/>
              </w:rPr>
            </w:pPr>
            <w:r w:rsidRPr="00DC36BC">
              <w:rPr>
                <w:bCs/>
              </w:rPr>
              <w:t>- I</w:t>
            </w:r>
          </w:p>
          <w:p w14:paraId="14AB6A34" w14:textId="77777777" w:rsidR="00D43B98" w:rsidRPr="00DC36BC" w:rsidRDefault="00D43B98" w:rsidP="00D43B98">
            <w:pPr>
              <w:rPr>
                <w:bCs/>
              </w:rPr>
            </w:pPr>
            <w:r w:rsidRPr="00DC36BC">
              <w:rPr>
                <w:bCs/>
              </w:rPr>
              <w:t>- II</w:t>
            </w:r>
          </w:p>
          <w:p w14:paraId="0F15FDBF" w14:textId="77777777" w:rsidR="00D43B98" w:rsidRPr="00DC36BC" w:rsidRDefault="00D43B98" w:rsidP="00D43B98">
            <w:pPr>
              <w:rPr>
                <w:bCs/>
              </w:rPr>
            </w:pPr>
            <w:r w:rsidRPr="00DC36BC">
              <w:rPr>
                <w:bCs/>
              </w:rPr>
              <w:t>- III</w:t>
            </w:r>
          </w:p>
          <w:p w14:paraId="59B44C58" w14:textId="77777777" w:rsidR="00D43B98" w:rsidRPr="00DC36BC" w:rsidRDefault="00D43B98" w:rsidP="00D43B98">
            <w:pPr>
              <w:rPr>
                <w:bCs/>
              </w:rPr>
            </w:pPr>
            <w:r w:rsidRPr="00DC36BC">
              <w:rPr>
                <w:bCs/>
              </w:rPr>
              <w:t>- IV</w:t>
            </w:r>
          </w:p>
        </w:tc>
        <w:tc>
          <w:tcPr>
            <w:tcW w:w="4780" w:type="dxa"/>
          </w:tcPr>
          <w:p w14:paraId="74E1C281" w14:textId="77777777" w:rsidR="00D43B98" w:rsidRPr="00DC36BC" w:rsidRDefault="00D43B98" w:rsidP="00081CDC">
            <w:pPr>
              <w:rPr>
                <w:rFonts w:ascii="Arial" w:hAnsi="Arial" w:cs="Arial"/>
                <w:sz w:val="20"/>
                <w:szCs w:val="20"/>
              </w:rPr>
            </w:pPr>
            <w:r>
              <w:rPr>
                <w:rFonts w:ascii="Arial" w:hAnsi="Arial" w:cs="Arial"/>
                <w:sz w:val="20"/>
                <w:szCs w:val="20"/>
              </w:rPr>
              <w:t>II</w:t>
            </w:r>
          </w:p>
        </w:tc>
      </w:tr>
      <w:tr w:rsidR="00D43B98" w:rsidRPr="00DC36BC" w14:paraId="5E02E302" w14:textId="77777777" w:rsidTr="00081CDC">
        <w:tc>
          <w:tcPr>
            <w:tcW w:w="914" w:type="dxa"/>
          </w:tcPr>
          <w:p w14:paraId="6E32FB99"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9.3.</w:t>
            </w:r>
          </w:p>
        </w:tc>
        <w:tc>
          <w:tcPr>
            <w:tcW w:w="3954" w:type="dxa"/>
          </w:tcPr>
          <w:p w14:paraId="34EB0E2D" w14:textId="77777777" w:rsidR="00D43B98" w:rsidRPr="00DC36BC" w:rsidRDefault="00D43B98" w:rsidP="00D43B98">
            <w:r w:rsidRPr="00DC36BC">
              <w:t>Criterii de evaluare globală</w:t>
            </w:r>
          </w:p>
        </w:tc>
        <w:tc>
          <w:tcPr>
            <w:tcW w:w="4780" w:type="dxa"/>
          </w:tcPr>
          <w:p w14:paraId="388B95E9" w14:textId="77777777" w:rsidR="00D43B98" w:rsidRPr="00DC36BC" w:rsidRDefault="00D43B98" w:rsidP="00081CDC">
            <w:pPr>
              <w:autoSpaceDE w:val="0"/>
              <w:autoSpaceDN w:val="0"/>
              <w:adjustRightInd w:val="0"/>
              <w:jc w:val="left"/>
              <w:rPr>
                <w:rFonts w:ascii="Arial" w:hAnsi="Arial" w:cs="Arial"/>
                <w:sz w:val="20"/>
                <w:szCs w:val="20"/>
                <w:lang w:val="en-US"/>
              </w:rPr>
            </w:pPr>
          </w:p>
        </w:tc>
      </w:tr>
      <w:tr w:rsidR="00D43B98" w:rsidRPr="00DC36BC" w14:paraId="3DCAC9C1" w14:textId="77777777" w:rsidTr="00081CDC">
        <w:tc>
          <w:tcPr>
            <w:tcW w:w="914" w:type="dxa"/>
          </w:tcPr>
          <w:p w14:paraId="2FCBBBFD"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9.4.</w:t>
            </w:r>
          </w:p>
        </w:tc>
        <w:tc>
          <w:tcPr>
            <w:tcW w:w="3954" w:type="dxa"/>
          </w:tcPr>
          <w:p w14:paraId="35F7A0D8" w14:textId="77777777" w:rsidR="00D43B98" w:rsidRPr="00DC36BC" w:rsidRDefault="00D43B98" w:rsidP="00D43B98">
            <w:r w:rsidRPr="00DC36BC">
              <w:t>Data şi documentul protecţiei</w:t>
            </w:r>
          </w:p>
        </w:tc>
        <w:tc>
          <w:tcPr>
            <w:tcW w:w="4780" w:type="dxa"/>
          </w:tcPr>
          <w:p w14:paraId="77E24054" w14:textId="77777777" w:rsidR="00D43B98" w:rsidRPr="00DC36BC" w:rsidRDefault="00D43B98" w:rsidP="00081CDC">
            <w:pPr>
              <w:rPr>
                <w:rFonts w:ascii="Arial" w:hAnsi="Arial" w:cs="Arial"/>
                <w:sz w:val="20"/>
                <w:szCs w:val="20"/>
              </w:rPr>
            </w:pPr>
          </w:p>
        </w:tc>
      </w:tr>
      <w:tr w:rsidR="00D43B98" w:rsidRPr="00DC36BC" w14:paraId="2E38B87D" w14:textId="77777777" w:rsidTr="00081CDC">
        <w:tc>
          <w:tcPr>
            <w:tcW w:w="914" w:type="dxa"/>
          </w:tcPr>
          <w:p w14:paraId="27AAD90A"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9.5.</w:t>
            </w:r>
          </w:p>
        </w:tc>
        <w:tc>
          <w:tcPr>
            <w:tcW w:w="3954" w:type="dxa"/>
          </w:tcPr>
          <w:p w14:paraId="60552BFF" w14:textId="77777777" w:rsidR="00D43B98" w:rsidRPr="00DC36BC" w:rsidRDefault="00D43B98" w:rsidP="00D43B98">
            <w:r w:rsidRPr="00DC36BC">
              <w:t>Codul primit prin respectivul act</w:t>
            </w:r>
          </w:p>
        </w:tc>
        <w:tc>
          <w:tcPr>
            <w:tcW w:w="4780" w:type="dxa"/>
          </w:tcPr>
          <w:p w14:paraId="3E85CDE6" w14:textId="77777777" w:rsidR="00D43B98" w:rsidRPr="00DC36BC" w:rsidRDefault="00D43B98" w:rsidP="00081CDC">
            <w:pPr>
              <w:rPr>
                <w:rFonts w:ascii="Arial" w:hAnsi="Arial" w:cs="Arial"/>
                <w:sz w:val="20"/>
                <w:szCs w:val="20"/>
              </w:rPr>
            </w:pPr>
          </w:p>
        </w:tc>
      </w:tr>
    </w:tbl>
    <w:p w14:paraId="510A5545" w14:textId="77777777" w:rsidR="00D43B98" w:rsidRPr="00DC36BC" w:rsidRDefault="00D43B98" w:rsidP="00D43B98">
      <w:pPr>
        <w:jc w:val="left"/>
        <w:rPr>
          <w:rFonts w:ascii="Arial" w:hAnsi="Arial" w:cs="Arial"/>
          <w:bCs/>
          <w:sz w:val="20"/>
          <w:szCs w:val="20"/>
        </w:rPr>
      </w:pPr>
    </w:p>
    <w:p w14:paraId="14762B4F" w14:textId="77777777" w:rsidR="00D43B98" w:rsidRPr="00DC36BC" w:rsidRDefault="00D43B98" w:rsidP="00D43B98">
      <w:pPr>
        <w:spacing w:line="360" w:lineRule="auto"/>
        <w:jc w:val="left"/>
        <w:rPr>
          <w:rFonts w:ascii="Arial" w:hAnsi="Arial" w:cs="Arial"/>
          <w:sz w:val="20"/>
          <w:szCs w:val="20"/>
        </w:rPr>
      </w:pPr>
      <w:r w:rsidRPr="00DC36BC">
        <w:rPr>
          <w:rFonts w:ascii="Arial" w:hAnsi="Arial" w:cs="Arial"/>
          <w:sz w:val="20"/>
          <w:szCs w:val="20"/>
        </w:rPr>
        <w:t>10. SISTEMATIZAREA EVIDENŢEI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DC36BC" w14:paraId="0DEA7746" w14:textId="77777777" w:rsidTr="00081CDC">
        <w:tc>
          <w:tcPr>
            <w:tcW w:w="914" w:type="dxa"/>
          </w:tcPr>
          <w:p w14:paraId="1468371D"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10.1.</w:t>
            </w:r>
          </w:p>
        </w:tc>
        <w:tc>
          <w:tcPr>
            <w:tcW w:w="3954" w:type="dxa"/>
          </w:tcPr>
          <w:p w14:paraId="7D171CF6" w14:textId="77777777" w:rsidR="00D43B98" w:rsidRPr="00DC36BC" w:rsidRDefault="00D43B98" w:rsidP="00D43B98">
            <w:r w:rsidRPr="00DC36BC">
              <w:t>Data redactării  fişei</w:t>
            </w:r>
          </w:p>
        </w:tc>
        <w:tc>
          <w:tcPr>
            <w:tcW w:w="4780" w:type="dxa"/>
          </w:tcPr>
          <w:p w14:paraId="7ABF09DE" w14:textId="77777777" w:rsidR="00D43B98" w:rsidRPr="00DC36BC" w:rsidRDefault="00D43B98" w:rsidP="00081CDC">
            <w:pPr>
              <w:rPr>
                <w:rFonts w:ascii="Arial" w:hAnsi="Arial" w:cs="Arial"/>
                <w:sz w:val="20"/>
                <w:szCs w:val="20"/>
              </w:rPr>
            </w:pPr>
            <w:r w:rsidRPr="00DC36BC">
              <w:rPr>
                <w:rFonts w:ascii="Arial" w:hAnsi="Arial" w:cs="Arial"/>
                <w:sz w:val="20"/>
                <w:szCs w:val="20"/>
              </w:rPr>
              <w:t>01/2023</w:t>
            </w:r>
          </w:p>
        </w:tc>
      </w:tr>
      <w:tr w:rsidR="00D43B98" w:rsidRPr="00DC36BC" w14:paraId="0A06FC1C" w14:textId="77777777" w:rsidTr="00081CDC">
        <w:tc>
          <w:tcPr>
            <w:tcW w:w="914" w:type="dxa"/>
          </w:tcPr>
          <w:p w14:paraId="76EE6203"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10.2.</w:t>
            </w:r>
          </w:p>
        </w:tc>
        <w:tc>
          <w:tcPr>
            <w:tcW w:w="3954" w:type="dxa"/>
          </w:tcPr>
          <w:p w14:paraId="32330606" w14:textId="77777777" w:rsidR="00D43B98" w:rsidRPr="00DC36BC" w:rsidRDefault="00D43B98" w:rsidP="00D43B98">
            <w:r w:rsidRPr="00DC36BC">
              <w:t>Instituţia în cadrul căreia s-a redactat fişa</w:t>
            </w:r>
          </w:p>
        </w:tc>
        <w:tc>
          <w:tcPr>
            <w:tcW w:w="4780" w:type="dxa"/>
          </w:tcPr>
          <w:p w14:paraId="6A7AF49C" w14:textId="77777777" w:rsidR="00D43B98" w:rsidRPr="00DC36BC" w:rsidRDefault="00D43B98" w:rsidP="00081CDC">
            <w:pPr>
              <w:rPr>
                <w:rFonts w:ascii="Arial" w:hAnsi="Arial" w:cs="Arial"/>
                <w:sz w:val="20"/>
                <w:szCs w:val="20"/>
              </w:rPr>
            </w:pPr>
            <w:r w:rsidRPr="00DC36BC">
              <w:rPr>
                <w:rFonts w:ascii="Arial" w:hAnsi="Arial" w:cs="Arial"/>
                <w:sz w:val="20"/>
                <w:szCs w:val="20"/>
              </w:rPr>
              <w:t>SC RESTITUTIO SRL</w:t>
            </w:r>
          </w:p>
        </w:tc>
      </w:tr>
      <w:tr w:rsidR="00D43B98" w:rsidRPr="00DC36BC" w14:paraId="66F36FD3" w14:textId="77777777" w:rsidTr="00081CDC">
        <w:tc>
          <w:tcPr>
            <w:tcW w:w="914" w:type="dxa"/>
          </w:tcPr>
          <w:p w14:paraId="4902862E"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10.3.</w:t>
            </w:r>
          </w:p>
        </w:tc>
        <w:tc>
          <w:tcPr>
            <w:tcW w:w="3954" w:type="dxa"/>
          </w:tcPr>
          <w:p w14:paraId="00E25B8C" w14:textId="77777777" w:rsidR="00D43B98" w:rsidRPr="00DC36BC" w:rsidRDefault="00D43B98" w:rsidP="00D43B98">
            <w:r w:rsidRPr="00DC36BC">
              <w:t>Autorul fişei şi calitatea acestuia</w:t>
            </w:r>
          </w:p>
        </w:tc>
        <w:tc>
          <w:tcPr>
            <w:tcW w:w="4780" w:type="dxa"/>
          </w:tcPr>
          <w:p w14:paraId="06DEAC41" w14:textId="77777777" w:rsidR="00D43B98" w:rsidRPr="00DC36BC" w:rsidRDefault="00D43B98" w:rsidP="00081CDC">
            <w:pPr>
              <w:rPr>
                <w:rFonts w:ascii="Arial" w:hAnsi="Arial" w:cs="Arial"/>
                <w:sz w:val="20"/>
                <w:szCs w:val="20"/>
              </w:rPr>
            </w:pPr>
            <w:r w:rsidRPr="00DC36BC">
              <w:rPr>
                <w:rFonts w:ascii="Arial" w:hAnsi="Arial" w:cs="Arial"/>
                <w:sz w:val="20"/>
                <w:szCs w:val="20"/>
              </w:rPr>
              <w:t>Urb.-ist. Irina Paveleț</w:t>
            </w:r>
          </w:p>
          <w:p w14:paraId="2782FB67" w14:textId="77777777" w:rsidR="00D43B98" w:rsidRPr="00DC36BC" w:rsidRDefault="00D43B98" w:rsidP="00081CDC">
            <w:pPr>
              <w:rPr>
                <w:rFonts w:ascii="Arial" w:hAnsi="Arial" w:cs="Arial"/>
                <w:sz w:val="20"/>
                <w:szCs w:val="20"/>
              </w:rPr>
            </w:pPr>
          </w:p>
        </w:tc>
      </w:tr>
      <w:tr w:rsidR="00D43B98" w:rsidRPr="00DC36BC" w14:paraId="5AEA30B2" w14:textId="77777777" w:rsidTr="00081CDC">
        <w:tc>
          <w:tcPr>
            <w:tcW w:w="914" w:type="dxa"/>
          </w:tcPr>
          <w:p w14:paraId="2415EC33"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10.4.</w:t>
            </w:r>
          </w:p>
        </w:tc>
        <w:tc>
          <w:tcPr>
            <w:tcW w:w="3954" w:type="dxa"/>
          </w:tcPr>
          <w:p w14:paraId="781329F4" w14:textId="77777777" w:rsidR="00D43B98" w:rsidRPr="00DC36BC" w:rsidRDefault="00D43B98" w:rsidP="00D43B98">
            <w:r w:rsidRPr="00DC36BC">
              <w:t>Trimiterea la documentaţia fotografică aferentă</w:t>
            </w:r>
          </w:p>
        </w:tc>
        <w:tc>
          <w:tcPr>
            <w:tcW w:w="4780" w:type="dxa"/>
          </w:tcPr>
          <w:p w14:paraId="123D7625" w14:textId="77777777" w:rsidR="00D43B98" w:rsidRPr="00DC36BC" w:rsidRDefault="00D43B98" w:rsidP="00081CDC">
            <w:pPr>
              <w:rPr>
                <w:rFonts w:ascii="Arial" w:hAnsi="Arial" w:cs="Arial"/>
                <w:sz w:val="20"/>
                <w:szCs w:val="20"/>
              </w:rPr>
            </w:pPr>
          </w:p>
        </w:tc>
      </w:tr>
      <w:tr w:rsidR="00D43B98" w:rsidRPr="00DC36BC" w14:paraId="7BD690F7" w14:textId="77777777" w:rsidTr="00081CDC">
        <w:tc>
          <w:tcPr>
            <w:tcW w:w="914" w:type="dxa"/>
          </w:tcPr>
          <w:p w14:paraId="655B12E6"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10.5.</w:t>
            </w:r>
          </w:p>
        </w:tc>
        <w:tc>
          <w:tcPr>
            <w:tcW w:w="3954" w:type="dxa"/>
          </w:tcPr>
          <w:p w14:paraId="71F0F385" w14:textId="77777777" w:rsidR="00D43B98" w:rsidRPr="00DC36BC" w:rsidRDefault="00D43B98" w:rsidP="00D43B98">
            <w:r w:rsidRPr="00DC36BC">
              <w:t>Trimiterea la documentaţia desenată aferentă</w:t>
            </w:r>
          </w:p>
        </w:tc>
        <w:tc>
          <w:tcPr>
            <w:tcW w:w="4780" w:type="dxa"/>
          </w:tcPr>
          <w:p w14:paraId="43BB19B8" w14:textId="77777777" w:rsidR="00D43B98" w:rsidRPr="00DC36BC" w:rsidRDefault="00D43B98" w:rsidP="00081CDC">
            <w:pPr>
              <w:rPr>
                <w:rFonts w:ascii="Arial" w:hAnsi="Arial" w:cs="Arial"/>
                <w:sz w:val="20"/>
                <w:szCs w:val="20"/>
              </w:rPr>
            </w:pPr>
          </w:p>
        </w:tc>
      </w:tr>
      <w:tr w:rsidR="00D43B98" w:rsidRPr="00DC36BC" w14:paraId="22BCEA93" w14:textId="77777777" w:rsidTr="00081CDC">
        <w:tc>
          <w:tcPr>
            <w:tcW w:w="914" w:type="dxa"/>
          </w:tcPr>
          <w:p w14:paraId="71844DDC"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10.6.</w:t>
            </w:r>
          </w:p>
        </w:tc>
        <w:tc>
          <w:tcPr>
            <w:tcW w:w="3954" w:type="dxa"/>
          </w:tcPr>
          <w:p w14:paraId="7BABF41E" w14:textId="77777777" w:rsidR="00D43B98" w:rsidRPr="00DC36BC" w:rsidRDefault="00D43B98" w:rsidP="00D43B98">
            <w:r w:rsidRPr="00DC36BC">
              <w:t>Semnătura autografă a specialistului care a întocmit fişa</w:t>
            </w:r>
          </w:p>
        </w:tc>
        <w:tc>
          <w:tcPr>
            <w:tcW w:w="4780" w:type="dxa"/>
          </w:tcPr>
          <w:p w14:paraId="0EC12534" w14:textId="77777777" w:rsidR="00D43B98" w:rsidRPr="00DC36BC" w:rsidRDefault="00D43B98" w:rsidP="00081CDC">
            <w:pPr>
              <w:rPr>
                <w:rFonts w:ascii="Arial" w:hAnsi="Arial" w:cs="Arial"/>
                <w:sz w:val="20"/>
                <w:szCs w:val="20"/>
              </w:rPr>
            </w:pPr>
          </w:p>
        </w:tc>
      </w:tr>
      <w:tr w:rsidR="00D43B98" w:rsidRPr="00DC36BC" w14:paraId="436CB4D3" w14:textId="77777777" w:rsidTr="00081CDC">
        <w:tc>
          <w:tcPr>
            <w:tcW w:w="914" w:type="dxa"/>
          </w:tcPr>
          <w:p w14:paraId="447FC319"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10.7</w:t>
            </w:r>
          </w:p>
        </w:tc>
        <w:tc>
          <w:tcPr>
            <w:tcW w:w="3954" w:type="dxa"/>
          </w:tcPr>
          <w:p w14:paraId="746C6AAC" w14:textId="77777777" w:rsidR="00D43B98" w:rsidRPr="00DC36BC" w:rsidRDefault="00D43B98" w:rsidP="00D43B98">
            <w:r w:rsidRPr="00DC36BC">
              <w:t>Semnătura şi ştampila conducătorului instituţiei în cadrul căreia s-a redactat fişa</w:t>
            </w:r>
          </w:p>
        </w:tc>
        <w:tc>
          <w:tcPr>
            <w:tcW w:w="4780" w:type="dxa"/>
          </w:tcPr>
          <w:p w14:paraId="7E454B75" w14:textId="77777777" w:rsidR="00D43B98" w:rsidRPr="00DC36BC" w:rsidRDefault="00D43B98" w:rsidP="00081CDC">
            <w:pPr>
              <w:rPr>
                <w:rFonts w:ascii="Arial" w:hAnsi="Arial" w:cs="Arial"/>
                <w:sz w:val="20"/>
                <w:szCs w:val="20"/>
              </w:rPr>
            </w:pPr>
          </w:p>
        </w:tc>
      </w:tr>
      <w:tr w:rsidR="00D43B98" w:rsidRPr="00DC36BC" w14:paraId="36957BAF" w14:textId="77777777" w:rsidTr="00081CDC">
        <w:tc>
          <w:tcPr>
            <w:tcW w:w="914" w:type="dxa"/>
          </w:tcPr>
          <w:p w14:paraId="3C61DD17" w14:textId="77777777" w:rsidR="00D43B98" w:rsidRPr="00DC36BC" w:rsidRDefault="00D43B98" w:rsidP="00081CDC">
            <w:pPr>
              <w:rPr>
                <w:rFonts w:ascii="Arial" w:hAnsi="Arial" w:cs="Arial"/>
                <w:bCs/>
                <w:sz w:val="20"/>
                <w:szCs w:val="20"/>
              </w:rPr>
            </w:pPr>
            <w:r w:rsidRPr="00DC36BC">
              <w:rPr>
                <w:rFonts w:ascii="Arial" w:hAnsi="Arial" w:cs="Arial"/>
                <w:bCs/>
                <w:sz w:val="20"/>
                <w:szCs w:val="20"/>
              </w:rPr>
              <w:t>10.8.</w:t>
            </w:r>
          </w:p>
        </w:tc>
        <w:tc>
          <w:tcPr>
            <w:tcW w:w="3954" w:type="dxa"/>
          </w:tcPr>
          <w:p w14:paraId="116B9E6A" w14:textId="77777777" w:rsidR="00D43B98" w:rsidRPr="00DC36BC" w:rsidRDefault="00D43B98" w:rsidP="00D43B98">
            <w:r w:rsidRPr="00DC36BC">
              <w:t>Numărul procesului- verbal de validare în Comisia regională a  monumentelor istorice</w:t>
            </w:r>
          </w:p>
        </w:tc>
        <w:tc>
          <w:tcPr>
            <w:tcW w:w="4780" w:type="dxa"/>
          </w:tcPr>
          <w:p w14:paraId="68A900ED" w14:textId="77777777" w:rsidR="00D43B98" w:rsidRPr="00DC36BC" w:rsidRDefault="00D43B98" w:rsidP="00081CDC">
            <w:pPr>
              <w:rPr>
                <w:rFonts w:ascii="Arial" w:hAnsi="Arial" w:cs="Arial"/>
                <w:sz w:val="20"/>
                <w:szCs w:val="20"/>
              </w:rPr>
            </w:pPr>
          </w:p>
        </w:tc>
      </w:tr>
    </w:tbl>
    <w:p w14:paraId="1FB6BE85" w14:textId="77777777" w:rsidR="00D43B98" w:rsidRDefault="00D43B98" w:rsidP="00D43B98">
      <w:pPr>
        <w:rPr>
          <w:rFonts w:ascii="Arial" w:hAnsi="Arial" w:cs="Arial"/>
          <w:sz w:val="20"/>
          <w:szCs w:val="20"/>
        </w:rPr>
      </w:pPr>
    </w:p>
    <w:p w14:paraId="40B7B4E8" w14:textId="77777777" w:rsidR="00D43B98" w:rsidRPr="00DC36BC" w:rsidRDefault="00D43B98" w:rsidP="00D43B98">
      <w:pPr>
        <w:rPr>
          <w:rFonts w:ascii="Arial" w:hAnsi="Arial" w:cs="Arial"/>
          <w:sz w:val="20"/>
          <w:szCs w:val="20"/>
        </w:rPr>
      </w:pPr>
      <w:r>
        <w:rPr>
          <w:rFonts w:ascii="Arial" w:hAnsi="Arial" w:cs="Arial"/>
          <w:sz w:val="20"/>
          <w:szCs w:val="20"/>
        </w:rPr>
        <w:br w:type="page"/>
      </w:r>
    </w:p>
    <w:p w14:paraId="62A3F1C9" w14:textId="77777777" w:rsidR="00D43B98" w:rsidRPr="00DC36BC" w:rsidRDefault="00D43B98" w:rsidP="00D43B98">
      <w:pPr>
        <w:rPr>
          <w:rFonts w:ascii="Arial" w:hAnsi="Arial" w:cs="Arial"/>
          <w:sz w:val="20"/>
          <w:szCs w:val="20"/>
        </w:rPr>
      </w:pPr>
      <w:r w:rsidRPr="00E70C6F">
        <w:rPr>
          <w:rFonts w:ascii="Arial" w:hAnsi="Arial" w:cs="Arial"/>
          <w:sz w:val="20"/>
          <w:szCs w:val="20"/>
        </w:rPr>
        <w:t>11. Fotografii</w:t>
      </w:r>
    </w:p>
    <w:p w14:paraId="467F8D20" w14:textId="77777777" w:rsidR="00D43B98" w:rsidRPr="00DC36BC" w:rsidRDefault="00D43B98" w:rsidP="00D43B98">
      <w:pPr>
        <w:rPr>
          <w:rFonts w:ascii="Arial" w:hAnsi="Arial" w:cs="Arial"/>
          <w:sz w:val="20"/>
          <w:szCs w:val="20"/>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8"/>
      </w:tblGrid>
      <w:tr w:rsidR="00D43B98" w:rsidRPr="00DC36BC" w14:paraId="499A3201" w14:textId="77777777" w:rsidTr="00081CDC">
        <w:tc>
          <w:tcPr>
            <w:tcW w:w="9648" w:type="dxa"/>
          </w:tcPr>
          <w:p w14:paraId="2655EE0D" w14:textId="474979E1" w:rsidR="00D43B98" w:rsidRPr="00DC36BC" w:rsidRDefault="00D43B98" w:rsidP="00081CDC">
            <w:pPr>
              <w:rPr>
                <w:rFonts w:ascii="Arial" w:hAnsi="Arial" w:cs="Arial"/>
                <w:sz w:val="20"/>
                <w:szCs w:val="20"/>
              </w:rPr>
            </w:pPr>
            <w:r>
              <w:rPr>
                <w:noProof/>
              </w:rPr>
              <w:drawing>
                <wp:anchor distT="0" distB="0" distL="114300" distR="114300" simplePos="0" relativeHeight="251656704" behindDoc="0" locked="0" layoutInCell="1" allowOverlap="1" wp14:anchorId="06BD17BC" wp14:editId="2A3A31DD">
                  <wp:simplePos x="0" y="0"/>
                  <wp:positionH relativeFrom="column">
                    <wp:posOffset>1292860</wp:posOffset>
                  </wp:positionH>
                  <wp:positionV relativeFrom="paragraph">
                    <wp:posOffset>83185</wp:posOffset>
                  </wp:positionV>
                  <wp:extent cx="4679950" cy="3296920"/>
                  <wp:effectExtent l="0" t="0" r="0" b="0"/>
                  <wp:wrapTopAndBottom/>
                  <wp:docPr id="4005788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4" cstate="print">
                            <a:lum bright="20000"/>
                            <a:extLst>
                              <a:ext uri="{28A0092B-C50C-407E-A947-70E740481C1C}">
                                <a14:useLocalDpi xmlns:a14="http://schemas.microsoft.com/office/drawing/2010/main" val="0"/>
                              </a:ext>
                            </a:extLst>
                          </a:blip>
                          <a:srcRect b="7120"/>
                          <a:stretch>
                            <a:fillRect/>
                          </a:stretch>
                        </pic:blipFill>
                        <pic:spPr bwMode="auto">
                          <a:xfrm>
                            <a:off x="0" y="0"/>
                            <a:ext cx="4679950" cy="3296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0"/>
                <w:szCs w:val="20"/>
              </w:rPr>
              <w:t>1982</w:t>
            </w:r>
          </w:p>
        </w:tc>
      </w:tr>
      <w:tr w:rsidR="00D43B98" w:rsidRPr="00DC36BC" w14:paraId="49BDB619" w14:textId="77777777" w:rsidTr="00081CDC">
        <w:tc>
          <w:tcPr>
            <w:tcW w:w="9648" w:type="dxa"/>
          </w:tcPr>
          <w:p w14:paraId="3B7D1C91" w14:textId="0199CD44" w:rsidR="00D43B98" w:rsidRPr="00DC36BC" w:rsidRDefault="00D43B98" w:rsidP="00081CDC">
            <w:pPr>
              <w:rPr>
                <w:rFonts w:ascii="Arial" w:hAnsi="Arial" w:cs="Arial"/>
                <w:noProof/>
                <w:sz w:val="20"/>
                <w:szCs w:val="20"/>
              </w:rPr>
            </w:pPr>
            <w:r>
              <w:rPr>
                <w:noProof/>
              </w:rPr>
              <w:drawing>
                <wp:anchor distT="0" distB="0" distL="114300" distR="114300" simplePos="0" relativeHeight="251657728" behindDoc="0" locked="0" layoutInCell="1" allowOverlap="1" wp14:anchorId="1F444DBB" wp14:editId="02B33154">
                  <wp:simplePos x="0" y="0"/>
                  <wp:positionH relativeFrom="column">
                    <wp:posOffset>1291590</wp:posOffset>
                  </wp:positionH>
                  <wp:positionV relativeFrom="paragraph">
                    <wp:posOffset>74930</wp:posOffset>
                  </wp:positionV>
                  <wp:extent cx="4681220" cy="3118485"/>
                  <wp:effectExtent l="0" t="0" r="0" b="0"/>
                  <wp:wrapTopAndBottom/>
                  <wp:docPr id="19921242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81220" cy="3118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6BC">
              <w:rPr>
                <w:rFonts w:ascii="Arial" w:hAnsi="Arial" w:cs="Arial"/>
                <w:noProof/>
                <w:sz w:val="20"/>
                <w:szCs w:val="20"/>
              </w:rPr>
              <w:t>2023</w:t>
            </w:r>
          </w:p>
        </w:tc>
      </w:tr>
      <w:tr w:rsidR="00D43B98" w:rsidRPr="00F0160C" w14:paraId="2932A9B7" w14:textId="77777777" w:rsidTr="00081CDC">
        <w:tc>
          <w:tcPr>
            <w:tcW w:w="9648" w:type="dxa"/>
          </w:tcPr>
          <w:p w14:paraId="0DFFCB9B" w14:textId="2E2360E8" w:rsidR="00D43B98" w:rsidRPr="00F0160C" w:rsidRDefault="00D43B98" w:rsidP="00081CDC">
            <w:pPr>
              <w:rPr>
                <w:rFonts w:ascii="Arial" w:hAnsi="Arial" w:cs="Arial"/>
                <w:noProof/>
                <w:sz w:val="20"/>
                <w:szCs w:val="20"/>
              </w:rPr>
            </w:pPr>
            <w:r>
              <w:rPr>
                <w:noProof/>
              </w:rPr>
              <w:drawing>
                <wp:anchor distT="0" distB="0" distL="114300" distR="114300" simplePos="0" relativeHeight="251658752" behindDoc="0" locked="0" layoutInCell="1" allowOverlap="1" wp14:anchorId="1A66CEE2" wp14:editId="083D2E3C">
                  <wp:simplePos x="0" y="0"/>
                  <wp:positionH relativeFrom="column">
                    <wp:posOffset>67945</wp:posOffset>
                  </wp:positionH>
                  <wp:positionV relativeFrom="paragraph">
                    <wp:posOffset>36195</wp:posOffset>
                  </wp:positionV>
                  <wp:extent cx="5913120" cy="3343275"/>
                  <wp:effectExtent l="0" t="0" r="0" b="0"/>
                  <wp:wrapTopAndBottom/>
                  <wp:docPr id="5441106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1312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t>2023 Perspectivă Casa Rusescu</w:t>
            </w:r>
          </w:p>
        </w:tc>
      </w:tr>
    </w:tbl>
    <w:p w14:paraId="17A591FF" w14:textId="77777777" w:rsidR="00D43B98" w:rsidRPr="00DC36BC" w:rsidRDefault="00D43B98" w:rsidP="00D43B98">
      <w:pPr>
        <w:rPr>
          <w:rFonts w:ascii="Arial" w:hAnsi="Arial" w:cs="Arial"/>
          <w:sz w:val="20"/>
          <w:szCs w:val="20"/>
        </w:rPr>
      </w:pPr>
    </w:p>
    <w:p w14:paraId="32CCBEBF" w14:textId="48528F81" w:rsidR="00D43B98" w:rsidRDefault="00D43B98">
      <w:pPr>
        <w:suppressAutoHyphens w:val="0"/>
        <w:spacing w:after="160" w:line="259" w:lineRule="auto"/>
        <w:jc w:val="left"/>
      </w:pPr>
      <w:r>
        <w:br w:type="page"/>
      </w:r>
    </w:p>
    <w:p w14:paraId="441BD977" w14:textId="58665EAF" w:rsidR="00D43B98" w:rsidRPr="002F05B0" w:rsidRDefault="00D43B98" w:rsidP="00D43B98">
      <w:pPr>
        <w:pStyle w:val="Heading5"/>
        <w:rPr>
          <w:rFonts w:ascii="Arial" w:hAnsi="Arial" w:cs="Arial"/>
          <w:sz w:val="20"/>
          <w:szCs w:val="20"/>
        </w:rPr>
      </w:pPr>
      <w:bookmarkStart w:id="1518" w:name="_Toc146635725"/>
      <w:r>
        <w:t xml:space="preserve">Anexa </w:t>
      </w:r>
      <w:r w:rsidR="00F4476D">
        <w:t>3</w:t>
      </w:r>
      <w:r>
        <w:t xml:space="preserve">. Fişa minimală de evidenţă a monumentelor istorice, </w:t>
      </w:r>
      <w:r w:rsidRPr="002F05B0">
        <w:rPr>
          <w:rFonts w:ascii="Arial" w:hAnsi="Arial" w:cs="Arial"/>
          <w:sz w:val="20"/>
          <w:szCs w:val="20"/>
        </w:rPr>
        <w:t>Biserica "Sf. Treime”</w:t>
      </w:r>
      <w:r>
        <w:rPr>
          <w:rFonts w:ascii="Arial" w:hAnsi="Arial" w:cs="Arial"/>
          <w:sz w:val="20"/>
          <w:szCs w:val="20"/>
        </w:rPr>
        <w:t xml:space="preserve">, </w:t>
      </w:r>
      <w:r w:rsidRPr="002F05B0">
        <w:rPr>
          <w:rFonts w:ascii="Arial" w:hAnsi="Arial" w:cs="Arial"/>
          <w:sz w:val="20"/>
          <w:szCs w:val="20"/>
        </w:rPr>
        <w:t>PH-II-m-B-16625</w:t>
      </w:r>
      <w:bookmarkEnd w:id="1518"/>
    </w:p>
    <w:p w14:paraId="6121712A" w14:textId="2DFAC663" w:rsidR="00D43B98" w:rsidRPr="002F05B0" w:rsidRDefault="00D43B98" w:rsidP="00D43B98">
      <w:pPr>
        <w:rPr>
          <w:rFonts w:ascii="Arial" w:hAnsi="Arial" w:cs="Arial"/>
          <w:sz w:val="20"/>
          <w:szCs w:val="20"/>
        </w:rPr>
      </w:pPr>
    </w:p>
    <w:p w14:paraId="14175F2C" w14:textId="77777777" w:rsidR="00D43B98" w:rsidRPr="002F05B0" w:rsidRDefault="00D43B98" w:rsidP="00D43B98">
      <w:pPr>
        <w:pStyle w:val="Footer"/>
        <w:spacing w:line="360" w:lineRule="auto"/>
        <w:rPr>
          <w:rFonts w:ascii="Arial" w:hAnsi="Arial" w:cs="Arial"/>
          <w:sz w:val="20"/>
          <w:szCs w:val="20"/>
        </w:rPr>
      </w:pPr>
      <w:r w:rsidRPr="002F05B0">
        <w:rPr>
          <w:rFonts w:ascii="Arial" w:hAnsi="Arial" w:cs="Arial"/>
          <w:sz w:val="20"/>
          <w:szCs w:val="20"/>
        </w:rPr>
        <w:t>1. IDENTIFICARE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
        <w:gridCol w:w="3952"/>
        <w:gridCol w:w="4780"/>
      </w:tblGrid>
      <w:tr w:rsidR="00D43B98" w:rsidRPr="002F05B0" w14:paraId="7800B58B" w14:textId="77777777" w:rsidTr="00081CDC">
        <w:tc>
          <w:tcPr>
            <w:tcW w:w="916" w:type="dxa"/>
          </w:tcPr>
          <w:p w14:paraId="5FAAD4FA"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1.1.</w:t>
            </w:r>
          </w:p>
        </w:tc>
        <w:tc>
          <w:tcPr>
            <w:tcW w:w="3952" w:type="dxa"/>
          </w:tcPr>
          <w:p w14:paraId="37B96B4A" w14:textId="77777777" w:rsidR="00D43B98" w:rsidRPr="002F05B0" w:rsidRDefault="00D43B98" w:rsidP="0023767C">
            <w:r w:rsidRPr="002F05B0">
              <w:t>Cod</w:t>
            </w:r>
          </w:p>
        </w:tc>
        <w:tc>
          <w:tcPr>
            <w:tcW w:w="4780" w:type="dxa"/>
          </w:tcPr>
          <w:p w14:paraId="5F55C202" w14:textId="77777777" w:rsidR="00D43B98" w:rsidRPr="002F05B0" w:rsidRDefault="00D43B98" w:rsidP="00081CDC">
            <w:pPr>
              <w:rPr>
                <w:rFonts w:ascii="Arial" w:hAnsi="Arial" w:cs="Arial"/>
                <w:sz w:val="20"/>
                <w:szCs w:val="20"/>
              </w:rPr>
            </w:pPr>
          </w:p>
        </w:tc>
      </w:tr>
      <w:tr w:rsidR="00D43B98" w:rsidRPr="002F05B0" w14:paraId="688A1F2D" w14:textId="77777777" w:rsidTr="00081CDC">
        <w:tc>
          <w:tcPr>
            <w:tcW w:w="916" w:type="dxa"/>
          </w:tcPr>
          <w:p w14:paraId="4E418823"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1.1.3.</w:t>
            </w:r>
          </w:p>
        </w:tc>
        <w:tc>
          <w:tcPr>
            <w:tcW w:w="3952" w:type="dxa"/>
          </w:tcPr>
          <w:p w14:paraId="43107D42" w14:textId="77777777" w:rsidR="00D43B98" w:rsidRPr="002F05B0" w:rsidRDefault="00D43B98" w:rsidP="0023767C">
            <w:r w:rsidRPr="002F05B0">
              <w:t>Lista 2015</w:t>
            </w:r>
          </w:p>
        </w:tc>
        <w:tc>
          <w:tcPr>
            <w:tcW w:w="4780" w:type="dxa"/>
          </w:tcPr>
          <w:p w14:paraId="6AA21EF2" w14:textId="77777777" w:rsidR="00D43B98" w:rsidRPr="002F05B0" w:rsidRDefault="00D43B98" w:rsidP="00081CDC">
            <w:pPr>
              <w:rPr>
                <w:rFonts w:ascii="Arial" w:hAnsi="Arial" w:cs="Arial"/>
                <w:sz w:val="20"/>
                <w:szCs w:val="20"/>
              </w:rPr>
            </w:pPr>
            <w:r w:rsidRPr="002F05B0">
              <w:rPr>
                <w:rFonts w:ascii="Arial" w:hAnsi="Arial" w:cs="Arial"/>
                <w:sz w:val="20"/>
                <w:szCs w:val="20"/>
              </w:rPr>
              <w:t>PH-II-m-B-16625</w:t>
            </w:r>
          </w:p>
        </w:tc>
      </w:tr>
      <w:tr w:rsidR="00D43B98" w:rsidRPr="002F05B0" w14:paraId="6B17EF50" w14:textId="77777777" w:rsidTr="00081CDC">
        <w:tc>
          <w:tcPr>
            <w:tcW w:w="916" w:type="dxa"/>
          </w:tcPr>
          <w:p w14:paraId="15DAE574"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1.2.</w:t>
            </w:r>
          </w:p>
        </w:tc>
        <w:tc>
          <w:tcPr>
            <w:tcW w:w="3952" w:type="dxa"/>
          </w:tcPr>
          <w:p w14:paraId="09A16065" w14:textId="77777777" w:rsidR="00D43B98" w:rsidRPr="002F05B0" w:rsidRDefault="00D43B98" w:rsidP="0023767C">
            <w:r w:rsidRPr="002F05B0">
              <w:t>Categorie</w:t>
            </w:r>
          </w:p>
        </w:tc>
        <w:tc>
          <w:tcPr>
            <w:tcW w:w="4780" w:type="dxa"/>
          </w:tcPr>
          <w:p w14:paraId="0EFBC096" w14:textId="77777777" w:rsidR="00D43B98" w:rsidRPr="002F05B0" w:rsidRDefault="00D43B98" w:rsidP="00081CDC">
            <w:pPr>
              <w:rPr>
                <w:rFonts w:ascii="Arial" w:hAnsi="Arial" w:cs="Arial"/>
                <w:sz w:val="20"/>
                <w:szCs w:val="20"/>
              </w:rPr>
            </w:pPr>
          </w:p>
        </w:tc>
      </w:tr>
      <w:tr w:rsidR="00D43B98" w:rsidRPr="002F05B0" w14:paraId="21EB82D0" w14:textId="77777777" w:rsidTr="00081CDC">
        <w:tc>
          <w:tcPr>
            <w:tcW w:w="916" w:type="dxa"/>
          </w:tcPr>
          <w:p w14:paraId="1044D271"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1.2.1.</w:t>
            </w:r>
          </w:p>
        </w:tc>
        <w:tc>
          <w:tcPr>
            <w:tcW w:w="3952" w:type="dxa"/>
          </w:tcPr>
          <w:p w14:paraId="3B49EEA0" w14:textId="77777777" w:rsidR="00D43B98" w:rsidRPr="002F05B0" w:rsidRDefault="00D43B98" w:rsidP="0023767C">
            <w:r w:rsidRPr="002F05B0">
              <w:t>Monument</w:t>
            </w:r>
          </w:p>
        </w:tc>
        <w:tc>
          <w:tcPr>
            <w:tcW w:w="4780" w:type="dxa"/>
          </w:tcPr>
          <w:p w14:paraId="1E544519" w14:textId="77777777" w:rsidR="00D43B98" w:rsidRPr="002F05B0" w:rsidRDefault="00D43B98" w:rsidP="00081CDC">
            <w:pPr>
              <w:rPr>
                <w:rFonts w:ascii="Arial" w:hAnsi="Arial" w:cs="Arial"/>
                <w:sz w:val="20"/>
                <w:szCs w:val="20"/>
              </w:rPr>
            </w:pPr>
            <w:r w:rsidRPr="002F05B0">
              <w:rPr>
                <w:rFonts w:ascii="Arial" w:hAnsi="Arial" w:cs="Arial"/>
                <w:sz w:val="20"/>
                <w:szCs w:val="20"/>
              </w:rPr>
              <w:t>m</w:t>
            </w:r>
          </w:p>
        </w:tc>
      </w:tr>
      <w:tr w:rsidR="00D43B98" w:rsidRPr="002F05B0" w14:paraId="72A0D5E7" w14:textId="77777777" w:rsidTr="00081CDC">
        <w:tc>
          <w:tcPr>
            <w:tcW w:w="916" w:type="dxa"/>
          </w:tcPr>
          <w:p w14:paraId="630617EA"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1.2.2.</w:t>
            </w:r>
          </w:p>
        </w:tc>
        <w:tc>
          <w:tcPr>
            <w:tcW w:w="3952" w:type="dxa"/>
          </w:tcPr>
          <w:p w14:paraId="7BD0483E" w14:textId="77777777" w:rsidR="00D43B98" w:rsidRPr="002F05B0" w:rsidRDefault="00D43B98" w:rsidP="0023767C">
            <w:r w:rsidRPr="002F05B0">
              <w:t>Ansamblu</w:t>
            </w:r>
          </w:p>
        </w:tc>
        <w:tc>
          <w:tcPr>
            <w:tcW w:w="4780" w:type="dxa"/>
          </w:tcPr>
          <w:p w14:paraId="0070635F" w14:textId="77777777" w:rsidR="00D43B98" w:rsidRPr="002F05B0" w:rsidRDefault="00D43B98" w:rsidP="00081CDC">
            <w:pPr>
              <w:rPr>
                <w:rFonts w:ascii="Arial" w:hAnsi="Arial" w:cs="Arial"/>
                <w:sz w:val="20"/>
                <w:szCs w:val="20"/>
              </w:rPr>
            </w:pPr>
          </w:p>
        </w:tc>
      </w:tr>
      <w:tr w:rsidR="00D43B98" w:rsidRPr="002F05B0" w14:paraId="77DC9147" w14:textId="77777777" w:rsidTr="00081CDC">
        <w:tc>
          <w:tcPr>
            <w:tcW w:w="916" w:type="dxa"/>
          </w:tcPr>
          <w:p w14:paraId="1F3AE712"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1.2.</w:t>
            </w:r>
          </w:p>
        </w:tc>
        <w:tc>
          <w:tcPr>
            <w:tcW w:w="3952" w:type="dxa"/>
          </w:tcPr>
          <w:p w14:paraId="31BF6EFD" w14:textId="77777777" w:rsidR="00D43B98" w:rsidRPr="002F05B0" w:rsidRDefault="00D43B98" w:rsidP="0023767C">
            <w:r w:rsidRPr="002F05B0">
              <w:t>Sit</w:t>
            </w:r>
          </w:p>
        </w:tc>
        <w:tc>
          <w:tcPr>
            <w:tcW w:w="4780" w:type="dxa"/>
          </w:tcPr>
          <w:p w14:paraId="1811A466" w14:textId="77777777" w:rsidR="00D43B98" w:rsidRPr="002F05B0" w:rsidRDefault="00D43B98" w:rsidP="00081CDC">
            <w:pPr>
              <w:rPr>
                <w:rFonts w:ascii="Arial" w:hAnsi="Arial" w:cs="Arial"/>
                <w:sz w:val="20"/>
                <w:szCs w:val="20"/>
              </w:rPr>
            </w:pPr>
          </w:p>
        </w:tc>
      </w:tr>
      <w:tr w:rsidR="00D43B98" w:rsidRPr="002F05B0" w14:paraId="10D56F6C" w14:textId="77777777" w:rsidTr="00081CDC">
        <w:tc>
          <w:tcPr>
            <w:tcW w:w="916" w:type="dxa"/>
          </w:tcPr>
          <w:p w14:paraId="63BE41C8"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1.3.</w:t>
            </w:r>
          </w:p>
        </w:tc>
        <w:tc>
          <w:tcPr>
            <w:tcW w:w="3952" w:type="dxa"/>
          </w:tcPr>
          <w:p w14:paraId="14EE9291" w14:textId="77777777" w:rsidR="00D43B98" w:rsidRPr="002F05B0" w:rsidRDefault="00D43B98" w:rsidP="0023767C">
            <w:r w:rsidRPr="002F05B0">
              <w:t>Denumire actuală</w:t>
            </w:r>
          </w:p>
        </w:tc>
        <w:tc>
          <w:tcPr>
            <w:tcW w:w="4780" w:type="dxa"/>
          </w:tcPr>
          <w:p w14:paraId="1F797049" w14:textId="77777777" w:rsidR="00D43B98" w:rsidRPr="002F05B0" w:rsidRDefault="00D43B98" w:rsidP="00081CDC">
            <w:pPr>
              <w:rPr>
                <w:rFonts w:ascii="Arial" w:hAnsi="Arial" w:cs="Arial"/>
                <w:sz w:val="20"/>
                <w:szCs w:val="20"/>
              </w:rPr>
            </w:pPr>
            <w:r w:rsidRPr="002F05B0">
              <w:rPr>
                <w:rFonts w:ascii="Arial" w:hAnsi="Arial" w:cs="Arial"/>
                <w:sz w:val="20"/>
                <w:szCs w:val="20"/>
              </w:rPr>
              <w:t>Biserica "Sf. Treime”</w:t>
            </w:r>
          </w:p>
        </w:tc>
      </w:tr>
      <w:tr w:rsidR="00D43B98" w:rsidRPr="002F05B0" w14:paraId="149D63F0" w14:textId="77777777" w:rsidTr="00081CDC">
        <w:tc>
          <w:tcPr>
            <w:tcW w:w="916" w:type="dxa"/>
          </w:tcPr>
          <w:p w14:paraId="67203FF9"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1.4.</w:t>
            </w:r>
          </w:p>
        </w:tc>
        <w:tc>
          <w:tcPr>
            <w:tcW w:w="3952" w:type="dxa"/>
          </w:tcPr>
          <w:p w14:paraId="5B432712" w14:textId="77777777" w:rsidR="00D43B98" w:rsidRPr="002F05B0" w:rsidRDefault="00D43B98" w:rsidP="0023767C">
            <w:r w:rsidRPr="002F05B0">
              <w:t>Denumire  originară</w:t>
            </w:r>
          </w:p>
        </w:tc>
        <w:tc>
          <w:tcPr>
            <w:tcW w:w="4780" w:type="dxa"/>
          </w:tcPr>
          <w:p w14:paraId="3A3EC1CB" w14:textId="77777777" w:rsidR="00D43B98" w:rsidRPr="002F05B0" w:rsidRDefault="00D43B98" w:rsidP="00081CDC">
            <w:pPr>
              <w:rPr>
                <w:rFonts w:ascii="Arial" w:hAnsi="Arial" w:cs="Arial"/>
                <w:sz w:val="20"/>
                <w:szCs w:val="20"/>
              </w:rPr>
            </w:pPr>
          </w:p>
        </w:tc>
      </w:tr>
      <w:tr w:rsidR="00D43B98" w:rsidRPr="002F05B0" w14:paraId="6C8E29BE" w14:textId="77777777" w:rsidTr="00081CDC">
        <w:tc>
          <w:tcPr>
            <w:tcW w:w="916" w:type="dxa"/>
          </w:tcPr>
          <w:p w14:paraId="750FA3D5" w14:textId="77777777" w:rsidR="00D43B98" w:rsidRPr="002F05B0" w:rsidRDefault="00D43B98" w:rsidP="00081CDC">
            <w:pPr>
              <w:rPr>
                <w:rFonts w:ascii="Arial" w:hAnsi="Arial" w:cs="Arial"/>
                <w:sz w:val="20"/>
                <w:szCs w:val="20"/>
              </w:rPr>
            </w:pPr>
            <w:r w:rsidRPr="002F05B0">
              <w:rPr>
                <w:rFonts w:ascii="Arial" w:hAnsi="Arial" w:cs="Arial"/>
                <w:sz w:val="20"/>
                <w:szCs w:val="20"/>
              </w:rPr>
              <w:t>1.5.</w:t>
            </w:r>
          </w:p>
        </w:tc>
        <w:tc>
          <w:tcPr>
            <w:tcW w:w="3952" w:type="dxa"/>
          </w:tcPr>
          <w:p w14:paraId="740D24AD" w14:textId="77777777" w:rsidR="00D43B98" w:rsidRPr="002F05B0" w:rsidRDefault="00D43B98" w:rsidP="0023767C">
            <w:r w:rsidRPr="002F05B0">
              <w:t>Denumire anterioară</w:t>
            </w:r>
          </w:p>
        </w:tc>
        <w:tc>
          <w:tcPr>
            <w:tcW w:w="4780" w:type="dxa"/>
          </w:tcPr>
          <w:p w14:paraId="3744FC41" w14:textId="77777777" w:rsidR="00D43B98" w:rsidRPr="002F05B0" w:rsidRDefault="00D43B98" w:rsidP="00081CDC">
            <w:pPr>
              <w:rPr>
                <w:rFonts w:ascii="Arial" w:hAnsi="Arial" w:cs="Arial"/>
                <w:sz w:val="20"/>
                <w:szCs w:val="20"/>
              </w:rPr>
            </w:pPr>
          </w:p>
        </w:tc>
      </w:tr>
    </w:tbl>
    <w:p w14:paraId="24E45FF3" w14:textId="77777777" w:rsidR="00D43B98" w:rsidRPr="002F05B0" w:rsidRDefault="00D43B98" w:rsidP="00D43B98">
      <w:pPr>
        <w:rPr>
          <w:rFonts w:ascii="Arial" w:hAnsi="Arial" w:cs="Arial"/>
          <w:b/>
          <w:bCs/>
          <w:sz w:val="20"/>
          <w:szCs w:val="20"/>
        </w:rPr>
      </w:pPr>
    </w:p>
    <w:p w14:paraId="6841C5EA" w14:textId="77777777" w:rsidR="00D43B98" w:rsidRPr="002F05B0" w:rsidRDefault="00D43B98" w:rsidP="00D43B98">
      <w:pPr>
        <w:pStyle w:val="Footer"/>
        <w:spacing w:line="360" w:lineRule="auto"/>
        <w:rPr>
          <w:rFonts w:ascii="Arial" w:hAnsi="Arial" w:cs="Arial"/>
          <w:sz w:val="20"/>
          <w:szCs w:val="20"/>
        </w:rPr>
      </w:pPr>
      <w:r w:rsidRPr="002F05B0">
        <w:rPr>
          <w:rFonts w:ascii="Arial" w:hAnsi="Arial" w:cs="Arial"/>
          <w:sz w:val="20"/>
          <w:szCs w:val="20"/>
        </w:rPr>
        <w:t>2. LOCALIZARE ADMINISTRATIVĂ / AMPLASAMENT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2182"/>
        <w:gridCol w:w="2598"/>
      </w:tblGrid>
      <w:tr w:rsidR="00D43B98" w:rsidRPr="002F05B0" w14:paraId="0DD77A4B" w14:textId="77777777" w:rsidTr="00081CDC">
        <w:tc>
          <w:tcPr>
            <w:tcW w:w="914" w:type="dxa"/>
          </w:tcPr>
          <w:p w14:paraId="3E529DA4" w14:textId="77777777" w:rsidR="00D43B98" w:rsidRPr="002F05B0" w:rsidRDefault="00D43B98" w:rsidP="00081CDC">
            <w:pPr>
              <w:rPr>
                <w:rFonts w:ascii="Arial" w:hAnsi="Arial" w:cs="Arial"/>
                <w:sz w:val="20"/>
                <w:szCs w:val="20"/>
              </w:rPr>
            </w:pPr>
            <w:r w:rsidRPr="002F05B0">
              <w:rPr>
                <w:rFonts w:ascii="Arial" w:hAnsi="Arial" w:cs="Arial"/>
                <w:sz w:val="20"/>
                <w:szCs w:val="20"/>
              </w:rPr>
              <w:t>2.1.</w:t>
            </w:r>
          </w:p>
        </w:tc>
        <w:tc>
          <w:tcPr>
            <w:tcW w:w="3954" w:type="dxa"/>
          </w:tcPr>
          <w:p w14:paraId="02766B2F" w14:textId="77777777" w:rsidR="00D43B98" w:rsidRPr="002F05B0" w:rsidRDefault="00D43B98" w:rsidP="0023767C">
            <w:r w:rsidRPr="002F05B0">
              <w:t>Stat</w:t>
            </w:r>
          </w:p>
        </w:tc>
        <w:tc>
          <w:tcPr>
            <w:tcW w:w="4780" w:type="dxa"/>
            <w:gridSpan w:val="2"/>
          </w:tcPr>
          <w:p w14:paraId="13FA8BF2" w14:textId="77777777" w:rsidR="00D43B98" w:rsidRPr="002F05B0" w:rsidRDefault="00D43B98" w:rsidP="00081CDC">
            <w:pPr>
              <w:rPr>
                <w:rFonts w:ascii="Arial" w:hAnsi="Arial" w:cs="Arial"/>
                <w:sz w:val="20"/>
                <w:szCs w:val="20"/>
              </w:rPr>
            </w:pPr>
            <w:r w:rsidRPr="002F05B0">
              <w:rPr>
                <w:rFonts w:ascii="Arial" w:hAnsi="Arial" w:cs="Arial"/>
                <w:sz w:val="20"/>
                <w:szCs w:val="20"/>
              </w:rPr>
              <w:t>ROMÂNIA</w:t>
            </w:r>
          </w:p>
        </w:tc>
      </w:tr>
      <w:tr w:rsidR="00D43B98" w:rsidRPr="002F05B0" w14:paraId="498E1FDA" w14:textId="77777777" w:rsidTr="00081CDC">
        <w:tc>
          <w:tcPr>
            <w:tcW w:w="914" w:type="dxa"/>
          </w:tcPr>
          <w:p w14:paraId="1E7B3C48"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2.2.</w:t>
            </w:r>
          </w:p>
        </w:tc>
        <w:tc>
          <w:tcPr>
            <w:tcW w:w="3954" w:type="dxa"/>
          </w:tcPr>
          <w:p w14:paraId="78C44FFF" w14:textId="77777777" w:rsidR="00D43B98" w:rsidRPr="002F05B0" w:rsidRDefault="00D43B98" w:rsidP="0023767C">
            <w:pPr>
              <w:rPr>
                <w:b/>
                <w:bCs/>
              </w:rPr>
            </w:pPr>
            <w:r w:rsidRPr="002F05B0">
              <w:rPr>
                <w:b/>
                <w:bCs/>
              </w:rPr>
              <w:t>Judeţ/nume/indicativ/număr</w:t>
            </w:r>
          </w:p>
        </w:tc>
        <w:tc>
          <w:tcPr>
            <w:tcW w:w="4780" w:type="dxa"/>
            <w:gridSpan w:val="2"/>
          </w:tcPr>
          <w:p w14:paraId="1E3DF288" w14:textId="77777777" w:rsidR="00D43B98" w:rsidRPr="002F05B0" w:rsidRDefault="00D43B98" w:rsidP="00081CDC">
            <w:pPr>
              <w:rPr>
                <w:rFonts w:ascii="Arial" w:hAnsi="Arial" w:cs="Arial"/>
                <w:sz w:val="20"/>
                <w:szCs w:val="20"/>
              </w:rPr>
            </w:pPr>
            <w:r w:rsidRPr="002F05B0">
              <w:rPr>
                <w:rFonts w:ascii="Arial" w:hAnsi="Arial" w:cs="Arial"/>
                <w:sz w:val="20"/>
                <w:szCs w:val="20"/>
              </w:rPr>
              <w:t>PRAHOVA/PH/29</w:t>
            </w:r>
          </w:p>
        </w:tc>
      </w:tr>
      <w:tr w:rsidR="00D43B98" w:rsidRPr="002F05B0" w14:paraId="30835D70" w14:textId="77777777" w:rsidTr="00081CDC">
        <w:tc>
          <w:tcPr>
            <w:tcW w:w="914" w:type="dxa"/>
          </w:tcPr>
          <w:p w14:paraId="6C68BCDE"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2.3.</w:t>
            </w:r>
          </w:p>
        </w:tc>
        <w:tc>
          <w:tcPr>
            <w:tcW w:w="3954" w:type="dxa"/>
          </w:tcPr>
          <w:p w14:paraId="09228637" w14:textId="77777777" w:rsidR="00D43B98" w:rsidRPr="002F05B0" w:rsidRDefault="00D43B98" w:rsidP="0023767C">
            <w:pPr>
              <w:rPr>
                <w:b/>
                <w:bCs/>
              </w:rPr>
            </w:pPr>
            <w:r w:rsidRPr="002F05B0">
              <w:rPr>
                <w:b/>
                <w:bCs/>
              </w:rPr>
              <w:t>Oraş; sat, - comună actuale</w:t>
            </w:r>
          </w:p>
        </w:tc>
        <w:tc>
          <w:tcPr>
            <w:tcW w:w="4780" w:type="dxa"/>
            <w:gridSpan w:val="2"/>
          </w:tcPr>
          <w:p w14:paraId="0C839F4F" w14:textId="77777777" w:rsidR="00D43B98" w:rsidRPr="002F05B0" w:rsidRDefault="00D43B98" w:rsidP="00081CDC">
            <w:pPr>
              <w:rPr>
                <w:rFonts w:ascii="Arial" w:hAnsi="Arial" w:cs="Arial"/>
                <w:sz w:val="20"/>
                <w:szCs w:val="20"/>
              </w:rPr>
            </w:pPr>
            <w:r w:rsidRPr="002F05B0">
              <w:rPr>
                <w:rFonts w:ascii="Arial" w:hAnsi="Arial" w:cs="Arial"/>
                <w:sz w:val="20"/>
                <w:szCs w:val="20"/>
              </w:rPr>
              <w:t>Localitatea Seciu, oraş Boldeşti Scăieni</w:t>
            </w:r>
          </w:p>
        </w:tc>
      </w:tr>
      <w:tr w:rsidR="00D43B98" w:rsidRPr="002F05B0" w14:paraId="2209FA83" w14:textId="77777777" w:rsidTr="00081CDC">
        <w:tc>
          <w:tcPr>
            <w:tcW w:w="914" w:type="dxa"/>
          </w:tcPr>
          <w:p w14:paraId="3AA44CF5"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2.4.</w:t>
            </w:r>
          </w:p>
        </w:tc>
        <w:tc>
          <w:tcPr>
            <w:tcW w:w="3954" w:type="dxa"/>
          </w:tcPr>
          <w:p w14:paraId="4C29207B" w14:textId="77777777" w:rsidR="00D43B98" w:rsidRPr="002F05B0" w:rsidRDefault="00D43B98" w:rsidP="0023767C">
            <w:pPr>
              <w:rPr>
                <w:b/>
                <w:bCs/>
              </w:rPr>
            </w:pPr>
            <w:r w:rsidRPr="002F05B0">
              <w:rPr>
                <w:b/>
                <w:bCs/>
              </w:rPr>
              <w:t>Cod poştal</w:t>
            </w:r>
          </w:p>
        </w:tc>
        <w:tc>
          <w:tcPr>
            <w:tcW w:w="4780" w:type="dxa"/>
            <w:gridSpan w:val="2"/>
          </w:tcPr>
          <w:p w14:paraId="60CFE17A" w14:textId="77777777" w:rsidR="00D43B98" w:rsidRPr="002F05B0" w:rsidRDefault="00D43B98" w:rsidP="00081CDC">
            <w:pPr>
              <w:rPr>
                <w:rFonts w:ascii="Arial" w:hAnsi="Arial" w:cs="Arial"/>
                <w:sz w:val="20"/>
                <w:szCs w:val="20"/>
              </w:rPr>
            </w:pPr>
          </w:p>
        </w:tc>
      </w:tr>
      <w:tr w:rsidR="00D43B98" w:rsidRPr="002F05B0" w14:paraId="2825CF99" w14:textId="77777777" w:rsidTr="00081CDC">
        <w:tc>
          <w:tcPr>
            <w:tcW w:w="914" w:type="dxa"/>
          </w:tcPr>
          <w:p w14:paraId="73DC2A5C"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2.5.</w:t>
            </w:r>
          </w:p>
        </w:tc>
        <w:tc>
          <w:tcPr>
            <w:tcW w:w="3954" w:type="dxa"/>
          </w:tcPr>
          <w:p w14:paraId="60520328" w14:textId="77777777" w:rsidR="00D43B98" w:rsidRPr="002F05B0" w:rsidRDefault="00D43B98" w:rsidP="0023767C">
            <w:r w:rsidRPr="002F05B0">
              <w:t>Stradă, număr actuale</w:t>
            </w:r>
          </w:p>
        </w:tc>
        <w:tc>
          <w:tcPr>
            <w:tcW w:w="4780" w:type="dxa"/>
            <w:gridSpan w:val="2"/>
          </w:tcPr>
          <w:p w14:paraId="454FF98F" w14:textId="77777777" w:rsidR="00D43B98" w:rsidRPr="002F05B0" w:rsidRDefault="00D43B98" w:rsidP="00081CDC">
            <w:pPr>
              <w:rPr>
                <w:rFonts w:ascii="Arial" w:hAnsi="Arial" w:cs="Arial"/>
                <w:sz w:val="20"/>
                <w:szCs w:val="20"/>
              </w:rPr>
            </w:pPr>
            <w:r>
              <w:rPr>
                <w:rFonts w:ascii="Arial" w:hAnsi="Arial" w:cs="Arial"/>
                <w:sz w:val="20"/>
                <w:szCs w:val="20"/>
              </w:rPr>
              <w:t>Nr. 375</w:t>
            </w:r>
          </w:p>
        </w:tc>
      </w:tr>
      <w:tr w:rsidR="00D43B98" w:rsidRPr="002F05B0" w14:paraId="040BDF3C" w14:textId="77777777" w:rsidTr="00081CDC">
        <w:tc>
          <w:tcPr>
            <w:tcW w:w="914" w:type="dxa"/>
          </w:tcPr>
          <w:p w14:paraId="4D99E298"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2.6.</w:t>
            </w:r>
          </w:p>
        </w:tc>
        <w:tc>
          <w:tcPr>
            <w:tcW w:w="3954" w:type="dxa"/>
          </w:tcPr>
          <w:p w14:paraId="2396BC09" w14:textId="77777777" w:rsidR="00D43B98" w:rsidRPr="002F05B0" w:rsidRDefault="00D43B98" w:rsidP="0023767C">
            <w:pPr>
              <w:rPr>
                <w:b/>
                <w:bCs/>
              </w:rPr>
            </w:pPr>
            <w:r w:rsidRPr="002F05B0">
              <w:rPr>
                <w:b/>
                <w:bCs/>
              </w:rPr>
              <w:t>Oraş; sat - comună originare/ anterioare</w:t>
            </w:r>
          </w:p>
        </w:tc>
        <w:tc>
          <w:tcPr>
            <w:tcW w:w="4780" w:type="dxa"/>
            <w:gridSpan w:val="2"/>
          </w:tcPr>
          <w:p w14:paraId="68B85E70" w14:textId="77777777" w:rsidR="00D43B98" w:rsidRPr="002F05B0" w:rsidRDefault="00D43B98" w:rsidP="00081CDC">
            <w:pPr>
              <w:rPr>
                <w:rFonts w:ascii="Arial" w:hAnsi="Arial" w:cs="Arial"/>
                <w:sz w:val="20"/>
                <w:szCs w:val="20"/>
              </w:rPr>
            </w:pPr>
          </w:p>
        </w:tc>
      </w:tr>
      <w:tr w:rsidR="00D43B98" w:rsidRPr="002F05B0" w14:paraId="00603ECC" w14:textId="77777777" w:rsidTr="00081CDC">
        <w:tc>
          <w:tcPr>
            <w:tcW w:w="914" w:type="dxa"/>
          </w:tcPr>
          <w:p w14:paraId="567FAD87"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2.7.</w:t>
            </w:r>
          </w:p>
        </w:tc>
        <w:tc>
          <w:tcPr>
            <w:tcW w:w="3954" w:type="dxa"/>
          </w:tcPr>
          <w:p w14:paraId="7B30FEBD" w14:textId="77777777" w:rsidR="00D43B98" w:rsidRPr="002F05B0" w:rsidRDefault="00D43B98" w:rsidP="0023767C">
            <w:pPr>
              <w:rPr>
                <w:b/>
                <w:bCs/>
              </w:rPr>
            </w:pPr>
            <w:r w:rsidRPr="002F05B0">
              <w:rPr>
                <w:b/>
                <w:bCs/>
              </w:rPr>
              <w:t>Stradă, număr anterioare</w:t>
            </w:r>
          </w:p>
        </w:tc>
        <w:tc>
          <w:tcPr>
            <w:tcW w:w="4780" w:type="dxa"/>
            <w:gridSpan w:val="2"/>
          </w:tcPr>
          <w:p w14:paraId="21A98BAD" w14:textId="77777777" w:rsidR="00D43B98" w:rsidRPr="002F05B0" w:rsidRDefault="00D43B98" w:rsidP="00081CDC">
            <w:pPr>
              <w:rPr>
                <w:rFonts w:ascii="Arial" w:hAnsi="Arial" w:cs="Arial"/>
                <w:sz w:val="20"/>
                <w:szCs w:val="20"/>
              </w:rPr>
            </w:pPr>
          </w:p>
        </w:tc>
      </w:tr>
      <w:tr w:rsidR="00D43B98" w:rsidRPr="002F05B0" w14:paraId="595128A0" w14:textId="77777777" w:rsidTr="00081CDC">
        <w:tc>
          <w:tcPr>
            <w:tcW w:w="914" w:type="dxa"/>
          </w:tcPr>
          <w:p w14:paraId="0755CE83"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2.8.</w:t>
            </w:r>
          </w:p>
        </w:tc>
        <w:tc>
          <w:tcPr>
            <w:tcW w:w="3954" w:type="dxa"/>
          </w:tcPr>
          <w:p w14:paraId="01E02620" w14:textId="77777777" w:rsidR="00D43B98" w:rsidRPr="002F05B0" w:rsidRDefault="00D43B98" w:rsidP="0023767C">
            <w:pPr>
              <w:rPr>
                <w:b/>
                <w:bCs/>
              </w:rPr>
            </w:pPr>
            <w:r w:rsidRPr="002F05B0">
              <w:rPr>
                <w:b/>
                <w:bCs/>
              </w:rPr>
              <w:t>Referinţe cartografice/ toponime</w:t>
            </w:r>
          </w:p>
        </w:tc>
        <w:tc>
          <w:tcPr>
            <w:tcW w:w="4780" w:type="dxa"/>
            <w:gridSpan w:val="2"/>
          </w:tcPr>
          <w:p w14:paraId="0F2353C3" w14:textId="77777777" w:rsidR="00D43B98" w:rsidRPr="002F05B0" w:rsidRDefault="00D43B98" w:rsidP="00081CDC">
            <w:pPr>
              <w:rPr>
                <w:rFonts w:ascii="Arial" w:hAnsi="Arial" w:cs="Arial"/>
                <w:sz w:val="20"/>
                <w:szCs w:val="20"/>
              </w:rPr>
            </w:pPr>
          </w:p>
        </w:tc>
      </w:tr>
      <w:tr w:rsidR="00D43B98" w:rsidRPr="007C661D" w14:paraId="11822716" w14:textId="77777777" w:rsidTr="00081CDC">
        <w:tc>
          <w:tcPr>
            <w:tcW w:w="914" w:type="dxa"/>
          </w:tcPr>
          <w:p w14:paraId="19906251" w14:textId="77777777" w:rsidR="00D43B98" w:rsidRPr="007C661D" w:rsidRDefault="00D43B98" w:rsidP="00081CDC">
            <w:pPr>
              <w:rPr>
                <w:rFonts w:ascii="Arial" w:hAnsi="Arial" w:cs="Arial"/>
                <w:b/>
                <w:bCs/>
                <w:sz w:val="20"/>
                <w:szCs w:val="20"/>
              </w:rPr>
            </w:pPr>
            <w:r w:rsidRPr="007C661D">
              <w:rPr>
                <w:rFonts w:ascii="Arial" w:hAnsi="Arial" w:cs="Arial"/>
                <w:b/>
                <w:bCs/>
                <w:sz w:val="20"/>
                <w:szCs w:val="20"/>
              </w:rPr>
              <w:t>2.9.</w:t>
            </w:r>
          </w:p>
        </w:tc>
        <w:tc>
          <w:tcPr>
            <w:tcW w:w="3954" w:type="dxa"/>
          </w:tcPr>
          <w:p w14:paraId="53188176" w14:textId="77777777" w:rsidR="00D43B98" w:rsidRPr="007C661D" w:rsidRDefault="00D43B98" w:rsidP="0023767C">
            <w:r w:rsidRPr="007C661D">
              <w:t>Referinţe cadastrale</w:t>
            </w:r>
          </w:p>
        </w:tc>
        <w:tc>
          <w:tcPr>
            <w:tcW w:w="4780" w:type="dxa"/>
            <w:gridSpan w:val="2"/>
          </w:tcPr>
          <w:p w14:paraId="6E2B6302" w14:textId="77777777" w:rsidR="00D43B98" w:rsidRPr="007C661D" w:rsidRDefault="00D43B98" w:rsidP="00081CDC">
            <w:pPr>
              <w:rPr>
                <w:rFonts w:ascii="Arial" w:hAnsi="Arial" w:cs="Arial"/>
                <w:sz w:val="20"/>
                <w:szCs w:val="20"/>
              </w:rPr>
            </w:pPr>
          </w:p>
        </w:tc>
      </w:tr>
      <w:tr w:rsidR="00D43B98" w:rsidRPr="007C661D" w14:paraId="0212B01A" w14:textId="77777777" w:rsidTr="00081CDC">
        <w:tc>
          <w:tcPr>
            <w:tcW w:w="914" w:type="dxa"/>
          </w:tcPr>
          <w:p w14:paraId="49222513" w14:textId="77777777" w:rsidR="00D43B98" w:rsidRPr="007C661D" w:rsidRDefault="00D43B98" w:rsidP="00081CDC">
            <w:pPr>
              <w:rPr>
                <w:rFonts w:ascii="Arial" w:hAnsi="Arial" w:cs="Arial"/>
                <w:b/>
                <w:bCs/>
                <w:sz w:val="20"/>
                <w:szCs w:val="20"/>
              </w:rPr>
            </w:pPr>
            <w:r w:rsidRPr="007C661D">
              <w:rPr>
                <w:rFonts w:ascii="Arial" w:hAnsi="Arial" w:cs="Arial"/>
                <w:b/>
                <w:bCs/>
                <w:sz w:val="20"/>
                <w:szCs w:val="20"/>
              </w:rPr>
              <w:t>2.10.</w:t>
            </w:r>
          </w:p>
        </w:tc>
        <w:tc>
          <w:tcPr>
            <w:tcW w:w="3954" w:type="dxa"/>
          </w:tcPr>
          <w:p w14:paraId="3DF51894" w14:textId="77777777" w:rsidR="00D43B98" w:rsidRPr="007C661D" w:rsidRDefault="00D43B98" w:rsidP="0023767C">
            <w:r w:rsidRPr="00D43B98">
              <w:rPr>
                <w:lang w:val="nb-NO"/>
              </w:rPr>
              <w:t>Referinţe privitoare la zona de protecţie</w:t>
            </w:r>
          </w:p>
        </w:tc>
        <w:tc>
          <w:tcPr>
            <w:tcW w:w="2182" w:type="dxa"/>
          </w:tcPr>
          <w:p w14:paraId="7EBCB4F6" w14:textId="77777777" w:rsidR="00D43B98" w:rsidRPr="007C661D" w:rsidRDefault="00D43B98" w:rsidP="00081CDC">
            <w:pPr>
              <w:jc w:val="center"/>
              <w:rPr>
                <w:rFonts w:ascii="Arial" w:hAnsi="Arial" w:cs="Arial"/>
                <w:sz w:val="20"/>
                <w:szCs w:val="20"/>
              </w:rPr>
            </w:pPr>
            <w:r w:rsidRPr="007C661D">
              <w:rPr>
                <w:rFonts w:ascii="Arial" w:hAnsi="Arial" w:cs="Arial"/>
                <w:sz w:val="20"/>
                <w:szCs w:val="20"/>
              </w:rPr>
              <w:t>X</w:t>
            </w:r>
          </w:p>
        </w:tc>
        <w:tc>
          <w:tcPr>
            <w:tcW w:w="2598" w:type="dxa"/>
          </w:tcPr>
          <w:p w14:paraId="28774159" w14:textId="77777777" w:rsidR="00D43B98" w:rsidRPr="007C661D" w:rsidRDefault="00D43B98" w:rsidP="00081CDC">
            <w:pPr>
              <w:jc w:val="center"/>
              <w:rPr>
                <w:rFonts w:ascii="Arial" w:hAnsi="Arial" w:cs="Arial"/>
                <w:sz w:val="20"/>
                <w:szCs w:val="20"/>
              </w:rPr>
            </w:pPr>
            <w:r w:rsidRPr="007C661D">
              <w:rPr>
                <w:rFonts w:ascii="Arial" w:hAnsi="Arial" w:cs="Arial"/>
                <w:sz w:val="20"/>
                <w:szCs w:val="20"/>
              </w:rPr>
              <w:t>Y</w:t>
            </w:r>
          </w:p>
        </w:tc>
      </w:tr>
      <w:tr w:rsidR="00D43B98" w:rsidRPr="007C661D" w14:paraId="3ACBCB79" w14:textId="77777777" w:rsidTr="00081CDC">
        <w:tc>
          <w:tcPr>
            <w:tcW w:w="914" w:type="dxa"/>
          </w:tcPr>
          <w:p w14:paraId="21FA94D6" w14:textId="77777777" w:rsidR="00D43B98" w:rsidRPr="007C661D" w:rsidRDefault="00D43B98" w:rsidP="00081CDC">
            <w:pPr>
              <w:rPr>
                <w:rFonts w:ascii="Arial" w:hAnsi="Arial" w:cs="Arial"/>
                <w:b/>
                <w:bCs/>
                <w:sz w:val="20"/>
                <w:szCs w:val="20"/>
              </w:rPr>
            </w:pPr>
          </w:p>
        </w:tc>
        <w:tc>
          <w:tcPr>
            <w:tcW w:w="3954" w:type="dxa"/>
          </w:tcPr>
          <w:p w14:paraId="252CA2D9" w14:textId="77777777" w:rsidR="00D43B98" w:rsidRPr="007C661D" w:rsidRDefault="00D43B98" w:rsidP="0023767C">
            <w:r w:rsidRPr="007C661D">
              <w:t>Localizare Coordonate Stereo 1970</w:t>
            </w:r>
          </w:p>
        </w:tc>
        <w:tc>
          <w:tcPr>
            <w:tcW w:w="2182" w:type="dxa"/>
          </w:tcPr>
          <w:p w14:paraId="3C7025CA"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583235,138</w:t>
            </w:r>
          </w:p>
        </w:tc>
        <w:tc>
          <w:tcPr>
            <w:tcW w:w="2598" w:type="dxa"/>
          </w:tcPr>
          <w:p w14:paraId="356690BF"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393047,892</w:t>
            </w:r>
          </w:p>
        </w:tc>
      </w:tr>
      <w:tr w:rsidR="00D43B98" w:rsidRPr="007C661D" w14:paraId="2CC9538B" w14:textId="77777777" w:rsidTr="00081CDC">
        <w:tc>
          <w:tcPr>
            <w:tcW w:w="914" w:type="dxa"/>
          </w:tcPr>
          <w:p w14:paraId="3749C3DD" w14:textId="77777777" w:rsidR="00D43B98" w:rsidRPr="007C661D" w:rsidRDefault="00D43B98" w:rsidP="00081CDC">
            <w:pPr>
              <w:rPr>
                <w:rFonts w:ascii="Arial" w:hAnsi="Arial" w:cs="Arial"/>
                <w:b/>
                <w:bCs/>
                <w:sz w:val="20"/>
                <w:szCs w:val="20"/>
              </w:rPr>
            </w:pPr>
          </w:p>
        </w:tc>
        <w:tc>
          <w:tcPr>
            <w:tcW w:w="3954" w:type="dxa"/>
          </w:tcPr>
          <w:p w14:paraId="23EBC623" w14:textId="77777777" w:rsidR="00D43B98" w:rsidRPr="007C661D" w:rsidRDefault="00D43B98" w:rsidP="0023767C">
            <w:r w:rsidRPr="007C661D">
              <w:t xml:space="preserve">Zona de protecție </w:t>
            </w:r>
          </w:p>
          <w:p w14:paraId="271CDFD1" w14:textId="77777777" w:rsidR="00D43B98" w:rsidRPr="007C661D" w:rsidRDefault="00D43B98" w:rsidP="0023767C">
            <w:r w:rsidRPr="007C661D">
              <w:t>Coordonate Stereo 1970</w:t>
            </w:r>
          </w:p>
        </w:tc>
        <w:tc>
          <w:tcPr>
            <w:tcW w:w="2182" w:type="dxa"/>
          </w:tcPr>
          <w:p w14:paraId="19C32A1F"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583485,422</w:t>
            </w:r>
          </w:p>
        </w:tc>
        <w:tc>
          <w:tcPr>
            <w:tcW w:w="2598" w:type="dxa"/>
          </w:tcPr>
          <w:p w14:paraId="6F33AEE4"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393076,113</w:t>
            </w:r>
          </w:p>
        </w:tc>
      </w:tr>
      <w:tr w:rsidR="00D43B98" w:rsidRPr="007C661D" w14:paraId="5136759F" w14:textId="77777777" w:rsidTr="00081CDC">
        <w:tc>
          <w:tcPr>
            <w:tcW w:w="914" w:type="dxa"/>
          </w:tcPr>
          <w:p w14:paraId="4296D8EF" w14:textId="77777777" w:rsidR="00D43B98" w:rsidRPr="007C661D" w:rsidRDefault="00D43B98" w:rsidP="00081CDC">
            <w:pPr>
              <w:rPr>
                <w:rFonts w:ascii="Arial" w:hAnsi="Arial" w:cs="Arial"/>
                <w:b/>
                <w:bCs/>
                <w:sz w:val="20"/>
                <w:szCs w:val="20"/>
              </w:rPr>
            </w:pPr>
          </w:p>
        </w:tc>
        <w:tc>
          <w:tcPr>
            <w:tcW w:w="3954" w:type="dxa"/>
          </w:tcPr>
          <w:p w14:paraId="300D0FB5" w14:textId="77777777" w:rsidR="00D43B98" w:rsidRPr="007C661D" w:rsidRDefault="00D43B98" w:rsidP="0023767C"/>
        </w:tc>
        <w:tc>
          <w:tcPr>
            <w:tcW w:w="2182" w:type="dxa"/>
          </w:tcPr>
          <w:p w14:paraId="00206627"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583488,050</w:t>
            </w:r>
          </w:p>
        </w:tc>
        <w:tc>
          <w:tcPr>
            <w:tcW w:w="2598" w:type="dxa"/>
          </w:tcPr>
          <w:p w14:paraId="75FBA002"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392980,120</w:t>
            </w:r>
          </w:p>
        </w:tc>
      </w:tr>
      <w:tr w:rsidR="00D43B98" w:rsidRPr="007C661D" w14:paraId="4A1A44B5" w14:textId="77777777" w:rsidTr="00081CDC">
        <w:tc>
          <w:tcPr>
            <w:tcW w:w="914" w:type="dxa"/>
          </w:tcPr>
          <w:p w14:paraId="314B3798" w14:textId="77777777" w:rsidR="00D43B98" w:rsidRPr="007C661D" w:rsidRDefault="00D43B98" w:rsidP="00081CDC">
            <w:pPr>
              <w:rPr>
                <w:rFonts w:ascii="Arial" w:hAnsi="Arial" w:cs="Arial"/>
                <w:b/>
                <w:bCs/>
                <w:sz w:val="20"/>
                <w:szCs w:val="20"/>
              </w:rPr>
            </w:pPr>
          </w:p>
        </w:tc>
        <w:tc>
          <w:tcPr>
            <w:tcW w:w="3954" w:type="dxa"/>
          </w:tcPr>
          <w:p w14:paraId="2DA08C19" w14:textId="77777777" w:rsidR="00D43B98" w:rsidRPr="007C661D" w:rsidRDefault="00D43B98" w:rsidP="0023767C"/>
        </w:tc>
        <w:tc>
          <w:tcPr>
            <w:tcW w:w="2182" w:type="dxa"/>
          </w:tcPr>
          <w:p w14:paraId="032B78AC"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583290,990</w:t>
            </w:r>
          </w:p>
        </w:tc>
        <w:tc>
          <w:tcPr>
            <w:tcW w:w="2598" w:type="dxa"/>
          </w:tcPr>
          <w:p w14:paraId="35C10CF1"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392899,350</w:t>
            </w:r>
          </w:p>
        </w:tc>
      </w:tr>
      <w:tr w:rsidR="00D43B98" w:rsidRPr="007C661D" w14:paraId="6387A55A" w14:textId="77777777" w:rsidTr="00081CDC">
        <w:tc>
          <w:tcPr>
            <w:tcW w:w="914" w:type="dxa"/>
          </w:tcPr>
          <w:p w14:paraId="6CCAA559" w14:textId="77777777" w:rsidR="00D43B98" w:rsidRPr="007C661D" w:rsidRDefault="00D43B98" w:rsidP="00081CDC">
            <w:pPr>
              <w:rPr>
                <w:rFonts w:ascii="Arial" w:hAnsi="Arial" w:cs="Arial"/>
                <w:b/>
                <w:bCs/>
                <w:sz w:val="20"/>
                <w:szCs w:val="20"/>
              </w:rPr>
            </w:pPr>
          </w:p>
        </w:tc>
        <w:tc>
          <w:tcPr>
            <w:tcW w:w="3954" w:type="dxa"/>
          </w:tcPr>
          <w:p w14:paraId="3536401E" w14:textId="77777777" w:rsidR="00D43B98" w:rsidRPr="007C661D" w:rsidRDefault="00D43B98" w:rsidP="0023767C"/>
        </w:tc>
        <w:tc>
          <w:tcPr>
            <w:tcW w:w="2182" w:type="dxa"/>
          </w:tcPr>
          <w:p w14:paraId="7D46913E"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583208,497</w:t>
            </w:r>
          </w:p>
        </w:tc>
        <w:tc>
          <w:tcPr>
            <w:tcW w:w="2598" w:type="dxa"/>
          </w:tcPr>
          <w:p w14:paraId="173EE944"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392924,622</w:t>
            </w:r>
          </w:p>
        </w:tc>
      </w:tr>
      <w:tr w:rsidR="00D43B98" w:rsidRPr="007C661D" w14:paraId="4C0A0169" w14:textId="77777777" w:rsidTr="00081CDC">
        <w:tc>
          <w:tcPr>
            <w:tcW w:w="914" w:type="dxa"/>
          </w:tcPr>
          <w:p w14:paraId="65DF4AC1" w14:textId="77777777" w:rsidR="00D43B98" w:rsidRPr="007C661D" w:rsidRDefault="00D43B98" w:rsidP="00081CDC">
            <w:pPr>
              <w:rPr>
                <w:rFonts w:ascii="Arial" w:hAnsi="Arial" w:cs="Arial"/>
                <w:b/>
                <w:bCs/>
                <w:sz w:val="20"/>
                <w:szCs w:val="20"/>
              </w:rPr>
            </w:pPr>
          </w:p>
        </w:tc>
        <w:tc>
          <w:tcPr>
            <w:tcW w:w="3954" w:type="dxa"/>
          </w:tcPr>
          <w:p w14:paraId="4243BEE1" w14:textId="77777777" w:rsidR="00D43B98" w:rsidRPr="007C661D" w:rsidRDefault="00D43B98" w:rsidP="0023767C"/>
        </w:tc>
        <w:tc>
          <w:tcPr>
            <w:tcW w:w="2182" w:type="dxa"/>
          </w:tcPr>
          <w:p w14:paraId="3BFEA5BD"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583154,084</w:t>
            </w:r>
          </w:p>
        </w:tc>
        <w:tc>
          <w:tcPr>
            <w:tcW w:w="2598" w:type="dxa"/>
          </w:tcPr>
          <w:p w14:paraId="332921FF" w14:textId="77777777" w:rsidR="00D43B98" w:rsidRPr="007C661D" w:rsidRDefault="00D43B98" w:rsidP="00081CDC">
            <w:pPr>
              <w:jc w:val="center"/>
              <w:rPr>
                <w:rFonts w:ascii="Arial" w:hAnsi="Arial" w:cs="Arial"/>
                <w:sz w:val="20"/>
                <w:szCs w:val="20"/>
              </w:rPr>
            </w:pPr>
            <w:r w:rsidRPr="00E37330">
              <w:rPr>
                <w:rFonts w:ascii="Arial" w:hAnsi="Arial" w:cs="Arial"/>
                <w:sz w:val="20"/>
                <w:szCs w:val="20"/>
              </w:rPr>
              <w:t>392998,403</w:t>
            </w:r>
          </w:p>
        </w:tc>
      </w:tr>
      <w:tr w:rsidR="00D43B98" w:rsidRPr="007C661D" w14:paraId="710DF2E3" w14:textId="77777777" w:rsidTr="00081CDC">
        <w:tc>
          <w:tcPr>
            <w:tcW w:w="914" w:type="dxa"/>
          </w:tcPr>
          <w:p w14:paraId="36E507D1" w14:textId="77777777" w:rsidR="00D43B98" w:rsidRPr="007C661D" w:rsidRDefault="00D43B98" w:rsidP="00081CDC">
            <w:pPr>
              <w:rPr>
                <w:rFonts w:ascii="Arial" w:hAnsi="Arial" w:cs="Arial"/>
                <w:sz w:val="20"/>
                <w:szCs w:val="20"/>
              </w:rPr>
            </w:pPr>
            <w:r w:rsidRPr="007C661D">
              <w:rPr>
                <w:rFonts w:ascii="Arial" w:hAnsi="Arial" w:cs="Arial"/>
                <w:sz w:val="20"/>
                <w:szCs w:val="20"/>
              </w:rPr>
              <w:t>2.11.</w:t>
            </w:r>
          </w:p>
        </w:tc>
        <w:tc>
          <w:tcPr>
            <w:tcW w:w="3954" w:type="dxa"/>
          </w:tcPr>
          <w:p w14:paraId="0B699B45" w14:textId="77777777" w:rsidR="00D43B98" w:rsidRPr="007C661D" w:rsidRDefault="00D43B98" w:rsidP="0023767C">
            <w:pPr>
              <w:rPr>
                <w:b/>
                <w:bCs/>
              </w:rPr>
            </w:pPr>
            <w:r w:rsidRPr="007C661D">
              <w:rPr>
                <w:b/>
                <w:bCs/>
              </w:rPr>
              <w:t>Categoria de arhitectură</w:t>
            </w:r>
          </w:p>
        </w:tc>
        <w:tc>
          <w:tcPr>
            <w:tcW w:w="4780" w:type="dxa"/>
            <w:gridSpan w:val="2"/>
          </w:tcPr>
          <w:p w14:paraId="6D765E56" w14:textId="77777777" w:rsidR="00D43B98" w:rsidRPr="007C661D" w:rsidRDefault="00D43B98" w:rsidP="00081CDC">
            <w:pPr>
              <w:rPr>
                <w:rFonts w:ascii="Arial" w:hAnsi="Arial" w:cs="Arial"/>
                <w:sz w:val="20"/>
                <w:szCs w:val="20"/>
              </w:rPr>
            </w:pPr>
          </w:p>
        </w:tc>
      </w:tr>
      <w:tr w:rsidR="00D43B98" w:rsidRPr="002F05B0" w14:paraId="5398B2FF" w14:textId="77777777" w:rsidTr="00081CDC">
        <w:tc>
          <w:tcPr>
            <w:tcW w:w="914" w:type="dxa"/>
          </w:tcPr>
          <w:p w14:paraId="3F2BF32A" w14:textId="77777777" w:rsidR="00D43B98" w:rsidRPr="007C661D" w:rsidRDefault="00D43B98" w:rsidP="00081CDC">
            <w:pPr>
              <w:rPr>
                <w:rFonts w:ascii="Arial" w:hAnsi="Arial" w:cs="Arial"/>
                <w:b/>
                <w:bCs/>
                <w:sz w:val="20"/>
                <w:szCs w:val="20"/>
              </w:rPr>
            </w:pPr>
            <w:r w:rsidRPr="007C661D">
              <w:rPr>
                <w:rFonts w:ascii="Arial" w:hAnsi="Arial" w:cs="Arial"/>
                <w:b/>
                <w:bCs/>
                <w:sz w:val="20"/>
                <w:szCs w:val="20"/>
              </w:rPr>
              <w:t>2.12.</w:t>
            </w:r>
          </w:p>
        </w:tc>
        <w:tc>
          <w:tcPr>
            <w:tcW w:w="3954" w:type="dxa"/>
          </w:tcPr>
          <w:p w14:paraId="141C601C" w14:textId="77777777" w:rsidR="00D43B98" w:rsidRPr="002F05B0" w:rsidRDefault="00D43B98" w:rsidP="0023767C">
            <w:r w:rsidRPr="007C661D">
              <w:t>Tipul de folosinţă sau funcţiunea</w:t>
            </w:r>
          </w:p>
        </w:tc>
        <w:tc>
          <w:tcPr>
            <w:tcW w:w="4780" w:type="dxa"/>
            <w:gridSpan w:val="2"/>
          </w:tcPr>
          <w:p w14:paraId="1F9FE173" w14:textId="77777777" w:rsidR="00D43B98" w:rsidRPr="002F05B0" w:rsidRDefault="00D43B98" w:rsidP="00081CDC">
            <w:pPr>
              <w:rPr>
                <w:rFonts w:ascii="Arial" w:hAnsi="Arial" w:cs="Arial"/>
                <w:sz w:val="20"/>
                <w:szCs w:val="20"/>
              </w:rPr>
            </w:pPr>
          </w:p>
        </w:tc>
      </w:tr>
      <w:tr w:rsidR="00D43B98" w:rsidRPr="002F05B0" w14:paraId="6272CDF9" w14:textId="77777777" w:rsidTr="00081CDC">
        <w:tc>
          <w:tcPr>
            <w:tcW w:w="914" w:type="dxa"/>
          </w:tcPr>
          <w:p w14:paraId="2417BFA6"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2.13.</w:t>
            </w:r>
          </w:p>
        </w:tc>
        <w:tc>
          <w:tcPr>
            <w:tcW w:w="3954" w:type="dxa"/>
          </w:tcPr>
          <w:p w14:paraId="3E200312" w14:textId="77777777" w:rsidR="00D43B98" w:rsidRPr="002F05B0" w:rsidRDefault="00D43B98" w:rsidP="0023767C">
            <w:r w:rsidRPr="002F05B0">
              <w:t>Folosinţa actuală</w:t>
            </w:r>
          </w:p>
        </w:tc>
        <w:tc>
          <w:tcPr>
            <w:tcW w:w="4780" w:type="dxa"/>
            <w:gridSpan w:val="2"/>
          </w:tcPr>
          <w:p w14:paraId="6D22931E" w14:textId="77777777" w:rsidR="00D43B98" w:rsidRPr="002F05B0" w:rsidRDefault="00D43B98" w:rsidP="00081CDC">
            <w:pPr>
              <w:rPr>
                <w:rFonts w:ascii="Arial" w:hAnsi="Arial" w:cs="Arial"/>
                <w:sz w:val="20"/>
                <w:szCs w:val="20"/>
              </w:rPr>
            </w:pPr>
            <w:r>
              <w:rPr>
                <w:rFonts w:ascii="Arial" w:hAnsi="Arial" w:cs="Arial"/>
                <w:sz w:val="20"/>
                <w:szCs w:val="20"/>
              </w:rPr>
              <w:t>Biserică</w:t>
            </w:r>
          </w:p>
        </w:tc>
      </w:tr>
      <w:tr w:rsidR="00D43B98" w:rsidRPr="002F05B0" w14:paraId="27F40B63" w14:textId="77777777" w:rsidTr="00081CDC">
        <w:tc>
          <w:tcPr>
            <w:tcW w:w="914" w:type="dxa"/>
          </w:tcPr>
          <w:p w14:paraId="6954AED5" w14:textId="77777777" w:rsidR="00D43B98" w:rsidRPr="002F05B0" w:rsidRDefault="00D43B98" w:rsidP="00081CDC">
            <w:pPr>
              <w:rPr>
                <w:rFonts w:ascii="Arial" w:hAnsi="Arial" w:cs="Arial"/>
                <w:sz w:val="20"/>
                <w:szCs w:val="20"/>
              </w:rPr>
            </w:pPr>
            <w:r w:rsidRPr="002F05B0">
              <w:rPr>
                <w:rFonts w:ascii="Arial" w:hAnsi="Arial" w:cs="Arial"/>
                <w:sz w:val="20"/>
                <w:szCs w:val="20"/>
              </w:rPr>
              <w:t>2.14.</w:t>
            </w:r>
          </w:p>
        </w:tc>
        <w:tc>
          <w:tcPr>
            <w:tcW w:w="3954" w:type="dxa"/>
          </w:tcPr>
          <w:p w14:paraId="70C4185D" w14:textId="77777777" w:rsidR="00D43B98" w:rsidRPr="002F05B0" w:rsidRDefault="00D43B98" w:rsidP="0023767C">
            <w:pPr>
              <w:rPr>
                <w:b/>
                <w:bCs/>
              </w:rPr>
            </w:pPr>
            <w:r w:rsidRPr="002F05B0">
              <w:rPr>
                <w:b/>
                <w:bCs/>
              </w:rPr>
              <w:t>Folosinţa iniţială</w:t>
            </w:r>
          </w:p>
        </w:tc>
        <w:tc>
          <w:tcPr>
            <w:tcW w:w="4780" w:type="dxa"/>
            <w:gridSpan w:val="2"/>
          </w:tcPr>
          <w:p w14:paraId="2DE792B6" w14:textId="77777777" w:rsidR="00D43B98" w:rsidRPr="002F05B0" w:rsidRDefault="00D43B98" w:rsidP="00081CDC">
            <w:pPr>
              <w:rPr>
                <w:rFonts w:ascii="Arial" w:hAnsi="Arial" w:cs="Arial"/>
                <w:sz w:val="20"/>
                <w:szCs w:val="20"/>
              </w:rPr>
            </w:pPr>
            <w:r>
              <w:rPr>
                <w:rFonts w:ascii="Arial" w:hAnsi="Arial" w:cs="Arial"/>
                <w:sz w:val="20"/>
                <w:szCs w:val="20"/>
              </w:rPr>
              <w:t>Biserică</w:t>
            </w:r>
          </w:p>
        </w:tc>
      </w:tr>
      <w:tr w:rsidR="00D43B98" w:rsidRPr="002F05B0" w14:paraId="1C54E42B" w14:textId="77777777" w:rsidTr="00081CDC">
        <w:tc>
          <w:tcPr>
            <w:tcW w:w="914" w:type="dxa"/>
          </w:tcPr>
          <w:p w14:paraId="5865A271"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2.15.</w:t>
            </w:r>
          </w:p>
        </w:tc>
        <w:tc>
          <w:tcPr>
            <w:tcW w:w="3954" w:type="dxa"/>
          </w:tcPr>
          <w:p w14:paraId="4E159BD9" w14:textId="77777777" w:rsidR="00D43B98" w:rsidRPr="002F05B0" w:rsidRDefault="00D43B98" w:rsidP="0023767C">
            <w:r w:rsidRPr="002F05B0">
              <w:t>Folosinţa anterioară</w:t>
            </w:r>
          </w:p>
        </w:tc>
        <w:tc>
          <w:tcPr>
            <w:tcW w:w="4780" w:type="dxa"/>
            <w:gridSpan w:val="2"/>
          </w:tcPr>
          <w:p w14:paraId="2E08A2A8" w14:textId="77777777" w:rsidR="00D43B98" w:rsidRPr="002F05B0" w:rsidRDefault="00D43B98" w:rsidP="00081CDC">
            <w:pPr>
              <w:rPr>
                <w:rFonts w:ascii="Arial" w:hAnsi="Arial" w:cs="Arial"/>
                <w:sz w:val="20"/>
                <w:szCs w:val="20"/>
              </w:rPr>
            </w:pPr>
          </w:p>
        </w:tc>
      </w:tr>
      <w:tr w:rsidR="00D43B98" w:rsidRPr="002F05B0" w14:paraId="7F2181DC" w14:textId="77777777" w:rsidTr="00081CDC">
        <w:tc>
          <w:tcPr>
            <w:tcW w:w="914" w:type="dxa"/>
          </w:tcPr>
          <w:p w14:paraId="7FC216FD" w14:textId="77777777" w:rsidR="00D43B98" w:rsidRPr="002F05B0" w:rsidRDefault="00D43B98" w:rsidP="00081CDC">
            <w:pPr>
              <w:rPr>
                <w:rFonts w:ascii="Arial" w:hAnsi="Arial" w:cs="Arial"/>
                <w:sz w:val="20"/>
                <w:szCs w:val="20"/>
              </w:rPr>
            </w:pPr>
            <w:r w:rsidRPr="002F05B0">
              <w:rPr>
                <w:rFonts w:ascii="Arial" w:hAnsi="Arial" w:cs="Arial"/>
                <w:sz w:val="20"/>
                <w:szCs w:val="20"/>
              </w:rPr>
              <w:t>2.16.</w:t>
            </w:r>
          </w:p>
        </w:tc>
        <w:tc>
          <w:tcPr>
            <w:tcW w:w="3954" w:type="dxa"/>
          </w:tcPr>
          <w:p w14:paraId="53F8F227" w14:textId="77777777" w:rsidR="00D43B98" w:rsidRPr="002F05B0" w:rsidRDefault="00D43B98" w:rsidP="0023767C">
            <w:pPr>
              <w:rPr>
                <w:b/>
                <w:bCs/>
              </w:rPr>
            </w:pPr>
            <w:r w:rsidRPr="002F05B0">
              <w:rPr>
                <w:b/>
                <w:bCs/>
              </w:rPr>
              <w:t>Reglementările urbanistice în care se înscrie</w:t>
            </w:r>
          </w:p>
        </w:tc>
        <w:tc>
          <w:tcPr>
            <w:tcW w:w="4780" w:type="dxa"/>
            <w:gridSpan w:val="2"/>
          </w:tcPr>
          <w:p w14:paraId="106EA0F5" w14:textId="77777777" w:rsidR="00D43B98" w:rsidRPr="002F05B0" w:rsidRDefault="00D43B98" w:rsidP="00081CDC">
            <w:pPr>
              <w:rPr>
                <w:rFonts w:ascii="Arial" w:hAnsi="Arial" w:cs="Arial"/>
                <w:sz w:val="20"/>
                <w:szCs w:val="20"/>
              </w:rPr>
            </w:pPr>
          </w:p>
        </w:tc>
      </w:tr>
    </w:tbl>
    <w:p w14:paraId="437FD13A" w14:textId="77777777" w:rsidR="00D43B98" w:rsidRPr="002F05B0" w:rsidRDefault="00D43B98" w:rsidP="00D43B98">
      <w:pPr>
        <w:rPr>
          <w:rFonts w:ascii="Arial" w:hAnsi="Arial" w:cs="Arial"/>
          <w:b/>
          <w:bCs/>
          <w:sz w:val="20"/>
          <w:szCs w:val="20"/>
        </w:rPr>
      </w:pPr>
    </w:p>
    <w:p w14:paraId="198A8519" w14:textId="77777777" w:rsidR="00D43B98" w:rsidRPr="002F05B0" w:rsidRDefault="00D43B98" w:rsidP="00D43B98">
      <w:pPr>
        <w:pStyle w:val="Footer"/>
        <w:spacing w:line="360" w:lineRule="auto"/>
        <w:rPr>
          <w:rFonts w:ascii="Arial" w:hAnsi="Arial" w:cs="Arial"/>
          <w:sz w:val="20"/>
          <w:szCs w:val="20"/>
        </w:rPr>
      </w:pPr>
      <w:r w:rsidRPr="002F05B0">
        <w:rPr>
          <w:rFonts w:ascii="Arial" w:hAnsi="Arial" w:cs="Arial"/>
          <w:sz w:val="20"/>
          <w:szCs w:val="20"/>
        </w:rPr>
        <w:t>3. STATUT PROPRIETATE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08D5E3D0" w14:textId="77777777" w:rsidTr="00081CDC">
        <w:tc>
          <w:tcPr>
            <w:tcW w:w="914" w:type="dxa"/>
          </w:tcPr>
          <w:p w14:paraId="7220E08D"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3.1.</w:t>
            </w:r>
          </w:p>
        </w:tc>
        <w:tc>
          <w:tcPr>
            <w:tcW w:w="3954" w:type="dxa"/>
          </w:tcPr>
          <w:p w14:paraId="72538492" w14:textId="77777777" w:rsidR="00D43B98" w:rsidRPr="002F05B0" w:rsidRDefault="00D43B98" w:rsidP="0023767C">
            <w:r w:rsidRPr="002F05B0">
              <w:t>Actualul proprietar</w:t>
            </w:r>
          </w:p>
        </w:tc>
        <w:tc>
          <w:tcPr>
            <w:tcW w:w="4780" w:type="dxa"/>
          </w:tcPr>
          <w:p w14:paraId="0911BEEB" w14:textId="77777777" w:rsidR="00D43B98" w:rsidRPr="002F05B0" w:rsidRDefault="00D43B98" w:rsidP="00081CDC">
            <w:pPr>
              <w:rPr>
                <w:rFonts w:ascii="Arial" w:hAnsi="Arial" w:cs="Arial"/>
                <w:sz w:val="20"/>
                <w:szCs w:val="20"/>
              </w:rPr>
            </w:pPr>
            <w:r w:rsidRPr="002F05B0">
              <w:rPr>
                <w:rFonts w:ascii="Arial" w:hAnsi="Arial" w:cs="Arial"/>
                <w:sz w:val="20"/>
                <w:szCs w:val="20"/>
              </w:rPr>
              <w:t>Parohia Seciu</w:t>
            </w:r>
          </w:p>
        </w:tc>
      </w:tr>
      <w:tr w:rsidR="00D43B98" w:rsidRPr="002F05B0" w14:paraId="4932DCA7" w14:textId="77777777" w:rsidTr="00081CDC">
        <w:tc>
          <w:tcPr>
            <w:tcW w:w="914" w:type="dxa"/>
          </w:tcPr>
          <w:p w14:paraId="10915D03"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3.2.</w:t>
            </w:r>
          </w:p>
        </w:tc>
        <w:tc>
          <w:tcPr>
            <w:tcW w:w="3954" w:type="dxa"/>
          </w:tcPr>
          <w:p w14:paraId="33A9E347" w14:textId="77777777" w:rsidR="00D43B98" w:rsidRPr="002F05B0" w:rsidRDefault="00D43B98" w:rsidP="0023767C">
            <w:r w:rsidRPr="002F05B0">
              <w:t>Proprietar originar</w:t>
            </w:r>
          </w:p>
        </w:tc>
        <w:tc>
          <w:tcPr>
            <w:tcW w:w="4780" w:type="dxa"/>
          </w:tcPr>
          <w:p w14:paraId="1780F48F" w14:textId="77777777" w:rsidR="00D43B98" w:rsidRPr="002F05B0" w:rsidRDefault="00D43B98" w:rsidP="00081CDC">
            <w:pPr>
              <w:rPr>
                <w:rFonts w:ascii="Arial" w:hAnsi="Arial" w:cs="Arial"/>
                <w:sz w:val="20"/>
                <w:szCs w:val="20"/>
              </w:rPr>
            </w:pPr>
          </w:p>
        </w:tc>
      </w:tr>
      <w:tr w:rsidR="00D43B98" w:rsidRPr="002F05B0" w14:paraId="731B2412" w14:textId="77777777" w:rsidTr="00081CDC">
        <w:tc>
          <w:tcPr>
            <w:tcW w:w="914" w:type="dxa"/>
          </w:tcPr>
          <w:p w14:paraId="3F47D02E" w14:textId="77777777" w:rsidR="00D43B98" w:rsidRPr="002F05B0" w:rsidRDefault="00D43B98" w:rsidP="00081CDC">
            <w:pPr>
              <w:rPr>
                <w:rFonts w:ascii="Arial" w:hAnsi="Arial" w:cs="Arial"/>
                <w:sz w:val="20"/>
                <w:szCs w:val="20"/>
              </w:rPr>
            </w:pPr>
            <w:r w:rsidRPr="002F05B0">
              <w:rPr>
                <w:rFonts w:ascii="Arial" w:hAnsi="Arial" w:cs="Arial"/>
                <w:sz w:val="20"/>
                <w:szCs w:val="20"/>
              </w:rPr>
              <w:t>3.3.</w:t>
            </w:r>
          </w:p>
        </w:tc>
        <w:tc>
          <w:tcPr>
            <w:tcW w:w="3954" w:type="dxa"/>
          </w:tcPr>
          <w:p w14:paraId="410A4290" w14:textId="77777777" w:rsidR="00D43B98" w:rsidRPr="002F05B0" w:rsidRDefault="00D43B98" w:rsidP="0023767C">
            <w:pPr>
              <w:rPr>
                <w:b/>
                <w:bCs/>
              </w:rPr>
            </w:pPr>
            <w:r w:rsidRPr="002F05B0">
              <w:rPr>
                <w:b/>
                <w:bCs/>
              </w:rPr>
              <w:t>Proprietari anteriori</w:t>
            </w:r>
          </w:p>
        </w:tc>
        <w:tc>
          <w:tcPr>
            <w:tcW w:w="4780" w:type="dxa"/>
          </w:tcPr>
          <w:p w14:paraId="41A85D96" w14:textId="77777777" w:rsidR="00D43B98" w:rsidRPr="002F05B0" w:rsidRDefault="00D43B98" w:rsidP="00081CDC">
            <w:pPr>
              <w:rPr>
                <w:rFonts w:ascii="Arial" w:hAnsi="Arial" w:cs="Arial"/>
                <w:sz w:val="20"/>
                <w:szCs w:val="20"/>
              </w:rPr>
            </w:pPr>
          </w:p>
        </w:tc>
      </w:tr>
      <w:tr w:rsidR="00D43B98" w:rsidRPr="002F05B0" w14:paraId="23F30B2D" w14:textId="77777777" w:rsidTr="00081CDC">
        <w:tc>
          <w:tcPr>
            <w:tcW w:w="914" w:type="dxa"/>
          </w:tcPr>
          <w:p w14:paraId="7343CBE9" w14:textId="77777777" w:rsidR="00D43B98" w:rsidRPr="002F05B0" w:rsidRDefault="00D43B98" w:rsidP="00081CDC">
            <w:pPr>
              <w:rPr>
                <w:rFonts w:ascii="Arial" w:hAnsi="Arial" w:cs="Arial"/>
                <w:sz w:val="20"/>
                <w:szCs w:val="20"/>
              </w:rPr>
            </w:pPr>
            <w:r w:rsidRPr="002F05B0">
              <w:rPr>
                <w:rFonts w:ascii="Arial" w:hAnsi="Arial" w:cs="Arial"/>
                <w:sz w:val="20"/>
                <w:szCs w:val="20"/>
              </w:rPr>
              <w:t>3.4.</w:t>
            </w:r>
          </w:p>
        </w:tc>
        <w:tc>
          <w:tcPr>
            <w:tcW w:w="3954" w:type="dxa"/>
          </w:tcPr>
          <w:p w14:paraId="0AF28FC6" w14:textId="77777777" w:rsidR="00D43B98" w:rsidRPr="002F05B0" w:rsidRDefault="00D43B98" w:rsidP="0023767C">
            <w:pPr>
              <w:rPr>
                <w:b/>
                <w:bCs/>
              </w:rPr>
            </w:pPr>
            <w:r w:rsidRPr="002F05B0">
              <w:rPr>
                <w:b/>
                <w:bCs/>
              </w:rPr>
              <w:t>Utilizator</w:t>
            </w:r>
          </w:p>
        </w:tc>
        <w:tc>
          <w:tcPr>
            <w:tcW w:w="4780" w:type="dxa"/>
          </w:tcPr>
          <w:p w14:paraId="16826896" w14:textId="77777777" w:rsidR="00D43B98" w:rsidRPr="002F05B0" w:rsidRDefault="00D43B98" w:rsidP="00081CDC">
            <w:pPr>
              <w:rPr>
                <w:rFonts w:ascii="Arial" w:hAnsi="Arial" w:cs="Arial"/>
                <w:sz w:val="20"/>
                <w:szCs w:val="20"/>
              </w:rPr>
            </w:pPr>
          </w:p>
        </w:tc>
      </w:tr>
    </w:tbl>
    <w:p w14:paraId="3E00782B" w14:textId="77777777" w:rsidR="00D43B98" w:rsidRPr="002F05B0" w:rsidRDefault="00D43B98" w:rsidP="00D43B98">
      <w:pPr>
        <w:jc w:val="left"/>
        <w:rPr>
          <w:rFonts w:ascii="Arial" w:hAnsi="Arial" w:cs="Arial"/>
          <w:sz w:val="20"/>
          <w:szCs w:val="20"/>
        </w:rPr>
      </w:pPr>
    </w:p>
    <w:p w14:paraId="330ED3A7" w14:textId="77777777" w:rsidR="00D43B98" w:rsidRPr="002F05B0" w:rsidRDefault="00D43B98" w:rsidP="00D43B98">
      <w:pPr>
        <w:spacing w:line="360" w:lineRule="auto"/>
        <w:jc w:val="left"/>
        <w:rPr>
          <w:rFonts w:ascii="Arial" w:hAnsi="Arial" w:cs="Arial"/>
          <w:sz w:val="20"/>
          <w:szCs w:val="20"/>
        </w:rPr>
      </w:pPr>
      <w:r w:rsidRPr="002F05B0">
        <w:rPr>
          <w:rFonts w:ascii="Arial" w:hAnsi="Arial" w:cs="Arial"/>
          <w:sz w:val="20"/>
          <w:szCs w:val="20"/>
        </w:rPr>
        <w:t>4. DATARE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102EF92E" w14:textId="77777777" w:rsidTr="00081CDC">
        <w:tc>
          <w:tcPr>
            <w:tcW w:w="914" w:type="dxa"/>
          </w:tcPr>
          <w:p w14:paraId="5ADA72D3"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4.1.</w:t>
            </w:r>
          </w:p>
        </w:tc>
        <w:tc>
          <w:tcPr>
            <w:tcW w:w="3954" w:type="dxa"/>
          </w:tcPr>
          <w:p w14:paraId="0973FB99" w14:textId="77777777" w:rsidR="00D43B98" w:rsidRPr="0023767C" w:rsidRDefault="00D43B98" w:rsidP="0023767C">
            <w:r w:rsidRPr="0023767C">
              <w:t>Datare prin perioade / secole</w:t>
            </w:r>
          </w:p>
        </w:tc>
        <w:tc>
          <w:tcPr>
            <w:tcW w:w="4780" w:type="dxa"/>
          </w:tcPr>
          <w:p w14:paraId="4187C21F" w14:textId="77777777" w:rsidR="00D43B98" w:rsidRPr="002F05B0" w:rsidRDefault="00D43B98" w:rsidP="00081CDC">
            <w:pPr>
              <w:rPr>
                <w:rFonts w:ascii="Arial" w:hAnsi="Arial" w:cs="Arial"/>
                <w:sz w:val="20"/>
                <w:szCs w:val="20"/>
              </w:rPr>
            </w:pPr>
            <w:r>
              <w:rPr>
                <w:rFonts w:ascii="Arial" w:hAnsi="Arial" w:cs="Arial"/>
                <w:sz w:val="20"/>
                <w:szCs w:val="20"/>
              </w:rPr>
              <w:t>Sec. XVIII, ref. 1802, ref. în totalitate după 1977</w:t>
            </w:r>
          </w:p>
        </w:tc>
      </w:tr>
      <w:tr w:rsidR="00D43B98" w:rsidRPr="002F05B0" w14:paraId="63CDBA09" w14:textId="77777777" w:rsidTr="00081CDC">
        <w:tc>
          <w:tcPr>
            <w:tcW w:w="914" w:type="dxa"/>
          </w:tcPr>
          <w:p w14:paraId="751A0BFC"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4.2.</w:t>
            </w:r>
          </w:p>
        </w:tc>
        <w:tc>
          <w:tcPr>
            <w:tcW w:w="3954" w:type="dxa"/>
          </w:tcPr>
          <w:p w14:paraId="034ABE2F" w14:textId="77777777" w:rsidR="00D43B98" w:rsidRPr="0023767C" w:rsidRDefault="00D43B98" w:rsidP="0023767C">
            <w:r w:rsidRPr="0023767C">
              <w:t>Datare prin intervale de date</w:t>
            </w:r>
          </w:p>
        </w:tc>
        <w:tc>
          <w:tcPr>
            <w:tcW w:w="4780" w:type="dxa"/>
          </w:tcPr>
          <w:p w14:paraId="656EB975" w14:textId="77777777" w:rsidR="00D43B98" w:rsidRPr="002F05B0" w:rsidRDefault="00D43B98" w:rsidP="00081CDC">
            <w:pPr>
              <w:rPr>
                <w:rFonts w:ascii="Arial" w:hAnsi="Arial" w:cs="Arial"/>
                <w:sz w:val="20"/>
                <w:szCs w:val="20"/>
              </w:rPr>
            </w:pPr>
          </w:p>
        </w:tc>
      </w:tr>
      <w:tr w:rsidR="00D43B98" w:rsidRPr="002F05B0" w14:paraId="1B7AF7A3" w14:textId="77777777" w:rsidTr="00081CDC">
        <w:tc>
          <w:tcPr>
            <w:tcW w:w="914" w:type="dxa"/>
          </w:tcPr>
          <w:p w14:paraId="6666D7C4"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4.3.</w:t>
            </w:r>
          </w:p>
        </w:tc>
        <w:tc>
          <w:tcPr>
            <w:tcW w:w="3954" w:type="dxa"/>
          </w:tcPr>
          <w:p w14:paraId="127054A5" w14:textId="77777777" w:rsidR="00D43B98" w:rsidRPr="0023767C" w:rsidRDefault="00D43B98" w:rsidP="0023767C">
            <w:r w:rsidRPr="0023767C">
              <w:t>Datare precisă</w:t>
            </w:r>
          </w:p>
        </w:tc>
        <w:tc>
          <w:tcPr>
            <w:tcW w:w="4780" w:type="dxa"/>
          </w:tcPr>
          <w:p w14:paraId="7A6BFAA1" w14:textId="77777777" w:rsidR="00D43B98" w:rsidRPr="002F05B0" w:rsidRDefault="00D43B98" w:rsidP="00081CDC">
            <w:pPr>
              <w:rPr>
                <w:rFonts w:ascii="Arial" w:hAnsi="Arial" w:cs="Arial"/>
                <w:sz w:val="20"/>
                <w:szCs w:val="20"/>
              </w:rPr>
            </w:pPr>
          </w:p>
        </w:tc>
      </w:tr>
      <w:tr w:rsidR="00D43B98" w:rsidRPr="002F05B0" w14:paraId="06BD7EC3" w14:textId="77777777" w:rsidTr="00081CDC">
        <w:tc>
          <w:tcPr>
            <w:tcW w:w="914" w:type="dxa"/>
          </w:tcPr>
          <w:p w14:paraId="577AF983" w14:textId="77777777" w:rsidR="00D43B98" w:rsidRPr="002F05B0" w:rsidRDefault="00D43B98" w:rsidP="00081CDC">
            <w:pPr>
              <w:rPr>
                <w:rFonts w:ascii="Arial" w:hAnsi="Arial" w:cs="Arial"/>
                <w:sz w:val="20"/>
                <w:szCs w:val="20"/>
              </w:rPr>
            </w:pPr>
            <w:r w:rsidRPr="002F05B0">
              <w:rPr>
                <w:rFonts w:ascii="Arial" w:hAnsi="Arial" w:cs="Arial"/>
                <w:sz w:val="20"/>
                <w:szCs w:val="20"/>
              </w:rPr>
              <w:t>4.4.</w:t>
            </w:r>
          </w:p>
        </w:tc>
        <w:tc>
          <w:tcPr>
            <w:tcW w:w="3954" w:type="dxa"/>
          </w:tcPr>
          <w:p w14:paraId="23C2F381" w14:textId="77777777" w:rsidR="00D43B98" w:rsidRPr="0023767C" w:rsidRDefault="00D43B98" w:rsidP="0023767C">
            <w:r w:rsidRPr="0023767C">
              <w:t>Justificarea datării</w:t>
            </w:r>
          </w:p>
        </w:tc>
        <w:tc>
          <w:tcPr>
            <w:tcW w:w="4780" w:type="dxa"/>
          </w:tcPr>
          <w:p w14:paraId="09045856" w14:textId="77777777" w:rsidR="00D43B98" w:rsidRPr="002F05B0" w:rsidRDefault="00D43B98" w:rsidP="00081CDC">
            <w:pPr>
              <w:rPr>
                <w:rFonts w:ascii="Arial" w:hAnsi="Arial" w:cs="Arial"/>
                <w:sz w:val="20"/>
                <w:szCs w:val="20"/>
              </w:rPr>
            </w:pPr>
            <w:r w:rsidRPr="002F05B0">
              <w:rPr>
                <w:rFonts w:ascii="Arial" w:hAnsi="Arial" w:cs="Arial"/>
                <w:sz w:val="20"/>
                <w:szCs w:val="20"/>
              </w:rPr>
              <w:t>tradiţie</w:t>
            </w:r>
          </w:p>
        </w:tc>
      </w:tr>
    </w:tbl>
    <w:p w14:paraId="2EB4B610" w14:textId="77777777" w:rsidR="00D43B98" w:rsidRPr="002F05B0" w:rsidRDefault="00D43B98" w:rsidP="00D43B98">
      <w:pPr>
        <w:pStyle w:val="BodyText0"/>
        <w:rPr>
          <w:rFonts w:ascii="Arial" w:hAnsi="Arial" w:cs="Arial"/>
          <w:b/>
          <w:bCs/>
          <w:sz w:val="20"/>
          <w:szCs w:val="20"/>
        </w:rPr>
      </w:pPr>
    </w:p>
    <w:p w14:paraId="65B958A1" w14:textId="77777777" w:rsidR="00D43B98" w:rsidRPr="002F05B0" w:rsidRDefault="00D43B98" w:rsidP="00D43B98">
      <w:pPr>
        <w:pStyle w:val="BodyText0"/>
        <w:rPr>
          <w:rFonts w:ascii="Arial" w:hAnsi="Arial" w:cs="Arial"/>
          <w:b/>
          <w:bCs/>
          <w:sz w:val="20"/>
          <w:szCs w:val="20"/>
        </w:rPr>
      </w:pPr>
      <w:r w:rsidRPr="002F05B0">
        <w:rPr>
          <w:rFonts w:ascii="Arial" w:hAnsi="Arial" w:cs="Arial"/>
          <w:b/>
          <w:bCs/>
          <w:sz w:val="20"/>
          <w:szCs w:val="20"/>
        </w:rPr>
        <w:t>5. PERSOANE ŞI EVENIMENTE ASOCIATE ISTORIEI  MONUMENTULUI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359F9751" w14:textId="77777777" w:rsidTr="00081CDC">
        <w:tc>
          <w:tcPr>
            <w:tcW w:w="914" w:type="dxa"/>
          </w:tcPr>
          <w:p w14:paraId="128A0A02"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5.1.</w:t>
            </w:r>
          </w:p>
        </w:tc>
        <w:tc>
          <w:tcPr>
            <w:tcW w:w="3954" w:type="dxa"/>
          </w:tcPr>
          <w:p w14:paraId="54AEA952" w14:textId="77777777" w:rsidR="00D43B98" w:rsidRPr="0023767C" w:rsidRDefault="00D43B98" w:rsidP="0023767C">
            <w:r w:rsidRPr="0023767C">
              <w:t>Ctitor/ finanţator</w:t>
            </w:r>
          </w:p>
        </w:tc>
        <w:tc>
          <w:tcPr>
            <w:tcW w:w="4780" w:type="dxa"/>
          </w:tcPr>
          <w:p w14:paraId="4BA28A47" w14:textId="77777777" w:rsidR="00D43B98" w:rsidRPr="002F05B0" w:rsidRDefault="00D43B98" w:rsidP="00081CDC">
            <w:pPr>
              <w:rPr>
                <w:rFonts w:ascii="Arial" w:hAnsi="Arial" w:cs="Arial"/>
                <w:sz w:val="20"/>
                <w:szCs w:val="20"/>
              </w:rPr>
            </w:pPr>
            <w:r w:rsidRPr="002F05B0">
              <w:rPr>
                <w:rFonts w:ascii="Arial" w:hAnsi="Arial" w:cs="Arial"/>
                <w:sz w:val="20"/>
                <w:szCs w:val="20"/>
              </w:rPr>
              <w:t>Egumenul Ioachim Mărgineanu, arhimandrit. 1806-1808</w:t>
            </w:r>
          </w:p>
        </w:tc>
      </w:tr>
      <w:tr w:rsidR="00D43B98" w:rsidRPr="002F05B0" w14:paraId="36626DFF" w14:textId="77777777" w:rsidTr="00081CDC">
        <w:tc>
          <w:tcPr>
            <w:tcW w:w="914" w:type="dxa"/>
          </w:tcPr>
          <w:p w14:paraId="467CC9E1"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5.2.</w:t>
            </w:r>
          </w:p>
        </w:tc>
        <w:tc>
          <w:tcPr>
            <w:tcW w:w="3954" w:type="dxa"/>
          </w:tcPr>
          <w:p w14:paraId="3C599335" w14:textId="77777777" w:rsidR="00D43B98" w:rsidRPr="0023767C" w:rsidRDefault="00D43B98" w:rsidP="0023767C">
            <w:r w:rsidRPr="0023767C">
              <w:t>Autor/ meşter</w:t>
            </w:r>
          </w:p>
        </w:tc>
        <w:tc>
          <w:tcPr>
            <w:tcW w:w="4780" w:type="dxa"/>
          </w:tcPr>
          <w:p w14:paraId="53712342" w14:textId="77777777" w:rsidR="00D43B98" w:rsidRPr="002F05B0" w:rsidRDefault="00D43B98" w:rsidP="00081CDC">
            <w:pPr>
              <w:rPr>
                <w:rFonts w:ascii="Arial" w:hAnsi="Arial" w:cs="Arial"/>
                <w:sz w:val="20"/>
                <w:szCs w:val="20"/>
              </w:rPr>
            </w:pPr>
          </w:p>
        </w:tc>
      </w:tr>
      <w:tr w:rsidR="00D43B98" w:rsidRPr="002F05B0" w14:paraId="632EF57D" w14:textId="77777777" w:rsidTr="00081CDC">
        <w:tc>
          <w:tcPr>
            <w:tcW w:w="914" w:type="dxa"/>
          </w:tcPr>
          <w:p w14:paraId="7922B35D" w14:textId="77777777" w:rsidR="00D43B98" w:rsidRPr="002F05B0" w:rsidRDefault="00D43B98" w:rsidP="00081CDC">
            <w:pPr>
              <w:rPr>
                <w:rFonts w:ascii="Arial" w:hAnsi="Arial" w:cs="Arial"/>
                <w:sz w:val="20"/>
                <w:szCs w:val="20"/>
              </w:rPr>
            </w:pPr>
            <w:r w:rsidRPr="002F05B0">
              <w:rPr>
                <w:rFonts w:ascii="Arial" w:hAnsi="Arial" w:cs="Arial"/>
                <w:sz w:val="20"/>
                <w:szCs w:val="20"/>
              </w:rPr>
              <w:t>5.3.</w:t>
            </w:r>
          </w:p>
        </w:tc>
        <w:tc>
          <w:tcPr>
            <w:tcW w:w="3954" w:type="dxa"/>
          </w:tcPr>
          <w:p w14:paraId="4347EDEC" w14:textId="77777777" w:rsidR="00D43B98" w:rsidRPr="0023767C" w:rsidRDefault="00D43B98" w:rsidP="0023767C">
            <w:r w:rsidRPr="0023767C">
              <w:t>Istoric</w:t>
            </w:r>
          </w:p>
        </w:tc>
        <w:tc>
          <w:tcPr>
            <w:tcW w:w="4780" w:type="dxa"/>
          </w:tcPr>
          <w:p w14:paraId="397F4962" w14:textId="77777777" w:rsidR="00D43B98" w:rsidRPr="002F05B0" w:rsidRDefault="00D43B98" w:rsidP="00081CDC">
            <w:pPr>
              <w:rPr>
                <w:rFonts w:ascii="Arial" w:hAnsi="Arial" w:cs="Arial"/>
                <w:sz w:val="20"/>
                <w:szCs w:val="20"/>
              </w:rPr>
            </w:pPr>
          </w:p>
        </w:tc>
      </w:tr>
    </w:tbl>
    <w:p w14:paraId="1B8CA1CA" w14:textId="77777777" w:rsidR="00D43B98" w:rsidRPr="002F05B0" w:rsidRDefault="00D43B98" w:rsidP="00D43B98">
      <w:pPr>
        <w:jc w:val="left"/>
        <w:rPr>
          <w:rFonts w:ascii="Arial" w:hAnsi="Arial" w:cs="Arial"/>
          <w:sz w:val="20"/>
          <w:szCs w:val="20"/>
        </w:rPr>
      </w:pPr>
    </w:p>
    <w:p w14:paraId="7D279301" w14:textId="77777777" w:rsidR="00D43B98" w:rsidRPr="002F05B0" w:rsidRDefault="00D43B98" w:rsidP="00D43B98">
      <w:pPr>
        <w:spacing w:line="360" w:lineRule="auto"/>
        <w:jc w:val="left"/>
        <w:rPr>
          <w:rFonts w:ascii="Arial" w:hAnsi="Arial" w:cs="Arial"/>
          <w:sz w:val="20"/>
          <w:szCs w:val="20"/>
        </w:rPr>
      </w:pPr>
      <w:r w:rsidRPr="002F05B0">
        <w:rPr>
          <w:rFonts w:ascii="Arial" w:hAnsi="Arial" w:cs="Arial"/>
          <w:sz w:val="20"/>
          <w:szCs w:val="20"/>
        </w:rPr>
        <w:t>6. DESCRIERE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7827979B" w14:textId="77777777" w:rsidTr="00081CDC">
        <w:tc>
          <w:tcPr>
            <w:tcW w:w="914" w:type="dxa"/>
          </w:tcPr>
          <w:p w14:paraId="723F7849" w14:textId="77777777" w:rsidR="00D43B98" w:rsidRPr="002F05B0" w:rsidRDefault="00D43B98" w:rsidP="00081CDC">
            <w:pPr>
              <w:rPr>
                <w:rFonts w:ascii="Arial" w:hAnsi="Arial" w:cs="Arial"/>
                <w:sz w:val="20"/>
                <w:szCs w:val="20"/>
              </w:rPr>
            </w:pPr>
            <w:r w:rsidRPr="002F05B0">
              <w:rPr>
                <w:rFonts w:ascii="Arial" w:hAnsi="Arial" w:cs="Arial"/>
                <w:sz w:val="20"/>
                <w:szCs w:val="20"/>
              </w:rPr>
              <w:t>6.1.</w:t>
            </w:r>
          </w:p>
        </w:tc>
        <w:tc>
          <w:tcPr>
            <w:tcW w:w="3954" w:type="dxa"/>
          </w:tcPr>
          <w:p w14:paraId="07F66A28" w14:textId="77777777" w:rsidR="00D43B98" w:rsidRPr="002F05B0" w:rsidRDefault="00D43B98" w:rsidP="0023767C">
            <w:r w:rsidRPr="002F05B0">
              <w:t>Zona şi aşezarea</w:t>
            </w:r>
          </w:p>
        </w:tc>
        <w:tc>
          <w:tcPr>
            <w:tcW w:w="4780" w:type="dxa"/>
          </w:tcPr>
          <w:p w14:paraId="135327B9" w14:textId="77777777" w:rsidR="00D43B98" w:rsidRPr="002F05B0" w:rsidRDefault="00D43B98" w:rsidP="00081CDC">
            <w:pPr>
              <w:rPr>
                <w:rFonts w:ascii="Arial" w:hAnsi="Arial" w:cs="Arial"/>
                <w:sz w:val="20"/>
                <w:szCs w:val="20"/>
              </w:rPr>
            </w:pPr>
          </w:p>
        </w:tc>
      </w:tr>
      <w:tr w:rsidR="00D43B98" w:rsidRPr="002F05B0" w14:paraId="43B42017" w14:textId="77777777" w:rsidTr="00081CDC">
        <w:tc>
          <w:tcPr>
            <w:tcW w:w="914" w:type="dxa"/>
          </w:tcPr>
          <w:p w14:paraId="21F00661"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6.2.</w:t>
            </w:r>
          </w:p>
        </w:tc>
        <w:tc>
          <w:tcPr>
            <w:tcW w:w="3954" w:type="dxa"/>
          </w:tcPr>
          <w:p w14:paraId="10316E77" w14:textId="77777777" w:rsidR="00D43B98" w:rsidRPr="002F05B0" w:rsidRDefault="00D43B98" w:rsidP="0023767C">
            <w:r w:rsidRPr="002F05B0">
              <w:t>Descriere obiectiv individual</w:t>
            </w:r>
          </w:p>
        </w:tc>
        <w:tc>
          <w:tcPr>
            <w:tcW w:w="4780" w:type="dxa"/>
          </w:tcPr>
          <w:p w14:paraId="536779AF" w14:textId="77777777" w:rsidR="00D43B98" w:rsidRPr="002F05B0" w:rsidRDefault="00D43B98" w:rsidP="00081CDC">
            <w:pPr>
              <w:rPr>
                <w:rFonts w:ascii="Arial" w:hAnsi="Arial" w:cs="Arial"/>
                <w:sz w:val="20"/>
                <w:szCs w:val="20"/>
              </w:rPr>
            </w:pPr>
            <w:r w:rsidRPr="002F05B0">
              <w:rPr>
                <w:rFonts w:ascii="Arial" w:hAnsi="Arial" w:cs="Arial"/>
                <w:sz w:val="20"/>
                <w:szCs w:val="20"/>
              </w:rPr>
              <w:t>Biserică în formă de navă, cu pridvor deschis, şi o singură încăpere fără să existe delimitare între pronaos şi naos. Cu altar semicircular la interior şi poligonal la exterior, uşor decroşat faţa de naos.</w:t>
            </w:r>
          </w:p>
        </w:tc>
      </w:tr>
      <w:tr w:rsidR="00D43B98" w:rsidRPr="002F05B0" w14:paraId="5347DF2C" w14:textId="77777777" w:rsidTr="00081CDC">
        <w:tc>
          <w:tcPr>
            <w:tcW w:w="914" w:type="dxa"/>
          </w:tcPr>
          <w:p w14:paraId="703FF34F" w14:textId="77777777" w:rsidR="00D43B98" w:rsidRPr="002F05B0" w:rsidRDefault="00D43B98" w:rsidP="00081CDC">
            <w:pPr>
              <w:rPr>
                <w:rFonts w:ascii="Arial" w:hAnsi="Arial" w:cs="Arial"/>
                <w:b/>
                <w:bCs/>
                <w:sz w:val="20"/>
                <w:szCs w:val="20"/>
              </w:rPr>
            </w:pPr>
          </w:p>
        </w:tc>
        <w:tc>
          <w:tcPr>
            <w:tcW w:w="3954" w:type="dxa"/>
          </w:tcPr>
          <w:p w14:paraId="60661F8C" w14:textId="77777777" w:rsidR="00D43B98" w:rsidRPr="002F05B0" w:rsidRDefault="00D43B98" w:rsidP="0023767C">
            <w:r w:rsidRPr="002F05B0">
              <w:t>- Plan</w:t>
            </w:r>
          </w:p>
        </w:tc>
        <w:tc>
          <w:tcPr>
            <w:tcW w:w="4780" w:type="dxa"/>
          </w:tcPr>
          <w:p w14:paraId="48D535D2" w14:textId="77777777" w:rsidR="00D43B98" w:rsidRPr="002F05B0" w:rsidRDefault="00D43B98" w:rsidP="00081CDC">
            <w:pPr>
              <w:rPr>
                <w:rFonts w:ascii="Arial" w:hAnsi="Arial" w:cs="Arial"/>
                <w:sz w:val="20"/>
                <w:szCs w:val="20"/>
              </w:rPr>
            </w:pPr>
            <w:r w:rsidRPr="002F05B0">
              <w:rPr>
                <w:rFonts w:ascii="Arial" w:hAnsi="Arial" w:cs="Arial"/>
                <w:sz w:val="20"/>
                <w:szCs w:val="20"/>
              </w:rPr>
              <w:t>Pridvor: deschis cu arcade în plin cintru, cu tiranţi de lemn, sprijinite pe stâlpi de zidărie.</w:t>
            </w:r>
          </w:p>
          <w:p w14:paraId="367E8BB6" w14:textId="77777777" w:rsidR="00D43B98" w:rsidRPr="002F05B0" w:rsidRDefault="00D43B98" w:rsidP="00081CDC">
            <w:pPr>
              <w:rPr>
                <w:rFonts w:ascii="Arial" w:hAnsi="Arial" w:cs="Arial"/>
                <w:sz w:val="20"/>
                <w:szCs w:val="20"/>
              </w:rPr>
            </w:pPr>
            <w:r w:rsidRPr="002F05B0">
              <w:rPr>
                <w:rFonts w:ascii="Arial" w:hAnsi="Arial" w:cs="Arial"/>
                <w:sz w:val="20"/>
                <w:szCs w:val="20"/>
              </w:rPr>
              <w:t>Cu turlă oarbă, de secţiune pătrată, învelită în scândură, cu acoperiş în patru ape deasupra pridvorului</w:t>
            </w:r>
          </w:p>
          <w:p w14:paraId="2FC29777" w14:textId="77777777" w:rsidR="00D43B98" w:rsidRPr="002F05B0" w:rsidRDefault="00D43B98" w:rsidP="00081CDC">
            <w:pPr>
              <w:rPr>
                <w:rFonts w:ascii="Arial" w:hAnsi="Arial" w:cs="Arial"/>
                <w:sz w:val="20"/>
                <w:szCs w:val="20"/>
              </w:rPr>
            </w:pPr>
            <w:r w:rsidRPr="002F05B0">
              <w:rPr>
                <w:rFonts w:ascii="Arial" w:hAnsi="Arial" w:cs="Arial"/>
                <w:sz w:val="20"/>
                <w:szCs w:val="20"/>
              </w:rPr>
              <w:t>Pronaos şi naos: incluse într-o singură încăpere dreptunghiulară, fără să existe vreo delimitare între ele.</w:t>
            </w:r>
          </w:p>
          <w:p w14:paraId="57397B9B" w14:textId="77777777" w:rsidR="00D43B98" w:rsidRPr="002F05B0" w:rsidRDefault="00D43B98" w:rsidP="00081CDC">
            <w:pPr>
              <w:rPr>
                <w:rFonts w:ascii="Arial" w:hAnsi="Arial" w:cs="Arial"/>
                <w:sz w:val="20"/>
                <w:szCs w:val="20"/>
              </w:rPr>
            </w:pPr>
            <w:r w:rsidRPr="002F05B0">
              <w:rPr>
                <w:rFonts w:ascii="Arial" w:hAnsi="Arial" w:cs="Arial"/>
                <w:sz w:val="20"/>
                <w:szCs w:val="20"/>
              </w:rPr>
              <w:t>Altar: semicircular la interior şi poligonal la exterior, cu o fereastră în axul longitudinal al bisericii.</w:t>
            </w:r>
          </w:p>
        </w:tc>
      </w:tr>
      <w:tr w:rsidR="00D43B98" w:rsidRPr="002F05B0" w14:paraId="34298EBA" w14:textId="77777777" w:rsidTr="00081CDC">
        <w:tc>
          <w:tcPr>
            <w:tcW w:w="914" w:type="dxa"/>
          </w:tcPr>
          <w:p w14:paraId="07496A1D" w14:textId="77777777" w:rsidR="00D43B98" w:rsidRPr="002F05B0" w:rsidRDefault="00D43B98" w:rsidP="00081CDC">
            <w:pPr>
              <w:rPr>
                <w:rFonts w:ascii="Arial" w:hAnsi="Arial" w:cs="Arial"/>
                <w:sz w:val="20"/>
                <w:szCs w:val="20"/>
              </w:rPr>
            </w:pPr>
          </w:p>
        </w:tc>
        <w:tc>
          <w:tcPr>
            <w:tcW w:w="3954" w:type="dxa"/>
          </w:tcPr>
          <w:p w14:paraId="267886D2" w14:textId="77777777" w:rsidR="00D43B98" w:rsidRPr="002F05B0" w:rsidRDefault="00D43B98" w:rsidP="0023767C">
            <w:r w:rsidRPr="002F05B0">
              <w:t>- Elevaţie</w:t>
            </w:r>
          </w:p>
        </w:tc>
        <w:tc>
          <w:tcPr>
            <w:tcW w:w="4780" w:type="dxa"/>
          </w:tcPr>
          <w:p w14:paraId="78D8E72C" w14:textId="77777777" w:rsidR="00D43B98" w:rsidRPr="002F05B0" w:rsidRDefault="00D43B98" w:rsidP="00081CDC">
            <w:pPr>
              <w:rPr>
                <w:rFonts w:ascii="Arial" w:hAnsi="Arial" w:cs="Arial"/>
                <w:sz w:val="20"/>
                <w:szCs w:val="20"/>
              </w:rPr>
            </w:pPr>
          </w:p>
        </w:tc>
      </w:tr>
      <w:tr w:rsidR="00D43B98" w:rsidRPr="002F05B0" w14:paraId="680E97E9" w14:textId="77777777" w:rsidTr="00081CDC">
        <w:tc>
          <w:tcPr>
            <w:tcW w:w="914" w:type="dxa"/>
          </w:tcPr>
          <w:p w14:paraId="39554645" w14:textId="77777777" w:rsidR="00D43B98" w:rsidRPr="002F05B0" w:rsidRDefault="00D43B98" w:rsidP="00081CDC">
            <w:pPr>
              <w:rPr>
                <w:rFonts w:ascii="Arial" w:hAnsi="Arial" w:cs="Arial"/>
                <w:sz w:val="20"/>
                <w:szCs w:val="20"/>
              </w:rPr>
            </w:pPr>
          </w:p>
        </w:tc>
        <w:tc>
          <w:tcPr>
            <w:tcW w:w="3954" w:type="dxa"/>
          </w:tcPr>
          <w:p w14:paraId="17759099" w14:textId="77777777" w:rsidR="00D43B98" w:rsidRPr="002F05B0" w:rsidRDefault="00D43B98" w:rsidP="0023767C">
            <w:r w:rsidRPr="002F05B0">
              <w:t>- Volumetrie</w:t>
            </w:r>
          </w:p>
        </w:tc>
        <w:tc>
          <w:tcPr>
            <w:tcW w:w="4780" w:type="dxa"/>
          </w:tcPr>
          <w:p w14:paraId="1438F4A8" w14:textId="77777777" w:rsidR="00D43B98" w:rsidRPr="002F05B0" w:rsidRDefault="00D43B98" w:rsidP="00081CDC">
            <w:pPr>
              <w:rPr>
                <w:rFonts w:ascii="Arial" w:hAnsi="Arial" w:cs="Arial"/>
                <w:sz w:val="20"/>
                <w:szCs w:val="20"/>
              </w:rPr>
            </w:pPr>
          </w:p>
        </w:tc>
      </w:tr>
      <w:tr w:rsidR="00D43B98" w:rsidRPr="002F05B0" w14:paraId="2DEDCA20" w14:textId="77777777" w:rsidTr="00081CDC">
        <w:tc>
          <w:tcPr>
            <w:tcW w:w="914" w:type="dxa"/>
          </w:tcPr>
          <w:p w14:paraId="12E6BF68" w14:textId="77777777" w:rsidR="00D43B98" w:rsidRPr="002F05B0" w:rsidRDefault="00D43B98" w:rsidP="00081CDC">
            <w:pPr>
              <w:rPr>
                <w:rFonts w:ascii="Arial" w:hAnsi="Arial" w:cs="Arial"/>
                <w:sz w:val="20"/>
                <w:szCs w:val="20"/>
              </w:rPr>
            </w:pPr>
          </w:p>
        </w:tc>
        <w:tc>
          <w:tcPr>
            <w:tcW w:w="3954" w:type="dxa"/>
          </w:tcPr>
          <w:p w14:paraId="3949B2A0" w14:textId="77777777" w:rsidR="00D43B98" w:rsidRPr="002F05B0" w:rsidRDefault="00D43B98" w:rsidP="0023767C">
            <w:r w:rsidRPr="002F05B0">
              <w:t>- Faţade</w:t>
            </w:r>
          </w:p>
        </w:tc>
        <w:tc>
          <w:tcPr>
            <w:tcW w:w="4780" w:type="dxa"/>
          </w:tcPr>
          <w:p w14:paraId="5B5686A8" w14:textId="77777777" w:rsidR="00D43B98" w:rsidRPr="002F05B0" w:rsidRDefault="00D43B98" w:rsidP="00081CDC">
            <w:pPr>
              <w:rPr>
                <w:rFonts w:ascii="Arial" w:hAnsi="Arial" w:cs="Arial"/>
                <w:sz w:val="20"/>
                <w:szCs w:val="20"/>
              </w:rPr>
            </w:pPr>
            <w:r w:rsidRPr="002F05B0">
              <w:rPr>
                <w:rFonts w:ascii="Arial" w:hAnsi="Arial" w:cs="Arial"/>
                <w:sz w:val="20"/>
                <w:szCs w:val="20"/>
              </w:rPr>
              <w:t>Fațada principală: pridvorul deschis</w:t>
            </w:r>
            <w:r>
              <w:rPr>
                <w:rFonts w:ascii="Arial" w:hAnsi="Arial" w:cs="Arial"/>
                <w:sz w:val="20"/>
                <w:szCs w:val="20"/>
              </w:rPr>
              <w:t xml:space="preserve"> cu 8 coloane</w:t>
            </w:r>
            <w:r w:rsidRPr="002F05B0">
              <w:rPr>
                <w:rFonts w:ascii="Arial" w:hAnsi="Arial" w:cs="Arial"/>
                <w:sz w:val="20"/>
                <w:szCs w:val="20"/>
              </w:rPr>
              <w:t xml:space="preserve"> cu cele 3 arce în plin cintru, cu tiranţi de lemn ce sprijină pe stâlpi de zidărie.</w:t>
            </w:r>
          </w:p>
          <w:p w14:paraId="2178AF67" w14:textId="77777777" w:rsidR="00D43B98" w:rsidRPr="002F05B0" w:rsidRDefault="00D43B98" w:rsidP="00081CDC">
            <w:pPr>
              <w:rPr>
                <w:rFonts w:ascii="Arial" w:hAnsi="Arial" w:cs="Arial"/>
                <w:sz w:val="20"/>
                <w:szCs w:val="20"/>
              </w:rPr>
            </w:pPr>
            <w:r w:rsidRPr="002F05B0">
              <w:rPr>
                <w:rFonts w:ascii="Arial" w:hAnsi="Arial" w:cs="Arial"/>
                <w:sz w:val="20"/>
                <w:szCs w:val="20"/>
              </w:rPr>
              <w:t>Faţadele laterale: simple, lipsite de orice fel de decoraţie, văruite în alb.</w:t>
            </w:r>
          </w:p>
        </w:tc>
      </w:tr>
      <w:tr w:rsidR="00D43B98" w:rsidRPr="002F05B0" w14:paraId="68581748" w14:textId="77777777" w:rsidTr="00081CDC">
        <w:tc>
          <w:tcPr>
            <w:tcW w:w="914" w:type="dxa"/>
          </w:tcPr>
          <w:p w14:paraId="167000F3" w14:textId="77777777" w:rsidR="00D43B98" w:rsidRPr="002F05B0" w:rsidRDefault="00D43B98" w:rsidP="00081CDC">
            <w:pPr>
              <w:rPr>
                <w:rFonts w:ascii="Arial" w:hAnsi="Arial" w:cs="Arial"/>
                <w:sz w:val="20"/>
                <w:szCs w:val="20"/>
              </w:rPr>
            </w:pPr>
          </w:p>
        </w:tc>
        <w:tc>
          <w:tcPr>
            <w:tcW w:w="3954" w:type="dxa"/>
          </w:tcPr>
          <w:p w14:paraId="61E11D27" w14:textId="77777777" w:rsidR="00D43B98" w:rsidRPr="002F05B0" w:rsidRDefault="00D43B98" w:rsidP="0023767C">
            <w:r w:rsidRPr="002F05B0">
              <w:t>- Formă învelitoare</w:t>
            </w:r>
          </w:p>
        </w:tc>
        <w:tc>
          <w:tcPr>
            <w:tcW w:w="4780" w:type="dxa"/>
          </w:tcPr>
          <w:p w14:paraId="142847D3" w14:textId="77777777" w:rsidR="00D43B98" w:rsidRPr="002F05B0" w:rsidRDefault="00D43B98" w:rsidP="00081CDC">
            <w:pPr>
              <w:rPr>
                <w:rFonts w:ascii="Arial" w:hAnsi="Arial" w:cs="Arial"/>
                <w:sz w:val="20"/>
                <w:szCs w:val="20"/>
              </w:rPr>
            </w:pPr>
          </w:p>
        </w:tc>
      </w:tr>
      <w:tr w:rsidR="00D43B98" w:rsidRPr="002F05B0" w14:paraId="0B9ABEDC" w14:textId="77777777" w:rsidTr="00081CDC">
        <w:tc>
          <w:tcPr>
            <w:tcW w:w="914" w:type="dxa"/>
          </w:tcPr>
          <w:p w14:paraId="168216C0" w14:textId="77777777" w:rsidR="00D43B98" w:rsidRPr="002F05B0" w:rsidRDefault="00D43B98" w:rsidP="00081CDC">
            <w:pPr>
              <w:rPr>
                <w:rFonts w:ascii="Arial" w:hAnsi="Arial" w:cs="Arial"/>
                <w:sz w:val="20"/>
                <w:szCs w:val="20"/>
              </w:rPr>
            </w:pPr>
          </w:p>
        </w:tc>
        <w:tc>
          <w:tcPr>
            <w:tcW w:w="3954" w:type="dxa"/>
          </w:tcPr>
          <w:p w14:paraId="17AF8551" w14:textId="77777777" w:rsidR="00D43B98" w:rsidRPr="002F05B0" w:rsidRDefault="00D43B98" w:rsidP="0023767C">
            <w:r w:rsidRPr="002F05B0">
              <w:t>- Compartimentare interioare</w:t>
            </w:r>
          </w:p>
        </w:tc>
        <w:tc>
          <w:tcPr>
            <w:tcW w:w="4780" w:type="dxa"/>
          </w:tcPr>
          <w:p w14:paraId="439A256E" w14:textId="77777777" w:rsidR="00D43B98" w:rsidRPr="002F05B0" w:rsidRDefault="00D43B98" w:rsidP="00081CDC">
            <w:pPr>
              <w:rPr>
                <w:rFonts w:ascii="Arial" w:hAnsi="Arial" w:cs="Arial"/>
                <w:sz w:val="20"/>
                <w:szCs w:val="20"/>
              </w:rPr>
            </w:pPr>
          </w:p>
        </w:tc>
      </w:tr>
      <w:tr w:rsidR="00D43B98" w:rsidRPr="002F05B0" w14:paraId="1933E9F3" w14:textId="77777777" w:rsidTr="00081CDC">
        <w:tc>
          <w:tcPr>
            <w:tcW w:w="914" w:type="dxa"/>
          </w:tcPr>
          <w:p w14:paraId="4A98C5DA" w14:textId="77777777" w:rsidR="00D43B98" w:rsidRPr="002F05B0" w:rsidRDefault="00D43B98" w:rsidP="00081CDC">
            <w:pPr>
              <w:rPr>
                <w:rFonts w:ascii="Arial" w:hAnsi="Arial" w:cs="Arial"/>
                <w:sz w:val="20"/>
                <w:szCs w:val="20"/>
              </w:rPr>
            </w:pPr>
          </w:p>
        </w:tc>
        <w:tc>
          <w:tcPr>
            <w:tcW w:w="3954" w:type="dxa"/>
          </w:tcPr>
          <w:p w14:paraId="61EB246B" w14:textId="77777777" w:rsidR="00D43B98" w:rsidRPr="002F05B0" w:rsidRDefault="00D43B98" w:rsidP="0023767C">
            <w:r w:rsidRPr="002F05B0">
              <w:t>- Extinderi</w:t>
            </w:r>
          </w:p>
        </w:tc>
        <w:tc>
          <w:tcPr>
            <w:tcW w:w="4780" w:type="dxa"/>
          </w:tcPr>
          <w:p w14:paraId="14E1101D" w14:textId="77777777" w:rsidR="00D43B98" w:rsidRPr="002F05B0" w:rsidRDefault="00D43B98" w:rsidP="00081CDC">
            <w:pPr>
              <w:rPr>
                <w:rFonts w:ascii="Arial" w:hAnsi="Arial" w:cs="Arial"/>
                <w:sz w:val="20"/>
                <w:szCs w:val="20"/>
              </w:rPr>
            </w:pPr>
          </w:p>
        </w:tc>
      </w:tr>
      <w:tr w:rsidR="00D43B98" w:rsidRPr="002F05B0" w14:paraId="2BEF7CA7" w14:textId="77777777" w:rsidTr="00081CDC">
        <w:tc>
          <w:tcPr>
            <w:tcW w:w="914" w:type="dxa"/>
          </w:tcPr>
          <w:p w14:paraId="77A2D8B4" w14:textId="77777777" w:rsidR="00D43B98" w:rsidRPr="002F05B0" w:rsidRDefault="00D43B98" w:rsidP="00081CDC">
            <w:pPr>
              <w:rPr>
                <w:rFonts w:ascii="Arial" w:hAnsi="Arial" w:cs="Arial"/>
                <w:sz w:val="20"/>
                <w:szCs w:val="20"/>
              </w:rPr>
            </w:pPr>
          </w:p>
        </w:tc>
        <w:tc>
          <w:tcPr>
            <w:tcW w:w="3954" w:type="dxa"/>
          </w:tcPr>
          <w:p w14:paraId="3D6071E5" w14:textId="77777777" w:rsidR="00D43B98" w:rsidRPr="002F05B0" w:rsidRDefault="00D43B98" w:rsidP="0023767C">
            <w:r w:rsidRPr="002F05B0">
              <w:t>- Anexe</w:t>
            </w:r>
          </w:p>
        </w:tc>
        <w:tc>
          <w:tcPr>
            <w:tcW w:w="4780" w:type="dxa"/>
          </w:tcPr>
          <w:p w14:paraId="37FE2573" w14:textId="77777777" w:rsidR="00D43B98" w:rsidRPr="002F05B0" w:rsidRDefault="00D43B98" w:rsidP="00081CDC">
            <w:pPr>
              <w:rPr>
                <w:rFonts w:ascii="Arial" w:hAnsi="Arial" w:cs="Arial"/>
                <w:sz w:val="20"/>
                <w:szCs w:val="20"/>
              </w:rPr>
            </w:pPr>
          </w:p>
        </w:tc>
      </w:tr>
      <w:tr w:rsidR="00D43B98" w:rsidRPr="002F05B0" w14:paraId="5F3AE39D" w14:textId="77777777" w:rsidTr="00081CDC">
        <w:tc>
          <w:tcPr>
            <w:tcW w:w="914" w:type="dxa"/>
          </w:tcPr>
          <w:p w14:paraId="1D8DDE46"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6.3.</w:t>
            </w:r>
          </w:p>
        </w:tc>
        <w:tc>
          <w:tcPr>
            <w:tcW w:w="3954" w:type="dxa"/>
          </w:tcPr>
          <w:p w14:paraId="6694E178" w14:textId="77777777" w:rsidR="00D43B98" w:rsidRPr="002F05B0" w:rsidRDefault="00D43B98" w:rsidP="0023767C">
            <w:r w:rsidRPr="002F05B0">
              <w:t>Elemente de construcţie</w:t>
            </w:r>
          </w:p>
        </w:tc>
        <w:tc>
          <w:tcPr>
            <w:tcW w:w="4780" w:type="dxa"/>
          </w:tcPr>
          <w:p w14:paraId="789AA1B7" w14:textId="77777777" w:rsidR="00D43B98" w:rsidRPr="002F05B0" w:rsidRDefault="00D43B98" w:rsidP="00081CDC">
            <w:pPr>
              <w:rPr>
                <w:rFonts w:ascii="Arial" w:hAnsi="Arial" w:cs="Arial"/>
                <w:sz w:val="20"/>
                <w:szCs w:val="20"/>
              </w:rPr>
            </w:pPr>
          </w:p>
        </w:tc>
      </w:tr>
      <w:tr w:rsidR="00D43B98" w:rsidRPr="002F05B0" w14:paraId="7D29E1FA" w14:textId="77777777" w:rsidTr="00081CDC">
        <w:tc>
          <w:tcPr>
            <w:tcW w:w="914" w:type="dxa"/>
          </w:tcPr>
          <w:p w14:paraId="713ADADE" w14:textId="77777777" w:rsidR="00D43B98" w:rsidRPr="002F05B0" w:rsidRDefault="00D43B98" w:rsidP="00081CDC">
            <w:pPr>
              <w:rPr>
                <w:rFonts w:ascii="Arial" w:hAnsi="Arial" w:cs="Arial"/>
                <w:sz w:val="20"/>
                <w:szCs w:val="20"/>
              </w:rPr>
            </w:pPr>
            <w:r w:rsidRPr="002F05B0">
              <w:rPr>
                <w:rFonts w:ascii="Arial" w:hAnsi="Arial" w:cs="Arial"/>
                <w:sz w:val="20"/>
                <w:szCs w:val="20"/>
              </w:rPr>
              <w:t>6.4.</w:t>
            </w:r>
          </w:p>
        </w:tc>
        <w:tc>
          <w:tcPr>
            <w:tcW w:w="3954" w:type="dxa"/>
          </w:tcPr>
          <w:p w14:paraId="79EB78DF" w14:textId="77777777" w:rsidR="00D43B98" w:rsidRPr="002F05B0" w:rsidRDefault="00D43B98" w:rsidP="0023767C">
            <w:r w:rsidRPr="002F05B0">
              <w:t>Materiale şi tehnici de construcţie/structură</w:t>
            </w:r>
          </w:p>
        </w:tc>
        <w:tc>
          <w:tcPr>
            <w:tcW w:w="4780" w:type="dxa"/>
          </w:tcPr>
          <w:p w14:paraId="5988F786" w14:textId="77777777" w:rsidR="00D43B98" w:rsidRPr="002F05B0" w:rsidRDefault="00D43B98" w:rsidP="00081CDC">
            <w:pPr>
              <w:rPr>
                <w:rFonts w:ascii="Arial" w:hAnsi="Arial" w:cs="Arial"/>
                <w:sz w:val="20"/>
                <w:szCs w:val="20"/>
              </w:rPr>
            </w:pPr>
            <w:r w:rsidRPr="002F05B0">
              <w:rPr>
                <w:rFonts w:ascii="Arial" w:hAnsi="Arial" w:cs="Arial"/>
                <w:sz w:val="20"/>
                <w:szCs w:val="20"/>
              </w:rPr>
              <w:t>Fundaţii: cărămidă</w:t>
            </w:r>
          </w:p>
          <w:p w14:paraId="768CBAE6" w14:textId="77777777" w:rsidR="00D43B98" w:rsidRPr="002F05B0" w:rsidRDefault="00D43B98" w:rsidP="00081CDC">
            <w:pPr>
              <w:rPr>
                <w:rFonts w:ascii="Arial" w:hAnsi="Arial" w:cs="Arial"/>
                <w:sz w:val="20"/>
                <w:szCs w:val="20"/>
              </w:rPr>
            </w:pPr>
            <w:r w:rsidRPr="002F05B0">
              <w:rPr>
                <w:rFonts w:ascii="Arial" w:hAnsi="Arial" w:cs="Arial"/>
                <w:sz w:val="20"/>
                <w:szCs w:val="20"/>
              </w:rPr>
              <w:t>Zidărie: cărămidă</w:t>
            </w:r>
          </w:p>
          <w:p w14:paraId="0FEB06FD" w14:textId="77777777" w:rsidR="00D43B98" w:rsidRPr="002F05B0" w:rsidRDefault="00D43B98" w:rsidP="00081CDC">
            <w:pPr>
              <w:rPr>
                <w:rFonts w:ascii="Arial" w:hAnsi="Arial" w:cs="Arial"/>
                <w:sz w:val="20"/>
                <w:szCs w:val="20"/>
              </w:rPr>
            </w:pPr>
            <w:r w:rsidRPr="002F05B0">
              <w:rPr>
                <w:rFonts w:ascii="Arial" w:hAnsi="Arial" w:cs="Arial"/>
                <w:sz w:val="20"/>
                <w:szCs w:val="20"/>
              </w:rPr>
              <w:t>Planşee: lemn</w:t>
            </w:r>
          </w:p>
          <w:p w14:paraId="4677CE15" w14:textId="77777777" w:rsidR="00D43B98" w:rsidRPr="002F05B0" w:rsidRDefault="00D43B98" w:rsidP="00081CDC">
            <w:pPr>
              <w:rPr>
                <w:rFonts w:ascii="Arial" w:hAnsi="Arial" w:cs="Arial"/>
                <w:sz w:val="20"/>
                <w:szCs w:val="20"/>
              </w:rPr>
            </w:pPr>
            <w:r w:rsidRPr="002F05B0">
              <w:rPr>
                <w:rFonts w:ascii="Arial" w:hAnsi="Arial" w:cs="Arial"/>
                <w:sz w:val="20"/>
                <w:szCs w:val="20"/>
              </w:rPr>
              <w:t>Pardoseală: dale de piatră</w:t>
            </w:r>
          </w:p>
        </w:tc>
      </w:tr>
      <w:tr w:rsidR="00D43B98" w:rsidRPr="002F05B0" w14:paraId="1091C62F" w14:textId="77777777" w:rsidTr="00081CDC">
        <w:tc>
          <w:tcPr>
            <w:tcW w:w="914" w:type="dxa"/>
          </w:tcPr>
          <w:p w14:paraId="4ACF38AB"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6.5.</w:t>
            </w:r>
          </w:p>
        </w:tc>
        <w:tc>
          <w:tcPr>
            <w:tcW w:w="3954" w:type="dxa"/>
          </w:tcPr>
          <w:p w14:paraId="0ABDD3E9" w14:textId="77777777" w:rsidR="00D43B98" w:rsidRPr="002F05B0" w:rsidRDefault="00D43B98" w:rsidP="0023767C">
            <w:r w:rsidRPr="002F05B0">
              <w:t>Materiale de acoperiş</w:t>
            </w:r>
          </w:p>
        </w:tc>
        <w:tc>
          <w:tcPr>
            <w:tcW w:w="4780" w:type="dxa"/>
          </w:tcPr>
          <w:p w14:paraId="2F7758AE" w14:textId="77777777" w:rsidR="00D43B98" w:rsidRPr="002F05B0" w:rsidRDefault="00D43B98" w:rsidP="00081CDC">
            <w:pPr>
              <w:rPr>
                <w:rFonts w:ascii="Arial" w:hAnsi="Arial" w:cs="Arial"/>
                <w:sz w:val="20"/>
                <w:szCs w:val="20"/>
              </w:rPr>
            </w:pPr>
            <w:r w:rsidRPr="002F05B0">
              <w:rPr>
                <w:rFonts w:ascii="Arial" w:hAnsi="Arial" w:cs="Arial"/>
                <w:sz w:val="20"/>
                <w:szCs w:val="20"/>
              </w:rPr>
              <w:t>Învelitoare: tablă</w:t>
            </w:r>
          </w:p>
        </w:tc>
      </w:tr>
      <w:tr w:rsidR="00D43B98" w:rsidRPr="002F05B0" w14:paraId="0FDDED4A" w14:textId="77777777" w:rsidTr="00081CDC">
        <w:tc>
          <w:tcPr>
            <w:tcW w:w="914" w:type="dxa"/>
          </w:tcPr>
          <w:p w14:paraId="436CAAAD" w14:textId="77777777" w:rsidR="00D43B98" w:rsidRPr="002F05B0" w:rsidRDefault="00D43B98" w:rsidP="00081CDC">
            <w:pPr>
              <w:rPr>
                <w:rFonts w:ascii="Arial" w:hAnsi="Arial" w:cs="Arial"/>
                <w:sz w:val="20"/>
                <w:szCs w:val="20"/>
              </w:rPr>
            </w:pPr>
            <w:r w:rsidRPr="002F05B0">
              <w:rPr>
                <w:rFonts w:ascii="Arial" w:hAnsi="Arial" w:cs="Arial"/>
                <w:sz w:val="20"/>
                <w:szCs w:val="20"/>
              </w:rPr>
              <w:t>6.6.</w:t>
            </w:r>
          </w:p>
        </w:tc>
        <w:tc>
          <w:tcPr>
            <w:tcW w:w="3954" w:type="dxa"/>
          </w:tcPr>
          <w:p w14:paraId="3ADC9221" w14:textId="77777777" w:rsidR="00D43B98" w:rsidRPr="002F05B0" w:rsidRDefault="00D43B98" w:rsidP="0023767C">
            <w:r w:rsidRPr="002F05B0">
              <w:t>Componente artistice</w:t>
            </w:r>
          </w:p>
        </w:tc>
        <w:tc>
          <w:tcPr>
            <w:tcW w:w="4780" w:type="dxa"/>
          </w:tcPr>
          <w:p w14:paraId="3ADEC951" w14:textId="77777777" w:rsidR="00D43B98" w:rsidRPr="002F05B0" w:rsidRDefault="00D43B98" w:rsidP="00081CDC">
            <w:pPr>
              <w:rPr>
                <w:rFonts w:ascii="Arial" w:hAnsi="Arial" w:cs="Arial"/>
                <w:sz w:val="20"/>
                <w:szCs w:val="20"/>
              </w:rPr>
            </w:pPr>
            <w:r w:rsidRPr="002F05B0">
              <w:rPr>
                <w:rFonts w:ascii="Arial" w:hAnsi="Arial" w:cs="Arial"/>
                <w:sz w:val="20"/>
                <w:szCs w:val="20"/>
              </w:rPr>
              <w:t>Arcade în plin cintru cu tiranţi de lemn la pridvor.</w:t>
            </w:r>
          </w:p>
        </w:tc>
      </w:tr>
      <w:tr w:rsidR="00D43B98" w:rsidRPr="002F05B0" w14:paraId="7211F4E4" w14:textId="77777777" w:rsidTr="00081CDC">
        <w:tc>
          <w:tcPr>
            <w:tcW w:w="914" w:type="dxa"/>
          </w:tcPr>
          <w:p w14:paraId="4FE4E096" w14:textId="77777777" w:rsidR="00D43B98" w:rsidRPr="002F05B0" w:rsidRDefault="00D43B98" w:rsidP="00081CDC">
            <w:pPr>
              <w:rPr>
                <w:rFonts w:ascii="Arial" w:hAnsi="Arial" w:cs="Arial"/>
                <w:sz w:val="20"/>
                <w:szCs w:val="20"/>
              </w:rPr>
            </w:pPr>
            <w:r w:rsidRPr="002F05B0">
              <w:rPr>
                <w:rFonts w:ascii="Arial" w:hAnsi="Arial" w:cs="Arial"/>
                <w:sz w:val="20"/>
                <w:szCs w:val="20"/>
              </w:rPr>
              <w:t>6.7.</w:t>
            </w:r>
          </w:p>
        </w:tc>
        <w:tc>
          <w:tcPr>
            <w:tcW w:w="3954" w:type="dxa"/>
          </w:tcPr>
          <w:p w14:paraId="1A88B6E2" w14:textId="77777777" w:rsidR="00D43B98" w:rsidRPr="002F05B0" w:rsidRDefault="00D43B98" w:rsidP="0023767C">
            <w:r w:rsidRPr="002F05B0">
              <w:t>Mobilier</w:t>
            </w:r>
          </w:p>
        </w:tc>
        <w:tc>
          <w:tcPr>
            <w:tcW w:w="4780" w:type="dxa"/>
          </w:tcPr>
          <w:p w14:paraId="09DCAE28" w14:textId="77777777" w:rsidR="00D43B98" w:rsidRPr="002F05B0" w:rsidRDefault="00D43B98" w:rsidP="00081CDC">
            <w:pPr>
              <w:rPr>
                <w:rFonts w:ascii="Arial" w:hAnsi="Arial" w:cs="Arial"/>
                <w:sz w:val="20"/>
                <w:szCs w:val="20"/>
              </w:rPr>
            </w:pPr>
          </w:p>
        </w:tc>
      </w:tr>
      <w:tr w:rsidR="00D43B98" w:rsidRPr="002F05B0" w14:paraId="77290D93" w14:textId="77777777" w:rsidTr="00081CDC">
        <w:tc>
          <w:tcPr>
            <w:tcW w:w="914" w:type="dxa"/>
          </w:tcPr>
          <w:p w14:paraId="35ECD028"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6.8.</w:t>
            </w:r>
          </w:p>
        </w:tc>
        <w:tc>
          <w:tcPr>
            <w:tcW w:w="3954" w:type="dxa"/>
          </w:tcPr>
          <w:p w14:paraId="58FA55C9" w14:textId="77777777" w:rsidR="00D43B98" w:rsidRPr="002F05B0" w:rsidRDefault="00D43B98" w:rsidP="0023767C">
            <w:r w:rsidRPr="002F05B0">
              <w:t>Inscripţii</w:t>
            </w:r>
          </w:p>
        </w:tc>
        <w:tc>
          <w:tcPr>
            <w:tcW w:w="4780" w:type="dxa"/>
          </w:tcPr>
          <w:p w14:paraId="16B9F642" w14:textId="77777777" w:rsidR="00D43B98" w:rsidRPr="002F05B0" w:rsidRDefault="00D43B98" w:rsidP="00081CDC">
            <w:pPr>
              <w:rPr>
                <w:rFonts w:ascii="Arial" w:hAnsi="Arial" w:cs="Arial"/>
                <w:sz w:val="20"/>
                <w:szCs w:val="20"/>
              </w:rPr>
            </w:pPr>
            <w:r w:rsidRPr="002F05B0">
              <w:rPr>
                <w:rFonts w:ascii="Arial" w:hAnsi="Arial" w:cs="Arial"/>
                <w:sz w:val="20"/>
                <w:szCs w:val="20"/>
              </w:rPr>
              <w:t>Pisania veche din piatră care se păstrează: „Acest titlu au fost uşa bisericii de când s-au ridicat de la marele cutremur, acum găsindu-se de cuviinţă să se strămute în faţa de afară, la anul 1862 iunie 16. această sfântă şi dumnezeiască biserică ce se prăznuieşte hramul Sf. Treime, leat 1802 octombrie 14 dărâmându-se până jos de marele cutremur s-au ridicat din temelie în zilele prea înălţatului noastre domn Ion Alexandru Ipsilante şi ale Prea Sfinţiei sale părintelui Mitropolit al UngroVlahiei, de osârdie, cu silinţa şi cheltuiala părintelui arhimandrit şi egumen Mărgineanu kir Ioachim 18</w:t>
            </w:r>
            <w:r>
              <w:rPr>
                <w:rFonts w:ascii="Arial" w:hAnsi="Arial" w:cs="Arial"/>
                <w:sz w:val="20"/>
                <w:szCs w:val="20"/>
              </w:rPr>
              <w:t>08</w:t>
            </w:r>
            <w:r w:rsidRPr="002F05B0">
              <w:rPr>
                <w:rFonts w:ascii="Arial" w:hAnsi="Arial" w:cs="Arial"/>
                <w:sz w:val="20"/>
                <w:szCs w:val="20"/>
              </w:rPr>
              <w:t xml:space="preserve"> iunie 8”.</w:t>
            </w:r>
          </w:p>
        </w:tc>
      </w:tr>
      <w:tr w:rsidR="00D43B98" w:rsidRPr="002F05B0" w14:paraId="02582318" w14:textId="77777777" w:rsidTr="00081CDC">
        <w:tc>
          <w:tcPr>
            <w:tcW w:w="914" w:type="dxa"/>
          </w:tcPr>
          <w:p w14:paraId="7CFACB2B" w14:textId="77777777" w:rsidR="00D43B98" w:rsidRPr="002F05B0" w:rsidRDefault="00D43B98" w:rsidP="00081CDC">
            <w:pPr>
              <w:rPr>
                <w:rFonts w:ascii="Arial" w:hAnsi="Arial" w:cs="Arial"/>
                <w:sz w:val="20"/>
                <w:szCs w:val="20"/>
              </w:rPr>
            </w:pPr>
            <w:r w:rsidRPr="002F05B0">
              <w:rPr>
                <w:rFonts w:ascii="Arial" w:hAnsi="Arial" w:cs="Arial"/>
                <w:sz w:val="20"/>
                <w:szCs w:val="20"/>
              </w:rPr>
              <w:t>6.9.</w:t>
            </w:r>
          </w:p>
        </w:tc>
        <w:tc>
          <w:tcPr>
            <w:tcW w:w="3954" w:type="dxa"/>
          </w:tcPr>
          <w:p w14:paraId="3C5119BF" w14:textId="77777777" w:rsidR="00D43B98" w:rsidRPr="002F05B0" w:rsidRDefault="00D43B98" w:rsidP="0023767C">
            <w:r w:rsidRPr="002F05B0">
              <w:t>Încadrare  stilistică</w:t>
            </w:r>
          </w:p>
        </w:tc>
        <w:tc>
          <w:tcPr>
            <w:tcW w:w="4780" w:type="dxa"/>
          </w:tcPr>
          <w:p w14:paraId="0E55883C" w14:textId="77777777" w:rsidR="00D43B98" w:rsidRPr="002F05B0" w:rsidRDefault="00D43B98" w:rsidP="00081CDC">
            <w:pPr>
              <w:rPr>
                <w:rFonts w:ascii="Arial" w:hAnsi="Arial" w:cs="Arial"/>
                <w:sz w:val="20"/>
                <w:szCs w:val="20"/>
              </w:rPr>
            </w:pPr>
          </w:p>
        </w:tc>
      </w:tr>
      <w:tr w:rsidR="00D43B98" w:rsidRPr="002F05B0" w14:paraId="3FEC6C78" w14:textId="77777777" w:rsidTr="00081CDC">
        <w:tc>
          <w:tcPr>
            <w:tcW w:w="914" w:type="dxa"/>
          </w:tcPr>
          <w:p w14:paraId="0A46F32A" w14:textId="77777777" w:rsidR="00D43B98" w:rsidRPr="002F05B0" w:rsidRDefault="00D43B98" w:rsidP="00081CDC">
            <w:pPr>
              <w:rPr>
                <w:rFonts w:ascii="Arial" w:hAnsi="Arial" w:cs="Arial"/>
                <w:sz w:val="20"/>
                <w:szCs w:val="20"/>
              </w:rPr>
            </w:pPr>
            <w:r w:rsidRPr="002F05B0">
              <w:rPr>
                <w:rFonts w:ascii="Arial" w:hAnsi="Arial" w:cs="Arial"/>
                <w:sz w:val="20"/>
                <w:szCs w:val="20"/>
              </w:rPr>
              <w:t>6.10.</w:t>
            </w:r>
          </w:p>
        </w:tc>
        <w:tc>
          <w:tcPr>
            <w:tcW w:w="3954" w:type="dxa"/>
          </w:tcPr>
          <w:p w14:paraId="5EEB4283" w14:textId="77777777" w:rsidR="00D43B98" w:rsidRPr="002F05B0" w:rsidRDefault="00D43B98" w:rsidP="0023767C">
            <w:r w:rsidRPr="002F05B0">
              <w:t>Patrimoniu mobil</w:t>
            </w:r>
          </w:p>
        </w:tc>
        <w:tc>
          <w:tcPr>
            <w:tcW w:w="4780" w:type="dxa"/>
          </w:tcPr>
          <w:p w14:paraId="02638B87" w14:textId="77777777" w:rsidR="00D43B98" w:rsidRPr="002F05B0" w:rsidRDefault="00D43B98" w:rsidP="00081CDC">
            <w:pPr>
              <w:rPr>
                <w:rFonts w:ascii="Arial" w:hAnsi="Arial" w:cs="Arial"/>
                <w:sz w:val="20"/>
                <w:szCs w:val="20"/>
              </w:rPr>
            </w:pPr>
          </w:p>
        </w:tc>
      </w:tr>
    </w:tbl>
    <w:p w14:paraId="6C0A1ACC" w14:textId="77777777" w:rsidR="00D43B98" w:rsidRPr="002F05B0" w:rsidRDefault="00D43B98" w:rsidP="00D43B98">
      <w:pPr>
        <w:pStyle w:val="BodyText0"/>
        <w:rPr>
          <w:rFonts w:ascii="Arial" w:hAnsi="Arial" w:cs="Arial"/>
          <w:sz w:val="20"/>
          <w:szCs w:val="20"/>
        </w:rPr>
      </w:pPr>
    </w:p>
    <w:p w14:paraId="5AB307D5" w14:textId="77777777" w:rsidR="00D43B98" w:rsidRPr="002F05B0" w:rsidRDefault="00D43B98" w:rsidP="00D43B98">
      <w:pPr>
        <w:spacing w:line="360" w:lineRule="auto"/>
        <w:rPr>
          <w:rFonts w:ascii="Arial" w:hAnsi="Arial" w:cs="Arial"/>
          <w:sz w:val="20"/>
          <w:szCs w:val="20"/>
        </w:rPr>
      </w:pPr>
      <w:r w:rsidRPr="002F05B0">
        <w:rPr>
          <w:rFonts w:ascii="Arial" w:hAnsi="Arial" w:cs="Arial"/>
          <w:sz w:val="20"/>
          <w:szCs w:val="20"/>
        </w:rPr>
        <w:t>7. CONSERVARE, RESTAURARE, PREZENTARE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3EFE77AA" w14:textId="77777777" w:rsidTr="00081CDC">
        <w:tc>
          <w:tcPr>
            <w:tcW w:w="914" w:type="dxa"/>
          </w:tcPr>
          <w:p w14:paraId="21405CCF"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7.1.</w:t>
            </w:r>
          </w:p>
        </w:tc>
        <w:tc>
          <w:tcPr>
            <w:tcW w:w="3954" w:type="dxa"/>
          </w:tcPr>
          <w:p w14:paraId="3D35304A" w14:textId="77777777" w:rsidR="00D43B98" w:rsidRPr="0023767C" w:rsidRDefault="00D43B98" w:rsidP="0023767C">
            <w:r w:rsidRPr="0023767C">
              <w:t>Starea generală de conservare</w:t>
            </w:r>
          </w:p>
        </w:tc>
        <w:tc>
          <w:tcPr>
            <w:tcW w:w="4780" w:type="dxa"/>
          </w:tcPr>
          <w:p w14:paraId="3C8A5E79" w14:textId="77777777" w:rsidR="00D43B98" w:rsidRDefault="00D43B98" w:rsidP="00081CDC">
            <w:pPr>
              <w:rPr>
                <w:rFonts w:ascii="Arial" w:hAnsi="Arial" w:cs="Arial"/>
                <w:sz w:val="20"/>
                <w:szCs w:val="20"/>
              </w:rPr>
            </w:pPr>
            <w:r>
              <w:rPr>
                <w:rFonts w:ascii="Arial" w:hAnsi="Arial" w:cs="Arial"/>
                <w:sz w:val="20"/>
                <w:szCs w:val="20"/>
              </w:rPr>
              <w:t>Bună</w:t>
            </w:r>
          </w:p>
          <w:p w14:paraId="23572EC3" w14:textId="77777777" w:rsidR="00D43B98" w:rsidRDefault="00D43B98" w:rsidP="00081CDC">
            <w:pPr>
              <w:rPr>
                <w:rFonts w:ascii="Arial" w:hAnsi="Arial" w:cs="Arial"/>
                <w:sz w:val="20"/>
                <w:szCs w:val="20"/>
              </w:rPr>
            </w:pPr>
            <w:r>
              <w:rPr>
                <w:rFonts w:ascii="Arial" w:hAnsi="Arial" w:cs="Arial"/>
                <w:sz w:val="20"/>
                <w:szCs w:val="20"/>
              </w:rPr>
              <w:t>Recent</w:t>
            </w:r>
          </w:p>
          <w:p w14:paraId="62A9AA68" w14:textId="77777777" w:rsidR="00D43B98" w:rsidRDefault="00D43B98" w:rsidP="00081CDC">
            <w:pPr>
              <w:rPr>
                <w:rFonts w:ascii="Arial" w:hAnsi="Arial" w:cs="Arial"/>
                <w:sz w:val="20"/>
                <w:szCs w:val="20"/>
              </w:rPr>
            </w:pPr>
            <w:r>
              <w:rPr>
                <w:rFonts w:ascii="Arial" w:hAnsi="Arial" w:cs="Arial"/>
                <w:sz w:val="20"/>
                <w:szCs w:val="20"/>
              </w:rPr>
              <w:t>- pridvorul a fost închis, tâmplărie pvc</w:t>
            </w:r>
          </w:p>
          <w:p w14:paraId="21FB4122" w14:textId="77777777" w:rsidR="00D43B98" w:rsidRPr="002F05B0" w:rsidRDefault="00D43B98" w:rsidP="00081CDC">
            <w:pPr>
              <w:rPr>
                <w:rFonts w:ascii="Arial" w:hAnsi="Arial" w:cs="Arial"/>
                <w:sz w:val="20"/>
                <w:szCs w:val="20"/>
              </w:rPr>
            </w:pPr>
            <w:r>
              <w:rPr>
                <w:rFonts w:ascii="Arial" w:hAnsi="Arial" w:cs="Arial"/>
                <w:sz w:val="20"/>
                <w:szCs w:val="20"/>
              </w:rPr>
              <w:t>- învelitoarea a fost înlocuită</w:t>
            </w:r>
          </w:p>
        </w:tc>
      </w:tr>
      <w:tr w:rsidR="00D43B98" w:rsidRPr="002F05B0" w14:paraId="4C173CE0" w14:textId="77777777" w:rsidTr="00081CDC">
        <w:tc>
          <w:tcPr>
            <w:tcW w:w="914" w:type="dxa"/>
          </w:tcPr>
          <w:p w14:paraId="43418515" w14:textId="77777777" w:rsidR="00D43B98" w:rsidRPr="002F05B0" w:rsidRDefault="00D43B98" w:rsidP="00081CDC">
            <w:pPr>
              <w:rPr>
                <w:rFonts w:ascii="Arial" w:hAnsi="Arial" w:cs="Arial"/>
                <w:sz w:val="20"/>
                <w:szCs w:val="20"/>
              </w:rPr>
            </w:pPr>
            <w:r w:rsidRPr="002F05B0">
              <w:rPr>
                <w:rFonts w:ascii="Arial" w:hAnsi="Arial" w:cs="Arial"/>
                <w:sz w:val="20"/>
                <w:szCs w:val="20"/>
              </w:rPr>
              <w:t>7.2.</w:t>
            </w:r>
          </w:p>
        </w:tc>
        <w:tc>
          <w:tcPr>
            <w:tcW w:w="3954" w:type="dxa"/>
          </w:tcPr>
          <w:p w14:paraId="439B45AE" w14:textId="77777777" w:rsidR="00D43B98" w:rsidRPr="0023767C" w:rsidRDefault="00D43B98" w:rsidP="0023767C">
            <w:r w:rsidRPr="0023767C">
              <w:t>Lucrări anterioare de restaurare</w:t>
            </w:r>
          </w:p>
        </w:tc>
        <w:tc>
          <w:tcPr>
            <w:tcW w:w="4780" w:type="dxa"/>
          </w:tcPr>
          <w:p w14:paraId="36CCEFE4" w14:textId="77777777" w:rsidR="00D43B98" w:rsidRPr="002F05B0" w:rsidRDefault="00D43B98" w:rsidP="00081CDC">
            <w:pPr>
              <w:rPr>
                <w:rFonts w:ascii="Arial" w:hAnsi="Arial" w:cs="Arial"/>
                <w:sz w:val="20"/>
                <w:szCs w:val="20"/>
              </w:rPr>
            </w:pPr>
            <w:r w:rsidRPr="002F05B0">
              <w:rPr>
                <w:rFonts w:ascii="Arial" w:hAnsi="Arial" w:cs="Arial"/>
                <w:sz w:val="20"/>
                <w:szCs w:val="20"/>
              </w:rPr>
              <w:t>Forma originară este cea actuală, cu excepţia faptului că la interior spaţiul era compartimentat, prin trei arcade, în pronaos şi naos</w:t>
            </w:r>
          </w:p>
          <w:p w14:paraId="6F1BC2D6" w14:textId="77777777" w:rsidR="00D43B98" w:rsidRPr="002F05B0" w:rsidRDefault="00D43B98" w:rsidP="00081CDC">
            <w:pPr>
              <w:rPr>
                <w:rFonts w:ascii="Arial" w:hAnsi="Arial" w:cs="Arial"/>
                <w:sz w:val="20"/>
                <w:szCs w:val="20"/>
              </w:rPr>
            </w:pPr>
            <w:r w:rsidRPr="002F05B0">
              <w:rPr>
                <w:rFonts w:ascii="Arial" w:hAnsi="Arial" w:cs="Arial"/>
                <w:sz w:val="20"/>
                <w:szCs w:val="20"/>
              </w:rPr>
              <w:t>1806-1808, refăcuta în urma cutremurului din 1802</w:t>
            </w:r>
          </w:p>
          <w:p w14:paraId="170E70C0" w14:textId="77777777" w:rsidR="00D43B98" w:rsidRPr="002F05B0" w:rsidRDefault="00D43B98" w:rsidP="00081CDC">
            <w:pPr>
              <w:rPr>
                <w:rFonts w:ascii="Arial" w:hAnsi="Arial" w:cs="Arial"/>
                <w:sz w:val="20"/>
                <w:szCs w:val="20"/>
              </w:rPr>
            </w:pPr>
            <w:r w:rsidRPr="002F05B0">
              <w:rPr>
                <w:rFonts w:ascii="Arial" w:hAnsi="Arial" w:cs="Arial"/>
                <w:sz w:val="20"/>
                <w:szCs w:val="20"/>
              </w:rPr>
              <w:t>1862, la restaurarea făcută de preotul Iordache au fost închise cu zidărie arcadele pridvorului mutându-se uşa în afară şi a fost stricat zidul despărţitor dintre pronaos şi naos. Învelitoarea iniţială era realizată din şiţă.</w:t>
            </w:r>
          </w:p>
          <w:p w14:paraId="20082389" w14:textId="77777777" w:rsidR="00D43B98" w:rsidRPr="002F05B0" w:rsidRDefault="00D43B98" w:rsidP="00081CDC">
            <w:pPr>
              <w:rPr>
                <w:rFonts w:ascii="Arial" w:hAnsi="Arial" w:cs="Arial"/>
                <w:sz w:val="20"/>
                <w:szCs w:val="20"/>
              </w:rPr>
            </w:pPr>
            <w:r w:rsidRPr="002F05B0">
              <w:rPr>
                <w:rFonts w:ascii="Arial" w:hAnsi="Arial" w:cs="Arial"/>
                <w:sz w:val="20"/>
                <w:szCs w:val="20"/>
              </w:rPr>
              <w:t>1926, au fost degajate arcadele pridvorului, revenindu-se la forma din anul 1808.</w:t>
            </w:r>
          </w:p>
          <w:p w14:paraId="7347F191" w14:textId="77777777" w:rsidR="00D43B98" w:rsidRPr="002F05B0" w:rsidRDefault="00D43B98" w:rsidP="00081CDC">
            <w:pPr>
              <w:rPr>
                <w:rFonts w:ascii="Arial" w:hAnsi="Arial" w:cs="Arial"/>
                <w:sz w:val="20"/>
                <w:szCs w:val="20"/>
              </w:rPr>
            </w:pPr>
            <w:r w:rsidRPr="002F05B0">
              <w:rPr>
                <w:rFonts w:ascii="Arial" w:hAnsi="Arial" w:cs="Arial"/>
                <w:sz w:val="20"/>
                <w:szCs w:val="20"/>
              </w:rPr>
              <w:t>1943 reparaţii în urma cutremurului din 1940</w:t>
            </w:r>
          </w:p>
          <w:p w14:paraId="2A0B4DB9" w14:textId="77777777" w:rsidR="00D43B98" w:rsidRPr="002F05B0" w:rsidRDefault="00D43B98" w:rsidP="00081CDC">
            <w:pPr>
              <w:rPr>
                <w:rFonts w:ascii="Arial" w:hAnsi="Arial" w:cs="Arial"/>
                <w:sz w:val="20"/>
                <w:szCs w:val="20"/>
              </w:rPr>
            </w:pPr>
            <w:r w:rsidRPr="002F05B0">
              <w:rPr>
                <w:rFonts w:ascii="Arial" w:hAnsi="Arial" w:cs="Arial"/>
                <w:sz w:val="20"/>
                <w:szCs w:val="20"/>
              </w:rPr>
              <w:t>1958 restaurarea picturii</w:t>
            </w:r>
          </w:p>
          <w:p w14:paraId="0EB18A67" w14:textId="77777777" w:rsidR="00D43B98" w:rsidRPr="002F05B0" w:rsidRDefault="00D43B98" w:rsidP="00081CDC">
            <w:pPr>
              <w:rPr>
                <w:rFonts w:ascii="Arial" w:hAnsi="Arial" w:cs="Arial"/>
                <w:sz w:val="20"/>
                <w:szCs w:val="20"/>
              </w:rPr>
            </w:pPr>
            <w:r>
              <w:rPr>
                <w:rFonts w:ascii="Arial" w:hAnsi="Arial" w:cs="Arial"/>
                <w:sz w:val="20"/>
                <w:szCs w:val="20"/>
              </w:rPr>
              <w:t xml:space="preserve">1981 </w:t>
            </w:r>
            <w:r w:rsidRPr="002F05B0">
              <w:rPr>
                <w:rFonts w:ascii="Arial" w:hAnsi="Arial" w:cs="Arial"/>
                <w:sz w:val="20"/>
                <w:szCs w:val="20"/>
              </w:rPr>
              <w:t>refăcută din temelii în urma cutremurului din 1977</w:t>
            </w:r>
          </w:p>
        </w:tc>
      </w:tr>
      <w:tr w:rsidR="00D43B98" w:rsidRPr="002F05B0" w14:paraId="5DF1AC2C" w14:textId="77777777" w:rsidTr="00081CDC">
        <w:tc>
          <w:tcPr>
            <w:tcW w:w="914" w:type="dxa"/>
          </w:tcPr>
          <w:p w14:paraId="328744B4" w14:textId="77777777" w:rsidR="00D43B98" w:rsidRPr="002F05B0" w:rsidRDefault="00D43B98" w:rsidP="00081CDC">
            <w:pPr>
              <w:rPr>
                <w:rFonts w:ascii="Arial" w:hAnsi="Arial" w:cs="Arial"/>
                <w:sz w:val="20"/>
                <w:szCs w:val="20"/>
              </w:rPr>
            </w:pPr>
            <w:r w:rsidRPr="002F05B0">
              <w:rPr>
                <w:rFonts w:ascii="Arial" w:hAnsi="Arial" w:cs="Arial"/>
                <w:sz w:val="20"/>
                <w:szCs w:val="20"/>
              </w:rPr>
              <w:t>7.3.</w:t>
            </w:r>
          </w:p>
        </w:tc>
        <w:tc>
          <w:tcPr>
            <w:tcW w:w="3954" w:type="dxa"/>
          </w:tcPr>
          <w:p w14:paraId="0A637361" w14:textId="77777777" w:rsidR="00D43B98" w:rsidRPr="0023767C" w:rsidRDefault="00D43B98" w:rsidP="0023767C">
            <w:r w:rsidRPr="0023767C">
              <w:t>Propuneri restaurare, reabilitare, reconversie</w:t>
            </w:r>
          </w:p>
        </w:tc>
        <w:tc>
          <w:tcPr>
            <w:tcW w:w="4780" w:type="dxa"/>
          </w:tcPr>
          <w:p w14:paraId="244DF661" w14:textId="77777777" w:rsidR="00D43B98" w:rsidRPr="002F05B0" w:rsidRDefault="00D43B98" w:rsidP="00081CDC">
            <w:pPr>
              <w:rPr>
                <w:rFonts w:ascii="Arial" w:hAnsi="Arial" w:cs="Arial"/>
                <w:sz w:val="20"/>
                <w:szCs w:val="20"/>
              </w:rPr>
            </w:pPr>
          </w:p>
        </w:tc>
      </w:tr>
    </w:tbl>
    <w:p w14:paraId="1B66F206" w14:textId="77777777" w:rsidR="00D43B98" w:rsidRPr="002F05B0" w:rsidRDefault="00D43B98" w:rsidP="00D43B98">
      <w:pPr>
        <w:jc w:val="left"/>
        <w:rPr>
          <w:rFonts w:ascii="Arial" w:hAnsi="Arial" w:cs="Arial"/>
          <w:sz w:val="20"/>
          <w:szCs w:val="20"/>
        </w:rPr>
      </w:pPr>
    </w:p>
    <w:p w14:paraId="575F8215" w14:textId="77777777" w:rsidR="00D43B98" w:rsidRPr="002F05B0" w:rsidRDefault="00D43B98" w:rsidP="00D43B98">
      <w:pPr>
        <w:jc w:val="left"/>
        <w:rPr>
          <w:rFonts w:ascii="Arial" w:hAnsi="Arial" w:cs="Arial"/>
          <w:sz w:val="20"/>
          <w:szCs w:val="20"/>
        </w:rPr>
      </w:pPr>
    </w:p>
    <w:p w14:paraId="060E386C" w14:textId="77777777" w:rsidR="00D43B98" w:rsidRPr="002F05B0" w:rsidRDefault="00D43B98" w:rsidP="00D43B98">
      <w:pPr>
        <w:spacing w:line="360" w:lineRule="auto"/>
        <w:jc w:val="left"/>
        <w:rPr>
          <w:rFonts w:ascii="Arial" w:hAnsi="Arial" w:cs="Arial"/>
          <w:sz w:val="20"/>
          <w:szCs w:val="20"/>
        </w:rPr>
      </w:pPr>
      <w:r w:rsidRPr="002F05B0">
        <w:rPr>
          <w:rFonts w:ascii="Arial" w:hAnsi="Arial" w:cs="Arial"/>
          <w:sz w:val="20"/>
          <w:szCs w:val="20"/>
        </w:rPr>
        <w:t>8. DOCUMENTARE / REFERINŢE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1944BA81" w14:textId="77777777" w:rsidTr="00081CDC">
        <w:tc>
          <w:tcPr>
            <w:tcW w:w="914" w:type="dxa"/>
          </w:tcPr>
          <w:p w14:paraId="6A974413" w14:textId="77777777" w:rsidR="00D43B98" w:rsidRPr="002F05B0" w:rsidRDefault="00D43B98" w:rsidP="00081CDC">
            <w:pPr>
              <w:rPr>
                <w:rFonts w:ascii="Arial" w:hAnsi="Arial" w:cs="Arial"/>
                <w:sz w:val="20"/>
                <w:szCs w:val="20"/>
              </w:rPr>
            </w:pPr>
            <w:r w:rsidRPr="002F05B0">
              <w:rPr>
                <w:rFonts w:ascii="Arial" w:hAnsi="Arial" w:cs="Arial"/>
                <w:sz w:val="20"/>
                <w:szCs w:val="20"/>
              </w:rPr>
              <w:t>6.1.</w:t>
            </w:r>
          </w:p>
        </w:tc>
        <w:tc>
          <w:tcPr>
            <w:tcW w:w="3954" w:type="dxa"/>
          </w:tcPr>
          <w:p w14:paraId="481B79A0" w14:textId="77777777" w:rsidR="00D43B98" w:rsidRPr="002F05B0" w:rsidRDefault="00D43B98" w:rsidP="0023767C">
            <w:r w:rsidRPr="002F05B0">
              <w:t>Bibliografie</w:t>
            </w:r>
          </w:p>
        </w:tc>
        <w:tc>
          <w:tcPr>
            <w:tcW w:w="4780" w:type="dxa"/>
          </w:tcPr>
          <w:p w14:paraId="6115B81A" w14:textId="77777777" w:rsidR="00D43B98" w:rsidRPr="002F05B0" w:rsidRDefault="00D43B98" w:rsidP="00081CDC">
            <w:pPr>
              <w:rPr>
                <w:rFonts w:ascii="Arial" w:hAnsi="Arial" w:cs="Arial"/>
                <w:sz w:val="20"/>
                <w:szCs w:val="20"/>
              </w:rPr>
            </w:pPr>
            <w:r w:rsidRPr="002F05B0">
              <w:rPr>
                <w:rFonts w:ascii="Arial" w:hAnsi="Arial" w:cs="Arial"/>
                <w:sz w:val="20"/>
                <w:szCs w:val="20"/>
              </w:rPr>
              <w:t>V. Brătulescu, Biserici di</w:t>
            </w:r>
            <w:r>
              <w:rPr>
                <w:rFonts w:ascii="Arial" w:hAnsi="Arial" w:cs="Arial"/>
                <w:sz w:val="20"/>
                <w:szCs w:val="20"/>
              </w:rPr>
              <w:t>n</w:t>
            </w:r>
            <w:r w:rsidRPr="002F05B0">
              <w:rPr>
                <w:rFonts w:ascii="Arial" w:hAnsi="Arial" w:cs="Arial"/>
                <w:sz w:val="20"/>
                <w:szCs w:val="20"/>
              </w:rPr>
              <w:t xml:space="preserve"> Prahova, în BCMI, 1939, p. 25</w:t>
            </w:r>
            <w:r>
              <w:rPr>
                <w:rFonts w:ascii="Arial" w:hAnsi="Arial" w:cs="Arial"/>
                <w:sz w:val="20"/>
                <w:szCs w:val="20"/>
              </w:rPr>
              <w:t xml:space="preserve"> (fotografii, plan, secțiune 1939)</w:t>
            </w:r>
          </w:p>
        </w:tc>
      </w:tr>
      <w:tr w:rsidR="00D43B98" w:rsidRPr="002F05B0" w14:paraId="6B207798" w14:textId="77777777" w:rsidTr="00081CDC">
        <w:tc>
          <w:tcPr>
            <w:tcW w:w="914" w:type="dxa"/>
          </w:tcPr>
          <w:p w14:paraId="7CB3A068" w14:textId="77777777" w:rsidR="00D43B98" w:rsidRPr="002F05B0" w:rsidRDefault="00D43B98" w:rsidP="00081CDC">
            <w:pPr>
              <w:rPr>
                <w:rFonts w:ascii="Arial" w:hAnsi="Arial" w:cs="Arial"/>
                <w:sz w:val="20"/>
                <w:szCs w:val="20"/>
              </w:rPr>
            </w:pPr>
            <w:r w:rsidRPr="002F05B0">
              <w:rPr>
                <w:rFonts w:ascii="Arial" w:hAnsi="Arial" w:cs="Arial"/>
                <w:sz w:val="20"/>
                <w:szCs w:val="20"/>
              </w:rPr>
              <w:t>8.2.</w:t>
            </w:r>
          </w:p>
        </w:tc>
        <w:tc>
          <w:tcPr>
            <w:tcW w:w="3954" w:type="dxa"/>
          </w:tcPr>
          <w:p w14:paraId="121DA2CE" w14:textId="77777777" w:rsidR="00D43B98" w:rsidRPr="002F05B0" w:rsidRDefault="00D43B98" w:rsidP="0023767C">
            <w:r w:rsidRPr="002F05B0">
              <w:t>Dosare şi  rapoarte, în arhive</w:t>
            </w:r>
          </w:p>
        </w:tc>
        <w:tc>
          <w:tcPr>
            <w:tcW w:w="4780" w:type="dxa"/>
          </w:tcPr>
          <w:p w14:paraId="15FB7767" w14:textId="77777777" w:rsidR="00D43B98" w:rsidRPr="002F05B0" w:rsidRDefault="00D43B98" w:rsidP="00081CDC">
            <w:pPr>
              <w:rPr>
                <w:rFonts w:ascii="Arial" w:hAnsi="Arial" w:cs="Arial"/>
                <w:sz w:val="20"/>
                <w:szCs w:val="20"/>
              </w:rPr>
            </w:pPr>
          </w:p>
        </w:tc>
      </w:tr>
      <w:tr w:rsidR="00D43B98" w:rsidRPr="002F05B0" w14:paraId="126F131D" w14:textId="77777777" w:rsidTr="00081CDC">
        <w:tc>
          <w:tcPr>
            <w:tcW w:w="914" w:type="dxa"/>
          </w:tcPr>
          <w:p w14:paraId="5798DF81" w14:textId="77777777" w:rsidR="00D43B98" w:rsidRPr="002F05B0" w:rsidRDefault="00D43B98" w:rsidP="00081CDC">
            <w:pPr>
              <w:rPr>
                <w:rFonts w:ascii="Arial" w:hAnsi="Arial" w:cs="Arial"/>
                <w:sz w:val="20"/>
                <w:szCs w:val="20"/>
              </w:rPr>
            </w:pPr>
            <w:r w:rsidRPr="002F05B0">
              <w:rPr>
                <w:rFonts w:ascii="Arial" w:hAnsi="Arial" w:cs="Arial"/>
                <w:sz w:val="20"/>
                <w:szCs w:val="20"/>
              </w:rPr>
              <w:t>8.3.</w:t>
            </w:r>
          </w:p>
        </w:tc>
        <w:tc>
          <w:tcPr>
            <w:tcW w:w="3954" w:type="dxa"/>
          </w:tcPr>
          <w:p w14:paraId="1EC33740" w14:textId="77777777" w:rsidR="00D43B98" w:rsidRPr="002F05B0" w:rsidRDefault="00D43B98" w:rsidP="0023767C">
            <w:r w:rsidRPr="002F05B0">
              <w:t>Hărţi, planuri, desene</w:t>
            </w:r>
          </w:p>
        </w:tc>
        <w:tc>
          <w:tcPr>
            <w:tcW w:w="4780" w:type="dxa"/>
          </w:tcPr>
          <w:p w14:paraId="422B4E7E" w14:textId="77777777" w:rsidR="00D43B98" w:rsidRPr="002F05B0" w:rsidRDefault="00D43B98" w:rsidP="00081CDC">
            <w:pPr>
              <w:rPr>
                <w:rFonts w:ascii="Arial" w:hAnsi="Arial" w:cs="Arial"/>
                <w:sz w:val="20"/>
                <w:szCs w:val="20"/>
              </w:rPr>
            </w:pPr>
          </w:p>
        </w:tc>
      </w:tr>
      <w:tr w:rsidR="00D43B98" w:rsidRPr="002F05B0" w14:paraId="1BC8AE42" w14:textId="77777777" w:rsidTr="00081CDC">
        <w:tc>
          <w:tcPr>
            <w:tcW w:w="914" w:type="dxa"/>
          </w:tcPr>
          <w:p w14:paraId="4A3D031F" w14:textId="77777777" w:rsidR="00D43B98" w:rsidRPr="002F05B0" w:rsidRDefault="00D43B98" w:rsidP="00081CDC">
            <w:pPr>
              <w:rPr>
                <w:rFonts w:ascii="Arial" w:hAnsi="Arial" w:cs="Arial"/>
                <w:sz w:val="20"/>
                <w:szCs w:val="20"/>
              </w:rPr>
            </w:pPr>
            <w:r w:rsidRPr="002F05B0">
              <w:rPr>
                <w:rFonts w:ascii="Arial" w:hAnsi="Arial" w:cs="Arial"/>
                <w:sz w:val="20"/>
                <w:szCs w:val="20"/>
              </w:rPr>
              <w:t>8.4.</w:t>
            </w:r>
          </w:p>
        </w:tc>
        <w:tc>
          <w:tcPr>
            <w:tcW w:w="3954" w:type="dxa"/>
          </w:tcPr>
          <w:p w14:paraId="21AD8FF5" w14:textId="77777777" w:rsidR="00D43B98" w:rsidRPr="002F05B0" w:rsidRDefault="00D43B98" w:rsidP="0023767C">
            <w:r w:rsidRPr="002F05B0">
              <w:t>Fotografii</w:t>
            </w:r>
          </w:p>
        </w:tc>
        <w:tc>
          <w:tcPr>
            <w:tcW w:w="4780" w:type="dxa"/>
          </w:tcPr>
          <w:p w14:paraId="1A787FB9" w14:textId="77777777" w:rsidR="00D43B98" w:rsidRPr="002F05B0" w:rsidRDefault="00D43B98" w:rsidP="00081CDC">
            <w:pPr>
              <w:rPr>
                <w:rFonts w:ascii="Arial" w:hAnsi="Arial" w:cs="Arial"/>
                <w:sz w:val="20"/>
                <w:szCs w:val="20"/>
              </w:rPr>
            </w:pPr>
          </w:p>
        </w:tc>
      </w:tr>
      <w:tr w:rsidR="00D43B98" w:rsidRPr="002F05B0" w14:paraId="469B23FD" w14:textId="77777777" w:rsidTr="00081CDC">
        <w:tc>
          <w:tcPr>
            <w:tcW w:w="914" w:type="dxa"/>
          </w:tcPr>
          <w:p w14:paraId="7CD1C97A" w14:textId="77777777" w:rsidR="00D43B98" w:rsidRPr="002F05B0" w:rsidRDefault="00D43B98" w:rsidP="00081CDC">
            <w:pPr>
              <w:rPr>
                <w:rFonts w:ascii="Arial" w:hAnsi="Arial" w:cs="Arial"/>
                <w:sz w:val="20"/>
                <w:szCs w:val="20"/>
              </w:rPr>
            </w:pPr>
            <w:r w:rsidRPr="002F05B0">
              <w:rPr>
                <w:rFonts w:ascii="Arial" w:hAnsi="Arial" w:cs="Arial"/>
                <w:sz w:val="20"/>
                <w:szCs w:val="20"/>
              </w:rPr>
              <w:t>8.5.</w:t>
            </w:r>
          </w:p>
        </w:tc>
        <w:tc>
          <w:tcPr>
            <w:tcW w:w="3954" w:type="dxa"/>
          </w:tcPr>
          <w:p w14:paraId="172B53AB" w14:textId="77777777" w:rsidR="00D43B98" w:rsidRPr="002F05B0" w:rsidRDefault="00D43B98" w:rsidP="0023767C">
            <w:r w:rsidRPr="002F05B0">
              <w:t>Alte informaţii</w:t>
            </w:r>
          </w:p>
        </w:tc>
        <w:tc>
          <w:tcPr>
            <w:tcW w:w="4780" w:type="dxa"/>
          </w:tcPr>
          <w:p w14:paraId="743594D2" w14:textId="77777777" w:rsidR="00D43B98" w:rsidRPr="002F05B0" w:rsidRDefault="00D43B98" w:rsidP="00081CDC">
            <w:pPr>
              <w:rPr>
                <w:rFonts w:ascii="Arial" w:hAnsi="Arial" w:cs="Arial"/>
                <w:sz w:val="20"/>
                <w:szCs w:val="20"/>
              </w:rPr>
            </w:pPr>
          </w:p>
        </w:tc>
      </w:tr>
    </w:tbl>
    <w:p w14:paraId="48C089BC" w14:textId="77777777" w:rsidR="00D43B98" w:rsidRPr="002F05B0" w:rsidRDefault="00D43B98" w:rsidP="00D43B98">
      <w:pPr>
        <w:jc w:val="left"/>
        <w:rPr>
          <w:rFonts w:ascii="Arial" w:hAnsi="Arial" w:cs="Arial"/>
          <w:sz w:val="20"/>
          <w:szCs w:val="20"/>
        </w:rPr>
      </w:pPr>
    </w:p>
    <w:p w14:paraId="1D70CF8F" w14:textId="77777777" w:rsidR="00D43B98" w:rsidRPr="002F05B0" w:rsidRDefault="00D43B98" w:rsidP="00D43B98">
      <w:pPr>
        <w:spacing w:line="360" w:lineRule="auto"/>
        <w:jc w:val="left"/>
        <w:rPr>
          <w:rFonts w:ascii="Arial" w:hAnsi="Arial" w:cs="Arial"/>
          <w:sz w:val="20"/>
          <w:szCs w:val="20"/>
        </w:rPr>
      </w:pPr>
      <w:r w:rsidRPr="002F05B0">
        <w:rPr>
          <w:rFonts w:ascii="Arial" w:hAnsi="Arial" w:cs="Arial"/>
          <w:sz w:val="20"/>
          <w:szCs w:val="20"/>
        </w:rPr>
        <w:t>9. NIVELUL DE INTERES/ CLASARE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7BDA97C6" w14:textId="77777777" w:rsidTr="00081CDC">
        <w:tc>
          <w:tcPr>
            <w:tcW w:w="914" w:type="dxa"/>
          </w:tcPr>
          <w:p w14:paraId="0BD767C3"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9.1.</w:t>
            </w:r>
          </w:p>
        </w:tc>
        <w:tc>
          <w:tcPr>
            <w:tcW w:w="3954" w:type="dxa"/>
          </w:tcPr>
          <w:p w14:paraId="61B449E7" w14:textId="77777777" w:rsidR="00D43B98" w:rsidRPr="002F05B0" w:rsidRDefault="00D43B98" w:rsidP="0023767C">
            <w:r w:rsidRPr="002F05B0">
              <w:t>Grupa valorică</w:t>
            </w:r>
          </w:p>
          <w:p w14:paraId="5C84073F" w14:textId="77777777" w:rsidR="00D43B98" w:rsidRPr="002F05B0" w:rsidRDefault="00D43B98" w:rsidP="0023767C">
            <w:pPr>
              <w:rPr>
                <w:b/>
                <w:bCs/>
              </w:rPr>
            </w:pPr>
            <w:r w:rsidRPr="002F05B0">
              <w:rPr>
                <w:b/>
                <w:bCs/>
              </w:rPr>
              <w:t>- A</w:t>
            </w:r>
          </w:p>
          <w:p w14:paraId="5016DE0B" w14:textId="77777777" w:rsidR="00D43B98" w:rsidRPr="002F05B0" w:rsidRDefault="00D43B98" w:rsidP="0023767C">
            <w:pPr>
              <w:rPr>
                <w:b/>
                <w:bCs/>
              </w:rPr>
            </w:pPr>
            <w:r w:rsidRPr="002F05B0">
              <w:rPr>
                <w:b/>
                <w:bCs/>
              </w:rPr>
              <w:t>- B</w:t>
            </w:r>
          </w:p>
        </w:tc>
        <w:tc>
          <w:tcPr>
            <w:tcW w:w="4780" w:type="dxa"/>
          </w:tcPr>
          <w:p w14:paraId="185123E4" w14:textId="77777777" w:rsidR="00D43B98" w:rsidRPr="002F05B0" w:rsidRDefault="00D43B98" w:rsidP="00081CDC">
            <w:pPr>
              <w:rPr>
                <w:rFonts w:ascii="Arial" w:hAnsi="Arial" w:cs="Arial"/>
                <w:sz w:val="20"/>
                <w:szCs w:val="20"/>
              </w:rPr>
            </w:pPr>
          </w:p>
        </w:tc>
      </w:tr>
      <w:tr w:rsidR="00D43B98" w:rsidRPr="002F05B0" w14:paraId="39A8DA1D" w14:textId="77777777" w:rsidTr="00081CDC">
        <w:tc>
          <w:tcPr>
            <w:tcW w:w="914" w:type="dxa"/>
          </w:tcPr>
          <w:p w14:paraId="0BFD7EBE"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9.2.</w:t>
            </w:r>
          </w:p>
        </w:tc>
        <w:tc>
          <w:tcPr>
            <w:tcW w:w="3954" w:type="dxa"/>
          </w:tcPr>
          <w:p w14:paraId="16F40396" w14:textId="77777777" w:rsidR="00D43B98" w:rsidRPr="002F05B0" w:rsidRDefault="00D43B98" w:rsidP="0023767C">
            <w:r w:rsidRPr="002F05B0">
              <w:t>Categoria după natura obiectivului</w:t>
            </w:r>
          </w:p>
          <w:p w14:paraId="2A3A4CB0" w14:textId="77777777" w:rsidR="00D43B98" w:rsidRPr="002F05B0" w:rsidRDefault="00D43B98" w:rsidP="0023767C">
            <w:pPr>
              <w:rPr>
                <w:b/>
                <w:bCs/>
              </w:rPr>
            </w:pPr>
            <w:r w:rsidRPr="002F05B0">
              <w:rPr>
                <w:b/>
                <w:bCs/>
              </w:rPr>
              <w:t>- I</w:t>
            </w:r>
          </w:p>
          <w:p w14:paraId="199CC273" w14:textId="77777777" w:rsidR="00D43B98" w:rsidRPr="002F05B0" w:rsidRDefault="00D43B98" w:rsidP="0023767C">
            <w:pPr>
              <w:rPr>
                <w:b/>
                <w:bCs/>
              </w:rPr>
            </w:pPr>
            <w:r w:rsidRPr="002F05B0">
              <w:rPr>
                <w:b/>
                <w:bCs/>
              </w:rPr>
              <w:t>- II</w:t>
            </w:r>
          </w:p>
          <w:p w14:paraId="2DDC6655" w14:textId="77777777" w:rsidR="00D43B98" w:rsidRPr="002F05B0" w:rsidRDefault="00D43B98" w:rsidP="0023767C">
            <w:pPr>
              <w:rPr>
                <w:b/>
                <w:bCs/>
              </w:rPr>
            </w:pPr>
            <w:r w:rsidRPr="002F05B0">
              <w:rPr>
                <w:b/>
                <w:bCs/>
              </w:rPr>
              <w:t>- III</w:t>
            </w:r>
          </w:p>
          <w:p w14:paraId="7B4E9953" w14:textId="77777777" w:rsidR="00D43B98" w:rsidRPr="002F05B0" w:rsidRDefault="00D43B98" w:rsidP="0023767C">
            <w:pPr>
              <w:rPr>
                <w:b/>
                <w:bCs/>
              </w:rPr>
            </w:pPr>
            <w:r w:rsidRPr="002F05B0">
              <w:rPr>
                <w:b/>
                <w:bCs/>
              </w:rPr>
              <w:t>- IV</w:t>
            </w:r>
          </w:p>
        </w:tc>
        <w:tc>
          <w:tcPr>
            <w:tcW w:w="4780" w:type="dxa"/>
          </w:tcPr>
          <w:p w14:paraId="115D0C2D" w14:textId="77777777" w:rsidR="00D43B98" w:rsidRPr="002F05B0" w:rsidRDefault="00D43B98" w:rsidP="00081CDC">
            <w:pPr>
              <w:rPr>
                <w:rFonts w:ascii="Arial" w:hAnsi="Arial" w:cs="Arial"/>
                <w:sz w:val="20"/>
                <w:szCs w:val="20"/>
              </w:rPr>
            </w:pPr>
          </w:p>
        </w:tc>
      </w:tr>
      <w:tr w:rsidR="00D43B98" w:rsidRPr="002F05B0" w14:paraId="48DE357A" w14:textId="77777777" w:rsidTr="00081CDC">
        <w:tc>
          <w:tcPr>
            <w:tcW w:w="914" w:type="dxa"/>
          </w:tcPr>
          <w:p w14:paraId="1DC4541E"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9.3.</w:t>
            </w:r>
          </w:p>
        </w:tc>
        <w:tc>
          <w:tcPr>
            <w:tcW w:w="3954" w:type="dxa"/>
          </w:tcPr>
          <w:p w14:paraId="0FDBC49D" w14:textId="77777777" w:rsidR="00D43B98" w:rsidRPr="002F05B0" w:rsidRDefault="00D43B98" w:rsidP="0023767C">
            <w:r w:rsidRPr="002F05B0">
              <w:t>Criterii de evaluare globală</w:t>
            </w:r>
          </w:p>
        </w:tc>
        <w:tc>
          <w:tcPr>
            <w:tcW w:w="4780" w:type="dxa"/>
          </w:tcPr>
          <w:p w14:paraId="7D1279F9" w14:textId="77777777" w:rsidR="00D43B98" w:rsidRPr="002F05B0" w:rsidRDefault="00D43B98" w:rsidP="00081CDC">
            <w:pPr>
              <w:autoSpaceDE w:val="0"/>
              <w:autoSpaceDN w:val="0"/>
              <w:adjustRightInd w:val="0"/>
              <w:jc w:val="left"/>
              <w:rPr>
                <w:rFonts w:ascii="Arial" w:hAnsi="Arial" w:cs="Arial"/>
                <w:sz w:val="20"/>
                <w:szCs w:val="20"/>
                <w:lang w:val="en-US"/>
              </w:rPr>
            </w:pPr>
          </w:p>
        </w:tc>
      </w:tr>
      <w:tr w:rsidR="00D43B98" w:rsidRPr="002F05B0" w14:paraId="5908C52B" w14:textId="77777777" w:rsidTr="00081CDC">
        <w:tc>
          <w:tcPr>
            <w:tcW w:w="914" w:type="dxa"/>
          </w:tcPr>
          <w:p w14:paraId="0FB65214"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9.4.</w:t>
            </w:r>
          </w:p>
        </w:tc>
        <w:tc>
          <w:tcPr>
            <w:tcW w:w="3954" w:type="dxa"/>
          </w:tcPr>
          <w:p w14:paraId="60778B0D" w14:textId="77777777" w:rsidR="00D43B98" w:rsidRPr="002F05B0" w:rsidRDefault="00D43B98" w:rsidP="0023767C">
            <w:r w:rsidRPr="002F05B0">
              <w:t>Data şi documentul protecţiei</w:t>
            </w:r>
          </w:p>
        </w:tc>
        <w:tc>
          <w:tcPr>
            <w:tcW w:w="4780" w:type="dxa"/>
          </w:tcPr>
          <w:p w14:paraId="651E5DFE" w14:textId="77777777" w:rsidR="00D43B98" w:rsidRPr="002F05B0" w:rsidRDefault="00D43B98" w:rsidP="00081CDC">
            <w:pPr>
              <w:rPr>
                <w:rFonts w:ascii="Arial" w:hAnsi="Arial" w:cs="Arial"/>
                <w:sz w:val="20"/>
                <w:szCs w:val="20"/>
              </w:rPr>
            </w:pPr>
            <w:r w:rsidRPr="002F05B0">
              <w:rPr>
                <w:rFonts w:ascii="Arial" w:hAnsi="Arial" w:cs="Arial"/>
                <w:sz w:val="20"/>
                <w:szCs w:val="20"/>
              </w:rPr>
              <w:t>HCM 1160/1955</w:t>
            </w:r>
          </w:p>
        </w:tc>
      </w:tr>
      <w:tr w:rsidR="00D43B98" w:rsidRPr="002F05B0" w14:paraId="3809F44D" w14:textId="77777777" w:rsidTr="00081CDC">
        <w:tc>
          <w:tcPr>
            <w:tcW w:w="914" w:type="dxa"/>
          </w:tcPr>
          <w:p w14:paraId="4080F20A"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9.5.</w:t>
            </w:r>
          </w:p>
        </w:tc>
        <w:tc>
          <w:tcPr>
            <w:tcW w:w="3954" w:type="dxa"/>
          </w:tcPr>
          <w:p w14:paraId="2DD2474B" w14:textId="77777777" w:rsidR="00D43B98" w:rsidRPr="002F05B0" w:rsidRDefault="00D43B98" w:rsidP="0023767C">
            <w:r w:rsidRPr="002F05B0">
              <w:t>Codul primit prin respectivul act</w:t>
            </w:r>
          </w:p>
        </w:tc>
        <w:tc>
          <w:tcPr>
            <w:tcW w:w="4780" w:type="dxa"/>
          </w:tcPr>
          <w:p w14:paraId="7705E408" w14:textId="77777777" w:rsidR="00D43B98" w:rsidRPr="002F05B0" w:rsidRDefault="00D43B98" w:rsidP="00081CDC">
            <w:pPr>
              <w:rPr>
                <w:rFonts w:ascii="Arial" w:hAnsi="Arial" w:cs="Arial"/>
                <w:sz w:val="20"/>
                <w:szCs w:val="20"/>
              </w:rPr>
            </w:pPr>
            <w:r>
              <w:rPr>
                <w:rFonts w:ascii="Arial" w:hAnsi="Arial" w:cs="Arial"/>
                <w:sz w:val="20"/>
                <w:szCs w:val="20"/>
              </w:rPr>
              <w:t>2436</w:t>
            </w:r>
          </w:p>
        </w:tc>
      </w:tr>
    </w:tbl>
    <w:p w14:paraId="70EE0F4D" w14:textId="77777777" w:rsidR="00D43B98" w:rsidRPr="002F05B0" w:rsidRDefault="00D43B98" w:rsidP="00D43B98">
      <w:pPr>
        <w:jc w:val="left"/>
        <w:rPr>
          <w:rFonts w:ascii="Arial" w:hAnsi="Arial" w:cs="Arial"/>
          <w:b/>
          <w:bCs/>
          <w:sz w:val="20"/>
          <w:szCs w:val="20"/>
        </w:rPr>
      </w:pPr>
    </w:p>
    <w:p w14:paraId="77CDFB4C" w14:textId="77777777" w:rsidR="00D43B98" w:rsidRPr="002F05B0" w:rsidRDefault="00D43B98" w:rsidP="00D43B98">
      <w:pPr>
        <w:spacing w:line="360" w:lineRule="auto"/>
        <w:jc w:val="left"/>
        <w:rPr>
          <w:rFonts w:ascii="Arial" w:hAnsi="Arial" w:cs="Arial"/>
          <w:sz w:val="20"/>
          <w:szCs w:val="20"/>
        </w:rPr>
      </w:pPr>
      <w:r w:rsidRPr="002F05B0">
        <w:rPr>
          <w:rFonts w:ascii="Arial" w:hAnsi="Arial" w:cs="Arial"/>
          <w:sz w:val="20"/>
          <w:szCs w:val="20"/>
        </w:rPr>
        <w:t>10. SISTEMATIZAREA EVIDENŢEI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3954"/>
        <w:gridCol w:w="4780"/>
      </w:tblGrid>
      <w:tr w:rsidR="00D43B98" w:rsidRPr="002F05B0" w14:paraId="13A71DA9" w14:textId="77777777" w:rsidTr="00081CDC">
        <w:tc>
          <w:tcPr>
            <w:tcW w:w="914" w:type="dxa"/>
          </w:tcPr>
          <w:p w14:paraId="342E9C67"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10.1.</w:t>
            </w:r>
          </w:p>
        </w:tc>
        <w:tc>
          <w:tcPr>
            <w:tcW w:w="3954" w:type="dxa"/>
          </w:tcPr>
          <w:p w14:paraId="7B32F6C1" w14:textId="77777777" w:rsidR="00D43B98" w:rsidRPr="002F05B0" w:rsidRDefault="00D43B98" w:rsidP="0023767C">
            <w:r w:rsidRPr="002F05B0">
              <w:t>Data redactării  fişei</w:t>
            </w:r>
          </w:p>
        </w:tc>
        <w:tc>
          <w:tcPr>
            <w:tcW w:w="4780" w:type="dxa"/>
          </w:tcPr>
          <w:p w14:paraId="6D31340F" w14:textId="77777777" w:rsidR="00D43B98" w:rsidRPr="002F05B0" w:rsidRDefault="00D43B98" w:rsidP="00081CDC">
            <w:pPr>
              <w:rPr>
                <w:rFonts w:ascii="Arial" w:hAnsi="Arial" w:cs="Arial"/>
                <w:sz w:val="20"/>
                <w:szCs w:val="20"/>
              </w:rPr>
            </w:pPr>
            <w:r>
              <w:rPr>
                <w:rFonts w:ascii="Arial" w:hAnsi="Arial" w:cs="Arial"/>
                <w:sz w:val="20"/>
                <w:szCs w:val="20"/>
              </w:rPr>
              <w:t>01/2023</w:t>
            </w:r>
          </w:p>
        </w:tc>
      </w:tr>
      <w:tr w:rsidR="00D43B98" w:rsidRPr="002F05B0" w14:paraId="4C899DB8" w14:textId="77777777" w:rsidTr="00081CDC">
        <w:tc>
          <w:tcPr>
            <w:tcW w:w="914" w:type="dxa"/>
          </w:tcPr>
          <w:p w14:paraId="0D2999C4"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10.2.</w:t>
            </w:r>
          </w:p>
        </w:tc>
        <w:tc>
          <w:tcPr>
            <w:tcW w:w="3954" w:type="dxa"/>
          </w:tcPr>
          <w:p w14:paraId="0FFC9E9E" w14:textId="77777777" w:rsidR="00D43B98" w:rsidRPr="002F05B0" w:rsidRDefault="00D43B98" w:rsidP="0023767C">
            <w:r w:rsidRPr="002F05B0">
              <w:t>Instituţia în cadrul căreia s-a redactat fişa</w:t>
            </w:r>
          </w:p>
        </w:tc>
        <w:tc>
          <w:tcPr>
            <w:tcW w:w="4780" w:type="dxa"/>
          </w:tcPr>
          <w:p w14:paraId="695DBF87" w14:textId="77777777" w:rsidR="00D43B98" w:rsidRPr="002F05B0" w:rsidRDefault="00D43B98" w:rsidP="00081CDC">
            <w:pPr>
              <w:rPr>
                <w:rFonts w:ascii="Arial" w:hAnsi="Arial" w:cs="Arial"/>
                <w:sz w:val="20"/>
                <w:szCs w:val="20"/>
              </w:rPr>
            </w:pPr>
            <w:r>
              <w:rPr>
                <w:rFonts w:ascii="Arial" w:hAnsi="Arial" w:cs="Arial"/>
                <w:sz w:val="20"/>
                <w:szCs w:val="20"/>
              </w:rPr>
              <w:t>SC RESTITUTIO SRL</w:t>
            </w:r>
          </w:p>
        </w:tc>
      </w:tr>
      <w:tr w:rsidR="00D43B98" w:rsidRPr="002F05B0" w14:paraId="5BFFE4FB" w14:textId="77777777" w:rsidTr="00081CDC">
        <w:tc>
          <w:tcPr>
            <w:tcW w:w="914" w:type="dxa"/>
          </w:tcPr>
          <w:p w14:paraId="56748976"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10.3.</w:t>
            </w:r>
          </w:p>
        </w:tc>
        <w:tc>
          <w:tcPr>
            <w:tcW w:w="3954" w:type="dxa"/>
          </w:tcPr>
          <w:p w14:paraId="4FCA6A1A" w14:textId="77777777" w:rsidR="00D43B98" w:rsidRPr="002F05B0" w:rsidRDefault="00D43B98" w:rsidP="0023767C">
            <w:r w:rsidRPr="002F05B0">
              <w:t>Autorul fişei şi calitatea acestuia</w:t>
            </w:r>
          </w:p>
        </w:tc>
        <w:tc>
          <w:tcPr>
            <w:tcW w:w="4780" w:type="dxa"/>
          </w:tcPr>
          <w:p w14:paraId="2355596A" w14:textId="77777777" w:rsidR="00D43B98" w:rsidRDefault="00D43B98" w:rsidP="00081CDC">
            <w:pPr>
              <w:rPr>
                <w:rFonts w:ascii="Arial" w:hAnsi="Arial" w:cs="Arial"/>
                <w:sz w:val="20"/>
                <w:szCs w:val="20"/>
              </w:rPr>
            </w:pPr>
            <w:r>
              <w:rPr>
                <w:rFonts w:ascii="Arial" w:hAnsi="Arial" w:cs="Arial"/>
                <w:sz w:val="20"/>
                <w:szCs w:val="20"/>
              </w:rPr>
              <w:t>Urb.-ist. Irina Paveleț</w:t>
            </w:r>
          </w:p>
          <w:p w14:paraId="1C53F58D" w14:textId="77777777" w:rsidR="00D43B98" w:rsidRPr="002F05B0" w:rsidRDefault="00D43B98" w:rsidP="00081CDC">
            <w:pPr>
              <w:rPr>
                <w:rFonts w:ascii="Arial" w:hAnsi="Arial" w:cs="Arial"/>
                <w:sz w:val="20"/>
                <w:szCs w:val="20"/>
              </w:rPr>
            </w:pPr>
          </w:p>
        </w:tc>
      </w:tr>
      <w:tr w:rsidR="00D43B98" w:rsidRPr="002F05B0" w14:paraId="4B38811D" w14:textId="77777777" w:rsidTr="00081CDC">
        <w:tc>
          <w:tcPr>
            <w:tcW w:w="914" w:type="dxa"/>
          </w:tcPr>
          <w:p w14:paraId="03006B52"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10.4.</w:t>
            </w:r>
          </w:p>
        </w:tc>
        <w:tc>
          <w:tcPr>
            <w:tcW w:w="3954" w:type="dxa"/>
          </w:tcPr>
          <w:p w14:paraId="4221DF1D" w14:textId="77777777" w:rsidR="00D43B98" w:rsidRPr="002F05B0" w:rsidRDefault="00D43B98" w:rsidP="0023767C">
            <w:r w:rsidRPr="002F05B0">
              <w:t>Trimiterea la documentaţia fotografică aferentă</w:t>
            </w:r>
          </w:p>
        </w:tc>
        <w:tc>
          <w:tcPr>
            <w:tcW w:w="4780" w:type="dxa"/>
          </w:tcPr>
          <w:p w14:paraId="28792977" w14:textId="77777777" w:rsidR="00D43B98" w:rsidRPr="002F05B0" w:rsidRDefault="00D43B98" w:rsidP="00081CDC">
            <w:pPr>
              <w:rPr>
                <w:rFonts w:ascii="Arial" w:hAnsi="Arial" w:cs="Arial"/>
                <w:sz w:val="20"/>
                <w:szCs w:val="20"/>
              </w:rPr>
            </w:pPr>
          </w:p>
        </w:tc>
      </w:tr>
      <w:tr w:rsidR="00D43B98" w:rsidRPr="002F05B0" w14:paraId="7B639709" w14:textId="77777777" w:rsidTr="00081CDC">
        <w:tc>
          <w:tcPr>
            <w:tcW w:w="914" w:type="dxa"/>
          </w:tcPr>
          <w:p w14:paraId="51BE08EE"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10.5.</w:t>
            </w:r>
          </w:p>
        </w:tc>
        <w:tc>
          <w:tcPr>
            <w:tcW w:w="3954" w:type="dxa"/>
          </w:tcPr>
          <w:p w14:paraId="026972AC" w14:textId="77777777" w:rsidR="00D43B98" w:rsidRPr="002F05B0" w:rsidRDefault="00D43B98" w:rsidP="0023767C">
            <w:r w:rsidRPr="002F05B0">
              <w:t>Trimiterea la documentaţia desenată aferentă</w:t>
            </w:r>
          </w:p>
        </w:tc>
        <w:tc>
          <w:tcPr>
            <w:tcW w:w="4780" w:type="dxa"/>
          </w:tcPr>
          <w:p w14:paraId="2260ECA7" w14:textId="77777777" w:rsidR="00D43B98" w:rsidRPr="002F05B0" w:rsidRDefault="00D43B98" w:rsidP="00081CDC">
            <w:pPr>
              <w:rPr>
                <w:rFonts w:ascii="Arial" w:hAnsi="Arial" w:cs="Arial"/>
                <w:sz w:val="20"/>
                <w:szCs w:val="20"/>
              </w:rPr>
            </w:pPr>
          </w:p>
        </w:tc>
      </w:tr>
      <w:tr w:rsidR="00D43B98" w:rsidRPr="002F05B0" w14:paraId="02862726" w14:textId="77777777" w:rsidTr="00081CDC">
        <w:tc>
          <w:tcPr>
            <w:tcW w:w="914" w:type="dxa"/>
          </w:tcPr>
          <w:p w14:paraId="36A63958"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10.6.</w:t>
            </w:r>
          </w:p>
        </w:tc>
        <w:tc>
          <w:tcPr>
            <w:tcW w:w="3954" w:type="dxa"/>
          </w:tcPr>
          <w:p w14:paraId="21F2AF3A" w14:textId="77777777" w:rsidR="00D43B98" w:rsidRPr="002F05B0" w:rsidRDefault="00D43B98" w:rsidP="0023767C">
            <w:r w:rsidRPr="002F05B0">
              <w:t>Semnătura autografă a specialistului care a întocmit fişa</w:t>
            </w:r>
          </w:p>
        </w:tc>
        <w:tc>
          <w:tcPr>
            <w:tcW w:w="4780" w:type="dxa"/>
          </w:tcPr>
          <w:p w14:paraId="7638F7C5" w14:textId="77777777" w:rsidR="00D43B98" w:rsidRPr="002F05B0" w:rsidRDefault="00D43B98" w:rsidP="00081CDC">
            <w:pPr>
              <w:rPr>
                <w:rFonts w:ascii="Arial" w:hAnsi="Arial" w:cs="Arial"/>
                <w:sz w:val="20"/>
                <w:szCs w:val="20"/>
              </w:rPr>
            </w:pPr>
          </w:p>
        </w:tc>
      </w:tr>
      <w:tr w:rsidR="00D43B98" w:rsidRPr="002F05B0" w14:paraId="530062B4" w14:textId="77777777" w:rsidTr="00081CDC">
        <w:tc>
          <w:tcPr>
            <w:tcW w:w="914" w:type="dxa"/>
          </w:tcPr>
          <w:p w14:paraId="6F98838A"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10.7</w:t>
            </w:r>
          </w:p>
        </w:tc>
        <w:tc>
          <w:tcPr>
            <w:tcW w:w="3954" w:type="dxa"/>
          </w:tcPr>
          <w:p w14:paraId="48FB41D1" w14:textId="77777777" w:rsidR="00D43B98" w:rsidRPr="002F05B0" w:rsidRDefault="00D43B98" w:rsidP="0023767C">
            <w:r w:rsidRPr="002F05B0">
              <w:t>Semnătura şi ştampila conducătorului instituţiei în cadrul căreia s-a redactat fişa</w:t>
            </w:r>
          </w:p>
        </w:tc>
        <w:tc>
          <w:tcPr>
            <w:tcW w:w="4780" w:type="dxa"/>
          </w:tcPr>
          <w:p w14:paraId="6A18C311" w14:textId="77777777" w:rsidR="00D43B98" w:rsidRPr="002F05B0" w:rsidRDefault="00D43B98" w:rsidP="00081CDC">
            <w:pPr>
              <w:rPr>
                <w:rFonts w:ascii="Arial" w:hAnsi="Arial" w:cs="Arial"/>
                <w:sz w:val="20"/>
                <w:szCs w:val="20"/>
              </w:rPr>
            </w:pPr>
          </w:p>
        </w:tc>
      </w:tr>
      <w:tr w:rsidR="00D43B98" w:rsidRPr="002F05B0" w14:paraId="0499E5A6" w14:textId="77777777" w:rsidTr="00081CDC">
        <w:tc>
          <w:tcPr>
            <w:tcW w:w="914" w:type="dxa"/>
          </w:tcPr>
          <w:p w14:paraId="50D77313" w14:textId="77777777" w:rsidR="00D43B98" w:rsidRPr="002F05B0" w:rsidRDefault="00D43B98" w:rsidP="00081CDC">
            <w:pPr>
              <w:rPr>
                <w:rFonts w:ascii="Arial" w:hAnsi="Arial" w:cs="Arial"/>
                <w:b/>
                <w:bCs/>
                <w:sz w:val="20"/>
                <w:szCs w:val="20"/>
              </w:rPr>
            </w:pPr>
            <w:r w:rsidRPr="002F05B0">
              <w:rPr>
                <w:rFonts w:ascii="Arial" w:hAnsi="Arial" w:cs="Arial"/>
                <w:b/>
                <w:bCs/>
                <w:sz w:val="20"/>
                <w:szCs w:val="20"/>
              </w:rPr>
              <w:t>10.8.</w:t>
            </w:r>
          </w:p>
        </w:tc>
        <w:tc>
          <w:tcPr>
            <w:tcW w:w="3954" w:type="dxa"/>
          </w:tcPr>
          <w:p w14:paraId="74667804" w14:textId="77777777" w:rsidR="00D43B98" w:rsidRPr="002F05B0" w:rsidRDefault="00D43B98" w:rsidP="0023767C">
            <w:r w:rsidRPr="002F05B0">
              <w:t>Numărul procesului- verbal de validare în Comisia regională a  monumentelor istorice</w:t>
            </w:r>
          </w:p>
        </w:tc>
        <w:tc>
          <w:tcPr>
            <w:tcW w:w="4780" w:type="dxa"/>
          </w:tcPr>
          <w:p w14:paraId="1A1722AC" w14:textId="77777777" w:rsidR="00D43B98" w:rsidRPr="002F05B0" w:rsidRDefault="00D43B98" w:rsidP="00081CDC">
            <w:pPr>
              <w:rPr>
                <w:rFonts w:ascii="Arial" w:hAnsi="Arial" w:cs="Arial"/>
                <w:sz w:val="20"/>
                <w:szCs w:val="20"/>
              </w:rPr>
            </w:pPr>
          </w:p>
        </w:tc>
      </w:tr>
    </w:tbl>
    <w:p w14:paraId="1F0BB785" w14:textId="77777777" w:rsidR="00D43B98" w:rsidRDefault="00D43B98" w:rsidP="00D43B98">
      <w:pPr>
        <w:rPr>
          <w:rFonts w:ascii="Arial" w:hAnsi="Arial" w:cs="Arial"/>
          <w:sz w:val="20"/>
          <w:szCs w:val="20"/>
        </w:rPr>
      </w:pPr>
    </w:p>
    <w:p w14:paraId="1F8C3539" w14:textId="77777777" w:rsidR="00D43B98" w:rsidRDefault="00D43B98" w:rsidP="00D43B98">
      <w:pPr>
        <w:rPr>
          <w:rFonts w:ascii="Arial" w:hAnsi="Arial" w:cs="Arial"/>
          <w:sz w:val="20"/>
          <w:szCs w:val="20"/>
        </w:rPr>
      </w:pPr>
      <w:r>
        <w:rPr>
          <w:rFonts w:ascii="Arial" w:hAnsi="Arial" w:cs="Arial"/>
          <w:sz w:val="20"/>
          <w:szCs w:val="20"/>
        </w:rPr>
        <w:br w:type="page"/>
      </w:r>
    </w:p>
    <w:p w14:paraId="60E27F42" w14:textId="77777777" w:rsidR="00D43B98" w:rsidRDefault="00D43B98" w:rsidP="00D43B98">
      <w:pPr>
        <w:rPr>
          <w:rFonts w:ascii="Arial" w:hAnsi="Arial" w:cs="Arial"/>
          <w:sz w:val="20"/>
          <w:szCs w:val="20"/>
        </w:rPr>
      </w:pPr>
      <w:r>
        <w:rPr>
          <w:rFonts w:ascii="Arial" w:hAnsi="Arial" w:cs="Arial"/>
          <w:sz w:val="20"/>
          <w:szCs w:val="20"/>
        </w:rPr>
        <w:t>11. Fotografii/planuri</w:t>
      </w:r>
    </w:p>
    <w:p w14:paraId="6C38DF9D" w14:textId="77777777" w:rsidR="00D43B98" w:rsidRDefault="00D43B98" w:rsidP="00D43B98">
      <w:pPr>
        <w:rPr>
          <w:rFonts w:ascii="Arial" w:hAnsi="Arial" w:cs="Arial"/>
          <w:sz w:val="20"/>
          <w:szCs w:val="20"/>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8"/>
      </w:tblGrid>
      <w:tr w:rsidR="00D43B98" w:rsidRPr="002F05B0" w14:paraId="38FFBFDF" w14:textId="77777777" w:rsidTr="00081CDC">
        <w:tc>
          <w:tcPr>
            <w:tcW w:w="9648" w:type="dxa"/>
          </w:tcPr>
          <w:p w14:paraId="5CE785AA" w14:textId="222B33BC" w:rsidR="00D43B98" w:rsidRPr="00E1271A" w:rsidRDefault="00D43B98" w:rsidP="00081CDC">
            <w:pPr>
              <w:rPr>
                <w:rFonts w:ascii="Arial" w:hAnsi="Arial" w:cs="Arial"/>
                <w:noProof/>
                <w:sz w:val="20"/>
                <w:szCs w:val="20"/>
              </w:rPr>
            </w:pPr>
            <w:r>
              <w:rPr>
                <w:noProof/>
              </w:rPr>
              <w:drawing>
                <wp:anchor distT="0" distB="0" distL="114300" distR="114300" simplePos="0" relativeHeight="251661824" behindDoc="0" locked="0" layoutInCell="1" allowOverlap="1" wp14:anchorId="33B550E0" wp14:editId="0AEEB570">
                  <wp:simplePos x="0" y="0"/>
                  <wp:positionH relativeFrom="column">
                    <wp:posOffset>1031240</wp:posOffset>
                  </wp:positionH>
                  <wp:positionV relativeFrom="paragraph">
                    <wp:posOffset>102235</wp:posOffset>
                  </wp:positionV>
                  <wp:extent cx="4679950" cy="5164455"/>
                  <wp:effectExtent l="0" t="0" r="0" b="0"/>
                  <wp:wrapTopAndBottom/>
                  <wp:docPr id="3477312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79950" cy="5164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t>1939</w:t>
            </w:r>
          </w:p>
        </w:tc>
      </w:tr>
      <w:tr w:rsidR="00D43B98" w:rsidRPr="00E1271A" w14:paraId="6A574E34" w14:textId="77777777" w:rsidTr="00081CDC">
        <w:tc>
          <w:tcPr>
            <w:tcW w:w="9648" w:type="dxa"/>
          </w:tcPr>
          <w:p w14:paraId="4670A42E" w14:textId="444B6B46" w:rsidR="00D43B98" w:rsidRPr="00E1271A" w:rsidRDefault="00D43B98" w:rsidP="00081CDC">
            <w:pPr>
              <w:rPr>
                <w:rFonts w:ascii="Arial" w:hAnsi="Arial" w:cs="Arial"/>
                <w:noProof/>
                <w:sz w:val="20"/>
                <w:szCs w:val="20"/>
              </w:rPr>
            </w:pPr>
            <w:r>
              <w:rPr>
                <w:noProof/>
              </w:rPr>
              <w:drawing>
                <wp:anchor distT="0" distB="0" distL="114300" distR="114300" simplePos="0" relativeHeight="251662848" behindDoc="0" locked="0" layoutInCell="1" allowOverlap="1" wp14:anchorId="4DEC7299" wp14:editId="782051CA">
                  <wp:simplePos x="0" y="0"/>
                  <wp:positionH relativeFrom="column">
                    <wp:posOffset>2940050</wp:posOffset>
                  </wp:positionH>
                  <wp:positionV relativeFrom="paragraph">
                    <wp:posOffset>74930</wp:posOffset>
                  </wp:positionV>
                  <wp:extent cx="2893060" cy="4012565"/>
                  <wp:effectExtent l="0" t="0" r="0" b="0"/>
                  <wp:wrapTopAndBottom/>
                  <wp:docPr id="20907483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93060" cy="4012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t>1939</w:t>
            </w:r>
          </w:p>
        </w:tc>
      </w:tr>
      <w:tr w:rsidR="00D43B98" w:rsidRPr="002F05B0" w14:paraId="289578ED" w14:textId="77777777" w:rsidTr="00081CDC">
        <w:tc>
          <w:tcPr>
            <w:tcW w:w="9648" w:type="dxa"/>
          </w:tcPr>
          <w:p w14:paraId="32600466" w14:textId="2F2DF834" w:rsidR="00D43B98" w:rsidRPr="002F05B0" w:rsidRDefault="00D43B98" w:rsidP="00081CDC">
            <w:pPr>
              <w:rPr>
                <w:rFonts w:ascii="Arial" w:hAnsi="Arial" w:cs="Arial"/>
                <w:sz w:val="20"/>
                <w:szCs w:val="20"/>
              </w:rPr>
            </w:pPr>
            <w:r>
              <w:rPr>
                <w:noProof/>
              </w:rPr>
              <w:drawing>
                <wp:anchor distT="0" distB="0" distL="114300" distR="114300" simplePos="0" relativeHeight="251659776" behindDoc="0" locked="0" layoutInCell="1" allowOverlap="1" wp14:anchorId="02F52D87" wp14:editId="798ED8CE">
                  <wp:simplePos x="0" y="0"/>
                  <wp:positionH relativeFrom="column">
                    <wp:posOffset>2855595</wp:posOffset>
                  </wp:positionH>
                  <wp:positionV relativeFrom="paragraph">
                    <wp:posOffset>125730</wp:posOffset>
                  </wp:positionV>
                  <wp:extent cx="3112770" cy="2160270"/>
                  <wp:effectExtent l="0" t="0" r="0" b="0"/>
                  <wp:wrapTopAndBottom/>
                  <wp:docPr id="1638455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rcRect b="8345"/>
                          <a:stretch>
                            <a:fillRect/>
                          </a:stretch>
                        </pic:blipFill>
                        <pic:spPr bwMode="auto">
                          <a:xfrm>
                            <a:off x="0" y="0"/>
                            <a:ext cx="3112770"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0"/>
                <w:szCs w:val="20"/>
              </w:rPr>
              <w:t>1984</w:t>
            </w:r>
          </w:p>
        </w:tc>
      </w:tr>
      <w:tr w:rsidR="00D43B98" w:rsidRPr="002F05B0" w14:paraId="6384A368" w14:textId="77777777" w:rsidTr="00081CDC">
        <w:tc>
          <w:tcPr>
            <w:tcW w:w="9648" w:type="dxa"/>
          </w:tcPr>
          <w:p w14:paraId="094CD499" w14:textId="355CF757" w:rsidR="00D43B98" w:rsidRPr="002F05B0" w:rsidRDefault="00D43B98" w:rsidP="00081CDC">
            <w:pPr>
              <w:rPr>
                <w:rFonts w:ascii="Arial" w:hAnsi="Arial" w:cs="Arial"/>
                <w:noProof/>
                <w:sz w:val="20"/>
                <w:szCs w:val="20"/>
              </w:rPr>
            </w:pPr>
            <w:r>
              <w:rPr>
                <w:noProof/>
              </w:rPr>
              <w:drawing>
                <wp:anchor distT="0" distB="0" distL="114300" distR="114300" simplePos="0" relativeHeight="251660800" behindDoc="0" locked="0" layoutInCell="1" allowOverlap="1" wp14:anchorId="12E054A2" wp14:editId="06E0CFC1">
                  <wp:simplePos x="0" y="0"/>
                  <wp:positionH relativeFrom="column">
                    <wp:posOffset>1288415</wp:posOffset>
                  </wp:positionH>
                  <wp:positionV relativeFrom="paragraph">
                    <wp:posOffset>71120</wp:posOffset>
                  </wp:positionV>
                  <wp:extent cx="4679950" cy="3122930"/>
                  <wp:effectExtent l="0" t="0" r="0" b="0"/>
                  <wp:wrapTopAndBottom/>
                  <wp:docPr id="16070144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79950" cy="312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05B0">
              <w:rPr>
                <w:rFonts w:ascii="Arial" w:hAnsi="Arial" w:cs="Arial"/>
                <w:noProof/>
                <w:sz w:val="20"/>
                <w:szCs w:val="20"/>
              </w:rPr>
              <w:t>2023</w:t>
            </w:r>
          </w:p>
        </w:tc>
      </w:tr>
      <w:tr w:rsidR="00D43B98" w:rsidRPr="005624E2" w14:paraId="5DFA1F0E" w14:textId="77777777" w:rsidTr="00081CDC">
        <w:tc>
          <w:tcPr>
            <w:tcW w:w="9648" w:type="dxa"/>
          </w:tcPr>
          <w:p w14:paraId="727DC4F7" w14:textId="539A89AA" w:rsidR="00D43B98" w:rsidRPr="005624E2" w:rsidRDefault="00D43B98" w:rsidP="00081CDC">
            <w:pPr>
              <w:rPr>
                <w:rFonts w:ascii="Arial" w:hAnsi="Arial" w:cs="Arial"/>
                <w:noProof/>
                <w:sz w:val="20"/>
                <w:szCs w:val="20"/>
              </w:rPr>
            </w:pPr>
            <w:r>
              <w:rPr>
                <w:noProof/>
              </w:rPr>
              <w:drawing>
                <wp:anchor distT="0" distB="0" distL="114300" distR="114300" simplePos="0" relativeHeight="251663872" behindDoc="0" locked="0" layoutInCell="1" allowOverlap="1" wp14:anchorId="431B945C" wp14:editId="39623039">
                  <wp:simplePos x="0" y="0"/>
                  <wp:positionH relativeFrom="column">
                    <wp:posOffset>1288415</wp:posOffset>
                  </wp:positionH>
                  <wp:positionV relativeFrom="paragraph">
                    <wp:posOffset>55245</wp:posOffset>
                  </wp:positionV>
                  <wp:extent cx="4679950" cy="3122930"/>
                  <wp:effectExtent l="0" t="0" r="0" b="0"/>
                  <wp:wrapTopAndBottom/>
                  <wp:docPr id="10248398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79950" cy="3122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t>2023</w:t>
            </w:r>
          </w:p>
        </w:tc>
      </w:tr>
    </w:tbl>
    <w:p w14:paraId="5F864881" w14:textId="77777777" w:rsidR="00D43B98" w:rsidRPr="002F05B0" w:rsidRDefault="00D43B98" w:rsidP="00D43B98">
      <w:pPr>
        <w:rPr>
          <w:rFonts w:ascii="Arial" w:hAnsi="Arial" w:cs="Arial"/>
          <w:sz w:val="20"/>
          <w:szCs w:val="20"/>
        </w:rPr>
      </w:pPr>
    </w:p>
    <w:p w14:paraId="225820A8" w14:textId="6E6C6FFC" w:rsidR="00D43B98" w:rsidRDefault="00D43B98">
      <w:pPr>
        <w:suppressAutoHyphens w:val="0"/>
        <w:spacing w:after="160" w:line="259" w:lineRule="auto"/>
        <w:jc w:val="left"/>
        <w:rPr>
          <w:lang w:val="x-none"/>
        </w:rPr>
      </w:pPr>
      <w:r>
        <w:rPr>
          <w:lang w:val="x-none"/>
        </w:rPr>
        <w:br w:type="page"/>
      </w:r>
    </w:p>
    <w:p w14:paraId="51111BB2" w14:textId="668C9F26" w:rsidR="00D43B98" w:rsidRDefault="00D43B98" w:rsidP="00D43B98">
      <w:pPr>
        <w:pStyle w:val="Heading5"/>
        <w:rPr>
          <w:rFonts w:cs="Arial"/>
          <w:sz w:val="20"/>
          <w:szCs w:val="20"/>
        </w:rPr>
      </w:pPr>
      <w:bookmarkStart w:id="1519" w:name="_Toc146635726"/>
      <w:r>
        <w:t xml:space="preserve">Anexa </w:t>
      </w:r>
      <w:r w:rsidR="00F4476D">
        <w:t>4</w:t>
      </w:r>
      <w:r>
        <w:t xml:space="preserve">. Fişa minimală de evidenţă a monumentelor istorice, </w:t>
      </w:r>
      <w:r w:rsidRPr="002915A3">
        <w:rPr>
          <w:rFonts w:cs="Arial"/>
          <w:sz w:val="20"/>
          <w:szCs w:val="20"/>
        </w:rPr>
        <w:t>Monumentul lui Teodor Diamant</w:t>
      </w:r>
      <w:r>
        <w:rPr>
          <w:rFonts w:cs="Arial"/>
          <w:sz w:val="20"/>
          <w:szCs w:val="20"/>
        </w:rPr>
        <w:t xml:space="preserve">, </w:t>
      </w:r>
      <w:r w:rsidRPr="002915A3">
        <w:rPr>
          <w:rFonts w:cs="Arial"/>
          <w:sz w:val="20"/>
          <w:szCs w:val="20"/>
        </w:rPr>
        <w:t>PH-III-m-</w:t>
      </w:r>
      <w:r>
        <w:rPr>
          <w:rFonts w:cs="Arial"/>
          <w:sz w:val="20"/>
          <w:szCs w:val="20"/>
        </w:rPr>
        <w:t>B</w:t>
      </w:r>
      <w:r w:rsidRPr="002915A3">
        <w:rPr>
          <w:rFonts w:cs="Arial"/>
          <w:sz w:val="20"/>
          <w:szCs w:val="20"/>
        </w:rPr>
        <w:t>-16870</w:t>
      </w:r>
      <w:bookmarkEnd w:id="1519"/>
    </w:p>
    <w:p w14:paraId="4E7209F7" w14:textId="77777777" w:rsidR="00D43B98" w:rsidRDefault="00D43B98" w:rsidP="00D43B98">
      <w:pPr>
        <w:rPr>
          <w:rFonts w:cs="Arial"/>
          <w:sz w:val="20"/>
          <w:szCs w:val="20"/>
        </w:rPr>
      </w:pPr>
    </w:p>
    <w:p w14:paraId="0AA959F7" w14:textId="77777777" w:rsidR="00D43B98" w:rsidRPr="002915A3" w:rsidRDefault="00D43B98" w:rsidP="00D43B98">
      <w:pPr>
        <w:pStyle w:val="Footer"/>
        <w:spacing w:line="360" w:lineRule="auto"/>
        <w:rPr>
          <w:rFonts w:cs="Arial"/>
          <w:sz w:val="20"/>
          <w:szCs w:val="20"/>
        </w:rPr>
      </w:pPr>
      <w:r w:rsidRPr="002915A3">
        <w:rPr>
          <w:rFonts w:cs="Arial"/>
          <w:sz w:val="20"/>
          <w:szCs w:val="20"/>
        </w:rPr>
        <w:t>1. IDENTIFICARE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6"/>
        <w:gridCol w:w="3692"/>
        <w:gridCol w:w="5040"/>
      </w:tblGrid>
      <w:tr w:rsidR="00D43B98" w:rsidRPr="002915A3" w14:paraId="02B38E06" w14:textId="77777777" w:rsidTr="00081CDC">
        <w:tc>
          <w:tcPr>
            <w:tcW w:w="916" w:type="dxa"/>
          </w:tcPr>
          <w:p w14:paraId="1DED1127" w14:textId="77777777" w:rsidR="00D43B98" w:rsidRPr="002915A3" w:rsidRDefault="00D43B98" w:rsidP="00081CDC">
            <w:pPr>
              <w:rPr>
                <w:rFonts w:cs="Arial"/>
                <w:b/>
                <w:sz w:val="20"/>
                <w:szCs w:val="20"/>
              </w:rPr>
            </w:pPr>
            <w:r w:rsidRPr="002915A3">
              <w:rPr>
                <w:rFonts w:cs="Arial"/>
                <w:b/>
                <w:sz w:val="20"/>
                <w:szCs w:val="20"/>
              </w:rPr>
              <w:t>1.1.</w:t>
            </w:r>
          </w:p>
        </w:tc>
        <w:tc>
          <w:tcPr>
            <w:tcW w:w="3692" w:type="dxa"/>
          </w:tcPr>
          <w:p w14:paraId="2AB7D664" w14:textId="77777777" w:rsidR="00D43B98" w:rsidRPr="0023767C" w:rsidRDefault="00D43B98" w:rsidP="0023767C">
            <w:r w:rsidRPr="0023767C">
              <w:t>Cod</w:t>
            </w:r>
          </w:p>
        </w:tc>
        <w:tc>
          <w:tcPr>
            <w:tcW w:w="5040" w:type="dxa"/>
          </w:tcPr>
          <w:p w14:paraId="69A89045" w14:textId="77777777" w:rsidR="00D43B98" w:rsidRPr="002915A3" w:rsidRDefault="00D43B98" w:rsidP="00081CDC">
            <w:pPr>
              <w:rPr>
                <w:rFonts w:cs="Arial"/>
                <w:sz w:val="20"/>
                <w:szCs w:val="20"/>
              </w:rPr>
            </w:pPr>
          </w:p>
        </w:tc>
      </w:tr>
      <w:tr w:rsidR="00D43B98" w:rsidRPr="002915A3" w14:paraId="6A2395F9" w14:textId="77777777" w:rsidTr="00081CDC">
        <w:tc>
          <w:tcPr>
            <w:tcW w:w="916" w:type="dxa"/>
          </w:tcPr>
          <w:p w14:paraId="3D5C1F52" w14:textId="77777777" w:rsidR="00D43B98" w:rsidRPr="002915A3" w:rsidRDefault="00D43B98" w:rsidP="00081CDC">
            <w:pPr>
              <w:rPr>
                <w:rFonts w:cs="Arial"/>
                <w:b/>
                <w:sz w:val="20"/>
                <w:szCs w:val="20"/>
              </w:rPr>
            </w:pPr>
            <w:r w:rsidRPr="002915A3">
              <w:rPr>
                <w:rFonts w:cs="Arial"/>
                <w:b/>
                <w:sz w:val="20"/>
                <w:szCs w:val="20"/>
              </w:rPr>
              <w:t>1.1.3.</w:t>
            </w:r>
          </w:p>
        </w:tc>
        <w:tc>
          <w:tcPr>
            <w:tcW w:w="3692" w:type="dxa"/>
          </w:tcPr>
          <w:p w14:paraId="122A6DE7" w14:textId="77777777" w:rsidR="00D43B98" w:rsidRPr="0023767C" w:rsidRDefault="00D43B98" w:rsidP="0023767C">
            <w:r w:rsidRPr="0023767C">
              <w:t>Lista 2015</w:t>
            </w:r>
          </w:p>
        </w:tc>
        <w:tc>
          <w:tcPr>
            <w:tcW w:w="5040" w:type="dxa"/>
          </w:tcPr>
          <w:p w14:paraId="00C6EA9F" w14:textId="77777777" w:rsidR="00D43B98" w:rsidRPr="002915A3" w:rsidRDefault="00D43B98" w:rsidP="00081CDC">
            <w:pPr>
              <w:rPr>
                <w:rFonts w:cs="Arial"/>
                <w:sz w:val="20"/>
                <w:szCs w:val="20"/>
              </w:rPr>
            </w:pPr>
            <w:r w:rsidRPr="002915A3">
              <w:rPr>
                <w:rFonts w:cs="Arial"/>
                <w:sz w:val="20"/>
                <w:szCs w:val="20"/>
              </w:rPr>
              <w:t>PH-III-m-</w:t>
            </w:r>
            <w:r>
              <w:rPr>
                <w:rFonts w:cs="Arial"/>
                <w:sz w:val="20"/>
                <w:szCs w:val="20"/>
              </w:rPr>
              <w:t>B</w:t>
            </w:r>
            <w:r w:rsidRPr="002915A3">
              <w:rPr>
                <w:rFonts w:cs="Arial"/>
                <w:sz w:val="20"/>
                <w:szCs w:val="20"/>
              </w:rPr>
              <w:t>-16870</w:t>
            </w:r>
          </w:p>
        </w:tc>
      </w:tr>
      <w:tr w:rsidR="00D43B98" w:rsidRPr="002915A3" w14:paraId="6093327F" w14:textId="77777777" w:rsidTr="00081CDC">
        <w:tc>
          <w:tcPr>
            <w:tcW w:w="916" w:type="dxa"/>
          </w:tcPr>
          <w:p w14:paraId="723D64D8" w14:textId="77777777" w:rsidR="00D43B98" w:rsidRPr="002915A3" w:rsidRDefault="00D43B98" w:rsidP="00081CDC">
            <w:pPr>
              <w:rPr>
                <w:rFonts w:cs="Arial"/>
                <w:b/>
                <w:sz w:val="20"/>
                <w:szCs w:val="20"/>
              </w:rPr>
            </w:pPr>
            <w:r w:rsidRPr="002915A3">
              <w:rPr>
                <w:rFonts w:cs="Arial"/>
                <w:b/>
                <w:sz w:val="20"/>
                <w:szCs w:val="20"/>
              </w:rPr>
              <w:t>1.2.</w:t>
            </w:r>
          </w:p>
        </w:tc>
        <w:tc>
          <w:tcPr>
            <w:tcW w:w="3692" w:type="dxa"/>
          </w:tcPr>
          <w:p w14:paraId="3852B3A5" w14:textId="77777777" w:rsidR="00D43B98" w:rsidRPr="0023767C" w:rsidRDefault="00D43B98" w:rsidP="0023767C">
            <w:r w:rsidRPr="0023767C">
              <w:t>Categorie</w:t>
            </w:r>
          </w:p>
        </w:tc>
        <w:tc>
          <w:tcPr>
            <w:tcW w:w="5040" w:type="dxa"/>
          </w:tcPr>
          <w:p w14:paraId="57C2A079" w14:textId="77777777" w:rsidR="00D43B98" w:rsidRPr="002915A3" w:rsidRDefault="00D43B98" w:rsidP="00081CDC">
            <w:pPr>
              <w:rPr>
                <w:rFonts w:cs="Arial"/>
                <w:sz w:val="20"/>
                <w:szCs w:val="20"/>
              </w:rPr>
            </w:pPr>
          </w:p>
        </w:tc>
      </w:tr>
      <w:tr w:rsidR="00D43B98" w:rsidRPr="002915A3" w14:paraId="007BFD0E" w14:textId="77777777" w:rsidTr="00081CDC">
        <w:tc>
          <w:tcPr>
            <w:tcW w:w="916" w:type="dxa"/>
          </w:tcPr>
          <w:p w14:paraId="0A052B99" w14:textId="77777777" w:rsidR="00D43B98" w:rsidRPr="002915A3" w:rsidRDefault="00D43B98" w:rsidP="00081CDC">
            <w:pPr>
              <w:rPr>
                <w:rFonts w:cs="Arial"/>
                <w:b/>
                <w:sz w:val="20"/>
                <w:szCs w:val="20"/>
              </w:rPr>
            </w:pPr>
            <w:r w:rsidRPr="002915A3">
              <w:rPr>
                <w:rFonts w:cs="Arial"/>
                <w:b/>
                <w:sz w:val="20"/>
                <w:szCs w:val="20"/>
              </w:rPr>
              <w:t>1.2.1.</w:t>
            </w:r>
          </w:p>
        </w:tc>
        <w:tc>
          <w:tcPr>
            <w:tcW w:w="3692" w:type="dxa"/>
          </w:tcPr>
          <w:p w14:paraId="036650EC" w14:textId="77777777" w:rsidR="00D43B98" w:rsidRPr="0023767C" w:rsidRDefault="00D43B98" w:rsidP="0023767C">
            <w:r w:rsidRPr="0023767C">
              <w:t>Monument</w:t>
            </w:r>
          </w:p>
        </w:tc>
        <w:tc>
          <w:tcPr>
            <w:tcW w:w="5040" w:type="dxa"/>
          </w:tcPr>
          <w:p w14:paraId="073B1407" w14:textId="77777777" w:rsidR="00D43B98" w:rsidRPr="002915A3" w:rsidRDefault="00D43B98" w:rsidP="00081CDC">
            <w:pPr>
              <w:rPr>
                <w:rFonts w:cs="Arial"/>
                <w:sz w:val="20"/>
                <w:szCs w:val="20"/>
              </w:rPr>
            </w:pPr>
            <w:r>
              <w:rPr>
                <w:rFonts w:cs="Arial"/>
                <w:sz w:val="20"/>
                <w:szCs w:val="20"/>
              </w:rPr>
              <w:t>m</w:t>
            </w:r>
          </w:p>
        </w:tc>
      </w:tr>
      <w:tr w:rsidR="00D43B98" w:rsidRPr="002915A3" w14:paraId="7F9C98A5" w14:textId="77777777" w:rsidTr="00081CDC">
        <w:tc>
          <w:tcPr>
            <w:tcW w:w="916" w:type="dxa"/>
          </w:tcPr>
          <w:p w14:paraId="2FA7B184" w14:textId="77777777" w:rsidR="00D43B98" w:rsidRPr="002915A3" w:rsidRDefault="00D43B98" w:rsidP="00081CDC">
            <w:pPr>
              <w:rPr>
                <w:rFonts w:cs="Arial"/>
                <w:b/>
                <w:sz w:val="20"/>
                <w:szCs w:val="20"/>
              </w:rPr>
            </w:pPr>
            <w:r w:rsidRPr="002915A3">
              <w:rPr>
                <w:rFonts w:cs="Arial"/>
                <w:b/>
                <w:sz w:val="20"/>
                <w:szCs w:val="20"/>
              </w:rPr>
              <w:t>1.2.2.</w:t>
            </w:r>
          </w:p>
        </w:tc>
        <w:tc>
          <w:tcPr>
            <w:tcW w:w="3692" w:type="dxa"/>
          </w:tcPr>
          <w:p w14:paraId="4F51EDF8" w14:textId="77777777" w:rsidR="00D43B98" w:rsidRPr="0023767C" w:rsidRDefault="00D43B98" w:rsidP="0023767C">
            <w:r w:rsidRPr="0023767C">
              <w:t>Ansamblu</w:t>
            </w:r>
          </w:p>
        </w:tc>
        <w:tc>
          <w:tcPr>
            <w:tcW w:w="5040" w:type="dxa"/>
          </w:tcPr>
          <w:p w14:paraId="15232058" w14:textId="77777777" w:rsidR="00D43B98" w:rsidRPr="002915A3" w:rsidRDefault="00D43B98" w:rsidP="00081CDC">
            <w:pPr>
              <w:rPr>
                <w:rFonts w:cs="Arial"/>
                <w:sz w:val="20"/>
                <w:szCs w:val="20"/>
              </w:rPr>
            </w:pPr>
          </w:p>
        </w:tc>
      </w:tr>
      <w:tr w:rsidR="00D43B98" w:rsidRPr="002915A3" w14:paraId="6152FC15" w14:textId="77777777" w:rsidTr="00081CDC">
        <w:tc>
          <w:tcPr>
            <w:tcW w:w="916" w:type="dxa"/>
          </w:tcPr>
          <w:p w14:paraId="3598F97D" w14:textId="77777777" w:rsidR="00D43B98" w:rsidRPr="002915A3" w:rsidRDefault="00D43B98" w:rsidP="00081CDC">
            <w:pPr>
              <w:rPr>
                <w:rFonts w:cs="Arial"/>
                <w:b/>
                <w:sz w:val="20"/>
                <w:szCs w:val="20"/>
              </w:rPr>
            </w:pPr>
            <w:r w:rsidRPr="002915A3">
              <w:rPr>
                <w:rFonts w:cs="Arial"/>
                <w:b/>
                <w:sz w:val="20"/>
                <w:szCs w:val="20"/>
              </w:rPr>
              <w:t>1.2.</w:t>
            </w:r>
          </w:p>
        </w:tc>
        <w:tc>
          <w:tcPr>
            <w:tcW w:w="3692" w:type="dxa"/>
          </w:tcPr>
          <w:p w14:paraId="48A7FA84" w14:textId="77777777" w:rsidR="00D43B98" w:rsidRPr="0023767C" w:rsidRDefault="00D43B98" w:rsidP="0023767C">
            <w:r w:rsidRPr="0023767C">
              <w:t>Sit</w:t>
            </w:r>
          </w:p>
        </w:tc>
        <w:tc>
          <w:tcPr>
            <w:tcW w:w="5040" w:type="dxa"/>
          </w:tcPr>
          <w:p w14:paraId="6F426614" w14:textId="77777777" w:rsidR="00D43B98" w:rsidRPr="002915A3" w:rsidRDefault="00D43B98" w:rsidP="00081CDC">
            <w:pPr>
              <w:rPr>
                <w:rFonts w:cs="Arial"/>
                <w:sz w:val="20"/>
                <w:szCs w:val="20"/>
              </w:rPr>
            </w:pPr>
          </w:p>
        </w:tc>
      </w:tr>
      <w:tr w:rsidR="00D43B98" w:rsidRPr="002915A3" w14:paraId="2C16B844" w14:textId="77777777" w:rsidTr="00081CDC">
        <w:tc>
          <w:tcPr>
            <w:tcW w:w="916" w:type="dxa"/>
          </w:tcPr>
          <w:p w14:paraId="479DA458" w14:textId="77777777" w:rsidR="00D43B98" w:rsidRPr="002915A3" w:rsidRDefault="00D43B98" w:rsidP="00081CDC">
            <w:pPr>
              <w:rPr>
                <w:rFonts w:cs="Arial"/>
                <w:b/>
                <w:sz w:val="20"/>
                <w:szCs w:val="20"/>
              </w:rPr>
            </w:pPr>
            <w:r w:rsidRPr="002915A3">
              <w:rPr>
                <w:rFonts w:cs="Arial"/>
                <w:b/>
                <w:sz w:val="20"/>
                <w:szCs w:val="20"/>
              </w:rPr>
              <w:t>1.3.</w:t>
            </w:r>
          </w:p>
        </w:tc>
        <w:tc>
          <w:tcPr>
            <w:tcW w:w="3692" w:type="dxa"/>
          </w:tcPr>
          <w:p w14:paraId="05B6A155" w14:textId="77777777" w:rsidR="00D43B98" w:rsidRPr="0023767C" w:rsidRDefault="00D43B98" w:rsidP="0023767C">
            <w:r w:rsidRPr="0023767C">
              <w:t>Denumire actuală</w:t>
            </w:r>
          </w:p>
        </w:tc>
        <w:tc>
          <w:tcPr>
            <w:tcW w:w="5040" w:type="dxa"/>
          </w:tcPr>
          <w:p w14:paraId="4A57F9CB" w14:textId="77777777" w:rsidR="00D43B98" w:rsidRPr="002915A3" w:rsidRDefault="00D43B98" w:rsidP="00081CDC">
            <w:pPr>
              <w:rPr>
                <w:rFonts w:cs="Arial"/>
                <w:sz w:val="20"/>
                <w:szCs w:val="20"/>
              </w:rPr>
            </w:pPr>
            <w:r w:rsidRPr="002915A3">
              <w:rPr>
                <w:rFonts w:cs="Arial"/>
                <w:sz w:val="20"/>
                <w:szCs w:val="20"/>
              </w:rPr>
              <w:t>Monumentul lui Teodor Diamant</w:t>
            </w:r>
          </w:p>
        </w:tc>
      </w:tr>
      <w:tr w:rsidR="00D43B98" w:rsidRPr="002915A3" w14:paraId="2440A877" w14:textId="77777777" w:rsidTr="00081CDC">
        <w:tc>
          <w:tcPr>
            <w:tcW w:w="916" w:type="dxa"/>
          </w:tcPr>
          <w:p w14:paraId="7EA7C22B" w14:textId="77777777" w:rsidR="00D43B98" w:rsidRPr="002915A3" w:rsidRDefault="00D43B98" w:rsidP="00081CDC">
            <w:pPr>
              <w:rPr>
                <w:rFonts w:cs="Arial"/>
                <w:b/>
                <w:sz w:val="20"/>
                <w:szCs w:val="20"/>
              </w:rPr>
            </w:pPr>
            <w:r w:rsidRPr="002915A3">
              <w:rPr>
                <w:rFonts w:cs="Arial"/>
                <w:b/>
                <w:sz w:val="20"/>
                <w:szCs w:val="20"/>
              </w:rPr>
              <w:t>1.4.</w:t>
            </w:r>
          </w:p>
        </w:tc>
        <w:tc>
          <w:tcPr>
            <w:tcW w:w="3692" w:type="dxa"/>
          </w:tcPr>
          <w:p w14:paraId="04D0F80A" w14:textId="77777777" w:rsidR="00D43B98" w:rsidRPr="0023767C" w:rsidRDefault="00D43B98" w:rsidP="0023767C">
            <w:r w:rsidRPr="0023767C">
              <w:t>Denumire  originară</w:t>
            </w:r>
          </w:p>
        </w:tc>
        <w:tc>
          <w:tcPr>
            <w:tcW w:w="5040" w:type="dxa"/>
          </w:tcPr>
          <w:p w14:paraId="5FC85A64" w14:textId="77777777" w:rsidR="00D43B98" w:rsidRPr="002915A3" w:rsidRDefault="00D43B98" w:rsidP="00081CDC">
            <w:pPr>
              <w:rPr>
                <w:rFonts w:cs="Arial"/>
                <w:sz w:val="20"/>
                <w:szCs w:val="20"/>
              </w:rPr>
            </w:pPr>
            <w:r w:rsidRPr="002915A3">
              <w:rPr>
                <w:rFonts w:cs="Arial"/>
                <w:sz w:val="20"/>
                <w:szCs w:val="20"/>
              </w:rPr>
              <w:t>Monumentul lui Teodor Diamant</w:t>
            </w:r>
          </w:p>
        </w:tc>
      </w:tr>
      <w:tr w:rsidR="00D43B98" w:rsidRPr="002915A3" w14:paraId="7B775ED6" w14:textId="77777777" w:rsidTr="00081CDC">
        <w:tc>
          <w:tcPr>
            <w:tcW w:w="916" w:type="dxa"/>
          </w:tcPr>
          <w:p w14:paraId="5F8B938D" w14:textId="77777777" w:rsidR="00D43B98" w:rsidRPr="002915A3" w:rsidRDefault="00D43B98" w:rsidP="00081CDC">
            <w:pPr>
              <w:rPr>
                <w:rFonts w:cs="Arial"/>
                <w:sz w:val="20"/>
                <w:szCs w:val="20"/>
              </w:rPr>
            </w:pPr>
            <w:r w:rsidRPr="002915A3">
              <w:rPr>
                <w:rFonts w:cs="Arial"/>
                <w:sz w:val="20"/>
                <w:szCs w:val="20"/>
              </w:rPr>
              <w:t>1.5.</w:t>
            </w:r>
          </w:p>
        </w:tc>
        <w:tc>
          <w:tcPr>
            <w:tcW w:w="3692" w:type="dxa"/>
          </w:tcPr>
          <w:p w14:paraId="08A87C84" w14:textId="77777777" w:rsidR="00D43B98" w:rsidRPr="0023767C" w:rsidRDefault="00D43B98" w:rsidP="0023767C">
            <w:r w:rsidRPr="0023767C">
              <w:t>Denumire anterioară</w:t>
            </w:r>
          </w:p>
        </w:tc>
        <w:tc>
          <w:tcPr>
            <w:tcW w:w="5040" w:type="dxa"/>
          </w:tcPr>
          <w:p w14:paraId="42BD83D5" w14:textId="77777777" w:rsidR="00D43B98" w:rsidRPr="002915A3" w:rsidRDefault="00D43B98" w:rsidP="00081CDC">
            <w:pPr>
              <w:rPr>
                <w:rFonts w:cs="Arial"/>
                <w:sz w:val="20"/>
                <w:szCs w:val="20"/>
              </w:rPr>
            </w:pPr>
          </w:p>
        </w:tc>
      </w:tr>
    </w:tbl>
    <w:p w14:paraId="2D7E3D7E" w14:textId="77777777" w:rsidR="00D43B98" w:rsidRPr="002915A3" w:rsidRDefault="00D43B98" w:rsidP="00D43B98">
      <w:pPr>
        <w:rPr>
          <w:rFonts w:cs="Arial"/>
          <w:b/>
          <w:sz w:val="20"/>
          <w:szCs w:val="20"/>
        </w:rPr>
      </w:pPr>
    </w:p>
    <w:p w14:paraId="5F09C717" w14:textId="77777777" w:rsidR="00D43B98" w:rsidRPr="002915A3" w:rsidRDefault="00D43B98" w:rsidP="00D43B98">
      <w:pPr>
        <w:pStyle w:val="Footer"/>
        <w:spacing w:line="360" w:lineRule="auto"/>
        <w:rPr>
          <w:rFonts w:cs="Arial"/>
          <w:sz w:val="20"/>
          <w:szCs w:val="20"/>
        </w:rPr>
      </w:pPr>
      <w:r w:rsidRPr="002915A3">
        <w:rPr>
          <w:rFonts w:cs="Arial"/>
          <w:sz w:val="20"/>
          <w:szCs w:val="20"/>
        </w:rPr>
        <w:t>2. LOCALIZARE ADMINISTRATIVĂ / AMPLASAMENT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2292"/>
        <w:gridCol w:w="2748"/>
      </w:tblGrid>
      <w:tr w:rsidR="00D43B98" w:rsidRPr="002915A3" w14:paraId="18F7A67E" w14:textId="77777777" w:rsidTr="00081CDC">
        <w:tc>
          <w:tcPr>
            <w:tcW w:w="914" w:type="dxa"/>
          </w:tcPr>
          <w:p w14:paraId="15279FAA" w14:textId="77777777" w:rsidR="00D43B98" w:rsidRPr="002915A3" w:rsidRDefault="00D43B98" w:rsidP="00081CDC">
            <w:pPr>
              <w:rPr>
                <w:rFonts w:cs="Arial"/>
                <w:sz w:val="20"/>
                <w:szCs w:val="20"/>
              </w:rPr>
            </w:pPr>
            <w:r w:rsidRPr="002915A3">
              <w:rPr>
                <w:rFonts w:cs="Arial"/>
                <w:sz w:val="20"/>
                <w:szCs w:val="20"/>
              </w:rPr>
              <w:t>2.1.</w:t>
            </w:r>
          </w:p>
        </w:tc>
        <w:tc>
          <w:tcPr>
            <w:tcW w:w="3694" w:type="dxa"/>
          </w:tcPr>
          <w:p w14:paraId="2C24FC39" w14:textId="77777777" w:rsidR="00D43B98" w:rsidRPr="0023767C" w:rsidRDefault="00D43B98" w:rsidP="0023767C">
            <w:r w:rsidRPr="0023767C">
              <w:t>Stat</w:t>
            </w:r>
          </w:p>
        </w:tc>
        <w:tc>
          <w:tcPr>
            <w:tcW w:w="5040" w:type="dxa"/>
            <w:gridSpan w:val="2"/>
          </w:tcPr>
          <w:p w14:paraId="21ECEAC7" w14:textId="77777777" w:rsidR="00D43B98" w:rsidRPr="002915A3" w:rsidRDefault="00D43B98" w:rsidP="00081CDC">
            <w:pPr>
              <w:rPr>
                <w:rFonts w:cs="Arial"/>
                <w:sz w:val="20"/>
                <w:szCs w:val="20"/>
              </w:rPr>
            </w:pPr>
            <w:r w:rsidRPr="002915A3">
              <w:rPr>
                <w:rFonts w:cs="Arial"/>
                <w:sz w:val="20"/>
                <w:szCs w:val="20"/>
              </w:rPr>
              <w:t>România</w:t>
            </w:r>
          </w:p>
        </w:tc>
      </w:tr>
      <w:tr w:rsidR="00D43B98" w:rsidRPr="002915A3" w14:paraId="0AC636C4" w14:textId="77777777" w:rsidTr="00081CDC">
        <w:tc>
          <w:tcPr>
            <w:tcW w:w="914" w:type="dxa"/>
          </w:tcPr>
          <w:p w14:paraId="6FBAED36" w14:textId="77777777" w:rsidR="00D43B98" w:rsidRPr="002915A3" w:rsidRDefault="00D43B98" w:rsidP="00081CDC">
            <w:pPr>
              <w:rPr>
                <w:rFonts w:cs="Arial"/>
                <w:b/>
                <w:sz w:val="20"/>
                <w:szCs w:val="20"/>
              </w:rPr>
            </w:pPr>
            <w:r w:rsidRPr="002915A3">
              <w:rPr>
                <w:rFonts w:cs="Arial"/>
                <w:b/>
                <w:sz w:val="20"/>
                <w:szCs w:val="20"/>
              </w:rPr>
              <w:t>2.2.</w:t>
            </w:r>
          </w:p>
        </w:tc>
        <w:tc>
          <w:tcPr>
            <w:tcW w:w="3694" w:type="dxa"/>
          </w:tcPr>
          <w:p w14:paraId="712B2EB8" w14:textId="77777777" w:rsidR="00D43B98" w:rsidRPr="0023767C" w:rsidRDefault="00D43B98" w:rsidP="0023767C">
            <w:r w:rsidRPr="0023767C">
              <w:t>Judeţ/nume/indicativ/număr</w:t>
            </w:r>
          </w:p>
        </w:tc>
        <w:tc>
          <w:tcPr>
            <w:tcW w:w="5040" w:type="dxa"/>
            <w:gridSpan w:val="2"/>
          </w:tcPr>
          <w:p w14:paraId="20AC3DA9" w14:textId="77777777" w:rsidR="00D43B98" w:rsidRPr="002915A3" w:rsidRDefault="00D43B98" w:rsidP="00081CDC">
            <w:pPr>
              <w:rPr>
                <w:rFonts w:cs="Arial"/>
                <w:sz w:val="20"/>
                <w:szCs w:val="20"/>
              </w:rPr>
            </w:pPr>
            <w:r w:rsidRPr="002915A3">
              <w:rPr>
                <w:rFonts w:cs="Arial"/>
                <w:sz w:val="20"/>
                <w:szCs w:val="20"/>
              </w:rPr>
              <w:t>Prahova/PH/29</w:t>
            </w:r>
          </w:p>
        </w:tc>
      </w:tr>
      <w:tr w:rsidR="00D43B98" w:rsidRPr="002915A3" w14:paraId="5E946293" w14:textId="77777777" w:rsidTr="00081CDC">
        <w:tc>
          <w:tcPr>
            <w:tcW w:w="914" w:type="dxa"/>
          </w:tcPr>
          <w:p w14:paraId="712FC3C8" w14:textId="77777777" w:rsidR="00D43B98" w:rsidRPr="002915A3" w:rsidRDefault="00D43B98" w:rsidP="00081CDC">
            <w:pPr>
              <w:rPr>
                <w:rFonts w:cs="Arial"/>
                <w:b/>
                <w:sz w:val="20"/>
                <w:szCs w:val="20"/>
              </w:rPr>
            </w:pPr>
            <w:r w:rsidRPr="002915A3">
              <w:rPr>
                <w:rFonts w:cs="Arial"/>
                <w:b/>
                <w:sz w:val="20"/>
                <w:szCs w:val="20"/>
              </w:rPr>
              <w:t>2.3.</w:t>
            </w:r>
          </w:p>
        </w:tc>
        <w:tc>
          <w:tcPr>
            <w:tcW w:w="3694" w:type="dxa"/>
          </w:tcPr>
          <w:p w14:paraId="5076D3E7" w14:textId="77777777" w:rsidR="00D43B98" w:rsidRPr="0023767C" w:rsidRDefault="00D43B98" w:rsidP="0023767C">
            <w:r w:rsidRPr="0023767C">
              <w:t>Oraş; sat, - comună actuale</w:t>
            </w:r>
          </w:p>
        </w:tc>
        <w:tc>
          <w:tcPr>
            <w:tcW w:w="5040" w:type="dxa"/>
            <w:gridSpan w:val="2"/>
          </w:tcPr>
          <w:p w14:paraId="79AC35AF" w14:textId="77777777" w:rsidR="00D43B98" w:rsidRPr="002915A3" w:rsidRDefault="00D43B98" w:rsidP="00081CDC">
            <w:pPr>
              <w:rPr>
                <w:rFonts w:cs="Arial"/>
                <w:sz w:val="20"/>
                <w:szCs w:val="20"/>
              </w:rPr>
            </w:pPr>
            <w:r w:rsidRPr="002915A3">
              <w:rPr>
                <w:rFonts w:cs="Arial"/>
                <w:sz w:val="20"/>
                <w:szCs w:val="20"/>
              </w:rPr>
              <w:t>Oraş Boldeşti-Scăieni, cartier Scăieni</w:t>
            </w:r>
          </w:p>
        </w:tc>
      </w:tr>
      <w:tr w:rsidR="00D43B98" w:rsidRPr="002915A3" w14:paraId="1C689FB9" w14:textId="77777777" w:rsidTr="00081CDC">
        <w:tc>
          <w:tcPr>
            <w:tcW w:w="914" w:type="dxa"/>
          </w:tcPr>
          <w:p w14:paraId="7D967FBC" w14:textId="77777777" w:rsidR="00D43B98" w:rsidRPr="002915A3" w:rsidRDefault="00D43B98" w:rsidP="00081CDC">
            <w:pPr>
              <w:rPr>
                <w:rFonts w:cs="Arial"/>
                <w:b/>
                <w:sz w:val="20"/>
                <w:szCs w:val="20"/>
              </w:rPr>
            </w:pPr>
            <w:r w:rsidRPr="002915A3">
              <w:rPr>
                <w:rFonts w:cs="Arial"/>
                <w:b/>
                <w:sz w:val="20"/>
                <w:szCs w:val="20"/>
              </w:rPr>
              <w:t>2.4.</w:t>
            </w:r>
          </w:p>
        </w:tc>
        <w:tc>
          <w:tcPr>
            <w:tcW w:w="3694" w:type="dxa"/>
          </w:tcPr>
          <w:p w14:paraId="11AF4370" w14:textId="77777777" w:rsidR="00D43B98" w:rsidRPr="0023767C" w:rsidRDefault="00D43B98" w:rsidP="0023767C">
            <w:r w:rsidRPr="0023767C">
              <w:t>Cod poştal</w:t>
            </w:r>
          </w:p>
        </w:tc>
        <w:tc>
          <w:tcPr>
            <w:tcW w:w="5040" w:type="dxa"/>
            <w:gridSpan w:val="2"/>
          </w:tcPr>
          <w:p w14:paraId="0BBAE826" w14:textId="77777777" w:rsidR="00D43B98" w:rsidRPr="002915A3" w:rsidRDefault="00D43B98" w:rsidP="00081CDC">
            <w:pPr>
              <w:rPr>
                <w:rFonts w:cs="Arial"/>
                <w:sz w:val="20"/>
                <w:szCs w:val="20"/>
              </w:rPr>
            </w:pPr>
          </w:p>
        </w:tc>
      </w:tr>
      <w:tr w:rsidR="00D43B98" w:rsidRPr="002915A3" w14:paraId="4CC978B1" w14:textId="77777777" w:rsidTr="00081CDC">
        <w:tc>
          <w:tcPr>
            <w:tcW w:w="914" w:type="dxa"/>
          </w:tcPr>
          <w:p w14:paraId="74C42C3C" w14:textId="77777777" w:rsidR="00D43B98" w:rsidRPr="002915A3" w:rsidRDefault="00D43B98" w:rsidP="00081CDC">
            <w:pPr>
              <w:rPr>
                <w:rFonts w:cs="Arial"/>
                <w:b/>
                <w:sz w:val="20"/>
                <w:szCs w:val="20"/>
              </w:rPr>
            </w:pPr>
            <w:r w:rsidRPr="002915A3">
              <w:rPr>
                <w:rFonts w:cs="Arial"/>
                <w:b/>
                <w:sz w:val="20"/>
                <w:szCs w:val="20"/>
              </w:rPr>
              <w:t>2.5.</w:t>
            </w:r>
          </w:p>
        </w:tc>
        <w:tc>
          <w:tcPr>
            <w:tcW w:w="3694" w:type="dxa"/>
          </w:tcPr>
          <w:p w14:paraId="24E1E432" w14:textId="77777777" w:rsidR="00D43B98" w:rsidRPr="0023767C" w:rsidRDefault="00D43B98" w:rsidP="0023767C">
            <w:r w:rsidRPr="0023767C">
              <w:t>Stradă, număr actuale</w:t>
            </w:r>
          </w:p>
        </w:tc>
        <w:tc>
          <w:tcPr>
            <w:tcW w:w="5040" w:type="dxa"/>
            <w:gridSpan w:val="2"/>
          </w:tcPr>
          <w:p w14:paraId="08FC294F" w14:textId="77777777" w:rsidR="00D43B98" w:rsidRPr="002915A3" w:rsidRDefault="00D43B98" w:rsidP="00081CDC">
            <w:pPr>
              <w:rPr>
                <w:rFonts w:cs="Arial"/>
                <w:sz w:val="20"/>
                <w:szCs w:val="20"/>
              </w:rPr>
            </w:pPr>
          </w:p>
        </w:tc>
      </w:tr>
      <w:tr w:rsidR="00D43B98" w:rsidRPr="002915A3" w14:paraId="5A6E054C" w14:textId="77777777" w:rsidTr="00081CDC">
        <w:tc>
          <w:tcPr>
            <w:tcW w:w="914" w:type="dxa"/>
          </w:tcPr>
          <w:p w14:paraId="6827F298" w14:textId="77777777" w:rsidR="00D43B98" w:rsidRPr="002915A3" w:rsidRDefault="00D43B98" w:rsidP="00081CDC">
            <w:pPr>
              <w:rPr>
                <w:rFonts w:cs="Arial"/>
                <w:b/>
                <w:sz w:val="20"/>
                <w:szCs w:val="20"/>
              </w:rPr>
            </w:pPr>
            <w:r w:rsidRPr="002915A3">
              <w:rPr>
                <w:rFonts w:cs="Arial"/>
                <w:b/>
                <w:sz w:val="20"/>
                <w:szCs w:val="20"/>
              </w:rPr>
              <w:t>2.6.</w:t>
            </w:r>
          </w:p>
        </w:tc>
        <w:tc>
          <w:tcPr>
            <w:tcW w:w="3694" w:type="dxa"/>
          </w:tcPr>
          <w:p w14:paraId="5F929852" w14:textId="77777777" w:rsidR="00D43B98" w:rsidRPr="0023767C" w:rsidRDefault="00D43B98" w:rsidP="0023767C">
            <w:r w:rsidRPr="0023767C">
              <w:t>Oraş; sat - comună originare/ anterioare</w:t>
            </w:r>
          </w:p>
        </w:tc>
        <w:tc>
          <w:tcPr>
            <w:tcW w:w="5040" w:type="dxa"/>
            <w:gridSpan w:val="2"/>
          </w:tcPr>
          <w:p w14:paraId="15EA593C" w14:textId="77777777" w:rsidR="00D43B98" w:rsidRPr="002915A3" w:rsidRDefault="00D43B98" w:rsidP="00081CDC">
            <w:pPr>
              <w:rPr>
                <w:rFonts w:cs="Arial"/>
                <w:sz w:val="20"/>
                <w:szCs w:val="20"/>
              </w:rPr>
            </w:pPr>
            <w:r w:rsidRPr="002915A3">
              <w:rPr>
                <w:rFonts w:cs="Arial"/>
                <w:sz w:val="20"/>
                <w:szCs w:val="20"/>
              </w:rPr>
              <w:t>Sat Boldeşti, Comuna Boldeşti, Raionul Ploieşti</w:t>
            </w:r>
          </w:p>
        </w:tc>
      </w:tr>
      <w:tr w:rsidR="00D43B98" w:rsidRPr="002915A3" w14:paraId="5E42A80C" w14:textId="77777777" w:rsidTr="00081CDC">
        <w:tc>
          <w:tcPr>
            <w:tcW w:w="914" w:type="dxa"/>
          </w:tcPr>
          <w:p w14:paraId="49CE1EC8" w14:textId="77777777" w:rsidR="00D43B98" w:rsidRPr="002915A3" w:rsidRDefault="00D43B98" w:rsidP="00081CDC">
            <w:pPr>
              <w:rPr>
                <w:rFonts w:cs="Arial"/>
                <w:b/>
                <w:sz w:val="20"/>
                <w:szCs w:val="20"/>
              </w:rPr>
            </w:pPr>
            <w:r w:rsidRPr="002915A3">
              <w:rPr>
                <w:rFonts w:cs="Arial"/>
                <w:b/>
                <w:sz w:val="20"/>
                <w:szCs w:val="20"/>
              </w:rPr>
              <w:t>2.7.</w:t>
            </w:r>
          </w:p>
        </w:tc>
        <w:tc>
          <w:tcPr>
            <w:tcW w:w="3694" w:type="dxa"/>
          </w:tcPr>
          <w:p w14:paraId="037FC743" w14:textId="77777777" w:rsidR="00D43B98" w:rsidRPr="0023767C" w:rsidRDefault="00D43B98" w:rsidP="0023767C">
            <w:r w:rsidRPr="0023767C">
              <w:t>Stradă, număr anterioare</w:t>
            </w:r>
          </w:p>
        </w:tc>
        <w:tc>
          <w:tcPr>
            <w:tcW w:w="5040" w:type="dxa"/>
            <w:gridSpan w:val="2"/>
          </w:tcPr>
          <w:p w14:paraId="580BF855" w14:textId="77777777" w:rsidR="00D43B98" w:rsidRPr="002915A3" w:rsidRDefault="00D43B98" w:rsidP="00081CDC">
            <w:pPr>
              <w:rPr>
                <w:rFonts w:cs="Arial"/>
                <w:sz w:val="20"/>
                <w:szCs w:val="20"/>
              </w:rPr>
            </w:pPr>
          </w:p>
        </w:tc>
      </w:tr>
      <w:tr w:rsidR="00D43B98" w:rsidRPr="002915A3" w14:paraId="0E261B14" w14:textId="77777777" w:rsidTr="00081CDC">
        <w:tc>
          <w:tcPr>
            <w:tcW w:w="914" w:type="dxa"/>
          </w:tcPr>
          <w:p w14:paraId="3E35C607" w14:textId="77777777" w:rsidR="00D43B98" w:rsidRPr="002915A3" w:rsidRDefault="00D43B98" w:rsidP="00081CDC">
            <w:pPr>
              <w:rPr>
                <w:rFonts w:cs="Arial"/>
                <w:b/>
                <w:sz w:val="20"/>
                <w:szCs w:val="20"/>
              </w:rPr>
            </w:pPr>
            <w:r w:rsidRPr="002915A3">
              <w:rPr>
                <w:rFonts w:cs="Arial"/>
                <w:b/>
                <w:sz w:val="20"/>
                <w:szCs w:val="20"/>
              </w:rPr>
              <w:t>2.8.</w:t>
            </w:r>
          </w:p>
        </w:tc>
        <w:tc>
          <w:tcPr>
            <w:tcW w:w="3694" w:type="dxa"/>
          </w:tcPr>
          <w:p w14:paraId="2FFAC313" w14:textId="77777777" w:rsidR="00D43B98" w:rsidRPr="0023767C" w:rsidRDefault="00D43B98" w:rsidP="0023767C">
            <w:r w:rsidRPr="0023767C">
              <w:t>Referinţe cartografice/ toponime</w:t>
            </w:r>
          </w:p>
        </w:tc>
        <w:tc>
          <w:tcPr>
            <w:tcW w:w="5040" w:type="dxa"/>
            <w:gridSpan w:val="2"/>
          </w:tcPr>
          <w:p w14:paraId="421A8326" w14:textId="77777777" w:rsidR="00D43B98" w:rsidRPr="002915A3" w:rsidRDefault="00D43B98" w:rsidP="00081CDC">
            <w:pPr>
              <w:rPr>
                <w:rFonts w:cs="Arial"/>
                <w:sz w:val="20"/>
                <w:szCs w:val="20"/>
              </w:rPr>
            </w:pPr>
            <w:r w:rsidRPr="002915A3">
              <w:rPr>
                <w:rFonts w:cs="Arial"/>
                <w:sz w:val="20"/>
                <w:szCs w:val="20"/>
              </w:rPr>
              <w:t>Amplasat în faţa gării Scăieni</w:t>
            </w:r>
          </w:p>
        </w:tc>
      </w:tr>
      <w:tr w:rsidR="00D43B98" w:rsidRPr="002915A3" w14:paraId="07120224" w14:textId="77777777" w:rsidTr="00081CDC">
        <w:tc>
          <w:tcPr>
            <w:tcW w:w="914" w:type="dxa"/>
          </w:tcPr>
          <w:p w14:paraId="66E992AC" w14:textId="77777777" w:rsidR="00D43B98" w:rsidRPr="002915A3" w:rsidRDefault="00D43B98" w:rsidP="00081CDC">
            <w:pPr>
              <w:rPr>
                <w:rFonts w:cs="Arial"/>
                <w:b/>
                <w:sz w:val="20"/>
                <w:szCs w:val="20"/>
              </w:rPr>
            </w:pPr>
            <w:r w:rsidRPr="002915A3">
              <w:rPr>
                <w:rFonts w:cs="Arial"/>
                <w:b/>
                <w:sz w:val="20"/>
                <w:szCs w:val="20"/>
              </w:rPr>
              <w:t>2.9.</w:t>
            </w:r>
          </w:p>
        </w:tc>
        <w:tc>
          <w:tcPr>
            <w:tcW w:w="3694" w:type="dxa"/>
          </w:tcPr>
          <w:p w14:paraId="29ACCA78" w14:textId="77777777" w:rsidR="00D43B98" w:rsidRPr="0023767C" w:rsidRDefault="00D43B98" w:rsidP="0023767C">
            <w:r w:rsidRPr="0023767C">
              <w:t>Referinţe cadastrale</w:t>
            </w:r>
          </w:p>
        </w:tc>
        <w:tc>
          <w:tcPr>
            <w:tcW w:w="5040" w:type="dxa"/>
            <w:gridSpan w:val="2"/>
          </w:tcPr>
          <w:p w14:paraId="64E02C57" w14:textId="77777777" w:rsidR="00D43B98" w:rsidRPr="002915A3" w:rsidRDefault="00D43B98" w:rsidP="00081CDC">
            <w:pPr>
              <w:rPr>
                <w:rFonts w:cs="Arial"/>
                <w:sz w:val="20"/>
                <w:szCs w:val="20"/>
              </w:rPr>
            </w:pPr>
          </w:p>
        </w:tc>
      </w:tr>
      <w:tr w:rsidR="00D43B98" w:rsidRPr="00FC594C" w14:paraId="4B716B19" w14:textId="77777777" w:rsidTr="00081CDC">
        <w:tc>
          <w:tcPr>
            <w:tcW w:w="914" w:type="dxa"/>
          </w:tcPr>
          <w:p w14:paraId="58E8CE35" w14:textId="77777777" w:rsidR="00D43B98" w:rsidRPr="002915A3" w:rsidRDefault="00D43B98" w:rsidP="00081CDC">
            <w:pPr>
              <w:rPr>
                <w:rFonts w:cs="Arial"/>
                <w:b/>
                <w:sz w:val="20"/>
                <w:szCs w:val="20"/>
              </w:rPr>
            </w:pPr>
            <w:r w:rsidRPr="002915A3">
              <w:rPr>
                <w:rFonts w:cs="Arial"/>
                <w:b/>
                <w:sz w:val="20"/>
                <w:szCs w:val="20"/>
              </w:rPr>
              <w:t>2.10.</w:t>
            </w:r>
          </w:p>
        </w:tc>
        <w:tc>
          <w:tcPr>
            <w:tcW w:w="3694" w:type="dxa"/>
            <w:shd w:val="clear" w:color="auto" w:fill="auto"/>
          </w:tcPr>
          <w:p w14:paraId="763BAAC1" w14:textId="77777777" w:rsidR="00D43B98" w:rsidRPr="0023767C" w:rsidRDefault="00D43B98" w:rsidP="0023767C">
            <w:r w:rsidRPr="0023767C">
              <w:t>Referinţe privitoare la zona de protecţie</w:t>
            </w:r>
          </w:p>
        </w:tc>
        <w:tc>
          <w:tcPr>
            <w:tcW w:w="2292" w:type="dxa"/>
            <w:shd w:val="clear" w:color="auto" w:fill="auto"/>
            <w:vAlign w:val="center"/>
          </w:tcPr>
          <w:p w14:paraId="6A12B6B5" w14:textId="77777777" w:rsidR="00D43B98" w:rsidRPr="00614B75" w:rsidRDefault="00D43B98" w:rsidP="00081CDC">
            <w:pPr>
              <w:jc w:val="center"/>
              <w:rPr>
                <w:rFonts w:cs="Arial"/>
                <w:b/>
                <w:sz w:val="20"/>
                <w:szCs w:val="20"/>
              </w:rPr>
            </w:pPr>
            <w:r w:rsidRPr="00614B75">
              <w:rPr>
                <w:rFonts w:cs="Arial"/>
                <w:b/>
                <w:sz w:val="20"/>
                <w:szCs w:val="20"/>
              </w:rPr>
              <w:t>X</w:t>
            </w:r>
          </w:p>
        </w:tc>
        <w:tc>
          <w:tcPr>
            <w:tcW w:w="2748" w:type="dxa"/>
            <w:shd w:val="clear" w:color="auto" w:fill="auto"/>
            <w:vAlign w:val="center"/>
          </w:tcPr>
          <w:p w14:paraId="6AF81CB0" w14:textId="77777777" w:rsidR="00D43B98" w:rsidRPr="00614B75" w:rsidRDefault="00D43B98" w:rsidP="00081CDC">
            <w:pPr>
              <w:jc w:val="center"/>
              <w:rPr>
                <w:rFonts w:cs="Arial"/>
                <w:b/>
                <w:sz w:val="20"/>
                <w:szCs w:val="20"/>
              </w:rPr>
            </w:pPr>
            <w:r w:rsidRPr="00614B75">
              <w:rPr>
                <w:rFonts w:cs="Arial"/>
                <w:b/>
                <w:sz w:val="20"/>
                <w:szCs w:val="20"/>
              </w:rPr>
              <w:t>Y</w:t>
            </w:r>
          </w:p>
        </w:tc>
      </w:tr>
      <w:tr w:rsidR="00D43B98" w:rsidRPr="00FC594C" w14:paraId="51F58F54" w14:textId="77777777" w:rsidTr="00081CDC">
        <w:tc>
          <w:tcPr>
            <w:tcW w:w="914" w:type="dxa"/>
          </w:tcPr>
          <w:p w14:paraId="59266BEE" w14:textId="77777777" w:rsidR="00D43B98" w:rsidRPr="002915A3" w:rsidRDefault="00D43B98" w:rsidP="00081CDC">
            <w:pPr>
              <w:rPr>
                <w:rFonts w:cs="Arial"/>
                <w:b/>
                <w:sz w:val="20"/>
                <w:szCs w:val="20"/>
              </w:rPr>
            </w:pPr>
          </w:p>
        </w:tc>
        <w:tc>
          <w:tcPr>
            <w:tcW w:w="3694" w:type="dxa"/>
            <w:shd w:val="clear" w:color="auto" w:fill="auto"/>
          </w:tcPr>
          <w:p w14:paraId="32077F19" w14:textId="77777777" w:rsidR="00D43B98" w:rsidRPr="0023767C" w:rsidRDefault="00D43B98" w:rsidP="0023767C">
            <w:r w:rsidRPr="0023767C">
              <w:t>Localizare Coord. Stereo 1970</w:t>
            </w:r>
          </w:p>
        </w:tc>
        <w:tc>
          <w:tcPr>
            <w:tcW w:w="2292" w:type="dxa"/>
            <w:shd w:val="clear" w:color="auto" w:fill="auto"/>
          </w:tcPr>
          <w:p w14:paraId="64A3C2AA" w14:textId="77777777" w:rsidR="00D43B98" w:rsidRPr="00614B75" w:rsidRDefault="00D43B98" w:rsidP="00081CDC">
            <w:pPr>
              <w:jc w:val="center"/>
              <w:rPr>
                <w:rFonts w:cs="Arial"/>
                <w:sz w:val="20"/>
                <w:szCs w:val="20"/>
              </w:rPr>
            </w:pPr>
            <w:r w:rsidRPr="00614B75">
              <w:rPr>
                <w:rFonts w:cs="Arial"/>
                <w:sz w:val="20"/>
                <w:szCs w:val="20"/>
              </w:rPr>
              <w:t>580939,494</w:t>
            </w:r>
          </w:p>
        </w:tc>
        <w:tc>
          <w:tcPr>
            <w:tcW w:w="2748" w:type="dxa"/>
            <w:shd w:val="clear" w:color="auto" w:fill="auto"/>
          </w:tcPr>
          <w:p w14:paraId="796FD2C4" w14:textId="77777777" w:rsidR="00D43B98" w:rsidRPr="00614B75" w:rsidRDefault="00D43B98" w:rsidP="00081CDC">
            <w:pPr>
              <w:jc w:val="center"/>
              <w:rPr>
                <w:rFonts w:cs="Arial"/>
                <w:sz w:val="20"/>
                <w:szCs w:val="20"/>
              </w:rPr>
            </w:pPr>
            <w:r w:rsidRPr="00614B75">
              <w:rPr>
                <w:rFonts w:cs="Arial"/>
                <w:sz w:val="20"/>
                <w:szCs w:val="20"/>
              </w:rPr>
              <w:t>391261,033</w:t>
            </w:r>
          </w:p>
        </w:tc>
      </w:tr>
      <w:tr w:rsidR="00D43B98" w:rsidRPr="00FC594C" w14:paraId="4E800E37" w14:textId="77777777" w:rsidTr="00081CDC">
        <w:tc>
          <w:tcPr>
            <w:tcW w:w="914" w:type="dxa"/>
          </w:tcPr>
          <w:p w14:paraId="54887988" w14:textId="77777777" w:rsidR="00D43B98" w:rsidRPr="002915A3" w:rsidRDefault="00D43B98" w:rsidP="00081CDC">
            <w:pPr>
              <w:rPr>
                <w:rFonts w:cs="Arial"/>
                <w:b/>
                <w:sz w:val="20"/>
                <w:szCs w:val="20"/>
              </w:rPr>
            </w:pPr>
          </w:p>
        </w:tc>
        <w:tc>
          <w:tcPr>
            <w:tcW w:w="3694" w:type="dxa"/>
            <w:shd w:val="clear" w:color="auto" w:fill="auto"/>
          </w:tcPr>
          <w:p w14:paraId="12AB4574" w14:textId="77777777" w:rsidR="00D43B98" w:rsidRPr="0023767C" w:rsidRDefault="00D43B98" w:rsidP="0023767C">
            <w:r w:rsidRPr="0023767C">
              <w:t>Zona de protecție Coord. Stereo 1970</w:t>
            </w:r>
          </w:p>
        </w:tc>
        <w:tc>
          <w:tcPr>
            <w:tcW w:w="2292" w:type="dxa"/>
            <w:shd w:val="clear" w:color="auto" w:fill="auto"/>
          </w:tcPr>
          <w:p w14:paraId="4F942DF5" w14:textId="77777777" w:rsidR="00D43B98" w:rsidRPr="00614B75" w:rsidRDefault="00D43B98" w:rsidP="00081CDC">
            <w:pPr>
              <w:jc w:val="center"/>
              <w:rPr>
                <w:rFonts w:cs="Arial"/>
                <w:sz w:val="20"/>
                <w:szCs w:val="20"/>
              </w:rPr>
            </w:pPr>
            <w:r w:rsidRPr="00614B75">
              <w:rPr>
                <w:rFonts w:cs="Arial"/>
                <w:sz w:val="20"/>
                <w:szCs w:val="20"/>
              </w:rPr>
              <w:t>580976,137</w:t>
            </w:r>
          </w:p>
        </w:tc>
        <w:tc>
          <w:tcPr>
            <w:tcW w:w="2748" w:type="dxa"/>
            <w:shd w:val="clear" w:color="auto" w:fill="auto"/>
          </w:tcPr>
          <w:p w14:paraId="02B40067" w14:textId="77777777" w:rsidR="00D43B98" w:rsidRPr="00614B75" w:rsidRDefault="00D43B98" w:rsidP="00081CDC">
            <w:pPr>
              <w:jc w:val="center"/>
              <w:rPr>
                <w:rFonts w:cs="Arial"/>
                <w:sz w:val="20"/>
                <w:szCs w:val="20"/>
              </w:rPr>
            </w:pPr>
            <w:r w:rsidRPr="00614B75">
              <w:rPr>
                <w:rFonts w:cs="Arial"/>
                <w:sz w:val="20"/>
                <w:szCs w:val="20"/>
              </w:rPr>
              <w:t>391313,643</w:t>
            </w:r>
          </w:p>
        </w:tc>
      </w:tr>
      <w:tr w:rsidR="00D43B98" w:rsidRPr="00FC594C" w14:paraId="66867B3A" w14:textId="77777777" w:rsidTr="00081CDC">
        <w:tc>
          <w:tcPr>
            <w:tcW w:w="914" w:type="dxa"/>
          </w:tcPr>
          <w:p w14:paraId="21AE2090" w14:textId="77777777" w:rsidR="00D43B98" w:rsidRPr="002915A3" w:rsidRDefault="00D43B98" w:rsidP="00081CDC">
            <w:pPr>
              <w:rPr>
                <w:rFonts w:cs="Arial"/>
                <w:b/>
                <w:sz w:val="20"/>
                <w:szCs w:val="20"/>
              </w:rPr>
            </w:pPr>
          </w:p>
        </w:tc>
        <w:tc>
          <w:tcPr>
            <w:tcW w:w="3694" w:type="dxa"/>
            <w:shd w:val="clear" w:color="auto" w:fill="auto"/>
          </w:tcPr>
          <w:p w14:paraId="3023F0DB" w14:textId="77777777" w:rsidR="00D43B98" w:rsidRPr="0023767C" w:rsidRDefault="00D43B98" w:rsidP="0023767C"/>
        </w:tc>
        <w:tc>
          <w:tcPr>
            <w:tcW w:w="2292" w:type="dxa"/>
            <w:shd w:val="clear" w:color="auto" w:fill="auto"/>
          </w:tcPr>
          <w:p w14:paraId="6DDBD267" w14:textId="77777777" w:rsidR="00D43B98" w:rsidRPr="00614B75" w:rsidRDefault="00D43B98" w:rsidP="00081CDC">
            <w:pPr>
              <w:jc w:val="center"/>
              <w:rPr>
                <w:rFonts w:cs="Arial"/>
                <w:sz w:val="20"/>
                <w:szCs w:val="20"/>
              </w:rPr>
            </w:pPr>
            <w:r w:rsidRPr="00614B75">
              <w:rPr>
                <w:rFonts w:cs="Arial"/>
                <w:sz w:val="20"/>
                <w:szCs w:val="20"/>
              </w:rPr>
              <w:t>580997,287</w:t>
            </w:r>
          </w:p>
        </w:tc>
        <w:tc>
          <w:tcPr>
            <w:tcW w:w="2748" w:type="dxa"/>
            <w:shd w:val="clear" w:color="auto" w:fill="auto"/>
          </w:tcPr>
          <w:p w14:paraId="2523B93F" w14:textId="77777777" w:rsidR="00D43B98" w:rsidRPr="00614B75" w:rsidRDefault="00D43B98" w:rsidP="00081CDC">
            <w:pPr>
              <w:jc w:val="center"/>
              <w:rPr>
                <w:rFonts w:cs="Arial"/>
                <w:sz w:val="20"/>
                <w:szCs w:val="20"/>
              </w:rPr>
            </w:pPr>
            <w:r w:rsidRPr="00614B75">
              <w:rPr>
                <w:rFonts w:cs="Arial"/>
                <w:sz w:val="20"/>
                <w:szCs w:val="20"/>
              </w:rPr>
              <w:t>391263,120</w:t>
            </w:r>
          </w:p>
        </w:tc>
      </w:tr>
      <w:tr w:rsidR="00D43B98" w:rsidRPr="00FC594C" w14:paraId="20211DD1" w14:textId="77777777" w:rsidTr="00081CDC">
        <w:tc>
          <w:tcPr>
            <w:tcW w:w="914" w:type="dxa"/>
          </w:tcPr>
          <w:p w14:paraId="50325C00" w14:textId="77777777" w:rsidR="00D43B98" w:rsidRPr="002915A3" w:rsidRDefault="00D43B98" w:rsidP="00081CDC">
            <w:pPr>
              <w:rPr>
                <w:rFonts w:cs="Arial"/>
                <w:b/>
                <w:sz w:val="20"/>
                <w:szCs w:val="20"/>
              </w:rPr>
            </w:pPr>
          </w:p>
        </w:tc>
        <w:tc>
          <w:tcPr>
            <w:tcW w:w="3694" w:type="dxa"/>
            <w:shd w:val="clear" w:color="auto" w:fill="auto"/>
          </w:tcPr>
          <w:p w14:paraId="37005679" w14:textId="77777777" w:rsidR="00D43B98" w:rsidRPr="0023767C" w:rsidRDefault="00D43B98" w:rsidP="0023767C"/>
        </w:tc>
        <w:tc>
          <w:tcPr>
            <w:tcW w:w="2292" w:type="dxa"/>
            <w:shd w:val="clear" w:color="auto" w:fill="auto"/>
          </w:tcPr>
          <w:p w14:paraId="23023E12" w14:textId="77777777" w:rsidR="00D43B98" w:rsidRPr="00614B75" w:rsidRDefault="00D43B98" w:rsidP="00081CDC">
            <w:pPr>
              <w:jc w:val="center"/>
              <w:rPr>
                <w:rFonts w:cs="Arial"/>
                <w:sz w:val="20"/>
                <w:szCs w:val="20"/>
              </w:rPr>
            </w:pPr>
            <w:r w:rsidRPr="00614B75">
              <w:rPr>
                <w:rFonts w:cs="Arial"/>
                <w:sz w:val="20"/>
                <w:szCs w:val="20"/>
              </w:rPr>
              <w:t>581006,709</w:t>
            </w:r>
          </w:p>
        </w:tc>
        <w:tc>
          <w:tcPr>
            <w:tcW w:w="2748" w:type="dxa"/>
            <w:shd w:val="clear" w:color="auto" w:fill="auto"/>
          </w:tcPr>
          <w:p w14:paraId="2813F169" w14:textId="77777777" w:rsidR="00D43B98" w:rsidRPr="00614B75" w:rsidRDefault="00D43B98" w:rsidP="00081CDC">
            <w:pPr>
              <w:jc w:val="center"/>
              <w:rPr>
                <w:rFonts w:cs="Arial"/>
                <w:sz w:val="20"/>
                <w:szCs w:val="20"/>
              </w:rPr>
            </w:pPr>
            <w:r w:rsidRPr="00614B75">
              <w:rPr>
                <w:rFonts w:cs="Arial"/>
                <w:sz w:val="20"/>
                <w:szCs w:val="20"/>
              </w:rPr>
              <w:t>391214,226</w:t>
            </w:r>
          </w:p>
        </w:tc>
      </w:tr>
      <w:tr w:rsidR="00D43B98" w:rsidRPr="00FC594C" w14:paraId="31725FC2" w14:textId="77777777" w:rsidTr="00081CDC">
        <w:tc>
          <w:tcPr>
            <w:tcW w:w="914" w:type="dxa"/>
          </w:tcPr>
          <w:p w14:paraId="31819825" w14:textId="77777777" w:rsidR="00D43B98" w:rsidRPr="002915A3" w:rsidRDefault="00D43B98" w:rsidP="00081CDC">
            <w:pPr>
              <w:rPr>
                <w:rFonts w:cs="Arial"/>
                <w:b/>
                <w:sz w:val="20"/>
                <w:szCs w:val="20"/>
              </w:rPr>
            </w:pPr>
          </w:p>
        </w:tc>
        <w:tc>
          <w:tcPr>
            <w:tcW w:w="3694" w:type="dxa"/>
            <w:shd w:val="clear" w:color="auto" w:fill="auto"/>
          </w:tcPr>
          <w:p w14:paraId="53B68647" w14:textId="77777777" w:rsidR="00D43B98" w:rsidRPr="0023767C" w:rsidRDefault="00D43B98" w:rsidP="0023767C"/>
        </w:tc>
        <w:tc>
          <w:tcPr>
            <w:tcW w:w="2292" w:type="dxa"/>
            <w:shd w:val="clear" w:color="auto" w:fill="auto"/>
          </w:tcPr>
          <w:p w14:paraId="1C4A2C89" w14:textId="77777777" w:rsidR="00D43B98" w:rsidRPr="00614B75" w:rsidRDefault="00D43B98" w:rsidP="00081CDC">
            <w:pPr>
              <w:jc w:val="center"/>
              <w:rPr>
                <w:rFonts w:cs="Arial"/>
                <w:sz w:val="20"/>
                <w:szCs w:val="20"/>
              </w:rPr>
            </w:pPr>
            <w:r w:rsidRPr="00614B75">
              <w:rPr>
                <w:rFonts w:cs="Arial"/>
                <w:sz w:val="20"/>
                <w:szCs w:val="20"/>
              </w:rPr>
              <w:t>580932,283</w:t>
            </w:r>
          </w:p>
        </w:tc>
        <w:tc>
          <w:tcPr>
            <w:tcW w:w="2748" w:type="dxa"/>
            <w:shd w:val="clear" w:color="auto" w:fill="auto"/>
          </w:tcPr>
          <w:p w14:paraId="649B35F8" w14:textId="77777777" w:rsidR="00D43B98" w:rsidRPr="00614B75" w:rsidRDefault="00D43B98" w:rsidP="00081CDC">
            <w:pPr>
              <w:jc w:val="center"/>
              <w:rPr>
                <w:rFonts w:cs="Arial"/>
                <w:sz w:val="20"/>
                <w:szCs w:val="20"/>
              </w:rPr>
            </w:pPr>
            <w:r w:rsidRPr="00614B75">
              <w:rPr>
                <w:rFonts w:cs="Arial"/>
                <w:sz w:val="20"/>
                <w:szCs w:val="20"/>
              </w:rPr>
              <w:t>391250,626</w:t>
            </w:r>
          </w:p>
        </w:tc>
      </w:tr>
      <w:tr w:rsidR="00D43B98" w:rsidRPr="002915A3" w14:paraId="3AA7ECEC" w14:textId="77777777" w:rsidTr="00081CDC">
        <w:tc>
          <w:tcPr>
            <w:tcW w:w="914" w:type="dxa"/>
          </w:tcPr>
          <w:p w14:paraId="0BD06833" w14:textId="77777777" w:rsidR="00D43B98" w:rsidRPr="002915A3" w:rsidRDefault="00D43B98" w:rsidP="00081CDC">
            <w:pPr>
              <w:rPr>
                <w:rFonts w:cs="Arial"/>
                <w:b/>
                <w:sz w:val="20"/>
                <w:szCs w:val="20"/>
              </w:rPr>
            </w:pPr>
            <w:r w:rsidRPr="002915A3">
              <w:rPr>
                <w:rFonts w:cs="Arial"/>
                <w:b/>
                <w:sz w:val="20"/>
                <w:szCs w:val="20"/>
              </w:rPr>
              <w:t>2.12.</w:t>
            </w:r>
          </w:p>
        </w:tc>
        <w:tc>
          <w:tcPr>
            <w:tcW w:w="3694" w:type="dxa"/>
          </w:tcPr>
          <w:p w14:paraId="553A3462" w14:textId="77777777" w:rsidR="00D43B98" w:rsidRPr="0023767C" w:rsidRDefault="00D43B98" w:rsidP="0023767C">
            <w:r w:rsidRPr="0023767C">
              <w:t>Tipul de folosinţă sau funcţiunea</w:t>
            </w:r>
          </w:p>
        </w:tc>
        <w:tc>
          <w:tcPr>
            <w:tcW w:w="5040" w:type="dxa"/>
            <w:gridSpan w:val="2"/>
          </w:tcPr>
          <w:p w14:paraId="34F874DC" w14:textId="77777777" w:rsidR="00D43B98" w:rsidRPr="002915A3" w:rsidRDefault="00D43B98" w:rsidP="00081CDC">
            <w:pPr>
              <w:rPr>
                <w:rFonts w:cs="Arial"/>
                <w:sz w:val="20"/>
                <w:szCs w:val="20"/>
              </w:rPr>
            </w:pPr>
          </w:p>
        </w:tc>
      </w:tr>
      <w:tr w:rsidR="00D43B98" w:rsidRPr="002915A3" w14:paraId="6B12225A" w14:textId="77777777" w:rsidTr="00081CDC">
        <w:tc>
          <w:tcPr>
            <w:tcW w:w="914" w:type="dxa"/>
          </w:tcPr>
          <w:p w14:paraId="5738DAC5" w14:textId="77777777" w:rsidR="00D43B98" w:rsidRPr="002915A3" w:rsidRDefault="00D43B98" w:rsidP="00081CDC">
            <w:pPr>
              <w:rPr>
                <w:rFonts w:cs="Arial"/>
                <w:b/>
                <w:sz w:val="20"/>
                <w:szCs w:val="20"/>
              </w:rPr>
            </w:pPr>
            <w:r w:rsidRPr="002915A3">
              <w:rPr>
                <w:rFonts w:cs="Arial"/>
                <w:b/>
                <w:sz w:val="20"/>
                <w:szCs w:val="20"/>
              </w:rPr>
              <w:t>2.13.</w:t>
            </w:r>
          </w:p>
        </w:tc>
        <w:tc>
          <w:tcPr>
            <w:tcW w:w="3694" w:type="dxa"/>
          </w:tcPr>
          <w:p w14:paraId="3B2DAAE2" w14:textId="77777777" w:rsidR="00D43B98" w:rsidRPr="0023767C" w:rsidRDefault="00D43B98" w:rsidP="0023767C">
            <w:r w:rsidRPr="0023767C">
              <w:t>Folosinţa actuală</w:t>
            </w:r>
          </w:p>
        </w:tc>
        <w:tc>
          <w:tcPr>
            <w:tcW w:w="5040" w:type="dxa"/>
            <w:gridSpan w:val="2"/>
          </w:tcPr>
          <w:p w14:paraId="6201687B" w14:textId="77777777" w:rsidR="00D43B98" w:rsidRPr="002915A3" w:rsidRDefault="00D43B98" w:rsidP="00081CDC">
            <w:pPr>
              <w:rPr>
                <w:rFonts w:cs="Arial"/>
                <w:sz w:val="20"/>
                <w:szCs w:val="20"/>
              </w:rPr>
            </w:pPr>
            <w:r w:rsidRPr="002915A3">
              <w:rPr>
                <w:rFonts w:cs="Arial"/>
                <w:sz w:val="20"/>
                <w:szCs w:val="20"/>
              </w:rPr>
              <w:t>Monumente de for public</w:t>
            </w:r>
          </w:p>
        </w:tc>
      </w:tr>
      <w:tr w:rsidR="00D43B98" w:rsidRPr="002915A3" w14:paraId="5C01EFEA" w14:textId="77777777" w:rsidTr="00081CDC">
        <w:tc>
          <w:tcPr>
            <w:tcW w:w="914" w:type="dxa"/>
          </w:tcPr>
          <w:p w14:paraId="31BCD793" w14:textId="77777777" w:rsidR="00D43B98" w:rsidRPr="002915A3" w:rsidRDefault="00D43B98" w:rsidP="00081CDC">
            <w:pPr>
              <w:rPr>
                <w:rFonts w:cs="Arial"/>
                <w:sz w:val="20"/>
                <w:szCs w:val="20"/>
              </w:rPr>
            </w:pPr>
            <w:r w:rsidRPr="002915A3">
              <w:rPr>
                <w:rFonts w:cs="Arial"/>
                <w:sz w:val="20"/>
                <w:szCs w:val="20"/>
              </w:rPr>
              <w:t>2.14.</w:t>
            </w:r>
          </w:p>
        </w:tc>
        <w:tc>
          <w:tcPr>
            <w:tcW w:w="3694" w:type="dxa"/>
          </w:tcPr>
          <w:p w14:paraId="34A6E610" w14:textId="77777777" w:rsidR="00D43B98" w:rsidRPr="0023767C" w:rsidRDefault="00D43B98" w:rsidP="0023767C">
            <w:r w:rsidRPr="0023767C">
              <w:t>Folosinţa iniţială</w:t>
            </w:r>
          </w:p>
        </w:tc>
        <w:tc>
          <w:tcPr>
            <w:tcW w:w="5040" w:type="dxa"/>
            <w:gridSpan w:val="2"/>
          </w:tcPr>
          <w:p w14:paraId="01D4CE7B" w14:textId="77777777" w:rsidR="00D43B98" w:rsidRPr="002915A3" w:rsidRDefault="00D43B98" w:rsidP="00081CDC">
            <w:pPr>
              <w:rPr>
                <w:rFonts w:cs="Arial"/>
                <w:sz w:val="20"/>
                <w:szCs w:val="20"/>
              </w:rPr>
            </w:pPr>
            <w:r w:rsidRPr="002915A3">
              <w:rPr>
                <w:rFonts w:cs="Arial"/>
                <w:sz w:val="20"/>
                <w:szCs w:val="20"/>
              </w:rPr>
              <w:t>Monumente de for public</w:t>
            </w:r>
          </w:p>
        </w:tc>
      </w:tr>
      <w:tr w:rsidR="00D43B98" w:rsidRPr="002915A3" w14:paraId="5FBCD903" w14:textId="77777777" w:rsidTr="00081CDC">
        <w:tc>
          <w:tcPr>
            <w:tcW w:w="914" w:type="dxa"/>
          </w:tcPr>
          <w:p w14:paraId="515DDCCB" w14:textId="77777777" w:rsidR="00D43B98" w:rsidRPr="002915A3" w:rsidRDefault="00D43B98" w:rsidP="00081CDC">
            <w:pPr>
              <w:rPr>
                <w:rFonts w:cs="Arial"/>
                <w:b/>
                <w:sz w:val="20"/>
                <w:szCs w:val="20"/>
              </w:rPr>
            </w:pPr>
            <w:r w:rsidRPr="002915A3">
              <w:rPr>
                <w:rFonts w:cs="Arial"/>
                <w:b/>
                <w:sz w:val="20"/>
                <w:szCs w:val="20"/>
              </w:rPr>
              <w:t>2.15.</w:t>
            </w:r>
          </w:p>
        </w:tc>
        <w:tc>
          <w:tcPr>
            <w:tcW w:w="3694" w:type="dxa"/>
          </w:tcPr>
          <w:p w14:paraId="18EC4119" w14:textId="77777777" w:rsidR="00D43B98" w:rsidRPr="0023767C" w:rsidRDefault="00D43B98" w:rsidP="0023767C">
            <w:r w:rsidRPr="0023767C">
              <w:t>Folosinţa anterioară</w:t>
            </w:r>
          </w:p>
        </w:tc>
        <w:tc>
          <w:tcPr>
            <w:tcW w:w="5040" w:type="dxa"/>
            <w:gridSpan w:val="2"/>
          </w:tcPr>
          <w:p w14:paraId="3A8A1E65" w14:textId="77777777" w:rsidR="00D43B98" w:rsidRPr="002915A3" w:rsidRDefault="00D43B98" w:rsidP="00081CDC">
            <w:pPr>
              <w:rPr>
                <w:rFonts w:cs="Arial"/>
                <w:sz w:val="20"/>
                <w:szCs w:val="20"/>
              </w:rPr>
            </w:pPr>
            <w:r w:rsidRPr="002915A3">
              <w:rPr>
                <w:rFonts w:cs="Arial"/>
                <w:sz w:val="20"/>
                <w:szCs w:val="20"/>
              </w:rPr>
              <w:t>Monumente de for public</w:t>
            </w:r>
          </w:p>
        </w:tc>
      </w:tr>
      <w:tr w:rsidR="00D43B98" w:rsidRPr="002915A3" w14:paraId="53E8DFAF" w14:textId="77777777" w:rsidTr="00081CDC">
        <w:tc>
          <w:tcPr>
            <w:tcW w:w="914" w:type="dxa"/>
          </w:tcPr>
          <w:p w14:paraId="6ADE3D80" w14:textId="77777777" w:rsidR="00D43B98" w:rsidRPr="002915A3" w:rsidRDefault="00D43B98" w:rsidP="00081CDC">
            <w:pPr>
              <w:rPr>
                <w:rFonts w:cs="Arial"/>
                <w:sz w:val="20"/>
                <w:szCs w:val="20"/>
              </w:rPr>
            </w:pPr>
            <w:r w:rsidRPr="002915A3">
              <w:rPr>
                <w:rFonts w:cs="Arial"/>
                <w:sz w:val="20"/>
                <w:szCs w:val="20"/>
              </w:rPr>
              <w:t>2.16.</w:t>
            </w:r>
          </w:p>
        </w:tc>
        <w:tc>
          <w:tcPr>
            <w:tcW w:w="3694" w:type="dxa"/>
          </w:tcPr>
          <w:p w14:paraId="6AEA498A" w14:textId="77777777" w:rsidR="00D43B98" w:rsidRPr="0023767C" w:rsidRDefault="00D43B98" w:rsidP="0023767C">
            <w:r w:rsidRPr="0023767C">
              <w:t>Reglementările urbanistice în care se înscrie</w:t>
            </w:r>
          </w:p>
        </w:tc>
        <w:tc>
          <w:tcPr>
            <w:tcW w:w="5040" w:type="dxa"/>
            <w:gridSpan w:val="2"/>
          </w:tcPr>
          <w:p w14:paraId="39141EA8" w14:textId="77777777" w:rsidR="00D43B98" w:rsidRPr="002915A3" w:rsidRDefault="00D43B98" w:rsidP="00081CDC">
            <w:pPr>
              <w:rPr>
                <w:rFonts w:cs="Arial"/>
                <w:sz w:val="20"/>
                <w:szCs w:val="20"/>
              </w:rPr>
            </w:pPr>
          </w:p>
        </w:tc>
      </w:tr>
    </w:tbl>
    <w:p w14:paraId="27DA0F72" w14:textId="77777777" w:rsidR="00D43B98" w:rsidRPr="002915A3" w:rsidRDefault="00D43B98" w:rsidP="00D43B98">
      <w:pPr>
        <w:rPr>
          <w:rFonts w:cs="Arial"/>
          <w:b/>
          <w:sz w:val="20"/>
          <w:szCs w:val="20"/>
        </w:rPr>
      </w:pPr>
    </w:p>
    <w:p w14:paraId="738F5E34" w14:textId="77777777" w:rsidR="00D43B98" w:rsidRPr="002915A3" w:rsidRDefault="00D43B98" w:rsidP="00D43B98">
      <w:pPr>
        <w:pStyle w:val="Footer"/>
        <w:spacing w:line="360" w:lineRule="auto"/>
        <w:rPr>
          <w:rFonts w:cs="Arial"/>
          <w:sz w:val="20"/>
          <w:szCs w:val="20"/>
        </w:rPr>
      </w:pPr>
      <w:r w:rsidRPr="002915A3">
        <w:rPr>
          <w:rFonts w:cs="Arial"/>
          <w:sz w:val="20"/>
          <w:szCs w:val="20"/>
        </w:rPr>
        <w:t>3. STATUT PROPRIETATE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439E3ED7" w14:textId="77777777" w:rsidTr="00081CDC">
        <w:tc>
          <w:tcPr>
            <w:tcW w:w="914" w:type="dxa"/>
          </w:tcPr>
          <w:p w14:paraId="5E1DF044" w14:textId="77777777" w:rsidR="00D43B98" w:rsidRPr="002915A3" w:rsidRDefault="00D43B98" w:rsidP="00081CDC">
            <w:pPr>
              <w:rPr>
                <w:rFonts w:cs="Arial"/>
                <w:b/>
                <w:sz w:val="20"/>
                <w:szCs w:val="20"/>
              </w:rPr>
            </w:pPr>
            <w:r w:rsidRPr="002915A3">
              <w:rPr>
                <w:rFonts w:cs="Arial"/>
                <w:b/>
                <w:sz w:val="20"/>
                <w:szCs w:val="20"/>
              </w:rPr>
              <w:t>3.1.</w:t>
            </w:r>
          </w:p>
        </w:tc>
        <w:tc>
          <w:tcPr>
            <w:tcW w:w="3694" w:type="dxa"/>
          </w:tcPr>
          <w:p w14:paraId="3D9758D0" w14:textId="77777777" w:rsidR="00D43B98" w:rsidRPr="0023767C" w:rsidRDefault="00D43B98" w:rsidP="0023767C">
            <w:r w:rsidRPr="0023767C">
              <w:t>Actualul proprietar</w:t>
            </w:r>
          </w:p>
        </w:tc>
        <w:tc>
          <w:tcPr>
            <w:tcW w:w="5040" w:type="dxa"/>
          </w:tcPr>
          <w:p w14:paraId="723703EB" w14:textId="77777777" w:rsidR="00D43B98" w:rsidRPr="002915A3" w:rsidRDefault="00D43B98" w:rsidP="00081CDC">
            <w:pPr>
              <w:rPr>
                <w:rFonts w:cs="Arial"/>
                <w:sz w:val="20"/>
                <w:szCs w:val="20"/>
              </w:rPr>
            </w:pPr>
          </w:p>
        </w:tc>
      </w:tr>
      <w:tr w:rsidR="00D43B98" w:rsidRPr="002915A3" w14:paraId="7D6B3E6B" w14:textId="77777777" w:rsidTr="00081CDC">
        <w:tc>
          <w:tcPr>
            <w:tcW w:w="914" w:type="dxa"/>
          </w:tcPr>
          <w:p w14:paraId="28DD8A4F" w14:textId="77777777" w:rsidR="00D43B98" w:rsidRPr="002915A3" w:rsidRDefault="00D43B98" w:rsidP="00081CDC">
            <w:pPr>
              <w:rPr>
                <w:rFonts w:cs="Arial"/>
                <w:b/>
                <w:sz w:val="20"/>
                <w:szCs w:val="20"/>
              </w:rPr>
            </w:pPr>
            <w:r w:rsidRPr="002915A3">
              <w:rPr>
                <w:rFonts w:cs="Arial"/>
                <w:b/>
                <w:sz w:val="20"/>
                <w:szCs w:val="20"/>
              </w:rPr>
              <w:t>3.2.</w:t>
            </w:r>
          </w:p>
        </w:tc>
        <w:tc>
          <w:tcPr>
            <w:tcW w:w="3694" w:type="dxa"/>
          </w:tcPr>
          <w:p w14:paraId="560FC81F" w14:textId="77777777" w:rsidR="00D43B98" w:rsidRPr="0023767C" w:rsidRDefault="00D43B98" w:rsidP="0023767C">
            <w:r w:rsidRPr="0023767C">
              <w:t>Proprietar originar</w:t>
            </w:r>
          </w:p>
        </w:tc>
        <w:tc>
          <w:tcPr>
            <w:tcW w:w="5040" w:type="dxa"/>
          </w:tcPr>
          <w:p w14:paraId="367D3BC8" w14:textId="77777777" w:rsidR="00D43B98" w:rsidRPr="002915A3" w:rsidRDefault="00D43B98" w:rsidP="00081CDC">
            <w:pPr>
              <w:rPr>
                <w:rFonts w:cs="Arial"/>
                <w:sz w:val="20"/>
                <w:szCs w:val="20"/>
              </w:rPr>
            </w:pPr>
          </w:p>
        </w:tc>
      </w:tr>
      <w:tr w:rsidR="00D43B98" w:rsidRPr="002915A3" w14:paraId="6222CC24" w14:textId="77777777" w:rsidTr="00081CDC">
        <w:tc>
          <w:tcPr>
            <w:tcW w:w="914" w:type="dxa"/>
          </w:tcPr>
          <w:p w14:paraId="16469C1D" w14:textId="77777777" w:rsidR="00D43B98" w:rsidRPr="002915A3" w:rsidRDefault="00D43B98" w:rsidP="00081CDC">
            <w:pPr>
              <w:rPr>
                <w:rFonts w:cs="Arial"/>
                <w:sz w:val="20"/>
                <w:szCs w:val="20"/>
              </w:rPr>
            </w:pPr>
            <w:r w:rsidRPr="002915A3">
              <w:rPr>
                <w:rFonts w:cs="Arial"/>
                <w:sz w:val="20"/>
                <w:szCs w:val="20"/>
              </w:rPr>
              <w:t>3.3.</w:t>
            </w:r>
          </w:p>
        </w:tc>
        <w:tc>
          <w:tcPr>
            <w:tcW w:w="3694" w:type="dxa"/>
          </w:tcPr>
          <w:p w14:paraId="2DDFC726" w14:textId="77777777" w:rsidR="00D43B98" w:rsidRPr="0023767C" w:rsidRDefault="00D43B98" w:rsidP="0023767C">
            <w:r w:rsidRPr="0023767C">
              <w:t>Proprietari anteriori</w:t>
            </w:r>
          </w:p>
        </w:tc>
        <w:tc>
          <w:tcPr>
            <w:tcW w:w="5040" w:type="dxa"/>
          </w:tcPr>
          <w:p w14:paraId="7CE7C2A2" w14:textId="77777777" w:rsidR="00D43B98" w:rsidRPr="002915A3" w:rsidRDefault="00D43B98" w:rsidP="00081CDC">
            <w:pPr>
              <w:rPr>
                <w:rFonts w:cs="Arial"/>
                <w:sz w:val="20"/>
                <w:szCs w:val="20"/>
              </w:rPr>
            </w:pPr>
          </w:p>
        </w:tc>
      </w:tr>
      <w:tr w:rsidR="00D43B98" w:rsidRPr="002915A3" w14:paraId="0B6F1FB0" w14:textId="77777777" w:rsidTr="00081CDC">
        <w:tc>
          <w:tcPr>
            <w:tcW w:w="914" w:type="dxa"/>
          </w:tcPr>
          <w:p w14:paraId="6BFE74B1" w14:textId="77777777" w:rsidR="00D43B98" w:rsidRPr="002915A3" w:rsidRDefault="00D43B98" w:rsidP="00081CDC">
            <w:pPr>
              <w:rPr>
                <w:rFonts w:cs="Arial"/>
                <w:sz w:val="20"/>
                <w:szCs w:val="20"/>
              </w:rPr>
            </w:pPr>
            <w:r w:rsidRPr="002915A3">
              <w:rPr>
                <w:rFonts w:cs="Arial"/>
                <w:sz w:val="20"/>
                <w:szCs w:val="20"/>
              </w:rPr>
              <w:t>3.4.</w:t>
            </w:r>
          </w:p>
        </w:tc>
        <w:tc>
          <w:tcPr>
            <w:tcW w:w="3694" w:type="dxa"/>
          </w:tcPr>
          <w:p w14:paraId="1BCF8E8F" w14:textId="77777777" w:rsidR="00D43B98" w:rsidRPr="0023767C" w:rsidRDefault="00D43B98" w:rsidP="0023767C">
            <w:r w:rsidRPr="0023767C">
              <w:t>Utilizator</w:t>
            </w:r>
          </w:p>
        </w:tc>
        <w:tc>
          <w:tcPr>
            <w:tcW w:w="5040" w:type="dxa"/>
          </w:tcPr>
          <w:p w14:paraId="049CB8ED" w14:textId="77777777" w:rsidR="00D43B98" w:rsidRPr="002915A3" w:rsidRDefault="00D43B98" w:rsidP="00081CDC">
            <w:pPr>
              <w:rPr>
                <w:rFonts w:cs="Arial"/>
                <w:sz w:val="20"/>
                <w:szCs w:val="20"/>
              </w:rPr>
            </w:pPr>
          </w:p>
        </w:tc>
      </w:tr>
    </w:tbl>
    <w:p w14:paraId="411F5045" w14:textId="77777777" w:rsidR="00D43B98" w:rsidRPr="002915A3" w:rsidRDefault="00D43B98" w:rsidP="00D43B98">
      <w:pPr>
        <w:jc w:val="left"/>
        <w:rPr>
          <w:rFonts w:cs="Arial"/>
          <w:sz w:val="20"/>
          <w:szCs w:val="20"/>
        </w:rPr>
      </w:pPr>
    </w:p>
    <w:p w14:paraId="69573CC8" w14:textId="77777777" w:rsidR="00D43B98" w:rsidRPr="002915A3" w:rsidRDefault="00D43B98" w:rsidP="00D43B98">
      <w:pPr>
        <w:spacing w:line="360" w:lineRule="auto"/>
        <w:jc w:val="left"/>
        <w:rPr>
          <w:rFonts w:cs="Arial"/>
          <w:sz w:val="20"/>
          <w:szCs w:val="20"/>
        </w:rPr>
      </w:pPr>
      <w:r w:rsidRPr="002915A3">
        <w:rPr>
          <w:rFonts w:cs="Arial"/>
          <w:sz w:val="20"/>
          <w:szCs w:val="20"/>
        </w:rPr>
        <w:t>4. DATARE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201F5ED0" w14:textId="77777777" w:rsidTr="00081CDC">
        <w:tc>
          <w:tcPr>
            <w:tcW w:w="914" w:type="dxa"/>
          </w:tcPr>
          <w:p w14:paraId="52C3BD11" w14:textId="77777777" w:rsidR="00D43B98" w:rsidRPr="002915A3" w:rsidRDefault="00D43B98" w:rsidP="00081CDC">
            <w:pPr>
              <w:rPr>
                <w:rFonts w:cs="Arial"/>
                <w:b/>
                <w:sz w:val="20"/>
                <w:szCs w:val="20"/>
              </w:rPr>
            </w:pPr>
            <w:r w:rsidRPr="002915A3">
              <w:rPr>
                <w:rFonts w:cs="Arial"/>
                <w:b/>
                <w:sz w:val="20"/>
                <w:szCs w:val="20"/>
              </w:rPr>
              <w:t>4.1.</w:t>
            </w:r>
          </w:p>
        </w:tc>
        <w:tc>
          <w:tcPr>
            <w:tcW w:w="3694" w:type="dxa"/>
          </w:tcPr>
          <w:p w14:paraId="3A390B0B" w14:textId="77777777" w:rsidR="00D43B98" w:rsidRPr="0023767C" w:rsidRDefault="00D43B98" w:rsidP="0023767C">
            <w:r w:rsidRPr="0023767C">
              <w:t>Datare prin perioade / secole</w:t>
            </w:r>
          </w:p>
        </w:tc>
        <w:tc>
          <w:tcPr>
            <w:tcW w:w="5040" w:type="dxa"/>
          </w:tcPr>
          <w:p w14:paraId="396984FB" w14:textId="77777777" w:rsidR="00D43B98" w:rsidRPr="002915A3" w:rsidRDefault="00D43B98" w:rsidP="00081CDC">
            <w:pPr>
              <w:rPr>
                <w:rFonts w:cs="Arial"/>
                <w:sz w:val="20"/>
                <w:szCs w:val="20"/>
              </w:rPr>
            </w:pPr>
          </w:p>
        </w:tc>
      </w:tr>
      <w:tr w:rsidR="00D43B98" w:rsidRPr="002915A3" w14:paraId="3966B731" w14:textId="77777777" w:rsidTr="00081CDC">
        <w:tc>
          <w:tcPr>
            <w:tcW w:w="914" w:type="dxa"/>
          </w:tcPr>
          <w:p w14:paraId="6E850BEE" w14:textId="77777777" w:rsidR="00D43B98" w:rsidRPr="002915A3" w:rsidRDefault="00D43B98" w:rsidP="00081CDC">
            <w:pPr>
              <w:rPr>
                <w:rFonts w:cs="Arial"/>
                <w:b/>
                <w:sz w:val="20"/>
                <w:szCs w:val="20"/>
              </w:rPr>
            </w:pPr>
            <w:r w:rsidRPr="002915A3">
              <w:rPr>
                <w:rFonts w:cs="Arial"/>
                <w:b/>
                <w:sz w:val="20"/>
                <w:szCs w:val="20"/>
              </w:rPr>
              <w:t>4.2.</w:t>
            </w:r>
          </w:p>
        </w:tc>
        <w:tc>
          <w:tcPr>
            <w:tcW w:w="3694" w:type="dxa"/>
          </w:tcPr>
          <w:p w14:paraId="01279669" w14:textId="77777777" w:rsidR="00D43B98" w:rsidRPr="0023767C" w:rsidRDefault="00D43B98" w:rsidP="0023767C">
            <w:r w:rsidRPr="0023767C">
              <w:t>Datare prin intervale de date</w:t>
            </w:r>
          </w:p>
        </w:tc>
        <w:tc>
          <w:tcPr>
            <w:tcW w:w="5040" w:type="dxa"/>
          </w:tcPr>
          <w:p w14:paraId="66C1F1D0" w14:textId="77777777" w:rsidR="00D43B98" w:rsidRPr="002915A3" w:rsidRDefault="00D43B98" w:rsidP="00081CDC">
            <w:pPr>
              <w:rPr>
                <w:rFonts w:cs="Arial"/>
                <w:sz w:val="20"/>
                <w:szCs w:val="20"/>
              </w:rPr>
            </w:pPr>
          </w:p>
        </w:tc>
      </w:tr>
      <w:tr w:rsidR="00D43B98" w:rsidRPr="002915A3" w14:paraId="197246FE" w14:textId="77777777" w:rsidTr="00081CDC">
        <w:tc>
          <w:tcPr>
            <w:tcW w:w="914" w:type="dxa"/>
          </w:tcPr>
          <w:p w14:paraId="348EB70E" w14:textId="77777777" w:rsidR="00D43B98" w:rsidRPr="002915A3" w:rsidRDefault="00D43B98" w:rsidP="00081CDC">
            <w:pPr>
              <w:rPr>
                <w:rFonts w:cs="Arial"/>
                <w:b/>
                <w:sz w:val="20"/>
                <w:szCs w:val="20"/>
              </w:rPr>
            </w:pPr>
            <w:r w:rsidRPr="002915A3">
              <w:rPr>
                <w:rFonts w:cs="Arial"/>
                <w:b/>
                <w:sz w:val="20"/>
                <w:szCs w:val="20"/>
              </w:rPr>
              <w:t>4.3.</w:t>
            </w:r>
          </w:p>
        </w:tc>
        <w:tc>
          <w:tcPr>
            <w:tcW w:w="3694" w:type="dxa"/>
          </w:tcPr>
          <w:p w14:paraId="62116F46" w14:textId="77777777" w:rsidR="00D43B98" w:rsidRPr="0023767C" w:rsidRDefault="00D43B98" w:rsidP="0023767C">
            <w:r w:rsidRPr="0023767C">
              <w:t>Datare precisă</w:t>
            </w:r>
          </w:p>
        </w:tc>
        <w:tc>
          <w:tcPr>
            <w:tcW w:w="5040" w:type="dxa"/>
          </w:tcPr>
          <w:p w14:paraId="51E6AC71" w14:textId="77777777" w:rsidR="00D43B98" w:rsidRPr="002915A3" w:rsidRDefault="00D43B98" w:rsidP="00081CDC">
            <w:pPr>
              <w:rPr>
                <w:rFonts w:cs="Arial"/>
                <w:sz w:val="20"/>
                <w:szCs w:val="20"/>
              </w:rPr>
            </w:pPr>
            <w:r w:rsidRPr="002915A3">
              <w:rPr>
                <w:rFonts w:cs="Arial"/>
                <w:sz w:val="20"/>
                <w:szCs w:val="20"/>
              </w:rPr>
              <w:t>1977</w:t>
            </w:r>
          </w:p>
        </w:tc>
      </w:tr>
      <w:tr w:rsidR="00D43B98" w:rsidRPr="002915A3" w14:paraId="086DD72D" w14:textId="77777777" w:rsidTr="00081CDC">
        <w:tc>
          <w:tcPr>
            <w:tcW w:w="914" w:type="dxa"/>
          </w:tcPr>
          <w:p w14:paraId="501A2CE1" w14:textId="77777777" w:rsidR="00D43B98" w:rsidRPr="002915A3" w:rsidRDefault="00D43B98" w:rsidP="00081CDC">
            <w:pPr>
              <w:rPr>
                <w:rFonts w:cs="Arial"/>
                <w:sz w:val="20"/>
                <w:szCs w:val="20"/>
              </w:rPr>
            </w:pPr>
            <w:r w:rsidRPr="002915A3">
              <w:rPr>
                <w:rFonts w:cs="Arial"/>
                <w:sz w:val="20"/>
                <w:szCs w:val="20"/>
              </w:rPr>
              <w:t>4.4.</w:t>
            </w:r>
          </w:p>
        </w:tc>
        <w:tc>
          <w:tcPr>
            <w:tcW w:w="3694" w:type="dxa"/>
          </w:tcPr>
          <w:p w14:paraId="17388CD5" w14:textId="77777777" w:rsidR="00D43B98" w:rsidRPr="0023767C" w:rsidRDefault="00D43B98" w:rsidP="0023767C">
            <w:r w:rsidRPr="0023767C">
              <w:t>Justificarea datării</w:t>
            </w:r>
          </w:p>
        </w:tc>
        <w:tc>
          <w:tcPr>
            <w:tcW w:w="5040" w:type="dxa"/>
          </w:tcPr>
          <w:p w14:paraId="6F7F79BA" w14:textId="77777777" w:rsidR="00D43B98" w:rsidRPr="002915A3" w:rsidRDefault="00D43B98" w:rsidP="00081CDC">
            <w:pPr>
              <w:rPr>
                <w:rFonts w:cs="Arial"/>
                <w:sz w:val="20"/>
                <w:szCs w:val="20"/>
              </w:rPr>
            </w:pPr>
          </w:p>
        </w:tc>
      </w:tr>
    </w:tbl>
    <w:p w14:paraId="78E47D89" w14:textId="77777777" w:rsidR="00D43B98" w:rsidRPr="002915A3" w:rsidRDefault="00D43B98" w:rsidP="00D43B98">
      <w:pPr>
        <w:pStyle w:val="BodyText0"/>
        <w:rPr>
          <w:rFonts w:ascii="Arial" w:hAnsi="Arial" w:cs="Arial"/>
          <w:b/>
          <w:sz w:val="20"/>
          <w:szCs w:val="20"/>
        </w:rPr>
      </w:pPr>
    </w:p>
    <w:p w14:paraId="70B0E6B4" w14:textId="77777777" w:rsidR="00D43B98" w:rsidRPr="002915A3" w:rsidRDefault="00D43B98" w:rsidP="00D43B98">
      <w:pPr>
        <w:pStyle w:val="BodyText0"/>
        <w:rPr>
          <w:rFonts w:ascii="Arial" w:hAnsi="Arial" w:cs="Arial"/>
          <w:b/>
          <w:sz w:val="20"/>
          <w:szCs w:val="20"/>
        </w:rPr>
      </w:pPr>
      <w:r w:rsidRPr="002915A3">
        <w:rPr>
          <w:rFonts w:ascii="Arial" w:hAnsi="Arial" w:cs="Arial"/>
          <w:b/>
          <w:sz w:val="20"/>
          <w:szCs w:val="20"/>
        </w:rPr>
        <w:t>5. PERSOANE ŞI EVENIMENTE ASOCIATE ISTORIEI  MONUMENTULUI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2E2901BA" w14:textId="77777777" w:rsidTr="00081CDC">
        <w:tc>
          <w:tcPr>
            <w:tcW w:w="914" w:type="dxa"/>
          </w:tcPr>
          <w:p w14:paraId="4D8F83FF" w14:textId="77777777" w:rsidR="00D43B98" w:rsidRPr="002915A3" w:rsidRDefault="00D43B98" w:rsidP="00081CDC">
            <w:pPr>
              <w:rPr>
                <w:rFonts w:cs="Arial"/>
                <w:b/>
                <w:sz w:val="20"/>
                <w:szCs w:val="20"/>
              </w:rPr>
            </w:pPr>
            <w:r w:rsidRPr="002915A3">
              <w:rPr>
                <w:rFonts w:cs="Arial"/>
                <w:b/>
                <w:sz w:val="20"/>
                <w:szCs w:val="20"/>
              </w:rPr>
              <w:t>5.1.</w:t>
            </w:r>
          </w:p>
        </w:tc>
        <w:tc>
          <w:tcPr>
            <w:tcW w:w="3694" w:type="dxa"/>
          </w:tcPr>
          <w:p w14:paraId="15C7AA2D" w14:textId="77777777" w:rsidR="00D43B98" w:rsidRPr="002915A3" w:rsidRDefault="00D43B98" w:rsidP="0023767C">
            <w:r w:rsidRPr="002915A3">
              <w:t>Ctitor/ finanţator</w:t>
            </w:r>
          </w:p>
        </w:tc>
        <w:tc>
          <w:tcPr>
            <w:tcW w:w="5040" w:type="dxa"/>
          </w:tcPr>
          <w:p w14:paraId="27D84057" w14:textId="77777777" w:rsidR="00D43B98" w:rsidRPr="002915A3" w:rsidRDefault="00D43B98" w:rsidP="00081CDC">
            <w:pPr>
              <w:rPr>
                <w:rFonts w:cs="Arial"/>
                <w:sz w:val="20"/>
                <w:szCs w:val="20"/>
              </w:rPr>
            </w:pPr>
          </w:p>
        </w:tc>
      </w:tr>
      <w:tr w:rsidR="00D43B98" w:rsidRPr="002915A3" w14:paraId="037A4B8A" w14:textId="77777777" w:rsidTr="00081CDC">
        <w:tc>
          <w:tcPr>
            <w:tcW w:w="914" w:type="dxa"/>
          </w:tcPr>
          <w:p w14:paraId="76341848" w14:textId="77777777" w:rsidR="00D43B98" w:rsidRPr="002915A3" w:rsidRDefault="00D43B98" w:rsidP="00081CDC">
            <w:pPr>
              <w:rPr>
                <w:rFonts w:cs="Arial"/>
                <w:b/>
                <w:sz w:val="20"/>
                <w:szCs w:val="20"/>
              </w:rPr>
            </w:pPr>
            <w:r w:rsidRPr="002915A3">
              <w:rPr>
                <w:rFonts w:cs="Arial"/>
                <w:b/>
                <w:sz w:val="20"/>
                <w:szCs w:val="20"/>
              </w:rPr>
              <w:t>5.2.</w:t>
            </w:r>
          </w:p>
        </w:tc>
        <w:tc>
          <w:tcPr>
            <w:tcW w:w="3694" w:type="dxa"/>
          </w:tcPr>
          <w:p w14:paraId="47946895" w14:textId="77777777" w:rsidR="00D43B98" w:rsidRPr="002915A3" w:rsidRDefault="00D43B98" w:rsidP="0023767C">
            <w:r w:rsidRPr="002915A3">
              <w:t>Autor/ meşter</w:t>
            </w:r>
          </w:p>
        </w:tc>
        <w:tc>
          <w:tcPr>
            <w:tcW w:w="5040" w:type="dxa"/>
          </w:tcPr>
          <w:p w14:paraId="237D01A9" w14:textId="77777777" w:rsidR="00D43B98" w:rsidRDefault="00D43B98" w:rsidP="00081CDC">
            <w:pPr>
              <w:rPr>
                <w:rFonts w:cs="Arial"/>
                <w:sz w:val="20"/>
                <w:szCs w:val="20"/>
              </w:rPr>
            </w:pPr>
            <w:r w:rsidRPr="002915A3">
              <w:rPr>
                <w:rFonts w:cs="Arial"/>
                <w:sz w:val="20"/>
                <w:szCs w:val="20"/>
              </w:rPr>
              <w:t xml:space="preserve">Sculptor Ecaterina Tudorache, </w:t>
            </w:r>
          </w:p>
          <w:p w14:paraId="0DB56898" w14:textId="77777777" w:rsidR="00D43B98" w:rsidRPr="002915A3" w:rsidRDefault="00D43B98" w:rsidP="00081CDC">
            <w:pPr>
              <w:rPr>
                <w:rFonts w:cs="Arial"/>
                <w:sz w:val="20"/>
                <w:szCs w:val="20"/>
              </w:rPr>
            </w:pPr>
            <w:r>
              <w:rPr>
                <w:rFonts w:cs="Arial"/>
                <w:sz w:val="20"/>
                <w:szCs w:val="20"/>
              </w:rPr>
              <w:t>S</w:t>
            </w:r>
            <w:r w:rsidRPr="002915A3">
              <w:rPr>
                <w:rFonts w:cs="Arial"/>
                <w:sz w:val="20"/>
                <w:szCs w:val="20"/>
              </w:rPr>
              <w:t>culptor Ştefan Macovei</w:t>
            </w:r>
          </w:p>
        </w:tc>
      </w:tr>
      <w:tr w:rsidR="00D43B98" w:rsidRPr="002915A3" w14:paraId="12FEBDDB" w14:textId="77777777" w:rsidTr="00081CDC">
        <w:tc>
          <w:tcPr>
            <w:tcW w:w="914" w:type="dxa"/>
          </w:tcPr>
          <w:p w14:paraId="05B0A914" w14:textId="77777777" w:rsidR="00D43B98" w:rsidRPr="002915A3" w:rsidRDefault="00D43B98" w:rsidP="00081CDC">
            <w:pPr>
              <w:rPr>
                <w:rFonts w:cs="Arial"/>
                <w:sz w:val="20"/>
                <w:szCs w:val="20"/>
              </w:rPr>
            </w:pPr>
            <w:r w:rsidRPr="002915A3">
              <w:rPr>
                <w:rFonts w:cs="Arial"/>
                <w:sz w:val="20"/>
                <w:szCs w:val="20"/>
              </w:rPr>
              <w:t>5.3.</w:t>
            </w:r>
          </w:p>
        </w:tc>
        <w:tc>
          <w:tcPr>
            <w:tcW w:w="3694" w:type="dxa"/>
          </w:tcPr>
          <w:p w14:paraId="655323BA" w14:textId="77777777" w:rsidR="00D43B98" w:rsidRPr="002915A3" w:rsidRDefault="00D43B98" w:rsidP="0023767C">
            <w:pPr>
              <w:rPr>
                <w:b/>
              </w:rPr>
            </w:pPr>
            <w:r w:rsidRPr="002915A3">
              <w:rPr>
                <w:b/>
              </w:rPr>
              <w:t>Istoric</w:t>
            </w:r>
          </w:p>
        </w:tc>
        <w:tc>
          <w:tcPr>
            <w:tcW w:w="5040" w:type="dxa"/>
          </w:tcPr>
          <w:p w14:paraId="418E9101" w14:textId="77777777" w:rsidR="00D43B98" w:rsidRPr="002915A3" w:rsidRDefault="00D43B98" w:rsidP="00081CDC">
            <w:pPr>
              <w:rPr>
                <w:rFonts w:cs="Arial"/>
                <w:sz w:val="20"/>
                <w:szCs w:val="20"/>
              </w:rPr>
            </w:pPr>
            <w:r w:rsidRPr="002915A3">
              <w:rPr>
                <w:rFonts w:cs="Arial"/>
                <w:sz w:val="20"/>
                <w:szCs w:val="20"/>
              </w:rPr>
              <w:t>Proiectul monumentului a fost prevăzut iniţial să aibă dimensiuni mai mari. Monumentul a fost ridicat pentru a evoca activitatea şi implicarea ing. Teodor Diamant în mişcarea socialistă iniţiată de Charles Fourier.</w:t>
            </w:r>
          </w:p>
          <w:p w14:paraId="155DA590" w14:textId="77777777" w:rsidR="00D43B98" w:rsidRPr="002915A3" w:rsidRDefault="00D43B98" w:rsidP="00081CDC">
            <w:pPr>
              <w:rPr>
                <w:rFonts w:cs="Arial"/>
                <w:sz w:val="20"/>
                <w:szCs w:val="20"/>
              </w:rPr>
            </w:pPr>
            <w:r w:rsidRPr="002915A3">
              <w:rPr>
                <w:rFonts w:cs="Arial"/>
                <w:sz w:val="20"/>
                <w:szCs w:val="20"/>
              </w:rPr>
              <w:t xml:space="preserve">Teodor Diamant (1810-1841) născut la Bucureşti, a urmat o şcoală grecească, a absolvit şcoala Sf. Sava, a fost bursier al şcolii de cadeţi din Munchen între anii 1828-1830. Între anii 1830-1833 a studiat ingineria la Paris şi a obţinut brevetul de inginer hotarnic. La Paris a intrat în relaţii cu reprezentanţi ai mişcării socialismului utopic (adept al lui Charles Fourier). </w:t>
            </w:r>
          </w:p>
          <w:p w14:paraId="44A542C1" w14:textId="77777777" w:rsidR="00D43B98" w:rsidRPr="002915A3" w:rsidRDefault="00D43B98" w:rsidP="00081CDC">
            <w:pPr>
              <w:rPr>
                <w:rFonts w:cs="Arial"/>
                <w:sz w:val="20"/>
                <w:szCs w:val="20"/>
              </w:rPr>
            </w:pPr>
            <w:r w:rsidRPr="002915A3">
              <w:rPr>
                <w:rFonts w:cs="Arial"/>
                <w:sz w:val="20"/>
                <w:szCs w:val="20"/>
              </w:rPr>
              <w:t>La întoarecerea în ţară a colaborat la ziarul „Curierul românesc” a lui I. Eliade Rădulescu unde şi-a publicat ideile şi proiectele. Unul dintre acestea, colonia agricolă industrială, l-a concretizat prin crearea Falansterului de la Scăieni de pe moşia boierului Emanoil Bălăceanu.</w:t>
            </w:r>
          </w:p>
        </w:tc>
      </w:tr>
    </w:tbl>
    <w:p w14:paraId="51C648EF" w14:textId="77777777" w:rsidR="00D43B98" w:rsidRPr="002915A3" w:rsidRDefault="00D43B98" w:rsidP="00D43B98">
      <w:pPr>
        <w:jc w:val="left"/>
        <w:rPr>
          <w:rFonts w:cs="Arial"/>
          <w:sz w:val="20"/>
          <w:szCs w:val="20"/>
        </w:rPr>
      </w:pPr>
    </w:p>
    <w:p w14:paraId="3EE8D284" w14:textId="77777777" w:rsidR="00D43B98" w:rsidRPr="002915A3" w:rsidRDefault="00D43B98" w:rsidP="00D43B98">
      <w:pPr>
        <w:spacing w:line="360" w:lineRule="auto"/>
        <w:jc w:val="left"/>
        <w:rPr>
          <w:rFonts w:cs="Arial"/>
          <w:sz w:val="20"/>
          <w:szCs w:val="20"/>
        </w:rPr>
      </w:pPr>
      <w:r w:rsidRPr="002915A3">
        <w:rPr>
          <w:rFonts w:cs="Arial"/>
          <w:sz w:val="20"/>
          <w:szCs w:val="20"/>
        </w:rPr>
        <w:t>6. DESCRIERE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362902C0" w14:textId="77777777" w:rsidTr="00081CDC">
        <w:tc>
          <w:tcPr>
            <w:tcW w:w="914" w:type="dxa"/>
          </w:tcPr>
          <w:p w14:paraId="04E0D5B1" w14:textId="77777777" w:rsidR="00D43B98" w:rsidRPr="002915A3" w:rsidRDefault="00D43B98" w:rsidP="00081CDC">
            <w:pPr>
              <w:rPr>
                <w:rFonts w:cs="Arial"/>
                <w:sz w:val="20"/>
                <w:szCs w:val="20"/>
              </w:rPr>
            </w:pPr>
            <w:r w:rsidRPr="002915A3">
              <w:rPr>
                <w:rFonts w:cs="Arial"/>
                <w:sz w:val="20"/>
                <w:szCs w:val="20"/>
              </w:rPr>
              <w:t>6.1.</w:t>
            </w:r>
          </w:p>
        </w:tc>
        <w:tc>
          <w:tcPr>
            <w:tcW w:w="3694" w:type="dxa"/>
          </w:tcPr>
          <w:p w14:paraId="4072A292" w14:textId="77777777" w:rsidR="00D43B98" w:rsidRPr="002915A3" w:rsidRDefault="00D43B98" w:rsidP="0023767C">
            <w:r w:rsidRPr="002915A3">
              <w:t>Zona şi aşezarea</w:t>
            </w:r>
          </w:p>
        </w:tc>
        <w:tc>
          <w:tcPr>
            <w:tcW w:w="5040" w:type="dxa"/>
          </w:tcPr>
          <w:p w14:paraId="08D38885" w14:textId="77777777" w:rsidR="00D43B98" w:rsidRPr="002915A3" w:rsidRDefault="00D43B98" w:rsidP="00081CDC">
            <w:pPr>
              <w:rPr>
                <w:rFonts w:cs="Arial"/>
                <w:sz w:val="20"/>
                <w:szCs w:val="20"/>
              </w:rPr>
            </w:pPr>
            <w:r w:rsidRPr="002915A3">
              <w:rPr>
                <w:rFonts w:cs="Arial"/>
                <w:sz w:val="20"/>
                <w:szCs w:val="20"/>
              </w:rPr>
              <w:t>Monumentul este amplasat în piaţa din faţa gării Scăieni, lângă Casa de Cultură a oraşului Boldeşti Scăieni.</w:t>
            </w:r>
          </w:p>
        </w:tc>
      </w:tr>
      <w:tr w:rsidR="00D43B98" w:rsidRPr="002915A3" w14:paraId="1296E5E5" w14:textId="77777777" w:rsidTr="00081CDC">
        <w:tc>
          <w:tcPr>
            <w:tcW w:w="914" w:type="dxa"/>
          </w:tcPr>
          <w:p w14:paraId="5E5B4E93" w14:textId="77777777" w:rsidR="00D43B98" w:rsidRPr="002915A3" w:rsidRDefault="00D43B98" w:rsidP="00081CDC">
            <w:pPr>
              <w:rPr>
                <w:rFonts w:cs="Arial"/>
                <w:b/>
                <w:sz w:val="20"/>
                <w:szCs w:val="20"/>
              </w:rPr>
            </w:pPr>
            <w:r w:rsidRPr="002915A3">
              <w:rPr>
                <w:rFonts w:cs="Arial"/>
                <w:b/>
                <w:sz w:val="20"/>
                <w:szCs w:val="20"/>
              </w:rPr>
              <w:t>6.2.</w:t>
            </w:r>
          </w:p>
        </w:tc>
        <w:tc>
          <w:tcPr>
            <w:tcW w:w="3694" w:type="dxa"/>
          </w:tcPr>
          <w:p w14:paraId="6FE23A89" w14:textId="77777777" w:rsidR="00D43B98" w:rsidRPr="002915A3" w:rsidRDefault="00D43B98" w:rsidP="0023767C">
            <w:r w:rsidRPr="002915A3">
              <w:t>Descriere obiectiv individual</w:t>
            </w:r>
          </w:p>
        </w:tc>
        <w:tc>
          <w:tcPr>
            <w:tcW w:w="5040" w:type="dxa"/>
          </w:tcPr>
          <w:p w14:paraId="54EC9181" w14:textId="77777777" w:rsidR="00D43B98" w:rsidRPr="002915A3" w:rsidRDefault="00D43B98" w:rsidP="00081CDC">
            <w:pPr>
              <w:rPr>
                <w:rFonts w:cs="Arial"/>
                <w:sz w:val="20"/>
                <w:szCs w:val="20"/>
              </w:rPr>
            </w:pPr>
          </w:p>
        </w:tc>
      </w:tr>
      <w:tr w:rsidR="00D43B98" w:rsidRPr="002915A3" w14:paraId="35D582D6" w14:textId="77777777" w:rsidTr="00081CDC">
        <w:tc>
          <w:tcPr>
            <w:tcW w:w="914" w:type="dxa"/>
          </w:tcPr>
          <w:p w14:paraId="41FE4879" w14:textId="77777777" w:rsidR="00D43B98" w:rsidRPr="002915A3" w:rsidRDefault="00D43B98" w:rsidP="00081CDC">
            <w:pPr>
              <w:rPr>
                <w:rFonts w:cs="Arial"/>
                <w:b/>
                <w:sz w:val="20"/>
                <w:szCs w:val="20"/>
              </w:rPr>
            </w:pPr>
          </w:p>
        </w:tc>
        <w:tc>
          <w:tcPr>
            <w:tcW w:w="3694" w:type="dxa"/>
          </w:tcPr>
          <w:p w14:paraId="532F3255" w14:textId="77777777" w:rsidR="00D43B98" w:rsidRPr="002915A3" w:rsidRDefault="00D43B98" w:rsidP="0023767C"/>
        </w:tc>
        <w:tc>
          <w:tcPr>
            <w:tcW w:w="5040" w:type="dxa"/>
          </w:tcPr>
          <w:p w14:paraId="54AAC1B1" w14:textId="77777777" w:rsidR="00D43B98" w:rsidRPr="002915A3" w:rsidRDefault="00D43B98" w:rsidP="00081CDC">
            <w:pPr>
              <w:rPr>
                <w:rFonts w:cs="Arial"/>
                <w:sz w:val="20"/>
                <w:szCs w:val="20"/>
              </w:rPr>
            </w:pPr>
            <w:r w:rsidRPr="002915A3">
              <w:rPr>
                <w:rFonts w:cs="Arial"/>
                <w:sz w:val="20"/>
                <w:szCs w:val="20"/>
              </w:rPr>
              <w:t>Monumentul este alcătuit din două componente: statuia propriu zisă a unui tânăr (Teodor Diamant) ţinând în mână  actul de înfiinţare al societăţii agronomice şi sprijinindu-se cu cealaltă pe o carte deschisă şi fundalul, un basorelief, uşor arcuit, reprezentând scene ale activităţile societăţii care a fiinţat 1 an între 1835-1836..</w:t>
            </w:r>
          </w:p>
        </w:tc>
      </w:tr>
      <w:tr w:rsidR="00D43B98" w:rsidRPr="002915A3" w14:paraId="2CBB1C4C" w14:textId="77777777" w:rsidTr="00081CDC">
        <w:tc>
          <w:tcPr>
            <w:tcW w:w="914" w:type="dxa"/>
          </w:tcPr>
          <w:p w14:paraId="5B0915EB" w14:textId="77777777" w:rsidR="00D43B98" w:rsidRPr="002915A3" w:rsidRDefault="00D43B98" w:rsidP="00081CDC">
            <w:pPr>
              <w:rPr>
                <w:rFonts w:cs="Arial"/>
                <w:sz w:val="20"/>
                <w:szCs w:val="20"/>
              </w:rPr>
            </w:pPr>
            <w:r w:rsidRPr="002915A3">
              <w:rPr>
                <w:rFonts w:cs="Arial"/>
                <w:sz w:val="20"/>
                <w:szCs w:val="20"/>
              </w:rPr>
              <w:t>6.4.</w:t>
            </w:r>
          </w:p>
        </w:tc>
        <w:tc>
          <w:tcPr>
            <w:tcW w:w="3694" w:type="dxa"/>
          </w:tcPr>
          <w:p w14:paraId="069AD1D5" w14:textId="77777777" w:rsidR="00D43B98" w:rsidRPr="002915A3" w:rsidRDefault="00D43B98" w:rsidP="0023767C">
            <w:r w:rsidRPr="002915A3">
              <w:t>Materiale şi tehnici de construcţie/structură</w:t>
            </w:r>
          </w:p>
        </w:tc>
        <w:tc>
          <w:tcPr>
            <w:tcW w:w="5040" w:type="dxa"/>
          </w:tcPr>
          <w:p w14:paraId="7C709CB6" w14:textId="77777777" w:rsidR="00D43B98" w:rsidRPr="002915A3" w:rsidRDefault="00D43B98" w:rsidP="00081CDC">
            <w:pPr>
              <w:rPr>
                <w:rFonts w:cs="Arial"/>
                <w:sz w:val="20"/>
                <w:szCs w:val="20"/>
              </w:rPr>
            </w:pPr>
            <w:r w:rsidRPr="002915A3">
              <w:rPr>
                <w:rFonts w:cs="Arial"/>
                <w:sz w:val="20"/>
                <w:szCs w:val="20"/>
              </w:rPr>
              <w:t>Monumentul este realizat din piatră.</w:t>
            </w:r>
          </w:p>
          <w:p w14:paraId="0738E523" w14:textId="77777777" w:rsidR="00D43B98" w:rsidRPr="002915A3" w:rsidRDefault="00D43B98" w:rsidP="00081CDC">
            <w:pPr>
              <w:rPr>
                <w:rFonts w:cs="Arial"/>
                <w:sz w:val="20"/>
                <w:szCs w:val="20"/>
              </w:rPr>
            </w:pPr>
            <w:r w:rsidRPr="002915A3">
              <w:rPr>
                <w:rFonts w:cs="Arial"/>
                <w:sz w:val="20"/>
                <w:szCs w:val="20"/>
              </w:rPr>
              <w:t>Soclul placat cu travertin.</w:t>
            </w:r>
          </w:p>
        </w:tc>
      </w:tr>
      <w:tr w:rsidR="00D43B98" w:rsidRPr="002915A3" w14:paraId="0C0179FB" w14:textId="77777777" w:rsidTr="00081CDC">
        <w:tc>
          <w:tcPr>
            <w:tcW w:w="914" w:type="dxa"/>
          </w:tcPr>
          <w:p w14:paraId="21396C5F" w14:textId="77777777" w:rsidR="00D43B98" w:rsidRPr="002915A3" w:rsidRDefault="00D43B98" w:rsidP="00081CDC">
            <w:pPr>
              <w:rPr>
                <w:rFonts w:cs="Arial"/>
                <w:sz w:val="20"/>
                <w:szCs w:val="20"/>
              </w:rPr>
            </w:pPr>
            <w:r w:rsidRPr="002915A3">
              <w:rPr>
                <w:rFonts w:cs="Arial"/>
                <w:sz w:val="20"/>
                <w:szCs w:val="20"/>
              </w:rPr>
              <w:t>6.5.</w:t>
            </w:r>
          </w:p>
        </w:tc>
        <w:tc>
          <w:tcPr>
            <w:tcW w:w="3694" w:type="dxa"/>
          </w:tcPr>
          <w:p w14:paraId="32FF4D68" w14:textId="77777777" w:rsidR="00D43B98" w:rsidRPr="002915A3" w:rsidRDefault="00D43B98" w:rsidP="0023767C">
            <w:r w:rsidRPr="002915A3">
              <w:t>Inscripţii</w:t>
            </w:r>
          </w:p>
        </w:tc>
        <w:tc>
          <w:tcPr>
            <w:tcW w:w="5040" w:type="dxa"/>
          </w:tcPr>
          <w:p w14:paraId="074960E8" w14:textId="77777777" w:rsidR="00D43B98" w:rsidRPr="002915A3" w:rsidRDefault="00D43B98" w:rsidP="00081CDC">
            <w:pPr>
              <w:rPr>
                <w:rFonts w:cs="Arial"/>
                <w:sz w:val="20"/>
                <w:szCs w:val="20"/>
              </w:rPr>
            </w:pPr>
            <w:r w:rsidRPr="002915A3">
              <w:rPr>
                <w:rFonts w:cs="Arial"/>
                <w:sz w:val="20"/>
                <w:szCs w:val="20"/>
              </w:rPr>
              <w:t>Pe o soclul înalt al monumentului „Teodor Diamant, întemeietorul falansterului de la Scăieni. 1835-1836”.</w:t>
            </w:r>
          </w:p>
          <w:p w14:paraId="25175AC2" w14:textId="77777777" w:rsidR="00D43B98" w:rsidRPr="002915A3" w:rsidRDefault="00D43B98" w:rsidP="00081CDC">
            <w:pPr>
              <w:rPr>
                <w:rFonts w:cs="Arial"/>
                <w:sz w:val="20"/>
                <w:szCs w:val="20"/>
              </w:rPr>
            </w:pPr>
            <w:r w:rsidRPr="002915A3">
              <w:rPr>
                <w:rFonts w:cs="Arial"/>
                <w:sz w:val="20"/>
                <w:szCs w:val="20"/>
              </w:rPr>
              <w:t>În colţul din dreapta jos al basoreliefului: „Macovei – Tudorache”.</w:t>
            </w:r>
          </w:p>
        </w:tc>
      </w:tr>
    </w:tbl>
    <w:p w14:paraId="2FB139D2" w14:textId="77777777" w:rsidR="00D43B98" w:rsidRPr="002915A3" w:rsidRDefault="00D43B98" w:rsidP="00D43B98">
      <w:pPr>
        <w:pStyle w:val="BodyText0"/>
        <w:rPr>
          <w:rFonts w:ascii="Arial" w:hAnsi="Arial" w:cs="Arial"/>
          <w:sz w:val="20"/>
          <w:szCs w:val="20"/>
        </w:rPr>
      </w:pPr>
    </w:p>
    <w:p w14:paraId="3D040A80" w14:textId="77777777" w:rsidR="00D43B98" w:rsidRPr="002915A3" w:rsidRDefault="00D43B98" w:rsidP="00D43B98">
      <w:pPr>
        <w:spacing w:line="360" w:lineRule="auto"/>
        <w:rPr>
          <w:rFonts w:cs="Arial"/>
          <w:sz w:val="20"/>
          <w:szCs w:val="20"/>
        </w:rPr>
      </w:pPr>
      <w:r w:rsidRPr="002915A3">
        <w:rPr>
          <w:rFonts w:cs="Arial"/>
          <w:sz w:val="20"/>
          <w:szCs w:val="20"/>
        </w:rPr>
        <w:t>7. CONSERVARE, RESTAURARE, PREZENTARE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4662433E" w14:textId="77777777" w:rsidTr="00081CDC">
        <w:tc>
          <w:tcPr>
            <w:tcW w:w="914" w:type="dxa"/>
          </w:tcPr>
          <w:p w14:paraId="5F13A8D7" w14:textId="77777777" w:rsidR="00D43B98" w:rsidRPr="002915A3" w:rsidRDefault="00D43B98" w:rsidP="00081CDC">
            <w:pPr>
              <w:rPr>
                <w:rFonts w:cs="Arial"/>
                <w:b/>
                <w:sz w:val="20"/>
                <w:szCs w:val="20"/>
              </w:rPr>
            </w:pPr>
            <w:r w:rsidRPr="002915A3">
              <w:rPr>
                <w:rFonts w:cs="Arial"/>
                <w:b/>
                <w:sz w:val="20"/>
                <w:szCs w:val="20"/>
              </w:rPr>
              <w:t>7.1.</w:t>
            </w:r>
          </w:p>
        </w:tc>
        <w:tc>
          <w:tcPr>
            <w:tcW w:w="3694" w:type="dxa"/>
          </w:tcPr>
          <w:p w14:paraId="10411FDE" w14:textId="77777777" w:rsidR="00D43B98" w:rsidRPr="0023767C" w:rsidRDefault="00D43B98" w:rsidP="0023767C">
            <w:r w:rsidRPr="0023767C">
              <w:t>Starea generală de conservare</w:t>
            </w:r>
          </w:p>
        </w:tc>
        <w:tc>
          <w:tcPr>
            <w:tcW w:w="5040" w:type="dxa"/>
          </w:tcPr>
          <w:p w14:paraId="2D70405F" w14:textId="77777777" w:rsidR="00D43B98" w:rsidRPr="002915A3" w:rsidRDefault="00D43B98" w:rsidP="00081CDC">
            <w:pPr>
              <w:rPr>
                <w:rFonts w:cs="Arial"/>
                <w:sz w:val="20"/>
                <w:szCs w:val="20"/>
              </w:rPr>
            </w:pPr>
            <w:r w:rsidRPr="002915A3">
              <w:rPr>
                <w:rFonts w:cs="Arial"/>
                <w:sz w:val="20"/>
                <w:szCs w:val="20"/>
              </w:rPr>
              <w:t xml:space="preserve">Bună </w:t>
            </w:r>
          </w:p>
        </w:tc>
      </w:tr>
      <w:tr w:rsidR="00D43B98" w:rsidRPr="002915A3" w14:paraId="75647D14" w14:textId="77777777" w:rsidTr="00081CDC">
        <w:tc>
          <w:tcPr>
            <w:tcW w:w="914" w:type="dxa"/>
          </w:tcPr>
          <w:p w14:paraId="42BA8D58" w14:textId="77777777" w:rsidR="00D43B98" w:rsidRPr="002915A3" w:rsidRDefault="00D43B98" w:rsidP="00081CDC">
            <w:pPr>
              <w:rPr>
                <w:rFonts w:cs="Arial"/>
                <w:sz w:val="20"/>
                <w:szCs w:val="20"/>
              </w:rPr>
            </w:pPr>
            <w:r w:rsidRPr="002915A3">
              <w:rPr>
                <w:rFonts w:cs="Arial"/>
                <w:sz w:val="20"/>
                <w:szCs w:val="20"/>
              </w:rPr>
              <w:t>7.2.</w:t>
            </w:r>
          </w:p>
        </w:tc>
        <w:tc>
          <w:tcPr>
            <w:tcW w:w="3694" w:type="dxa"/>
          </w:tcPr>
          <w:p w14:paraId="09CD516C" w14:textId="77777777" w:rsidR="00D43B98" w:rsidRPr="0023767C" w:rsidRDefault="00D43B98" w:rsidP="0023767C">
            <w:r w:rsidRPr="0023767C">
              <w:t>Lucrări anterioare de restaurare</w:t>
            </w:r>
          </w:p>
        </w:tc>
        <w:tc>
          <w:tcPr>
            <w:tcW w:w="5040" w:type="dxa"/>
          </w:tcPr>
          <w:p w14:paraId="24B957A8" w14:textId="77777777" w:rsidR="00D43B98" w:rsidRPr="002915A3" w:rsidRDefault="00D43B98" w:rsidP="00081CDC">
            <w:pPr>
              <w:rPr>
                <w:rFonts w:cs="Arial"/>
                <w:sz w:val="20"/>
                <w:szCs w:val="20"/>
              </w:rPr>
            </w:pPr>
          </w:p>
        </w:tc>
      </w:tr>
      <w:tr w:rsidR="00D43B98" w:rsidRPr="002915A3" w14:paraId="3FC6869F" w14:textId="77777777" w:rsidTr="00081CDC">
        <w:tc>
          <w:tcPr>
            <w:tcW w:w="914" w:type="dxa"/>
          </w:tcPr>
          <w:p w14:paraId="2B1F592F" w14:textId="77777777" w:rsidR="00D43B98" w:rsidRPr="002915A3" w:rsidRDefault="00D43B98" w:rsidP="00081CDC">
            <w:pPr>
              <w:rPr>
                <w:rFonts w:cs="Arial"/>
                <w:sz w:val="20"/>
                <w:szCs w:val="20"/>
              </w:rPr>
            </w:pPr>
            <w:r w:rsidRPr="002915A3">
              <w:rPr>
                <w:rFonts w:cs="Arial"/>
                <w:sz w:val="20"/>
                <w:szCs w:val="20"/>
              </w:rPr>
              <w:t>7.3.</w:t>
            </w:r>
          </w:p>
        </w:tc>
        <w:tc>
          <w:tcPr>
            <w:tcW w:w="3694" w:type="dxa"/>
          </w:tcPr>
          <w:p w14:paraId="6CAD2FB8" w14:textId="77777777" w:rsidR="00D43B98" w:rsidRPr="0023767C" w:rsidRDefault="00D43B98" w:rsidP="0023767C">
            <w:r w:rsidRPr="0023767C">
              <w:t>Propuneri restaurare, reabilitare, reconversie</w:t>
            </w:r>
          </w:p>
        </w:tc>
        <w:tc>
          <w:tcPr>
            <w:tcW w:w="5040" w:type="dxa"/>
          </w:tcPr>
          <w:p w14:paraId="4B0CA945" w14:textId="77777777" w:rsidR="00D43B98" w:rsidRPr="002915A3" w:rsidRDefault="00D43B98" w:rsidP="00081CDC">
            <w:pPr>
              <w:rPr>
                <w:rFonts w:cs="Arial"/>
                <w:sz w:val="20"/>
                <w:szCs w:val="20"/>
              </w:rPr>
            </w:pPr>
          </w:p>
        </w:tc>
      </w:tr>
    </w:tbl>
    <w:p w14:paraId="3E275156" w14:textId="77777777" w:rsidR="00D43B98" w:rsidRPr="002915A3" w:rsidRDefault="00D43B98" w:rsidP="00D43B98">
      <w:pPr>
        <w:jc w:val="left"/>
        <w:rPr>
          <w:rFonts w:cs="Arial"/>
          <w:sz w:val="20"/>
          <w:szCs w:val="20"/>
        </w:rPr>
      </w:pPr>
    </w:p>
    <w:p w14:paraId="05682657" w14:textId="77777777" w:rsidR="00D43B98" w:rsidRPr="002915A3" w:rsidRDefault="00D43B98" w:rsidP="00D43B98">
      <w:pPr>
        <w:spacing w:line="360" w:lineRule="auto"/>
        <w:jc w:val="left"/>
        <w:rPr>
          <w:rFonts w:cs="Arial"/>
          <w:sz w:val="20"/>
          <w:szCs w:val="20"/>
        </w:rPr>
      </w:pPr>
      <w:r w:rsidRPr="002915A3">
        <w:rPr>
          <w:rFonts w:cs="Arial"/>
          <w:sz w:val="20"/>
          <w:szCs w:val="20"/>
        </w:rPr>
        <w:t>8. DOCUMENTARE / REFERINŢE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28FF4520" w14:textId="77777777" w:rsidTr="00081CDC">
        <w:tc>
          <w:tcPr>
            <w:tcW w:w="914" w:type="dxa"/>
          </w:tcPr>
          <w:p w14:paraId="07937FC5" w14:textId="77777777" w:rsidR="00D43B98" w:rsidRPr="002915A3" w:rsidRDefault="00D43B98" w:rsidP="00081CDC">
            <w:pPr>
              <w:rPr>
                <w:rFonts w:cs="Arial"/>
                <w:sz w:val="20"/>
                <w:szCs w:val="20"/>
              </w:rPr>
            </w:pPr>
            <w:r w:rsidRPr="002915A3">
              <w:rPr>
                <w:rFonts w:cs="Arial"/>
                <w:sz w:val="20"/>
                <w:szCs w:val="20"/>
              </w:rPr>
              <w:t>6.1.</w:t>
            </w:r>
          </w:p>
        </w:tc>
        <w:tc>
          <w:tcPr>
            <w:tcW w:w="3694" w:type="dxa"/>
          </w:tcPr>
          <w:p w14:paraId="409969D4" w14:textId="77777777" w:rsidR="00D43B98" w:rsidRPr="002915A3" w:rsidRDefault="00D43B98" w:rsidP="0023767C">
            <w:r w:rsidRPr="002915A3">
              <w:t>Bibliografie</w:t>
            </w:r>
          </w:p>
        </w:tc>
        <w:tc>
          <w:tcPr>
            <w:tcW w:w="5040" w:type="dxa"/>
          </w:tcPr>
          <w:p w14:paraId="587DCBDF" w14:textId="77777777" w:rsidR="00D43B98" w:rsidRPr="002915A3" w:rsidRDefault="00D43B98" w:rsidP="00081CDC">
            <w:pPr>
              <w:rPr>
                <w:rFonts w:cs="Arial"/>
                <w:sz w:val="20"/>
                <w:szCs w:val="20"/>
              </w:rPr>
            </w:pPr>
            <w:r w:rsidRPr="002915A3">
              <w:rPr>
                <w:rFonts w:cs="Arial"/>
                <w:sz w:val="20"/>
                <w:szCs w:val="20"/>
              </w:rPr>
              <w:t>Mihai Apostol, Monumente Prahovene, Ploieşti, 1997, p. 41 şi urm.</w:t>
            </w:r>
          </w:p>
          <w:p w14:paraId="6D030C64" w14:textId="77777777" w:rsidR="00D43B98" w:rsidRPr="002915A3" w:rsidRDefault="00D43B98" w:rsidP="00081CDC">
            <w:pPr>
              <w:rPr>
                <w:rFonts w:cs="Arial"/>
                <w:sz w:val="20"/>
                <w:szCs w:val="20"/>
              </w:rPr>
            </w:pPr>
            <w:r w:rsidRPr="002915A3">
              <w:rPr>
                <w:rFonts w:cs="Arial"/>
                <w:sz w:val="20"/>
                <w:szCs w:val="20"/>
              </w:rPr>
              <w:t>Gh. Niculescu, Valea Teleajenului, Buc, 1981, p. 53 şi urm.</w:t>
            </w:r>
          </w:p>
        </w:tc>
      </w:tr>
      <w:tr w:rsidR="00D43B98" w:rsidRPr="002915A3" w14:paraId="35B06929" w14:textId="77777777" w:rsidTr="00081CDC">
        <w:tc>
          <w:tcPr>
            <w:tcW w:w="914" w:type="dxa"/>
          </w:tcPr>
          <w:p w14:paraId="640BAC92" w14:textId="77777777" w:rsidR="00D43B98" w:rsidRPr="002915A3" w:rsidRDefault="00D43B98" w:rsidP="00081CDC">
            <w:pPr>
              <w:rPr>
                <w:rFonts w:cs="Arial"/>
                <w:sz w:val="20"/>
                <w:szCs w:val="20"/>
              </w:rPr>
            </w:pPr>
            <w:r w:rsidRPr="002915A3">
              <w:rPr>
                <w:rFonts w:cs="Arial"/>
                <w:sz w:val="20"/>
                <w:szCs w:val="20"/>
              </w:rPr>
              <w:t>8.2.</w:t>
            </w:r>
          </w:p>
        </w:tc>
        <w:tc>
          <w:tcPr>
            <w:tcW w:w="3694" w:type="dxa"/>
          </w:tcPr>
          <w:p w14:paraId="2EE855FA" w14:textId="77777777" w:rsidR="00D43B98" w:rsidRPr="002915A3" w:rsidRDefault="00D43B98" w:rsidP="0023767C">
            <w:r w:rsidRPr="002915A3">
              <w:t>Dosare şi  rapoarte, în arhive</w:t>
            </w:r>
          </w:p>
        </w:tc>
        <w:tc>
          <w:tcPr>
            <w:tcW w:w="5040" w:type="dxa"/>
          </w:tcPr>
          <w:p w14:paraId="223711BE" w14:textId="77777777" w:rsidR="00D43B98" w:rsidRPr="002915A3" w:rsidRDefault="00D43B98" w:rsidP="00081CDC">
            <w:pPr>
              <w:rPr>
                <w:rFonts w:cs="Arial"/>
                <w:sz w:val="20"/>
                <w:szCs w:val="20"/>
              </w:rPr>
            </w:pPr>
          </w:p>
        </w:tc>
      </w:tr>
      <w:tr w:rsidR="00D43B98" w:rsidRPr="002915A3" w14:paraId="429FB465" w14:textId="77777777" w:rsidTr="00081CDC">
        <w:tc>
          <w:tcPr>
            <w:tcW w:w="914" w:type="dxa"/>
          </w:tcPr>
          <w:p w14:paraId="4BBF1A24" w14:textId="77777777" w:rsidR="00D43B98" w:rsidRPr="002915A3" w:rsidRDefault="00D43B98" w:rsidP="00081CDC">
            <w:pPr>
              <w:rPr>
                <w:rFonts w:cs="Arial"/>
                <w:sz w:val="20"/>
                <w:szCs w:val="20"/>
              </w:rPr>
            </w:pPr>
            <w:r w:rsidRPr="002915A3">
              <w:rPr>
                <w:rFonts w:cs="Arial"/>
                <w:sz w:val="20"/>
                <w:szCs w:val="20"/>
              </w:rPr>
              <w:t>8.3.</w:t>
            </w:r>
          </w:p>
        </w:tc>
        <w:tc>
          <w:tcPr>
            <w:tcW w:w="3694" w:type="dxa"/>
          </w:tcPr>
          <w:p w14:paraId="7D5AC585" w14:textId="77777777" w:rsidR="00D43B98" w:rsidRPr="002915A3" w:rsidRDefault="00D43B98" w:rsidP="0023767C">
            <w:r w:rsidRPr="002915A3">
              <w:t>Hărţi, planuri, desene</w:t>
            </w:r>
          </w:p>
        </w:tc>
        <w:tc>
          <w:tcPr>
            <w:tcW w:w="5040" w:type="dxa"/>
          </w:tcPr>
          <w:p w14:paraId="1E58757B" w14:textId="77777777" w:rsidR="00D43B98" w:rsidRPr="002915A3" w:rsidRDefault="00D43B98" w:rsidP="00081CDC">
            <w:pPr>
              <w:rPr>
                <w:rFonts w:cs="Arial"/>
                <w:sz w:val="20"/>
                <w:szCs w:val="20"/>
              </w:rPr>
            </w:pPr>
          </w:p>
        </w:tc>
      </w:tr>
      <w:tr w:rsidR="00D43B98" w:rsidRPr="002915A3" w14:paraId="056F810B" w14:textId="77777777" w:rsidTr="00081CDC">
        <w:tc>
          <w:tcPr>
            <w:tcW w:w="914" w:type="dxa"/>
          </w:tcPr>
          <w:p w14:paraId="03D84FD3" w14:textId="77777777" w:rsidR="00D43B98" w:rsidRPr="002915A3" w:rsidRDefault="00D43B98" w:rsidP="00081CDC">
            <w:pPr>
              <w:rPr>
                <w:rFonts w:cs="Arial"/>
                <w:sz w:val="20"/>
                <w:szCs w:val="20"/>
              </w:rPr>
            </w:pPr>
            <w:r w:rsidRPr="002915A3">
              <w:rPr>
                <w:rFonts w:cs="Arial"/>
                <w:sz w:val="20"/>
                <w:szCs w:val="20"/>
              </w:rPr>
              <w:t>8.4.</w:t>
            </w:r>
          </w:p>
        </w:tc>
        <w:tc>
          <w:tcPr>
            <w:tcW w:w="3694" w:type="dxa"/>
          </w:tcPr>
          <w:p w14:paraId="1C7B0FEC" w14:textId="77777777" w:rsidR="00D43B98" w:rsidRPr="002915A3" w:rsidRDefault="00D43B98" w:rsidP="0023767C">
            <w:r w:rsidRPr="002915A3">
              <w:t>Fotografii</w:t>
            </w:r>
          </w:p>
        </w:tc>
        <w:tc>
          <w:tcPr>
            <w:tcW w:w="5040" w:type="dxa"/>
          </w:tcPr>
          <w:p w14:paraId="381E820A" w14:textId="77777777" w:rsidR="00D43B98" w:rsidRPr="002915A3" w:rsidRDefault="00D43B98" w:rsidP="00081CDC">
            <w:pPr>
              <w:rPr>
                <w:rFonts w:cs="Arial"/>
                <w:sz w:val="20"/>
                <w:szCs w:val="20"/>
              </w:rPr>
            </w:pPr>
          </w:p>
        </w:tc>
      </w:tr>
      <w:tr w:rsidR="00D43B98" w:rsidRPr="002915A3" w14:paraId="19D26EB6" w14:textId="77777777" w:rsidTr="00081CDC">
        <w:tc>
          <w:tcPr>
            <w:tcW w:w="914" w:type="dxa"/>
          </w:tcPr>
          <w:p w14:paraId="21B63A72" w14:textId="77777777" w:rsidR="00D43B98" w:rsidRPr="002915A3" w:rsidRDefault="00D43B98" w:rsidP="00081CDC">
            <w:pPr>
              <w:rPr>
                <w:rFonts w:cs="Arial"/>
                <w:sz w:val="20"/>
                <w:szCs w:val="20"/>
              </w:rPr>
            </w:pPr>
            <w:r w:rsidRPr="002915A3">
              <w:rPr>
                <w:rFonts w:cs="Arial"/>
                <w:sz w:val="20"/>
                <w:szCs w:val="20"/>
              </w:rPr>
              <w:t>8.5.</w:t>
            </w:r>
          </w:p>
        </w:tc>
        <w:tc>
          <w:tcPr>
            <w:tcW w:w="3694" w:type="dxa"/>
          </w:tcPr>
          <w:p w14:paraId="66ECEAC6" w14:textId="77777777" w:rsidR="00D43B98" w:rsidRPr="002915A3" w:rsidRDefault="00D43B98" w:rsidP="0023767C">
            <w:r w:rsidRPr="002915A3">
              <w:t>Alte informaţii</w:t>
            </w:r>
          </w:p>
        </w:tc>
        <w:tc>
          <w:tcPr>
            <w:tcW w:w="5040" w:type="dxa"/>
          </w:tcPr>
          <w:p w14:paraId="29F79316" w14:textId="77777777" w:rsidR="00D43B98" w:rsidRPr="002915A3" w:rsidRDefault="00D43B98" w:rsidP="00081CDC">
            <w:pPr>
              <w:rPr>
                <w:rFonts w:cs="Arial"/>
                <w:sz w:val="20"/>
                <w:szCs w:val="20"/>
              </w:rPr>
            </w:pPr>
          </w:p>
        </w:tc>
      </w:tr>
    </w:tbl>
    <w:p w14:paraId="38EE0D0A" w14:textId="77777777" w:rsidR="00D43B98" w:rsidRPr="002915A3" w:rsidRDefault="00D43B98" w:rsidP="00D43B98">
      <w:pPr>
        <w:jc w:val="left"/>
        <w:rPr>
          <w:rFonts w:cs="Arial"/>
          <w:sz w:val="20"/>
          <w:szCs w:val="20"/>
        </w:rPr>
      </w:pPr>
    </w:p>
    <w:p w14:paraId="1F771911" w14:textId="77777777" w:rsidR="00D43B98" w:rsidRPr="002915A3" w:rsidRDefault="00D43B98" w:rsidP="00D43B98">
      <w:pPr>
        <w:spacing w:line="360" w:lineRule="auto"/>
        <w:jc w:val="left"/>
        <w:rPr>
          <w:rFonts w:cs="Arial"/>
          <w:sz w:val="20"/>
          <w:szCs w:val="20"/>
        </w:rPr>
      </w:pPr>
      <w:r w:rsidRPr="002915A3">
        <w:rPr>
          <w:rFonts w:cs="Arial"/>
          <w:sz w:val="20"/>
          <w:szCs w:val="20"/>
        </w:rPr>
        <w:t>9. NIVELUL DE INTERES/ CLASARE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532E58D6" w14:textId="77777777" w:rsidTr="00081CDC">
        <w:tc>
          <w:tcPr>
            <w:tcW w:w="914" w:type="dxa"/>
          </w:tcPr>
          <w:p w14:paraId="37097240" w14:textId="77777777" w:rsidR="00D43B98" w:rsidRPr="002915A3" w:rsidRDefault="00D43B98" w:rsidP="00081CDC">
            <w:pPr>
              <w:rPr>
                <w:rFonts w:cs="Arial"/>
                <w:b/>
                <w:sz w:val="20"/>
                <w:szCs w:val="20"/>
              </w:rPr>
            </w:pPr>
            <w:r w:rsidRPr="002915A3">
              <w:rPr>
                <w:rFonts w:cs="Arial"/>
                <w:b/>
                <w:sz w:val="20"/>
                <w:szCs w:val="20"/>
              </w:rPr>
              <w:t>9.1.</w:t>
            </w:r>
          </w:p>
        </w:tc>
        <w:tc>
          <w:tcPr>
            <w:tcW w:w="3694" w:type="dxa"/>
          </w:tcPr>
          <w:p w14:paraId="0070C943" w14:textId="77777777" w:rsidR="00D43B98" w:rsidRPr="002915A3" w:rsidRDefault="00D43B98" w:rsidP="0023767C">
            <w:r w:rsidRPr="002915A3">
              <w:t>Grupa valorică</w:t>
            </w:r>
          </w:p>
          <w:p w14:paraId="01E5B1D0" w14:textId="77777777" w:rsidR="00D43B98" w:rsidRPr="002915A3" w:rsidRDefault="00D43B98" w:rsidP="0023767C">
            <w:pPr>
              <w:rPr>
                <w:b/>
              </w:rPr>
            </w:pPr>
            <w:r w:rsidRPr="002915A3">
              <w:rPr>
                <w:b/>
              </w:rPr>
              <w:t>- A</w:t>
            </w:r>
          </w:p>
          <w:p w14:paraId="63E31AF4" w14:textId="77777777" w:rsidR="00D43B98" w:rsidRPr="002915A3" w:rsidRDefault="00D43B98" w:rsidP="0023767C">
            <w:pPr>
              <w:rPr>
                <w:b/>
              </w:rPr>
            </w:pPr>
            <w:r w:rsidRPr="002915A3">
              <w:rPr>
                <w:b/>
              </w:rPr>
              <w:t>- B</w:t>
            </w:r>
          </w:p>
        </w:tc>
        <w:tc>
          <w:tcPr>
            <w:tcW w:w="5040" w:type="dxa"/>
          </w:tcPr>
          <w:p w14:paraId="1A8DF64B" w14:textId="77777777" w:rsidR="00D43B98" w:rsidRPr="002915A3" w:rsidRDefault="00D43B98" w:rsidP="00081CDC">
            <w:pPr>
              <w:rPr>
                <w:rFonts w:cs="Arial"/>
                <w:sz w:val="20"/>
                <w:szCs w:val="20"/>
              </w:rPr>
            </w:pPr>
            <w:r>
              <w:rPr>
                <w:rFonts w:cs="Arial"/>
                <w:sz w:val="20"/>
                <w:szCs w:val="20"/>
              </w:rPr>
              <w:t>B</w:t>
            </w:r>
          </w:p>
        </w:tc>
      </w:tr>
      <w:tr w:rsidR="00D43B98" w:rsidRPr="002915A3" w14:paraId="757D2DE2" w14:textId="77777777" w:rsidTr="00081CDC">
        <w:tc>
          <w:tcPr>
            <w:tcW w:w="914" w:type="dxa"/>
          </w:tcPr>
          <w:p w14:paraId="3412EF6C" w14:textId="77777777" w:rsidR="00D43B98" w:rsidRPr="002915A3" w:rsidRDefault="00D43B98" w:rsidP="00081CDC">
            <w:pPr>
              <w:rPr>
                <w:rFonts w:cs="Arial"/>
                <w:b/>
                <w:sz w:val="20"/>
                <w:szCs w:val="20"/>
              </w:rPr>
            </w:pPr>
            <w:r w:rsidRPr="002915A3">
              <w:rPr>
                <w:rFonts w:cs="Arial"/>
                <w:b/>
                <w:sz w:val="20"/>
                <w:szCs w:val="20"/>
              </w:rPr>
              <w:t>9.2.</w:t>
            </w:r>
          </w:p>
        </w:tc>
        <w:tc>
          <w:tcPr>
            <w:tcW w:w="3694" w:type="dxa"/>
          </w:tcPr>
          <w:p w14:paraId="5577C85E" w14:textId="77777777" w:rsidR="00D43B98" w:rsidRPr="002915A3" w:rsidRDefault="00D43B98" w:rsidP="0023767C">
            <w:r w:rsidRPr="002915A3">
              <w:t>Categoria după natura obiectivului</w:t>
            </w:r>
          </w:p>
          <w:p w14:paraId="6F4E9896" w14:textId="77777777" w:rsidR="00D43B98" w:rsidRPr="002915A3" w:rsidRDefault="00D43B98" w:rsidP="0023767C">
            <w:pPr>
              <w:rPr>
                <w:b/>
              </w:rPr>
            </w:pPr>
            <w:r w:rsidRPr="002915A3">
              <w:rPr>
                <w:b/>
              </w:rPr>
              <w:t>- I</w:t>
            </w:r>
          </w:p>
          <w:p w14:paraId="3540958C" w14:textId="77777777" w:rsidR="00D43B98" w:rsidRPr="002915A3" w:rsidRDefault="00D43B98" w:rsidP="0023767C">
            <w:pPr>
              <w:rPr>
                <w:b/>
              </w:rPr>
            </w:pPr>
            <w:r w:rsidRPr="002915A3">
              <w:rPr>
                <w:b/>
              </w:rPr>
              <w:t>- II</w:t>
            </w:r>
          </w:p>
          <w:p w14:paraId="09B5FACC" w14:textId="77777777" w:rsidR="00D43B98" w:rsidRPr="002915A3" w:rsidRDefault="00D43B98" w:rsidP="0023767C">
            <w:pPr>
              <w:rPr>
                <w:b/>
              </w:rPr>
            </w:pPr>
            <w:r w:rsidRPr="002915A3">
              <w:rPr>
                <w:b/>
              </w:rPr>
              <w:t>- III</w:t>
            </w:r>
          </w:p>
          <w:p w14:paraId="25631CE8" w14:textId="77777777" w:rsidR="00D43B98" w:rsidRPr="002915A3" w:rsidRDefault="00D43B98" w:rsidP="0023767C">
            <w:pPr>
              <w:rPr>
                <w:b/>
              </w:rPr>
            </w:pPr>
            <w:r w:rsidRPr="002915A3">
              <w:rPr>
                <w:b/>
              </w:rPr>
              <w:t>- IV</w:t>
            </w:r>
          </w:p>
        </w:tc>
        <w:tc>
          <w:tcPr>
            <w:tcW w:w="5040" w:type="dxa"/>
          </w:tcPr>
          <w:p w14:paraId="6658BDFB" w14:textId="77777777" w:rsidR="00D43B98" w:rsidRPr="002915A3" w:rsidRDefault="00D43B98" w:rsidP="00081CDC">
            <w:pPr>
              <w:rPr>
                <w:rFonts w:cs="Arial"/>
                <w:sz w:val="20"/>
                <w:szCs w:val="20"/>
              </w:rPr>
            </w:pPr>
            <w:r w:rsidRPr="002915A3">
              <w:rPr>
                <w:rFonts w:cs="Arial"/>
                <w:sz w:val="20"/>
                <w:szCs w:val="20"/>
              </w:rPr>
              <w:t>III</w:t>
            </w:r>
          </w:p>
        </w:tc>
      </w:tr>
      <w:tr w:rsidR="00D43B98" w:rsidRPr="002915A3" w14:paraId="2F9FEAC1" w14:textId="77777777" w:rsidTr="00081CDC">
        <w:tc>
          <w:tcPr>
            <w:tcW w:w="914" w:type="dxa"/>
          </w:tcPr>
          <w:p w14:paraId="5E561FED" w14:textId="77777777" w:rsidR="00D43B98" w:rsidRPr="002915A3" w:rsidRDefault="00D43B98" w:rsidP="00081CDC">
            <w:pPr>
              <w:rPr>
                <w:rFonts w:cs="Arial"/>
                <w:b/>
                <w:sz w:val="20"/>
                <w:szCs w:val="20"/>
              </w:rPr>
            </w:pPr>
            <w:r w:rsidRPr="002915A3">
              <w:rPr>
                <w:rFonts w:cs="Arial"/>
                <w:b/>
                <w:sz w:val="20"/>
                <w:szCs w:val="20"/>
              </w:rPr>
              <w:t>9.3.</w:t>
            </w:r>
          </w:p>
        </w:tc>
        <w:tc>
          <w:tcPr>
            <w:tcW w:w="3694" w:type="dxa"/>
          </w:tcPr>
          <w:p w14:paraId="2913A56F" w14:textId="77777777" w:rsidR="00D43B98" w:rsidRPr="002915A3" w:rsidRDefault="00D43B98" w:rsidP="0023767C">
            <w:r w:rsidRPr="002915A3">
              <w:t>Criterii de evaluare globală</w:t>
            </w:r>
          </w:p>
        </w:tc>
        <w:tc>
          <w:tcPr>
            <w:tcW w:w="5040" w:type="dxa"/>
          </w:tcPr>
          <w:p w14:paraId="71BE6119" w14:textId="77777777" w:rsidR="00D43B98" w:rsidRPr="002915A3" w:rsidRDefault="00D43B98" w:rsidP="00081CDC">
            <w:pPr>
              <w:rPr>
                <w:rFonts w:cs="Arial"/>
                <w:sz w:val="20"/>
                <w:szCs w:val="20"/>
              </w:rPr>
            </w:pPr>
          </w:p>
        </w:tc>
      </w:tr>
      <w:tr w:rsidR="00D43B98" w:rsidRPr="002915A3" w14:paraId="5A5A1927" w14:textId="77777777" w:rsidTr="00081CDC">
        <w:tc>
          <w:tcPr>
            <w:tcW w:w="914" w:type="dxa"/>
          </w:tcPr>
          <w:p w14:paraId="24FDAC88" w14:textId="77777777" w:rsidR="00D43B98" w:rsidRPr="002915A3" w:rsidRDefault="00D43B98" w:rsidP="00081CDC">
            <w:pPr>
              <w:rPr>
                <w:rFonts w:cs="Arial"/>
                <w:b/>
                <w:sz w:val="20"/>
                <w:szCs w:val="20"/>
              </w:rPr>
            </w:pPr>
            <w:r w:rsidRPr="002915A3">
              <w:rPr>
                <w:rFonts w:cs="Arial"/>
                <w:b/>
                <w:sz w:val="20"/>
                <w:szCs w:val="20"/>
              </w:rPr>
              <w:t>9.4.</w:t>
            </w:r>
          </w:p>
        </w:tc>
        <w:tc>
          <w:tcPr>
            <w:tcW w:w="3694" w:type="dxa"/>
          </w:tcPr>
          <w:p w14:paraId="32D09CA6" w14:textId="77777777" w:rsidR="00D43B98" w:rsidRPr="002915A3" w:rsidRDefault="00D43B98" w:rsidP="0023767C">
            <w:r w:rsidRPr="002915A3">
              <w:t>Data şi documentul protecţiei</w:t>
            </w:r>
          </w:p>
        </w:tc>
        <w:tc>
          <w:tcPr>
            <w:tcW w:w="5040" w:type="dxa"/>
          </w:tcPr>
          <w:p w14:paraId="08164B79" w14:textId="77777777" w:rsidR="00D43B98" w:rsidRPr="002915A3" w:rsidRDefault="00D43B98" w:rsidP="00081CDC">
            <w:pPr>
              <w:rPr>
                <w:rFonts w:cs="Arial"/>
                <w:sz w:val="20"/>
                <w:szCs w:val="20"/>
              </w:rPr>
            </w:pPr>
          </w:p>
        </w:tc>
      </w:tr>
      <w:tr w:rsidR="00D43B98" w:rsidRPr="002915A3" w14:paraId="710CA690" w14:textId="77777777" w:rsidTr="00081CDC">
        <w:tc>
          <w:tcPr>
            <w:tcW w:w="914" w:type="dxa"/>
          </w:tcPr>
          <w:p w14:paraId="4D83CFD9" w14:textId="77777777" w:rsidR="00D43B98" w:rsidRPr="002915A3" w:rsidRDefault="00D43B98" w:rsidP="00081CDC">
            <w:pPr>
              <w:rPr>
                <w:rFonts w:cs="Arial"/>
                <w:b/>
                <w:sz w:val="20"/>
                <w:szCs w:val="20"/>
              </w:rPr>
            </w:pPr>
            <w:r w:rsidRPr="002915A3">
              <w:rPr>
                <w:rFonts w:cs="Arial"/>
                <w:b/>
                <w:sz w:val="20"/>
                <w:szCs w:val="20"/>
              </w:rPr>
              <w:t>9.5.</w:t>
            </w:r>
          </w:p>
        </w:tc>
        <w:tc>
          <w:tcPr>
            <w:tcW w:w="3694" w:type="dxa"/>
          </w:tcPr>
          <w:p w14:paraId="54C99A23" w14:textId="77777777" w:rsidR="00D43B98" w:rsidRPr="002915A3" w:rsidRDefault="00D43B98" w:rsidP="0023767C">
            <w:r w:rsidRPr="002915A3">
              <w:t>Codul primit prin respectivul act</w:t>
            </w:r>
          </w:p>
        </w:tc>
        <w:tc>
          <w:tcPr>
            <w:tcW w:w="5040" w:type="dxa"/>
          </w:tcPr>
          <w:p w14:paraId="552B168B" w14:textId="77777777" w:rsidR="00D43B98" w:rsidRPr="002915A3" w:rsidRDefault="00D43B98" w:rsidP="00081CDC">
            <w:pPr>
              <w:rPr>
                <w:rFonts w:cs="Arial"/>
                <w:sz w:val="20"/>
                <w:szCs w:val="20"/>
              </w:rPr>
            </w:pPr>
          </w:p>
        </w:tc>
      </w:tr>
    </w:tbl>
    <w:p w14:paraId="0D5EDAE0" w14:textId="77777777" w:rsidR="00D43B98" w:rsidRPr="002915A3" w:rsidRDefault="00D43B98" w:rsidP="00D43B98">
      <w:pPr>
        <w:jc w:val="left"/>
        <w:rPr>
          <w:rFonts w:cs="Arial"/>
          <w:b/>
          <w:sz w:val="20"/>
          <w:szCs w:val="20"/>
        </w:rPr>
      </w:pPr>
    </w:p>
    <w:p w14:paraId="0AFF80E5" w14:textId="77777777" w:rsidR="00D43B98" w:rsidRPr="002915A3" w:rsidRDefault="00D43B98" w:rsidP="00D43B98">
      <w:pPr>
        <w:spacing w:line="360" w:lineRule="auto"/>
        <w:jc w:val="left"/>
        <w:rPr>
          <w:rFonts w:cs="Arial"/>
          <w:sz w:val="20"/>
          <w:szCs w:val="20"/>
        </w:rPr>
      </w:pPr>
      <w:r w:rsidRPr="002915A3">
        <w:rPr>
          <w:rFonts w:cs="Arial"/>
          <w:sz w:val="20"/>
          <w:szCs w:val="20"/>
        </w:rPr>
        <w:t>10. SISTEMATIZAREA EVIDENŢEI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2915A3" w14:paraId="1426C81F" w14:textId="77777777" w:rsidTr="00081CDC">
        <w:tc>
          <w:tcPr>
            <w:tcW w:w="914" w:type="dxa"/>
          </w:tcPr>
          <w:p w14:paraId="0700898B" w14:textId="77777777" w:rsidR="00D43B98" w:rsidRPr="002915A3" w:rsidRDefault="00D43B98" w:rsidP="00081CDC">
            <w:pPr>
              <w:rPr>
                <w:rFonts w:cs="Arial"/>
                <w:b/>
                <w:sz w:val="20"/>
                <w:szCs w:val="20"/>
              </w:rPr>
            </w:pPr>
            <w:r w:rsidRPr="002915A3">
              <w:rPr>
                <w:rFonts w:cs="Arial"/>
                <w:b/>
                <w:sz w:val="20"/>
                <w:szCs w:val="20"/>
              </w:rPr>
              <w:t>10.1.</w:t>
            </w:r>
          </w:p>
        </w:tc>
        <w:tc>
          <w:tcPr>
            <w:tcW w:w="3694" w:type="dxa"/>
          </w:tcPr>
          <w:p w14:paraId="3AA93D63" w14:textId="77777777" w:rsidR="00D43B98" w:rsidRPr="002915A3" w:rsidRDefault="00D43B98" w:rsidP="0023767C">
            <w:r w:rsidRPr="002915A3">
              <w:t>Data redactării  fişei</w:t>
            </w:r>
          </w:p>
        </w:tc>
        <w:tc>
          <w:tcPr>
            <w:tcW w:w="5040" w:type="dxa"/>
          </w:tcPr>
          <w:p w14:paraId="09A4D908" w14:textId="77777777" w:rsidR="00D43B98" w:rsidRPr="002915A3" w:rsidRDefault="00D43B98" w:rsidP="00081CDC">
            <w:pPr>
              <w:rPr>
                <w:rFonts w:cs="Arial"/>
                <w:sz w:val="20"/>
                <w:szCs w:val="20"/>
              </w:rPr>
            </w:pPr>
            <w:r>
              <w:rPr>
                <w:rFonts w:cs="Arial"/>
                <w:sz w:val="20"/>
                <w:szCs w:val="20"/>
              </w:rPr>
              <w:t>05/01/2023</w:t>
            </w:r>
          </w:p>
        </w:tc>
      </w:tr>
      <w:tr w:rsidR="00D43B98" w:rsidRPr="002915A3" w14:paraId="5D66BC6F" w14:textId="77777777" w:rsidTr="00081CDC">
        <w:tc>
          <w:tcPr>
            <w:tcW w:w="914" w:type="dxa"/>
          </w:tcPr>
          <w:p w14:paraId="2ED81A4A" w14:textId="77777777" w:rsidR="00D43B98" w:rsidRPr="002915A3" w:rsidRDefault="00D43B98" w:rsidP="00081CDC">
            <w:pPr>
              <w:rPr>
                <w:rFonts w:cs="Arial"/>
                <w:b/>
                <w:sz w:val="20"/>
                <w:szCs w:val="20"/>
              </w:rPr>
            </w:pPr>
            <w:r w:rsidRPr="002915A3">
              <w:rPr>
                <w:rFonts w:cs="Arial"/>
                <w:b/>
                <w:sz w:val="20"/>
                <w:szCs w:val="20"/>
              </w:rPr>
              <w:t>10.2.</w:t>
            </w:r>
          </w:p>
        </w:tc>
        <w:tc>
          <w:tcPr>
            <w:tcW w:w="3694" w:type="dxa"/>
          </w:tcPr>
          <w:p w14:paraId="3375583C" w14:textId="77777777" w:rsidR="00D43B98" w:rsidRPr="002915A3" w:rsidRDefault="00D43B98" w:rsidP="0023767C">
            <w:r w:rsidRPr="002915A3">
              <w:t>Instituţia în cadrul căreia s-a redactat fişa</w:t>
            </w:r>
          </w:p>
        </w:tc>
        <w:tc>
          <w:tcPr>
            <w:tcW w:w="5040" w:type="dxa"/>
          </w:tcPr>
          <w:p w14:paraId="37C6B6FC" w14:textId="77777777" w:rsidR="00D43B98" w:rsidRPr="002915A3" w:rsidRDefault="00D43B98" w:rsidP="00081CDC">
            <w:pPr>
              <w:rPr>
                <w:rFonts w:cs="Arial"/>
                <w:sz w:val="20"/>
                <w:szCs w:val="20"/>
              </w:rPr>
            </w:pPr>
            <w:r w:rsidRPr="002915A3">
              <w:rPr>
                <w:rFonts w:cs="Arial"/>
                <w:sz w:val="20"/>
                <w:szCs w:val="20"/>
              </w:rPr>
              <w:t>S.C. RESTITUTIO S.R.L. Ploieşti</w:t>
            </w:r>
          </w:p>
        </w:tc>
      </w:tr>
      <w:tr w:rsidR="00D43B98" w:rsidRPr="002915A3" w14:paraId="7943E6AF" w14:textId="77777777" w:rsidTr="00081CDC">
        <w:tc>
          <w:tcPr>
            <w:tcW w:w="914" w:type="dxa"/>
          </w:tcPr>
          <w:p w14:paraId="4957D4D3" w14:textId="77777777" w:rsidR="00D43B98" w:rsidRPr="002915A3" w:rsidRDefault="00D43B98" w:rsidP="00081CDC">
            <w:pPr>
              <w:rPr>
                <w:rFonts w:cs="Arial"/>
                <w:b/>
                <w:sz w:val="20"/>
                <w:szCs w:val="20"/>
              </w:rPr>
            </w:pPr>
            <w:r w:rsidRPr="002915A3">
              <w:rPr>
                <w:rFonts w:cs="Arial"/>
                <w:b/>
                <w:sz w:val="20"/>
                <w:szCs w:val="20"/>
              </w:rPr>
              <w:t>10.3.</w:t>
            </w:r>
          </w:p>
        </w:tc>
        <w:tc>
          <w:tcPr>
            <w:tcW w:w="3694" w:type="dxa"/>
          </w:tcPr>
          <w:p w14:paraId="498C8F13" w14:textId="77777777" w:rsidR="00D43B98" w:rsidRPr="002915A3" w:rsidRDefault="00D43B98" w:rsidP="0023767C">
            <w:r w:rsidRPr="002915A3">
              <w:t>Autorul fişei şi calitatea acestuia</w:t>
            </w:r>
          </w:p>
        </w:tc>
        <w:tc>
          <w:tcPr>
            <w:tcW w:w="5040" w:type="dxa"/>
          </w:tcPr>
          <w:p w14:paraId="30599F60" w14:textId="77777777" w:rsidR="00D43B98" w:rsidRPr="002915A3" w:rsidRDefault="00D43B98" w:rsidP="00081CDC">
            <w:pPr>
              <w:rPr>
                <w:rFonts w:cs="Arial"/>
                <w:sz w:val="20"/>
                <w:szCs w:val="20"/>
              </w:rPr>
            </w:pPr>
            <w:r w:rsidRPr="002915A3">
              <w:rPr>
                <w:rFonts w:cs="Arial"/>
                <w:sz w:val="20"/>
                <w:szCs w:val="20"/>
              </w:rPr>
              <w:t>Irina Paveleţ, ist. atestat MCC</w:t>
            </w:r>
          </w:p>
        </w:tc>
      </w:tr>
      <w:tr w:rsidR="00D43B98" w:rsidRPr="002915A3" w14:paraId="5141B6DB" w14:textId="77777777" w:rsidTr="00081CDC">
        <w:tc>
          <w:tcPr>
            <w:tcW w:w="914" w:type="dxa"/>
          </w:tcPr>
          <w:p w14:paraId="3CF5CC59" w14:textId="77777777" w:rsidR="00D43B98" w:rsidRPr="002915A3" w:rsidRDefault="00D43B98" w:rsidP="00081CDC">
            <w:pPr>
              <w:rPr>
                <w:rFonts w:cs="Arial"/>
                <w:b/>
                <w:sz w:val="20"/>
                <w:szCs w:val="20"/>
              </w:rPr>
            </w:pPr>
            <w:r w:rsidRPr="002915A3">
              <w:rPr>
                <w:rFonts w:cs="Arial"/>
                <w:b/>
                <w:sz w:val="20"/>
                <w:szCs w:val="20"/>
              </w:rPr>
              <w:t>10.4.</w:t>
            </w:r>
          </w:p>
        </w:tc>
        <w:tc>
          <w:tcPr>
            <w:tcW w:w="3694" w:type="dxa"/>
          </w:tcPr>
          <w:p w14:paraId="3CAD4714" w14:textId="77777777" w:rsidR="00D43B98" w:rsidRPr="002915A3" w:rsidRDefault="00D43B98" w:rsidP="0023767C">
            <w:r w:rsidRPr="002915A3">
              <w:t>Trimiterea la documentaţia fotografică aferentă</w:t>
            </w:r>
          </w:p>
        </w:tc>
        <w:tc>
          <w:tcPr>
            <w:tcW w:w="5040" w:type="dxa"/>
          </w:tcPr>
          <w:p w14:paraId="5E8C8E73" w14:textId="77777777" w:rsidR="00D43B98" w:rsidRPr="002915A3" w:rsidRDefault="00D43B98" w:rsidP="00081CDC">
            <w:pPr>
              <w:rPr>
                <w:rFonts w:cs="Arial"/>
                <w:sz w:val="20"/>
                <w:szCs w:val="20"/>
              </w:rPr>
            </w:pPr>
          </w:p>
        </w:tc>
      </w:tr>
      <w:tr w:rsidR="00D43B98" w:rsidRPr="002915A3" w14:paraId="57FC2E0A" w14:textId="77777777" w:rsidTr="00081CDC">
        <w:tc>
          <w:tcPr>
            <w:tcW w:w="914" w:type="dxa"/>
          </w:tcPr>
          <w:p w14:paraId="6110CAAB" w14:textId="77777777" w:rsidR="00D43B98" w:rsidRPr="002915A3" w:rsidRDefault="00D43B98" w:rsidP="00081CDC">
            <w:pPr>
              <w:rPr>
                <w:rFonts w:cs="Arial"/>
                <w:b/>
                <w:sz w:val="20"/>
                <w:szCs w:val="20"/>
              </w:rPr>
            </w:pPr>
            <w:r w:rsidRPr="002915A3">
              <w:rPr>
                <w:rFonts w:cs="Arial"/>
                <w:b/>
                <w:sz w:val="20"/>
                <w:szCs w:val="20"/>
              </w:rPr>
              <w:t>10.5.</w:t>
            </w:r>
          </w:p>
        </w:tc>
        <w:tc>
          <w:tcPr>
            <w:tcW w:w="3694" w:type="dxa"/>
          </w:tcPr>
          <w:p w14:paraId="5C3BFD87" w14:textId="77777777" w:rsidR="00D43B98" w:rsidRPr="002915A3" w:rsidRDefault="00D43B98" w:rsidP="0023767C">
            <w:r w:rsidRPr="002915A3">
              <w:t>Trimiterea la documentaţia desenată aferentă</w:t>
            </w:r>
          </w:p>
        </w:tc>
        <w:tc>
          <w:tcPr>
            <w:tcW w:w="5040" w:type="dxa"/>
          </w:tcPr>
          <w:p w14:paraId="047A041B" w14:textId="77777777" w:rsidR="00D43B98" w:rsidRPr="002915A3" w:rsidRDefault="00D43B98" w:rsidP="00081CDC">
            <w:pPr>
              <w:rPr>
                <w:rFonts w:cs="Arial"/>
                <w:sz w:val="20"/>
                <w:szCs w:val="20"/>
              </w:rPr>
            </w:pPr>
          </w:p>
        </w:tc>
      </w:tr>
      <w:tr w:rsidR="00D43B98" w:rsidRPr="002915A3" w14:paraId="0381B3F9" w14:textId="77777777" w:rsidTr="00081CDC">
        <w:tc>
          <w:tcPr>
            <w:tcW w:w="914" w:type="dxa"/>
          </w:tcPr>
          <w:p w14:paraId="007F1240" w14:textId="77777777" w:rsidR="00D43B98" w:rsidRPr="002915A3" w:rsidRDefault="00D43B98" w:rsidP="00081CDC">
            <w:pPr>
              <w:rPr>
                <w:rFonts w:cs="Arial"/>
                <w:b/>
                <w:sz w:val="20"/>
                <w:szCs w:val="20"/>
              </w:rPr>
            </w:pPr>
            <w:r w:rsidRPr="002915A3">
              <w:rPr>
                <w:rFonts w:cs="Arial"/>
                <w:b/>
                <w:sz w:val="20"/>
                <w:szCs w:val="20"/>
              </w:rPr>
              <w:t>10.6.</w:t>
            </w:r>
          </w:p>
        </w:tc>
        <w:tc>
          <w:tcPr>
            <w:tcW w:w="3694" w:type="dxa"/>
          </w:tcPr>
          <w:p w14:paraId="25EBC1D9" w14:textId="77777777" w:rsidR="00D43B98" w:rsidRPr="002915A3" w:rsidRDefault="00D43B98" w:rsidP="0023767C">
            <w:r w:rsidRPr="002915A3">
              <w:t>Semnătura autografă a specialistului care a întocmit fişa</w:t>
            </w:r>
          </w:p>
        </w:tc>
        <w:tc>
          <w:tcPr>
            <w:tcW w:w="5040" w:type="dxa"/>
          </w:tcPr>
          <w:p w14:paraId="607855D5" w14:textId="77777777" w:rsidR="00D43B98" w:rsidRPr="002915A3" w:rsidRDefault="00D43B98" w:rsidP="00081CDC">
            <w:pPr>
              <w:rPr>
                <w:rFonts w:cs="Arial"/>
                <w:sz w:val="20"/>
                <w:szCs w:val="20"/>
              </w:rPr>
            </w:pPr>
          </w:p>
        </w:tc>
      </w:tr>
      <w:tr w:rsidR="00D43B98" w:rsidRPr="002915A3" w14:paraId="4BFE12E1" w14:textId="77777777" w:rsidTr="00081CDC">
        <w:tc>
          <w:tcPr>
            <w:tcW w:w="914" w:type="dxa"/>
          </w:tcPr>
          <w:p w14:paraId="21E1FC53" w14:textId="77777777" w:rsidR="00D43B98" w:rsidRPr="002915A3" w:rsidRDefault="00D43B98" w:rsidP="00081CDC">
            <w:pPr>
              <w:rPr>
                <w:rFonts w:cs="Arial"/>
                <w:b/>
                <w:sz w:val="20"/>
                <w:szCs w:val="20"/>
              </w:rPr>
            </w:pPr>
            <w:r w:rsidRPr="002915A3">
              <w:rPr>
                <w:rFonts w:cs="Arial"/>
                <w:b/>
                <w:sz w:val="20"/>
                <w:szCs w:val="20"/>
              </w:rPr>
              <w:t>10.7</w:t>
            </w:r>
          </w:p>
        </w:tc>
        <w:tc>
          <w:tcPr>
            <w:tcW w:w="3694" w:type="dxa"/>
          </w:tcPr>
          <w:p w14:paraId="7599BDB6" w14:textId="77777777" w:rsidR="00D43B98" w:rsidRPr="002915A3" w:rsidRDefault="00D43B98" w:rsidP="0023767C">
            <w:r w:rsidRPr="002915A3">
              <w:t>Semnătura şi ştampila conducătorului instituţiei în cadrul căreia s-a redactat fişa</w:t>
            </w:r>
          </w:p>
        </w:tc>
        <w:tc>
          <w:tcPr>
            <w:tcW w:w="5040" w:type="dxa"/>
          </w:tcPr>
          <w:p w14:paraId="260FECD9" w14:textId="77777777" w:rsidR="00D43B98" w:rsidRPr="002915A3" w:rsidRDefault="00D43B98" w:rsidP="00081CDC">
            <w:pPr>
              <w:rPr>
                <w:rFonts w:cs="Arial"/>
                <w:sz w:val="20"/>
                <w:szCs w:val="20"/>
              </w:rPr>
            </w:pPr>
          </w:p>
        </w:tc>
      </w:tr>
      <w:tr w:rsidR="00D43B98" w:rsidRPr="002915A3" w14:paraId="01AEAA9E" w14:textId="77777777" w:rsidTr="00081CDC">
        <w:tc>
          <w:tcPr>
            <w:tcW w:w="914" w:type="dxa"/>
          </w:tcPr>
          <w:p w14:paraId="6D27179B" w14:textId="77777777" w:rsidR="00D43B98" w:rsidRPr="002915A3" w:rsidRDefault="00D43B98" w:rsidP="00081CDC">
            <w:pPr>
              <w:rPr>
                <w:rFonts w:cs="Arial"/>
                <w:b/>
                <w:sz w:val="20"/>
                <w:szCs w:val="20"/>
              </w:rPr>
            </w:pPr>
            <w:r w:rsidRPr="002915A3">
              <w:rPr>
                <w:rFonts w:cs="Arial"/>
                <w:b/>
                <w:sz w:val="20"/>
                <w:szCs w:val="20"/>
              </w:rPr>
              <w:t>10.8.</w:t>
            </w:r>
          </w:p>
        </w:tc>
        <w:tc>
          <w:tcPr>
            <w:tcW w:w="3694" w:type="dxa"/>
          </w:tcPr>
          <w:p w14:paraId="0FC1754C" w14:textId="77777777" w:rsidR="00D43B98" w:rsidRPr="002915A3" w:rsidRDefault="00D43B98" w:rsidP="0023767C">
            <w:r w:rsidRPr="002915A3">
              <w:t>Numărul procesului- verbal de validare în Comisia regională a  monumentelor istorice</w:t>
            </w:r>
          </w:p>
        </w:tc>
        <w:tc>
          <w:tcPr>
            <w:tcW w:w="5040" w:type="dxa"/>
          </w:tcPr>
          <w:p w14:paraId="0BBD8BF3" w14:textId="77777777" w:rsidR="00D43B98" w:rsidRPr="002915A3" w:rsidRDefault="00D43B98" w:rsidP="00081CDC">
            <w:pPr>
              <w:rPr>
                <w:rFonts w:cs="Arial"/>
                <w:sz w:val="20"/>
                <w:szCs w:val="20"/>
              </w:rPr>
            </w:pPr>
          </w:p>
        </w:tc>
      </w:tr>
    </w:tbl>
    <w:p w14:paraId="24D431DD" w14:textId="77777777" w:rsidR="00D43B98" w:rsidRDefault="00D43B98" w:rsidP="00D43B98">
      <w:pPr>
        <w:rPr>
          <w:rFonts w:cs="Arial"/>
          <w:sz w:val="20"/>
          <w:szCs w:val="20"/>
        </w:rPr>
      </w:pPr>
    </w:p>
    <w:p w14:paraId="7B89A32E" w14:textId="77777777" w:rsidR="00D43B98" w:rsidRDefault="00D43B98" w:rsidP="00D43B98">
      <w:pPr>
        <w:rPr>
          <w:rFonts w:cs="Arial"/>
          <w:sz w:val="20"/>
          <w:szCs w:val="20"/>
        </w:rPr>
      </w:pPr>
      <w:r>
        <w:rPr>
          <w:rFonts w:cs="Arial"/>
          <w:sz w:val="20"/>
          <w:szCs w:val="20"/>
        </w:rPr>
        <w:br w:type="page"/>
      </w:r>
    </w:p>
    <w:p w14:paraId="6A461FE2" w14:textId="77777777" w:rsidR="00D43B98" w:rsidRDefault="00D43B98" w:rsidP="00D43B98">
      <w:pPr>
        <w:rPr>
          <w:rFonts w:cs="Arial"/>
          <w:sz w:val="20"/>
          <w:szCs w:val="20"/>
        </w:rPr>
      </w:pPr>
      <w:r>
        <w:rPr>
          <w:rFonts w:cs="Arial"/>
          <w:sz w:val="20"/>
          <w:szCs w:val="20"/>
        </w:rPr>
        <w:t>11. Fotografii</w:t>
      </w:r>
    </w:p>
    <w:p w14:paraId="1F420AD4" w14:textId="77777777" w:rsidR="00D43B98" w:rsidRDefault="00D43B98" w:rsidP="00D43B98">
      <w:pPr>
        <w:rPr>
          <w:rFonts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62"/>
      </w:tblGrid>
      <w:tr w:rsidR="00D43B98" w:rsidRPr="002915A3" w14:paraId="580531EA" w14:textId="77777777" w:rsidTr="0023767C">
        <w:trPr>
          <w:trHeight w:val="4657"/>
        </w:trPr>
        <w:tc>
          <w:tcPr>
            <w:tcW w:w="8762" w:type="dxa"/>
          </w:tcPr>
          <w:p w14:paraId="43A625CE" w14:textId="2E761FA7" w:rsidR="00D43B98" w:rsidRPr="002915A3" w:rsidRDefault="00D43B98" w:rsidP="00081CDC">
            <w:pPr>
              <w:rPr>
                <w:rFonts w:cs="Arial"/>
                <w:sz w:val="20"/>
                <w:szCs w:val="20"/>
              </w:rPr>
            </w:pPr>
            <w:r>
              <w:rPr>
                <w:noProof/>
              </w:rPr>
              <w:drawing>
                <wp:anchor distT="0" distB="0" distL="114300" distR="114300" simplePos="0" relativeHeight="251640320" behindDoc="0" locked="0" layoutInCell="1" allowOverlap="1" wp14:anchorId="48553F6B" wp14:editId="39760F25">
                  <wp:simplePos x="0" y="0"/>
                  <wp:positionH relativeFrom="column">
                    <wp:posOffset>1137285</wp:posOffset>
                  </wp:positionH>
                  <wp:positionV relativeFrom="paragraph">
                    <wp:posOffset>63500</wp:posOffset>
                  </wp:positionV>
                  <wp:extent cx="4391025" cy="2926715"/>
                  <wp:effectExtent l="0" t="0" r="0" b="0"/>
                  <wp:wrapTopAndBottom/>
                  <wp:docPr id="2193363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91025" cy="2926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0"/>
                <w:szCs w:val="20"/>
              </w:rPr>
              <w:t>2023</w:t>
            </w:r>
          </w:p>
        </w:tc>
      </w:tr>
      <w:tr w:rsidR="00D43B98" w:rsidRPr="002915A3" w14:paraId="1CFB7EAE" w14:textId="77777777" w:rsidTr="0023767C">
        <w:trPr>
          <w:trHeight w:val="4852"/>
        </w:trPr>
        <w:tc>
          <w:tcPr>
            <w:tcW w:w="8762" w:type="dxa"/>
          </w:tcPr>
          <w:p w14:paraId="5A58D54B" w14:textId="6370F4DB" w:rsidR="00D43B98" w:rsidRPr="001E2213" w:rsidRDefault="00D43B98" w:rsidP="00081CDC">
            <w:pPr>
              <w:rPr>
                <w:noProof/>
                <w:sz w:val="20"/>
                <w:szCs w:val="20"/>
              </w:rPr>
            </w:pPr>
            <w:r>
              <w:rPr>
                <w:noProof/>
              </w:rPr>
              <w:drawing>
                <wp:anchor distT="0" distB="0" distL="114300" distR="114300" simplePos="0" relativeHeight="251641344" behindDoc="0" locked="0" layoutInCell="1" allowOverlap="1" wp14:anchorId="096EC903" wp14:editId="35989417">
                  <wp:simplePos x="0" y="0"/>
                  <wp:positionH relativeFrom="column">
                    <wp:posOffset>1099185</wp:posOffset>
                  </wp:positionH>
                  <wp:positionV relativeFrom="paragraph">
                    <wp:posOffset>111760</wp:posOffset>
                  </wp:positionV>
                  <wp:extent cx="4243070" cy="2828925"/>
                  <wp:effectExtent l="0" t="0" r="0" b="0"/>
                  <wp:wrapTopAndBottom/>
                  <wp:docPr id="17969939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4307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rPr>
              <w:t>2023</w:t>
            </w:r>
          </w:p>
        </w:tc>
      </w:tr>
      <w:tr w:rsidR="00D43B98" w:rsidRPr="002915A3" w14:paraId="2D8C7A87" w14:textId="77777777" w:rsidTr="0023767C">
        <w:trPr>
          <w:trHeight w:val="5741"/>
        </w:trPr>
        <w:tc>
          <w:tcPr>
            <w:tcW w:w="8762" w:type="dxa"/>
          </w:tcPr>
          <w:p w14:paraId="7737AA48" w14:textId="7F67DD04" w:rsidR="00D43B98" w:rsidRPr="00FD452E" w:rsidRDefault="00D43B98" w:rsidP="00081CDC">
            <w:pPr>
              <w:rPr>
                <w:noProof/>
                <w:sz w:val="20"/>
                <w:szCs w:val="20"/>
              </w:rPr>
            </w:pPr>
            <w:r w:rsidRPr="00FD452E">
              <w:rPr>
                <w:noProof/>
                <w:sz w:val="20"/>
                <w:szCs w:val="20"/>
              </w:rPr>
              <w:drawing>
                <wp:anchor distT="0" distB="0" distL="114300" distR="114300" simplePos="0" relativeHeight="251642368" behindDoc="0" locked="0" layoutInCell="1" allowOverlap="1" wp14:anchorId="7A222318" wp14:editId="0652E7F0">
                  <wp:simplePos x="0" y="0"/>
                  <wp:positionH relativeFrom="column">
                    <wp:posOffset>2977515</wp:posOffset>
                  </wp:positionH>
                  <wp:positionV relativeFrom="paragraph">
                    <wp:posOffset>92710</wp:posOffset>
                  </wp:positionV>
                  <wp:extent cx="2339340" cy="3510915"/>
                  <wp:effectExtent l="590550" t="0" r="575310" b="0"/>
                  <wp:wrapTopAndBottom/>
                  <wp:docPr id="8663935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2339340" cy="3510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52E">
              <w:rPr>
                <w:noProof/>
                <w:sz w:val="20"/>
                <w:szCs w:val="20"/>
              </w:rPr>
              <w:t>2023</w:t>
            </w:r>
          </w:p>
        </w:tc>
      </w:tr>
    </w:tbl>
    <w:p w14:paraId="014555F4" w14:textId="77777777" w:rsidR="00D43B98" w:rsidRPr="002915A3" w:rsidRDefault="00D43B98" w:rsidP="00D43B98">
      <w:pPr>
        <w:rPr>
          <w:rFonts w:cs="Arial"/>
          <w:sz w:val="20"/>
          <w:szCs w:val="20"/>
        </w:rPr>
      </w:pPr>
    </w:p>
    <w:p w14:paraId="61D7713C" w14:textId="3230F32F" w:rsidR="00D43B98" w:rsidRDefault="00D43B98">
      <w:pPr>
        <w:suppressAutoHyphens w:val="0"/>
        <w:spacing w:after="160" w:line="259" w:lineRule="auto"/>
        <w:jc w:val="left"/>
      </w:pPr>
      <w:r>
        <w:br w:type="page"/>
      </w:r>
    </w:p>
    <w:p w14:paraId="1AEE27DF" w14:textId="28BFFC92" w:rsidR="00D43B98" w:rsidRDefault="00D43B98" w:rsidP="00D43B98">
      <w:pPr>
        <w:pStyle w:val="Heading5"/>
        <w:rPr>
          <w:rFonts w:cs="Arial"/>
          <w:sz w:val="20"/>
          <w:szCs w:val="20"/>
        </w:rPr>
      </w:pPr>
      <w:bookmarkStart w:id="1520" w:name="_Toc146635727"/>
      <w:r>
        <w:t xml:space="preserve">Anexa </w:t>
      </w:r>
      <w:r w:rsidR="00F4476D">
        <w:t>5</w:t>
      </w:r>
      <w:r>
        <w:t xml:space="preserve">. Fişa minimală de evidenţă a monumentelor istorice, Cruce de pomenire, </w:t>
      </w:r>
      <w:r w:rsidRPr="00C15996">
        <w:rPr>
          <w:rFonts w:cs="Arial"/>
          <w:sz w:val="20"/>
          <w:szCs w:val="20"/>
        </w:rPr>
        <w:t>PH-IV-m-B-16885</w:t>
      </w:r>
      <w:bookmarkEnd w:id="1520"/>
    </w:p>
    <w:p w14:paraId="5EF32B1F" w14:textId="77777777" w:rsidR="00D43B98" w:rsidRDefault="00D43B98" w:rsidP="00D43B98"/>
    <w:p w14:paraId="0AC6A54D" w14:textId="77777777" w:rsidR="00D43B98" w:rsidRPr="00C15996" w:rsidRDefault="00D43B98" w:rsidP="00D43B98">
      <w:pPr>
        <w:pStyle w:val="Footer"/>
        <w:spacing w:line="360" w:lineRule="auto"/>
        <w:rPr>
          <w:rFonts w:cs="Arial"/>
          <w:sz w:val="20"/>
          <w:szCs w:val="20"/>
        </w:rPr>
      </w:pPr>
      <w:r w:rsidRPr="00C15996">
        <w:rPr>
          <w:rFonts w:cs="Arial"/>
          <w:sz w:val="20"/>
          <w:szCs w:val="20"/>
        </w:rPr>
        <w:t>1. IDENTIFICARE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6"/>
        <w:gridCol w:w="3692"/>
        <w:gridCol w:w="5040"/>
      </w:tblGrid>
      <w:tr w:rsidR="00D43B98" w:rsidRPr="00C15996" w14:paraId="6BFEEE68" w14:textId="77777777" w:rsidTr="00081CDC">
        <w:tc>
          <w:tcPr>
            <w:tcW w:w="916" w:type="dxa"/>
          </w:tcPr>
          <w:p w14:paraId="01C032B9" w14:textId="77777777" w:rsidR="00D43B98" w:rsidRPr="00C15996" w:rsidRDefault="00D43B98" w:rsidP="00081CDC">
            <w:pPr>
              <w:rPr>
                <w:rFonts w:cs="Arial"/>
                <w:sz w:val="20"/>
                <w:szCs w:val="20"/>
              </w:rPr>
            </w:pPr>
            <w:r w:rsidRPr="00C15996">
              <w:rPr>
                <w:rFonts w:cs="Arial"/>
                <w:sz w:val="20"/>
                <w:szCs w:val="20"/>
              </w:rPr>
              <w:t>1.1.</w:t>
            </w:r>
          </w:p>
        </w:tc>
        <w:tc>
          <w:tcPr>
            <w:tcW w:w="3692" w:type="dxa"/>
          </w:tcPr>
          <w:p w14:paraId="45669C14" w14:textId="77777777" w:rsidR="00D43B98" w:rsidRPr="0023767C" w:rsidRDefault="00D43B98" w:rsidP="0023767C">
            <w:r w:rsidRPr="0023767C">
              <w:t>Cod</w:t>
            </w:r>
          </w:p>
        </w:tc>
        <w:tc>
          <w:tcPr>
            <w:tcW w:w="5040" w:type="dxa"/>
          </w:tcPr>
          <w:p w14:paraId="0C7E7FF1" w14:textId="77777777" w:rsidR="00D43B98" w:rsidRPr="00C15996" w:rsidRDefault="00D43B98" w:rsidP="00081CDC">
            <w:pPr>
              <w:rPr>
                <w:rFonts w:cs="Arial"/>
                <w:sz w:val="20"/>
                <w:szCs w:val="20"/>
              </w:rPr>
            </w:pPr>
          </w:p>
        </w:tc>
      </w:tr>
      <w:tr w:rsidR="00D43B98" w:rsidRPr="00C15996" w14:paraId="092FAAA2" w14:textId="77777777" w:rsidTr="00081CDC">
        <w:tc>
          <w:tcPr>
            <w:tcW w:w="916" w:type="dxa"/>
          </w:tcPr>
          <w:p w14:paraId="2E0CEBEA" w14:textId="77777777" w:rsidR="00D43B98" w:rsidRPr="00C15996" w:rsidRDefault="00D43B98" w:rsidP="00081CDC">
            <w:pPr>
              <w:rPr>
                <w:rFonts w:cs="Arial"/>
                <w:sz w:val="20"/>
                <w:szCs w:val="20"/>
              </w:rPr>
            </w:pPr>
            <w:r w:rsidRPr="00C15996">
              <w:rPr>
                <w:rFonts w:cs="Arial"/>
                <w:sz w:val="20"/>
                <w:szCs w:val="20"/>
              </w:rPr>
              <w:t>1.1.3.</w:t>
            </w:r>
          </w:p>
        </w:tc>
        <w:tc>
          <w:tcPr>
            <w:tcW w:w="3692" w:type="dxa"/>
          </w:tcPr>
          <w:p w14:paraId="40C34BA5" w14:textId="77777777" w:rsidR="00D43B98" w:rsidRPr="0023767C" w:rsidRDefault="00D43B98" w:rsidP="0023767C">
            <w:r w:rsidRPr="0023767C">
              <w:t>Lista 2015</w:t>
            </w:r>
          </w:p>
        </w:tc>
        <w:tc>
          <w:tcPr>
            <w:tcW w:w="5040" w:type="dxa"/>
          </w:tcPr>
          <w:p w14:paraId="1F39D867" w14:textId="77777777" w:rsidR="00D43B98" w:rsidRPr="00C15996" w:rsidRDefault="00D43B98" w:rsidP="00081CDC">
            <w:pPr>
              <w:rPr>
                <w:rFonts w:cs="Arial"/>
                <w:sz w:val="20"/>
                <w:szCs w:val="20"/>
              </w:rPr>
            </w:pPr>
            <w:r w:rsidRPr="00C15996">
              <w:rPr>
                <w:rFonts w:cs="Arial"/>
                <w:sz w:val="20"/>
                <w:szCs w:val="20"/>
              </w:rPr>
              <w:t>PH-IV-m-B-16885</w:t>
            </w:r>
          </w:p>
        </w:tc>
      </w:tr>
      <w:tr w:rsidR="00D43B98" w:rsidRPr="00C15996" w14:paraId="7E949224" w14:textId="77777777" w:rsidTr="00081CDC">
        <w:tc>
          <w:tcPr>
            <w:tcW w:w="916" w:type="dxa"/>
          </w:tcPr>
          <w:p w14:paraId="04B1B9B5" w14:textId="77777777" w:rsidR="00D43B98" w:rsidRPr="00C15996" w:rsidRDefault="00D43B98" w:rsidP="00081CDC">
            <w:pPr>
              <w:rPr>
                <w:rFonts w:cs="Arial"/>
                <w:sz w:val="20"/>
                <w:szCs w:val="20"/>
              </w:rPr>
            </w:pPr>
            <w:r w:rsidRPr="00C15996">
              <w:rPr>
                <w:rFonts w:cs="Arial"/>
                <w:sz w:val="20"/>
                <w:szCs w:val="20"/>
              </w:rPr>
              <w:t>1.2.</w:t>
            </w:r>
          </w:p>
        </w:tc>
        <w:tc>
          <w:tcPr>
            <w:tcW w:w="3692" w:type="dxa"/>
          </w:tcPr>
          <w:p w14:paraId="312E18B7" w14:textId="77777777" w:rsidR="00D43B98" w:rsidRPr="0023767C" w:rsidRDefault="00D43B98" w:rsidP="0023767C">
            <w:r w:rsidRPr="0023767C">
              <w:t>Categorie</w:t>
            </w:r>
          </w:p>
        </w:tc>
        <w:tc>
          <w:tcPr>
            <w:tcW w:w="5040" w:type="dxa"/>
          </w:tcPr>
          <w:p w14:paraId="5076F4A7" w14:textId="77777777" w:rsidR="00D43B98" w:rsidRPr="00C15996" w:rsidRDefault="00D43B98" w:rsidP="00081CDC">
            <w:pPr>
              <w:rPr>
                <w:rFonts w:cs="Arial"/>
                <w:sz w:val="20"/>
                <w:szCs w:val="20"/>
              </w:rPr>
            </w:pPr>
          </w:p>
        </w:tc>
      </w:tr>
      <w:tr w:rsidR="00D43B98" w:rsidRPr="00C15996" w14:paraId="707DE7FC" w14:textId="77777777" w:rsidTr="00081CDC">
        <w:tc>
          <w:tcPr>
            <w:tcW w:w="916" w:type="dxa"/>
          </w:tcPr>
          <w:p w14:paraId="24B7695D" w14:textId="77777777" w:rsidR="00D43B98" w:rsidRPr="00C15996" w:rsidRDefault="00D43B98" w:rsidP="00081CDC">
            <w:pPr>
              <w:rPr>
                <w:rFonts w:cs="Arial"/>
                <w:sz w:val="20"/>
                <w:szCs w:val="20"/>
              </w:rPr>
            </w:pPr>
            <w:r w:rsidRPr="00C15996">
              <w:rPr>
                <w:rFonts w:cs="Arial"/>
                <w:sz w:val="20"/>
                <w:szCs w:val="20"/>
              </w:rPr>
              <w:t>1.2.1.</w:t>
            </w:r>
          </w:p>
        </w:tc>
        <w:tc>
          <w:tcPr>
            <w:tcW w:w="3692" w:type="dxa"/>
          </w:tcPr>
          <w:p w14:paraId="2B51D90C" w14:textId="77777777" w:rsidR="00D43B98" w:rsidRPr="0023767C" w:rsidRDefault="00D43B98" w:rsidP="0023767C">
            <w:r w:rsidRPr="0023767C">
              <w:t>Monument</w:t>
            </w:r>
          </w:p>
        </w:tc>
        <w:tc>
          <w:tcPr>
            <w:tcW w:w="5040" w:type="dxa"/>
          </w:tcPr>
          <w:p w14:paraId="7E00670A" w14:textId="77777777" w:rsidR="00D43B98" w:rsidRPr="00C15996" w:rsidRDefault="00D43B98" w:rsidP="00081CDC">
            <w:pPr>
              <w:rPr>
                <w:rFonts w:cs="Arial"/>
                <w:sz w:val="20"/>
                <w:szCs w:val="20"/>
              </w:rPr>
            </w:pPr>
            <w:r w:rsidRPr="00C15996">
              <w:rPr>
                <w:rFonts w:cs="Arial"/>
                <w:sz w:val="20"/>
                <w:szCs w:val="20"/>
              </w:rPr>
              <w:t>m</w:t>
            </w:r>
          </w:p>
        </w:tc>
      </w:tr>
      <w:tr w:rsidR="00D43B98" w:rsidRPr="00C15996" w14:paraId="6C0FE37A" w14:textId="77777777" w:rsidTr="00081CDC">
        <w:tc>
          <w:tcPr>
            <w:tcW w:w="916" w:type="dxa"/>
          </w:tcPr>
          <w:p w14:paraId="2939AA68" w14:textId="77777777" w:rsidR="00D43B98" w:rsidRPr="00C15996" w:rsidRDefault="00D43B98" w:rsidP="00081CDC">
            <w:pPr>
              <w:rPr>
                <w:rFonts w:cs="Arial"/>
                <w:sz w:val="20"/>
                <w:szCs w:val="20"/>
              </w:rPr>
            </w:pPr>
            <w:r w:rsidRPr="00C15996">
              <w:rPr>
                <w:rFonts w:cs="Arial"/>
                <w:sz w:val="20"/>
                <w:szCs w:val="20"/>
              </w:rPr>
              <w:t>1.2.2.</w:t>
            </w:r>
          </w:p>
        </w:tc>
        <w:tc>
          <w:tcPr>
            <w:tcW w:w="3692" w:type="dxa"/>
          </w:tcPr>
          <w:p w14:paraId="244B1500" w14:textId="77777777" w:rsidR="00D43B98" w:rsidRPr="0023767C" w:rsidRDefault="00D43B98" w:rsidP="0023767C">
            <w:r w:rsidRPr="0023767C">
              <w:t>Ansamblu</w:t>
            </w:r>
          </w:p>
        </w:tc>
        <w:tc>
          <w:tcPr>
            <w:tcW w:w="5040" w:type="dxa"/>
          </w:tcPr>
          <w:p w14:paraId="6F7163D5" w14:textId="77777777" w:rsidR="00D43B98" w:rsidRPr="00C15996" w:rsidRDefault="00D43B98" w:rsidP="00081CDC">
            <w:pPr>
              <w:rPr>
                <w:rFonts w:cs="Arial"/>
                <w:sz w:val="20"/>
                <w:szCs w:val="20"/>
              </w:rPr>
            </w:pPr>
          </w:p>
        </w:tc>
      </w:tr>
      <w:tr w:rsidR="00D43B98" w:rsidRPr="00C15996" w14:paraId="13B30FDE" w14:textId="77777777" w:rsidTr="00081CDC">
        <w:tc>
          <w:tcPr>
            <w:tcW w:w="916" w:type="dxa"/>
          </w:tcPr>
          <w:p w14:paraId="3896BE53" w14:textId="77777777" w:rsidR="00D43B98" w:rsidRPr="00C15996" w:rsidRDefault="00D43B98" w:rsidP="00081CDC">
            <w:pPr>
              <w:rPr>
                <w:rFonts w:cs="Arial"/>
                <w:sz w:val="20"/>
                <w:szCs w:val="20"/>
              </w:rPr>
            </w:pPr>
            <w:r w:rsidRPr="00C15996">
              <w:rPr>
                <w:rFonts w:cs="Arial"/>
                <w:sz w:val="20"/>
                <w:szCs w:val="20"/>
              </w:rPr>
              <w:t>1.2.</w:t>
            </w:r>
          </w:p>
        </w:tc>
        <w:tc>
          <w:tcPr>
            <w:tcW w:w="3692" w:type="dxa"/>
          </w:tcPr>
          <w:p w14:paraId="0A104B80" w14:textId="77777777" w:rsidR="00D43B98" w:rsidRPr="0023767C" w:rsidRDefault="00D43B98" w:rsidP="0023767C">
            <w:r w:rsidRPr="0023767C">
              <w:t>Sit</w:t>
            </w:r>
          </w:p>
        </w:tc>
        <w:tc>
          <w:tcPr>
            <w:tcW w:w="5040" w:type="dxa"/>
          </w:tcPr>
          <w:p w14:paraId="2E2D1CB5" w14:textId="77777777" w:rsidR="00D43B98" w:rsidRPr="00C15996" w:rsidRDefault="00D43B98" w:rsidP="00081CDC">
            <w:pPr>
              <w:rPr>
                <w:rFonts w:cs="Arial"/>
                <w:sz w:val="20"/>
                <w:szCs w:val="20"/>
              </w:rPr>
            </w:pPr>
          </w:p>
        </w:tc>
      </w:tr>
      <w:tr w:rsidR="00D43B98" w:rsidRPr="00C15996" w14:paraId="06822EC9" w14:textId="77777777" w:rsidTr="00081CDC">
        <w:tc>
          <w:tcPr>
            <w:tcW w:w="916" w:type="dxa"/>
          </w:tcPr>
          <w:p w14:paraId="57746F65" w14:textId="77777777" w:rsidR="00D43B98" w:rsidRPr="00C15996" w:rsidRDefault="00D43B98" w:rsidP="00081CDC">
            <w:pPr>
              <w:rPr>
                <w:rFonts w:cs="Arial"/>
                <w:sz w:val="20"/>
                <w:szCs w:val="20"/>
              </w:rPr>
            </w:pPr>
            <w:r w:rsidRPr="00C15996">
              <w:rPr>
                <w:rFonts w:cs="Arial"/>
                <w:sz w:val="20"/>
                <w:szCs w:val="20"/>
              </w:rPr>
              <w:t>1.3.</w:t>
            </w:r>
          </w:p>
        </w:tc>
        <w:tc>
          <w:tcPr>
            <w:tcW w:w="3692" w:type="dxa"/>
          </w:tcPr>
          <w:p w14:paraId="28E254ED" w14:textId="77777777" w:rsidR="00D43B98" w:rsidRPr="0023767C" w:rsidRDefault="00D43B98" w:rsidP="0023767C">
            <w:r w:rsidRPr="0023767C">
              <w:t>Denumire actuală</w:t>
            </w:r>
          </w:p>
        </w:tc>
        <w:tc>
          <w:tcPr>
            <w:tcW w:w="5040" w:type="dxa"/>
          </w:tcPr>
          <w:p w14:paraId="0DE0DCC5" w14:textId="77777777" w:rsidR="00D43B98" w:rsidRPr="00C15996" w:rsidRDefault="00D43B98" w:rsidP="00081CDC">
            <w:pPr>
              <w:rPr>
                <w:rFonts w:cs="Arial"/>
                <w:sz w:val="20"/>
                <w:szCs w:val="20"/>
              </w:rPr>
            </w:pPr>
            <w:r w:rsidRPr="00C15996">
              <w:rPr>
                <w:rFonts w:cs="Arial"/>
                <w:sz w:val="20"/>
                <w:szCs w:val="20"/>
              </w:rPr>
              <w:t>Cruce de pomenire</w:t>
            </w:r>
          </w:p>
        </w:tc>
      </w:tr>
      <w:tr w:rsidR="00D43B98" w:rsidRPr="00C15996" w14:paraId="5A0957A5" w14:textId="77777777" w:rsidTr="00081CDC">
        <w:tc>
          <w:tcPr>
            <w:tcW w:w="916" w:type="dxa"/>
          </w:tcPr>
          <w:p w14:paraId="4B4997DB" w14:textId="77777777" w:rsidR="00D43B98" w:rsidRPr="00C15996" w:rsidRDefault="00D43B98" w:rsidP="00081CDC">
            <w:pPr>
              <w:rPr>
                <w:rFonts w:cs="Arial"/>
                <w:sz w:val="20"/>
                <w:szCs w:val="20"/>
              </w:rPr>
            </w:pPr>
            <w:r w:rsidRPr="00C15996">
              <w:rPr>
                <w:rFonts w:cs="Arial"/>
                <w:sz w:val="20"/>
                <w:szCs w:val="20"/>
              </w:rPr>
              <w:t>1.4.</w:t>
            </w:r>
          </w:p>
        </w:tc>
        <w:tc>
          <w:tcPr>
            <w:tcW w:w="3692" w:type="dxa"/>
          </w:tcPr>
          <w:p w14:paraId="6153874C" w14:textId="77777777" w:rsidR="00D43B98" w:rsidRPr="0023767C" w:rsidRDefault="00D43B98" w:rsidP="0023767C">
            <w:r w:rsidRPr="0023767C">
              <w:t>Denumire  originară</w:t>
            </w:r>
          </w:p>
        </w:tc>
        <w:tc>
          <w:tcPr>
            <w:tcW w:w="5040" w:type="dxa"/>
          </w:tcPr>
          <w:p w14:paraId="5C7A472C" w14:textId="77777777" w:rsidR="00D43B98" w:rsidRPr="00C15996" w:rsidRDefault="00D43B98" w:rsidP="00081CDC">
            <w:pPr>
              <w:rPr>
                <w:rFonts w:cs="Arial"/>
                <w:sz w:val="20"/>
                <w:szCs w:val="20"/>
              </w:rPr>
            </w:pPr>
            <w:r w:rsidRPr="00C15996">
              <w:rPr>
                <w:rFonts w:cs="Arial"/>
                <w:sz w:val="20"/>
                <w:szCs w:val="20"/>
              </w:rPr>
              <w:t>Cruce de pomenire</w:t>
            </w:r>
          </w:p>
        </w:tc>
      </w:tr>
      <w:tr w:rsidR="00D43B98" w:rsidRPr="00C15996" w14:paraId="6A250A0F" w14:textId="77777777" w:rsidTr="00081CDC">
        <w:tc>
          <w:tcPr>
            <w:tcW w:w="916" w:type="dxa"/>
          </w:tcPr>
          <w:p w14:paraId="33744E07" w14:textId="77777777" w:rsidR="00D43B98" w:rsidRPr="00C15996" w:rsidRDefault="00D43B98" w:rsidP="00081CDC">
            <w:pPr>
              <w:rPr>
                <w:rFonts w:cs="Arial"/>
                <w:sz w:val="20"/>
                <w:szCs w:val="20"/>
              </w:rPr>
            </w:pPr>
            <w:r w:rsidRPr="00C15996">
              <w:rPr>
                <w:rFonts w:cs="Arial"/>
                <w:sz w:val="20"/>
                <w:szCs w:val="20"/>
              </w:rPr>
              <w:t>1.5.</w:t>
            </w:r>
          </w:p>
        </w:tc>
        <w:tc>
          <w:tcPr>
            <w:tcW w:w="3692" w:type="dxa"/>
          </w:tcPr>
          <w:p w14:paraId="0FE22A67" w14:textId="77777777" w:rsidR="00D43B98" w:rsidRPr="0023767C" w:rsidRDefault="00D43B98" w:rsidP="0023767C">
            <w:r w:rsidRPr="0023767C">
              <w:t>Denumire anterioară</w:t>
            </w:r>
          </w:p>
        </w:tc>
        <w:tc>
          <w:tcPr>
            <w:tcW w:w="5040" w:type="dxa"/>
          </w:tcPr>
          <w:p w14:paraId="72816C4F" w14:textId="77777777" w:rsidR="00D43B98" w:rsidRPr="00C15996" w:rsidRDefault="00D43B98" w:rsidP="00081CDC">
            <w:pPr>
              <w:rPr>
                <w:rFonts w:cs="Arial"/>
                <w:sz w:val="20"/>
                <w:szCs w:val="20"/>
              </w:rPr>
            </w:pPr>
          </w:p>
        </w:tc>
      </w:tr>
    </w:tbl>
    <w:p w14:paraId="29FFC8ED" w14:textId="77777777" w:rsidR="00D43B98" w:rsidRPr="00C15996" w:rsidRDefault="00D43B98" w:rsidP="00D43B98">
      <w:pPr>
        <w:rPr>
          <w:rFonts w:cs="Arial"/>
          <w:sz w:val="20"/>
          <w:szCs w:val="20"/>
        </w:rPr>
      </w:pPr>
    </w:p>
    <w:p w14:paraId="54CC0004" w14:textId="77777777" w:rsidR="00D43B98" w:rsidRPr="00C15996" w:rsidRDefault="00D43B98" w:rsidP="00D43B98">
      <w:pPr>
        <w:pStyle w:val="Footer"/>
        <w:spacing w:line="360" w:lineRule="auto"/>
        <w:rPr>
          <w:rFonts w:cs="Arial"/>
          <w:sz w:val="20"/>
          <w:szCs w:val="20"/>
        </w:rPr>
      </w:pPr>
      <w:r w:rsidRPr="00C15996">
        <w:rPr>
          <w:rFonts w:cs="Arial"/>
          <w:sz w:val="20"/>
          <w:szCs w:val="20"/>
        </w:rPr>
        <w:t>2. LOCALIZARE ADMINISTRATIVĂ / AMPLASAMENT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2292"/>
        <w:gridCol w:w="2748"/>
      </w:tblGrid>
      <w:tr w:rsidR="00D43B98" w:rsidRPr="00C15996" w14:paraId="1BA6417D" w14:textId="77777777" w:rsidTr="00081CDC">
        <w:tc>
          <w:tcPr>
            <w:tcW w:w="914" w:type="dxa"/>
          </w:tcPr>
          <w:p w14:paraId="31298414" w14:textId="77777777" w:rsidR="00D43B98" w:rsidRPr="00C15996" w:rsidRDefault="00D43B98" w:rsidP="00081CDC">
            <w:pPr>
              <w:rPr>
                <w:rFonts w:cs="Arial"/>
                <w:sz w:val="20"/>
                <w:szCs w:val="20"/>
              </w:rPr>
            </w:pPr>
            <w:r w:rsidRPr="00C15996">
              <w:rPr>
                <w:rFonts w:cs="Arial"/>
                <w:sz w:val="20"/>
                <w:szCs w:val="20"/>
              </w:rPr>
              <w:t>2.1.</w:t>
            </w:r>
          </w:p>
        </w:tc>
        <w:tc>
          <w:tcPr>
            <w:tcW w:w="3694" w:type="dxa"/>
          </w:tcPr>
          <w:p w14:paraId="20BCB8F4" w14:textId="77777777" w:rsidR="00D43B98" w:rsidRPr="00C15996" w:rsidRDefault="00D43B98" w:rsidP="00081CDC">
            <w:pPr>
              <w:rPr>
                <w:rFonts w:cs="Arial"/>
                <w:sz w:val="20"/>
                <w:szCs w:val="20"/>
              </w:rPr>
            </w:pPr>
            <w:r w:rsidRPr="00C15996">
              <w:rPr>
                <w:rFonts w:cs="Arial"/>
                <w:sz w:val="20"/>
                <w:szCs w:val="20"/>
              </w:rPr>
              <w:t>Stat</w:t>
            </w:r>
          </w:p>
        </w:tc>
        <w:tc>
          <w:tcPr>
            <w:tcW w:w="5040" w:type="dxa"/>
            <w:gridSpan w:val="2"/>
          </w:tcPr>
          <w:p w14:paraId="03101946" w14:textId="77777777" w:rsidR="00D43B98" w:rsidRPr="00C15996" w:rsidRDefault="00D43B98" w:rsidP="00081CDC">
            <w:pPr>
              <w:rPr>
                <w:rFonts w:cs="Arial"/>
                <w:sz w:val="20"/>
                <w:szCs w:val="20"/>
              </w:rPr>
            </w:pPr>
            <w:r w:rsidRPr="00C15996">
              <w:rPr>
                <w:rFonts w:cs="Arial"/>
                <w:sz w:val="20"/>
                <w:szCs w:val="20"/>
              </w:rPr>
              <w:t>România</w:t>
            </w:r>
          </w:p>
        </w:tc>
      </w:tr>
      <w:tr w:rsidR="00D43B98" w:rsidRPr="00C15996" w14:paraId="419312C4" w14:textId="77777777" w:rsidTr="00081CDC">
        <w:tc>
          <w:tcPr>
            <w:tcW w:w="914" w:type="dxa"/>
          </w:tcPr>
          <w:p w14:paraId="542B0E96" w14:textId="77777777" w:rsidR="00D43B98" w:rsidRPr="00C15996" w:rsidRDefault="00D43B98" w:rsidP="00081CDC">
            <w:pPr>
              <w:rPr>
                <w:rFonts w:cs="Arial"/>
                <w:sz w:val="20"/>
                <w:szCs w:val="20"/>
              </w:rPr>
            </w:pPr>
            <w:r w:rsidRPr="00C15996">
              <w:rPr>
                <w:rFonts w:cs="Arial"/>
                <w:sz w:val="20"/>
                <w:szCs w:val="20"/>
              </w:rPr>
              <w:t>2.2.</w:t>
            </w:r>
          </w:p>
        </w:tc>
        <w:tc>
          <w:tcPr>
            <w:tcW w:w="3694" w:type="dxa"/>
          </w:tcPr>
          <w:p w14:paraId="12DB677D" w14:textId="77777777" w:rsidR="00D43B98" w:rsidRPr="00C15996" w:rsidRDefault="00D43B98" w:rsidP="00081CDC">
            <w:pPr>
              <w:rPr>
                <w:rFonts w:cs="Arial"/>
                <w:sz w:val="20"/>
                <w:szCs w:val="20"/>
              </w:rPr>
            </w:pPr>
            <w:r w:rsidRPr="00C15996">
              <w:rPr>
                <w:rFonts w:cs="Arial"/>
                <w:sz w:val="20"/>
                <w:szCs w:val="20"/>
              </w:rPr>
              <w:t>Judeţ/nume/indicativ/număr</w:t>
            </w:r>
          </w:p>
        </w:tc>
        <w:tc>
          <w:tcPr>
            <w:tcW w:w="5040" w:type="dxa"/>
            <w:gridSpan w:val="2"/>
          </w:tcPr>
          <w:p w14:paraId="061DD578" w14:textId="77777777" w:rsidR="00D43B98" w:rsidRPr="00C15996" w:rsidRDefault="00D43B98" w:rsidP="00081CDC">
            <w:pPr>
              <w:rPr>
                <w:rFonts w:cs="Arial"/>
                <w:sz w:val="20"/>
                <w:szCs w:val="20"/>
              </w:rPr>
            </w:pPr>
            <w:r w:rsidRPr="00C15996">
              <w:rPr>
                <w:rFonts w:cs="Arial"/>
                <w:sz w:val="20"/>
                <w:szCs w:val="20"/>
              </w:rPr>
              <w:t>Prahova/PH/29</w:t>
            </w:r>
          </w:p>
        </w:tc>
      </w:tr>
      <w:tr w:rsidR="00D43B98" w:rsidRPr="00C15996" w14:paraId="7EB9F4AC" w14:textId="77777777" w:rsidTr="00081CDC">
        <w:tc>
          <w:tcPr>
            <w:tcW w:w="914" w:type="dxa"/>
          </w:tcPr>
          <w:p w14:paraId="4243CF8E" w14:textId="77777777" w:rsidR="00D43B98" w:rsidRPr="00C15996" w:rsidRDefault="00D43B98" w:rsidP="00081CDC">
            <w:pPr>
              <w:rPr>
                <w:rFonts w:cs="Arial"/>
                <w:sz w:val="20"/>
                <w:szCs w:val="20"/>
              </w:rPr>
            </w:pPr>
            <w:r w:rsidRPr="00C15996">
              <w:rPr>
                <w:rFonts w:cs="Arial"/>
                <w:sz w:val="20"/>
                <w:szCs w:val="20"/>
              </w:rPr>
              <w:t>2.3.</w:t>
            </w:r>
          </w:p>
        </w:tc>
        <w:tc>
          <w:tcPr>
            <w:tcW w:w="3694" w:type="dxa"/>
          </w:tcPr>
          <w:p w14:paraId="3E7E5912" w14:textId="77777777" w:rsidR="00D43B98" w:rsidRPr="00C15996" w:rsidRDefault="00D43B98" w:rsidP="00081CDC">
            <w:pPr>
              <w:rPr>
                <w:rFonts w:cs="Arial"/>
                <w:sz w:val="20"/>
                <w:szCs w:val="20"/>
              </w:rPr>
            </w:pPr>
            <w:r w:rsidRPr="00C15996">
              <w:rPr>
                <w:rFonts w:cs="Arial"/>
                <w:sz w:val="20"/>
                <w:szCs w:val="20"/>
              </w:rPr>
              <w:t>Oraş; sat, - comună actuale</w:t>
            </w:r>
          </w:p>
        </w:tc>
        <w:tc>
          <w:tcPr>
            <w:tcW w:w="5040" w:type="dxa"/>
            <w:gridSpan w:val="2"/>
          </w:tcPr>
          <w:p w14:paraId="102BE341" w14:textId="77777777" w:rsidR="00D43B98" w:rsidRPr="00C15996" w:rsidRDefault="00D43B98" w:rsidP="00081CDC">
            <w:pPr>
              <w:rPr>
                <w:rFonts w:cs="Arial"/>
                <w:sz w:val="20"/>
                <w:szCs w:val="20"/>
              </w:rPr>
            </w:pPr>
            <w:r w:rsidRPr="00C15996">
              <w:rPr>
                <w:rFonts w:cs="Arial"/>
                <w:sz w:val="20"/>
                <w:szCs w:val="20"/>
              </w:rPr>
              <w:t>Oraş Boldeşti-Scăieni, cartier Scăieni</w:t>
            </w:r>
          </w:p>
        </w:tc>
      </w:tr>
      <w:tr w:rsidR="00D43B98" w:rsidRPr="00C15996" w14:paraId="4EF6343F" w14:textId="77777777" w:rsidTr="00081CDC">
        <w:tc>
          <w:tcPr>
            <w:tcW w:w="914" w:type="dxa"/>
          </w:tcPr>
          <w:p w14:paraId="3EEC764D" w14:textId="77777777" w:rsidR="00D43B98" w:rsidRPr="00C15996" w:rsidRDefault="00D43B98" w:rsidP="00081CDC">
            <w:pPr>
              <w:rPr>
                <w:rFonts w:cs="Arial"/>
                <w:sz w:val="20"/>
                <w:szCs w:val="20"/>
              </w:rPr>
            </w:pPr>
            <w:r w:rsidRPr="00C15996">
              <w:rPr>
                <w:rFonts w:cs="Arial"/>
                <w:sz w:val="20"/>
                <w:szCs w:val="20"/>
              </w:rPr>
              <w:t>2.4.</w:t>
            </w:r>
          </w:p>
        </w:tc>
        <w:tc>
          <w:tcPr>
            <w:tcW w:w="3694" w:type="dxa"/>
          </w:tcPr>
          <w:p w14:paraId="10833FB8" w14:textId="77777777" w:rsidR="00D43B98" w:rsidRPr="00C15996" w:rsidRDefault="00D43B98" w:rsidP="00081CDC">
            <w:pPr>
              <w:rPr>
                <w:rFonts w:cs="Arial"/>
                <w:sz w:val="20"/>
                <w:szCs w:val="20"/>
              </w:rPr>
            </w:pPr>
            <w:r w:rsidRPr="00C15996">
              <w:rPr>
                <w:rFonts w:cs="Arial"/>
                <w:sz w:val="20"/>
                <w:szCs w:val="20"/>
              </w:rPr>
              <w:t>Cod poştal</w:t>
            </w:r>
          </w:p>
        </w:tc>
        <w:tc>
          <w:tcPr>
            <w:tcW w:w="5040" w:type="dxa"/>
            <w:gridSpan w:val="2"/>
          </w:tcPr>
          <w:p w14:paraId="16301DDC" w14:textId="77777777" w:rsidR="00D43B98" w:rsidRPr="00C15996" w:rsidRDefault="00D43B98" w:rsidP="00081CDC">
            <w:pPr>
              <w:rPr>
                <w:rFonts w:cs="Arial"/>
                <w:sz w:val="20"/>
                <w:szCs w:val="20"/>
              </w:rPr>
            </w:pPr>
          </w:p>
        </w:tc>
      </w:tr>
      <w:tr w:rsidR="00D43B98" w:rsidRPr="00C15996" w14:paraId="68E8713B" w14:textId="77777777" w:rsidTr="00081CDC">
        <w:tc>
          <w:tcPr>
            <w:tcW w:w="914" w:type="dxa"/>
          </w:tcPr>
          <w:p w14:paraId="563F3EFC" w14:textId="77777777" w:rsidR="00D43B98" w:rsidRPr="00C15996" w:rsidRDefault="00D43B98" w:rsidP="00081CDC">
            <w:pPr>
              <w:rPr>
                <w:rFonts w:cs="Arial"/>
                <w:sz w:val="20"/>
                <w:szCs w:val="20"/>
              </w:rPr>
            </w:pPr>
            <w:r w:rsidRPr="00C15996">
              <w:rPr>
                <w:rFonts w:cs="Arial"/>
                <w:sz w:val="20"/>
                <w:szCs w:val="20"/>
              </w:rPr>
              <w:t>2.5.</w:t>
            </w:r>
          </w:p>
        </w:tc>
        <w:tc>
          <w:tcPr>
            <w:tcW w:w="3694" w:type="dxa"/>
          </w:tcPr>
          <w:p w14:paraId="53602B2D" w14:textId="77777777" w:rsidR="00D43B98" w:rsidRPr="00C15996" w:rsidRDefault="00D43B98" w:rsidP="0023767C">
            <w:r w:rsidRPr="00C15996">
              <w:t>Stradă, număr actuale</w:t>
            </w:r>
          </w:p>
        </w:tc>
        <w:tc>
          <w:tcPr>
            <w:tcW w:w="5040" w:type="dxa"/>
            <w:gridSpan w:val="2"/>
          </w:tcPr>
          <w:p w14:paraId="2B655130" w14:textId="77777777" w:rsidR="00D43B98" w:rsidRPr="00C15996" w:rsidRDefault="00D43B98" w:rsidP="00081CDC">
            <w:pPr>
              <w:rPr>
                <w:rFonts w:cs="Arial"/>
                <w:sz w:val="20"/>
                <w:szCs w:val="20"/>
              </w:rPr>
            </w:pPr>
          </w:p>
        </w:tc>
      </w:tr>
      <w:tr w:rsidR="00D43B98" w:rsidRPr="00C15996" w14:paraId="33D3FD21" w14:textId="77777777" w:rsidTr="00081CDC">
        <w:tc>
          <w:tcPr>
            <w:tcW w:w="914" w:type="dxa"/>
          </w:tcPr>
          <w:p w14:paraId="384CD99F" w14:textId="77777777" w:rsidR="00D43B98" w:rsidRPr="00C15996" w:rsidRDefault="00D43B98" w:rsidP="00081CDC">
            <w:pPr>
              <w:rPr>
                <w:rFonts w:cs="Arial"/>
                <w:sz w:val="20"/>
                <w:szCs w:val="20"/>
              </w:rPr>
            </w:pPr>
            <w:r w:rsidRPr="00C15996">
              <w:rPr>
                <w:rFonts w:cs="Arial"/>
                <w:sz w:val="20"/>
                <w:szCs w:val="20"/>
              </w:rPr>
              <w:t>2.6.</w:t>
            </w:r>
          </w:p>
        </w:tc>
        <w:tc>
          <w:tcPr>
            <w:tcW w:w="3694" w:type="dxa"/>
          </w:tcPr>
          <w:p w14:paraId="774585E5" w14:textId="77777777" w:rsidR="00D43B98" w:rsidRPr="00C15996" w:rsidRDefault="00D43B98" w:rsidP="0023767C">
            <w:r w:rsidRPr="00C15996">
              <w:t>Oraş; sat - comună originare/ anterioare</w:t>
            </w:r>
          </w:p>
        </w:tc>
        <w:tc>
          <w:tcPr>
            <w:tcW w:w="5040" w:type="dxa"/>
            <w:gridSpan w:val="2"/>
          </w:tcPr>
          <w:p w14:paraId="412E99ED" w14:textId="77777777" w:rsidR="00D43B98" w:rsidRPr="00C15996" w:rsidRDefault="00D43B98" w:rsidP="00081CDC">
            <w:pPr>
              <w:rPr>
                <w:rFonts w:cs="Arial"/>
                <w:sz w:val="20"/>
                <w:szCs w:val="20"/>
              </w:rPr>
            </w:pPr>
            <w:r w:rsidRPr="00C15996">
              <w:rPr>
                <w:rFonts w:cs="Arial"/>
                <w:sz w:val="20"/>
                <w:szCs w:val="20"/>
              </w:rPr>
              <w:t>Sat Boldeşti, Comuna Boldeşti, Raionul Ploieşti</w:t>
            </w:r>
          </w:p>
        </w:tc>
      </w:tr>
      <w:tr w:rsidR="00D43B98" w:rsidRPr="00C15996" w14:paraId="128E9ED2" w14:textId="77777777" w:rsidTr="00081CDC">
        <w:tc>
          <w:tcPr>
            <w:tcW w:w="914" w:type="dxa"/>
          </w:tcPr>
          <w:p w14:paraId="66A2A145" w14:textId="77777777" w:rsidR="00D43B98" w:rsidRPr="00C15996" w:rsidRDefault="00D43B98" w:rsidP="00081CDC">
            <w:pPr>
              <w:rPr>
                <w:rFonts w:cs="Arial"/>
                <w:sz w:val="20"/>
                <w:szCs w:val="20"/>
              </w:rPr>
            </w:pPr>
            <w:r w:rsidRPr="00C15996">
              <w:rPr>
                <w:rFonts w:cs="Arial"/>
                <w:sz w:val="20"/>
                <w:szCs w:val="20"/>
              </w:rPr>
              <w:t>2.7.</w:t>
            </w:r>
          </w:p>
        </w:tc>
        <w:tc>
          <w:tcPr>
            <w:tcW w:w="3694" w:type="dxa"/>
          </w:tcPr>
          <w:p w14:paraId="0811BC72" w14:textId="77777777" w:rsidR="00D43B98" w:rsidRPr="00C15996" w:rsidRDefault="00D43B98" w:rsidP="0023767C">
            <w:r w:rsidRPr="00C15996">
              <w:t>Stradă, număr anterioare</w:t>
            </w:r>
          </w:p>
        </w:tc>
        <w:tc>
          <w:tcPr>
            <w:tcW w:w="5040" w:type="dxa"/>
            <w:gridSpan w:val="2"/>
          </w:tcPr>
          <w:p w14:paraId="2B7715DE" w14:textId="77777777" w:rsidR="00D43B98" w:rsidRPr="00C15996" w:rsidRDefault="00D43B98" w:rsidP="00081CDC">
            <w:pPr>
              <w:rPr>
                <w:rFonts w:cs="Arial"/>
                <w:sz w:val="20"/>
                <w:szCs w:val="20"/>
              </w:rPr>
            </w:pPr>
          </w:p>
        </w:tc>
      </w:tr>
      <w:tr w:rsidR="00D43B98" w:rsidRPr="00C15996" w14:paraId="521B21DE" w14:textId="77777777" w:rsidTr="00081CDC">
        <w:tc>
          <w:tcPr>
            <w:tcW w:w="914" w:type="dxa"/>
          </w:tcPr>
          <w:p w14:paraId="046FA879" w14:textId="77777777" w:rsidR="00D43B98" w:rsidRPr="00C15996" w:rsidRDefault="00D43B98" w:rsidP="00081CDC">
            <w:pPr>
              <w:rPr>
                <w:rFonts w:cs="Arial"/>
                <w:sz w:val="20"/>
                <w:szCs w:val="20"/>
              </w:rPr>
            </w:pPr>
            <w:r w:rsidRPr="00C15996">
              <w:rPr>
                <w:rFonts w:cs="Arial"/>
                <w:sz w:val="20"/>
                <w:szCs w:val="20"/>
              </w:rPr>
              <w:t>2.8.</w:t>
            </w:r>
          </w:p>
        </w:tc>
        <w:tc>
          <w:tcPr>
            <w:tcW w:w="3694" w:type="dxa"/>
          </w:tcPr>
          <w:p w14:paraId="4A9ED6B0" w14:textId="77777777" w:rsidR="00D43B98" w:rsidRPr="00C15996" w:rsidRDefault="00D43B98" w:rsidP="0023767C">
            <w:r w:rsidRPr="00C15996">
              <w:t>Referinţe cartografice/ toponime</w:t>
            </w:r>
          </w:p>
        </w:tc>
        <w:tc>
          <w:tcPr>
            <w:tcW w:w="5040" w:type="dxa"/>
            <w:gridSpan w:val="2"/>
          </w:tcPr>
          <w:p w14:paraId="4A9F08A3" w14:textId="77777777" w:rsidR="00D43B98" w:rsidRPr="00C15996" w:rsidRDefault="00D43B98" w:rsidP="00081CDC">
            <w:pPr>
              <w:rPr>
                <w:rFonts w:cs="Arial"/>
                <w:sz w:val="20"/>
                <w:szCs w:val="20"/>
              </w:rPr>
            </w:pPr>
            <w:r w:rsidRPr="00C15996">
              <w:rPr>
                <w:rFonts w:cs="Arial"/>
                <w:sz w:val="20"/>
                <w:szCs w:val="20"/>
              </w:rPr>
              <w:t>Amplasată în curtea bisericii „Adormirea Maicii Domnului” str. Primăverii nr. 3</w:t>
            </w:r>
          </w:p>
        </w:tc>
      </w:tr>
      <w:tr w:rsidR="00D43B98" w:rsidRPr="00C15996" w14:paraId="42A32A21" w14:textId="77777777" w:rsidTr="00081CDC">
        <w:tc>
          <w:tcPr>
            <w:tcW w:w="914" w:type="dxa"/>
          </w:tcPr>
          <w:p w14:paraId="75EF1484" w14:textId="77777777" w:rsidR="00D43B98" w:rsidRPr="00C15996" w:rsidRDefault="00D43B98" w:rsidP="00081CDC">
            <w:pPr>
              <w:rPr>
                <w:rFonts w:cs="Arial"/>
                <w:sz w:val="20"/>
                <w:szCs w:val="20"/>
              </w:rPr>
            </w:pPr>
            <w:r w:rsidRPr="00C15996">
              <w:rPr>
                <w:rFonts w:cs="Arial"/>
                <w:sz w:val="20"/>
                <w:szCs w:val="20"/>
              </w:rPr>
              <w:t>2.9.</w:t>
            </w:r>
          </w:p>
        </w:tc>
        <w:tc>
          <w:tcPr>
            <w:tcW w:w="3694" w:type="dxa"/>
          </w:tcPr>
          <w:p w14:paraId="6FF3081B" w14:textId="77777777" w:rsidR="00D43B98" w:rsidRPr="00C15996" w:rsidRDefault="00D43B98" w:rsidP="0023767C">
            <w:r w:rsidRPr="00C15996">
              <w:t>Referinţe cadastrale</w:t>
            </w:r>
          </w:p>
        </w:tc>
        <w:tc>
          <w:tcPr>
            <w:tcW w:w="5040" w:type="dxa"/>
            <w:gridSpan w:val="2"/>
          </w:tcPr>
          <w:p w14:paraId="598AF343" w14:textId="77777777" w:rsidR="00D43B98" w:rsidRPr="00C15996" w:rsidRDefault="00D43B98" w:rsidP="00081CDC">
            <w:pPr>
              <w:rPr>
                <w:rFonts w:cs="Arial"/>
                <w:sz w:val="20"/>
                <w:szCs w:val="20"/>
              </w:rPr>
            </w:pPr>
          </w:p>
        </w:tc>
      </w:tr>
      <w:tr w:rsidR="00D43B98" w:rsidRPr="002D6CEC" w14:paraId="73CD0DE6" w14:textId="77777777" w:rsidTr="00081CDC">
        <w:tc>
          <w:tcPr>
            <w:tcW w:w="914" w:type="dxa"/>
          </w:tcPr>
          <w:p w14:paraId="08941732" w14:textId="77777777" w:rsidR="00D43B98" w:rsidRPr="002D6CEC" w:rsidRDefault="00D43B98" w:rsidP="00081CDC">
            <w:pPr>
              <w:rPr>
                <w:rFonts w:cs="Arial"/>
                <w:sz w:val="20"/>
                <w:szCs w:val="20"/>
              </w:rPr>
            </w:pPr>
            <w:r w:rsidRPr="002D6CEC">
              <w:rPr>
                <w:rFonts w:cs="Arial"/>
                <w:sz w:val="20"/>
                <w:szCs w:val="20"/>
              </w:rPr>
              <w:t>2.10.</w:t>
            </w:r>
          </w:p>
        </w:tc>
        <w:tc>
          <w:tcPr>
            <w:tcW w:w="3694" w:type="dxa"/>
          </w:tcPr>
          <w:p w14:paraId="344A9F86" w14:textId="77777777" w:rsidR="00D43B98" w:rsidRPr="002D6CEC" w:rsidRDefault="00D43B98" w:rsidP="0023767C">
            <w:r w:rsidRPr="002D6CEC">
              <w:t>Referinţe privitoare la zona de protecţie</w:t>
            </w:r>
          </w:p>
        </w:tc>
        <w:tc>
          <w:tcPr>
            <w:tcW w:w="2292" w:type="dxa"/>
            <w:vAlign w:val="center"/>
          </w:tcPr>
          <w:p w14:paraId="2DD6A0A9" w14:textId="77777777" w:rsidR="00D43B98" w:rsidRPr="002D6CEC" w:rsidRDefault="00D43B98" w:rsidP="00081CDC">
            <w:pPr>
              <w:jc w:val="center"/>
              <w:rPr>
                <w:rFonts w:cs="Arial"/>
                <w:sz w:val="20"/>
                <w:szCs w:val="20"/>
              </w:rPr>
            </w:pPr>
            <w:r w:rsidRPr="002D6CEC">
              <w:rPr>
                <w:rFonts w:cs="Arial"/>
                <w:sz w:val="20"/>
                <w:szCs w:val="20"/>
              </w:rPr>
              <w:t>X</w:t>
            </w:r>
          </w:p>
        </w:tc>
        <w:tc>
          <w:tcPr>
            <w:tcW w:w="2748" w:type="dxa"/>
            <w:vAlign w:val="center"/>
          </w:tcPr>
          <w:p w14:paraId="1DDE4A17" w14:textId="77777777" w:rsidR="00D43B98" w:rsidRPr="002D6CEC" w:rsidRDefault="00D43B98" w:rsidP="00081CDC">
            <w:pPr>
              <w:jc w:val="center"/>
              <w:rPr>
                <w:rFonts w:cs="Arial"/>
                <w:sz w:val="20"/>
                <w:szCs w:val="20"/>
              </w:rPr>
            </w:pPr>
            <w:r w:rsidRPr="002D6CEC">
              <w:rPr>
                <w:rFonts w:cs="Arial"/>
                <w:sz w:val="20"/>
                <w:szCs w:val="20"/>
              </w:rPr>
              <w:t>Y</w:t>
            </w:r>
          </w:p>
        </w:tc>
      </w:tr>
      <w:tr w:rsidR="00D43B98" w:rsidRPr="002D6CEC" w14:paraId="775A1CD1" w14:textId="77777777" w:rsidTr="00081CDC">
        <w:tc>
          <w:tcPr>
            <w:tcW w:w="914" w:type="dxa"/>
          </w:tcPr>
          <w:p w14:paraId="1C9B1D94" w14:textId="77777777" w:rsidR="00D43B98" w:rsidRPr="002D6CEC" w:rsidRDefault="00D43B98" w:rsidP="00081CDC">
            <w:pPr>
              <w:rPr>
                <w:rFonts w:cs="Arial"/>
                <w:sz w:val="20"/>
                <w:szCs w:val="20"/>
              </w:rPr>
            </w:pPr>
          </w:p>
        </w:tc>
        <w:tc>
          <w:tcPr>
            <w:tcW w:w="3694" w:type="dxa"/>
          </w:tcPr>
          <w:p w14:paraId="05CA7556" w14:textId="77777777" w:rsidR="00D43B98" w:rsidRPr="002D6CEC" w:rsidRDefault="00D43B98" w:rsidP="0023767C">
            <w:r w:rsidRPr="002D6CEC">
              <w:t>Localizare Coord. Stereo 1970</w:t>
            </w:r>
          </w:p>
        </w:tc>
        <w:tc>
          <w:tcPr>
            <w:tcW w:w="2292" w:type="dxa"/>
          </w:tcPr>
          <w:p w14:paraId="43040B0E" w14:textId="77777777" w:rsidR="00D43B98" w:rsidRPr="002D6CEC" w:rsidRDefault="00D43B98" w:rsidP="00081CDC">
            <w:pPr>
              <w:jc w:val="center"/>
              <w:rPr>
                <w:rFonts w:cs="Arial"/>
                <w:sz w:val="20"/>
                <w:szCs w:val="20"/>
              </w:rPr>
            </w:pPr>
            <w:r w:rsidRPr="00DE1B2C">
              <w:rPr>
                <w:rFonts w:cs="Arial"/>
                <w:sz w:val="20"/>
                <w:szCs w:val="20"/>
              </w:rPr>
              <w:t>581155,620</w:t>
            </w:r>
          </w:p>
        </w:tc>
        <w:tc>
          <w:tcPr>
            <w:tcW w:w="2748" w:type="dxa"/>
          </w:tcPr>
          <w:p w14:paraId="0D28F560" w14:textId="77777777" w:rsidR="00D43B98" w:rsidRPr="002D6CEC" w:rsidRDefault="00D43B98" w:rsidP="00081CDC">
            <w:pPr>
              <w:jc w:val="center"/>
              <w:rPr>
                <w:rFonts w:cs="Arial"/>
                <w:sz w:val="20"/>
                <w:szCs w:val="20"/>
              </w:rPr>
            </w:pPr>
            <w:r w:rsidRPr="00DE1B2C">
              <w:rPr>
                <w:rFonts w:cs="Arial"/>
                <w:sz w:val="20"/>
                <w:szCs w:val="20"/>
              </w:rPr>
              <w:t>391240,594</w:t>
            </w:r>
          </w:p>
        </w:tc>
      </w:tr>
      <w:tr w:rsidR="00D43B98" w:rsidRPr="002D6CEC" w14:paraId="668B0FC5" w14:textId="77777777" w:rsidTr="00081CDC">
        <w:tc>
          <w:tcPr>
            <w:tcW w:w="914" w:type="dxa"/>
          </w:tcPr>
          <w:p w14:paraId="57107FED" w14:textId="77777777" w:rsidR="00D43B98" w:rsidRPr="002D6CEC" w:rsidRDefault="00D43B98" w:rsidP="00081CDC">
            <w:pPr>
              <w:rPr>
                <w:rFonts w:cs="Arial"/>
                <w:sz w:val="20"/>
                <w:szCs w:val="20"/>
              </w:rPr>
            </w:pPr>
          </w:p>
        </w:tc>
        <w:tc>
          <w:tcPr>
            <w:tcW w:w="3694" w:type="dxa"/>
          </w:tcPr>
          <w:p w14:paraId="2F0886A2" w14:textId="77777777" w:rsidR="00D43B98" w:rsidRPr="002D6CEC" w:rsidRDefault="00D43B98" w:rsidP="0023767C">
            <w:r w:rsidRPr="002D6CEC">
              <w:t>Zona de protecție Coord. Stereo 1970</w:t>
            </w:r>
          </w:p>
        </w:tc>
        <w:tc>
          <w:tcPr>
            <w:tcW w:w="2292" w:type="dxa"/>
          </w:tcPr>
          <w:p w14:paraId="7521BF07" w14:textId="77777777" w:rsidR="00D43B98" w:rsidRPr="002D6CEC" w:rsidRDefault="00D43B98" w:rsidP="00081CDC">
            <w:pPr>
              <w:jc w:val="center"/>
              <w:rPr>
                <w:rFonts w:cs="Arial"/>
                <w:sz w:val="20"/>
                <w:szCs w:val="20"/>
              </w:rPr>
            </w:pPr>
            <w:r w:rsidRPr="00DE1B2C">
              <w:rPr>
                <w:rFonts w:cs="Arial"/>
                <w:sz w:val="20"/>
                <w:szCs w:val="20"/>
              </w:rPr>
              <w:t>581138,402</w:t>
            </w:r>
          </w:p>
        </w:tc>
        <w:tc>
          <w:tcPr>
            <w:tcW w:w="2748" w:type="dxa"/>
          </w:tcPr>
          <w:p w14:paraId="2AAA6901" w14:textId="77777777" w:rsidR="00D43B98" w:rsidRPr="002D6CEC" w:rsidRDefault="00D43B98" w:rsidP="00081CDC">
            <w:pPr>
              <w:jc w:val="center"/>
              <w:rPr>
                <w:rFonts w:cs="Arial"/>
                <w:sz w:val="20"/>
                <w:szCs w:val="20"/>
              </w:rPr>
            </w:pPr>
            <w:r w:rsidRPr="00DE1B2C">
              <w:rPr>
                <w:rFonts w:cs="Arial"/>
                <w:sz w:val="20"/>
                <w:szCs w:val="20"/>
              </w:rPr>
              <w:t>391302,811</w:t>
            </w:r>
          </w:p>
        </w:tc>
      </w:tr>
      <w:tr w:rsidR="00D43B98" w:rsidRPr="002D6CEC" w14:paraId="04DF40F3" w14:textId="77777777" w:rsidTr="00081CDC">
        <w:tc>
          <w:tcPr>
            <w:tcW w:w="914" w:type="dxa"/>
          </w:tcPr>
          <w:p w14:paraId="7FE8F28C" w14:textId="77777777" w:rsidR="00D43B98" w:rsidRPr="002D6CEC" w:rsidRDefault="00D43B98" w:rsidP="00081CDC">
            <w:pPr>
              <w:rPr>
                <w:rFonts w:cs="Arial"/>
                <w:sz w:val="20"/>
                <w:szCs w:val="20"/>
              </w:rPr>
            </w:pPr>
          </w:p>
        </w:tc>
        <w:tc>
          <w:tcPr>
            <w:tcW w:w="3694" w:type="dxa"/>
          </w:tcPr>
          <w:p w14:paraId="26ADD9F9" w14:textId="77777777" w:rsidR="00D43B98" w:rsidRPr="002D6CEC" w:rsidRDefault="00D43B98" w:rsidP="0023767C"/>
        </w:tc>
        <w:tc>
          <w:tcPr>
            <w:tcW w:w="2292" w:type="dxa"/>
          </w:tcPr>
          <w:p w14:paraId="768FFBB2" w14:textId="77777777" w:rsidR="00D43B98" w:rsidRPr="002D6CEC" w:rsidRDefault="00D43B98" w:rsidP="00081CDC">
            <w:pPr>
              <w:jc w:val="center"/>
              <w:rPr>
                <w:rFonts w:cs="Arial"/>
                <w:sz w:val="20"/>
                <w:szCs w:val="20"/>
              </w:rPr>
            </w:pPr>
            <w:r w:rsidRPr="00DE1B2C">
              <w:rPr>
                <w:rFonts w:cs="Arial"/>
                <w:sz w:val="20"/>
                <w:szCs w:val="20"/>
              </w:rPr>
              <w:t>581160,253</w:t>
            </w:r>
          </w:p>
        </w:tc>
        <w:tc>
          <w:tcPr>
            <w:tcW w:w="2748" w:type="dxa"/>
          </w:tcPr>
          <w:p w14:paraId="0CB7DE7E" w14:textId="77777777" w:rsidR="00D43B98" w:rsidRPr="002D6CEC" w:rsidRDefault="00D43B98" w:rsidP="00081CDC">
            <w:pPr>
              <w:jc w:val="center"/>
              <w:rPr>
                <w:rFonts w:cs="Arial"/>
                <w:sz w:val="20"/>
                <w:szCs w:val="20"/>
              </w:rPr>
            </w:pPr>
            <w:r w:rsidRPr="00DE1B2C">
              <w:rPr>
                <w:rFonts w:cs="Arial"/>
                <w:sz w:val="20"/>
                <w:szCs w:val="20"/>
              </w:rPr>
              <w:t>391305,965</w:t>
            </w:r>
          </w:p>
        </w:tc>
      </w:tr>
      <w:tr w:rsidR="00D43B98" w:rsidRPr="002D6CEC" w14:paraId="5364AC25" w14:textId="77777777" w:rsidTr="00081CDC">
        <w:tc>
          <w:tcPr>
            <w:tcW w:w="914" w:type="dxa"/>
          </w:tcPr>
          <w:p w14:paraId="03CB4E19" w14:textId="77777777" w:rsidR="00D43B98" w:rsidRPr="002D6CEC" w:rsidRDefault="00D43B98" w:rsidP="00081CDC">
            <w:pPr>
              <w:rPr>
                <w:rFonts w:cs="Arial"/>
                <w:sz w:val="20"/>
                <w:szCs w:val="20"/>
              </w:rPr>
            </w:pPr>
          </w:p>
        </w:tc>
        <w:tc>
          <w:tcPr>
            <w:tcW w:w="3694" w:type="dxa"/>
          </w:tcPr>
          <w:p w14:paraId="297FC1D1" w14:textId="77777777" w:rsidR="00D43B98" w:rsidRPr="002D6CEC" w:rsidRDefault="00D43B98" w:rsidP="0023767C"/>
        </w:tc>
        <w:tc>
          <w:tcPr>
            <w:tcW w:w="2292" w:type="dxa"/>
          </w:tcPr>
          <w:p w14:paraId="253B3343" w14:textId="77777777" w:rsidR="00D43B98" w:rsidRPr="002D6CEC" w:rsidRDefault="00D43B98" w:rsidP="00081CDC">
            <w:pPr>
              <w:jc w:val="center"/>
              <w:rPr>
                <w:rFonts w:cs="Arial"/>
                <w:sz w:val="20"/>
                <w:szCs w:val="20"/>
              </w:rPr>
            </w:pPr>
            <w:r w:rsidRPr="00DE1B2C">
              <w:rPr>
                <w:rFonts w:cs="Arial"/>
                <w:sz w:val="20"/>
                <w:szCs w:val="20"/>
              </w:rPr>
              <w:t>581194,595</w:t>
            </w:r>
          </w:p>
        </w:tc>
        <w:tc>
          <w:tcPr>
            <w:tcW w:w="2748" w:type="dxa"/>
          </w:tcPr>
          <w:p w14:paraId="6B2A5DFD" w14:textId="77777777" w:rsidR="00D43B98" w:rsidRPr="002D6CEC" w:rsidRDefault="00D43B98" w:rsidP="00081CDC">
            <w:pPr>
              <w:jc w:val="center"/>
              <w:rPr>
                <w:rFonts w:cs="Arial"/>
                <w:sz w:val="20"/>
                <w:szCs w:val="20"/>
              </w:rPr>
            </w:pPr>
            <w:r w:rsidRPr="00DE1B2C">
              <w:rPr>
                <w:rFonts w:cs="Arial"/>
                <w:sz w:val="20"/>
                <w:szCs w:val="20"/>
              </w:rPr>
              <w:t>391240,712</w:t>
            </w:r>
          </w:p>
        </w:tc>
      </w:tr>
      <w:tr w:rsidR="00D43B98" w:rsidRPr="002D6CEC" w14:paraId="5FF0734A" w14:textId="77777777" w:rsidTr="00081CDC">
        <w:tc>
          <w:tcPr>
            <w:tcW w:w="914" w:type="dxa"/>
          </w:tcPr>
          <w:p w14:paraId="582CDD62" w14:textId="77777777" w:rsidR="00D43B98" w:rsidRPr="002D6CEC" w:rsidRDefault="00D43B98" w:rsidP="00081CDC">
            <w:pPr>
              <w:rPr>
                <w:rFonts w:cs="Arial"/>
                <w:sz w:val="20"/>
                <w:szCs w:val="20"/>
              </w:rPr>
            </w:pPr>
          </w:p>
        </w:tc>
        <w:tc>
          <w:tcPr>
            <w:tcW w:w="3694" w:type="dxa"/>
          </w:tcPr>
          <w:p w14:paraId="4C35DF8D" w14:textId="77777777" w:rsidR="00D43B98" w:rsidRPr="002D6CEC" w:rsidRDefault="00D43B98" w:rsidP="0023767C"/>
        </w:tc>
        <w:tc>
          <w:tcPr>
            <w:tcW w:w="2292" w:type="dxa"/>
          </w:tcPr>
          <w:p w14:paraId="49CE1417" w14:textId="77777777" w:rsidR="00D43B98" w:rsidRPr="002D6CEC" w:rsidRDefault="00D43B98" w:rsidP="00081CDC">
            <w:pPr>
              <w:jc w:val="center"/>
              <w:rPr>
                <w:rFonts w:cs="Arial"/>
                <w:sz w:val="20"/>
                <w:szCs w:val="20"/>
              </w:rPr>
            </w:pPr>
            <w:r w:rsidRPr="00DE1B2C">
              <w:rPr>
                <w:rFonts w:cs="Arial"/>
                <w:sz w:val="20"/>
                <w:szCs w:val="20"/>
              </w:rPr>
              <w:t>581153,918</w:t>
            </w:r>
          </w:p>
        </w:tc>
        <w:tc>
          <w:tcPr>
            <w:tcW w:w="2748" w:type="dxa"/>
          </w:tcPr>
          <w:p w14:paraId="01E59777" w14:textId="77777777" w:rsidR="00D43B98" w:rsidRPr="002D6CEC" w:rsidRDefault="00D43B98" w:rsidP="00081CDC">
            <w:pPr>
              <w:jc w:val="center"/>
              <w:rPr>
                <w:rFonts w:cs="Arial"/>
                <w:sz w:val="20"/>
                <w:szCs w:val="20"/>
              </w:rPr>
            </w:pPr>
            <w:r w:rsidRPr="00DE1B2C">
              <w:rPr>
                <w:rFonts w:cs="Arial"/>
                <w:sz w:val="20"/>
                <w:szCs w:val="20"/>
              </w:rPr>
              <w:t>391237,468</w:t>
            </w:r>
          </w:p>
        </w:tc>
      </w:tr>
      <w:tr w:rsidR="00D43B98" w:rsidRPr="00C15996" w14:paraId="15F381A8" w14:textId="77777777" w:rsidTr="00081CDC">
        <w:tc>
          <w:tcPr>
            <w:tcW w:w="914" w:type="dxa"/>
          </w:tcPr>
          <w:p w14:paraId="2683CD88" w14:textId="77777777" w:rsidR="00D43B98" w:rsidRPr="002D6CEC" w:rsidRDefault="00D43B98" w:rsidP="00081CDC">
            <w:pPr>
              <w:rPr>
                <w:rFonts w:cs="Arial"/>
                <w:sz w:val="20"/>
                <w:szCs w:val="20"/>
              </w:rPr>
            </w:pPr>
            <w:r w:rsidRPr="002D6CEC">
              <w:rPr>
                <w:rFonts w:cs="Arial"/>
                <w:sz w:val="20"/>
                <w:szCs w:val="20"/>
              </w:rPr>
              <w:t>2.12.</w:t>
            </w:r>
          </w:p>
        </w:tc>
        <w:tc>
          <w:tcPr>
            <w:tcW w:w="3694" w:type="dxa"/>
          </w:tcPr>
          <w:p w14:paraId="29709740" w14:textId="77777777" w:rsidR="00D43B98" w:rsidRPr="00C15996" w:rsidRDefault="00D43B98" w:rsidP="0023767C">
            <w:r w:rsidRPr="002D6CEC">
              <w:t>Tipul de folosinţă sau funcţiunea</w:t>
            </w:r>
          </w:p>
        </w:tc>
        <w:tc>
          <w:tcPr>
            <w:tcW w:w="5040" w:type="dxa"/>
            <w:gridSpan w:val="2"/>
          </w:tcPr>
          <w:p w14:paraId="5F67389B" w14:textId="77777777" w:rsidR="00D43B98" w:rsidRPr="00C15996" w:rsidRDefault="00D43B98" w:rsidP="00081CDC">
            <w:pPr>
              <w:rPr>
                <w:rFonts w:cs="Arial"/>
                <w:sz w:val="20"/>
                <w:szCs w:val="20"/>
              </w:rPr>
            </w:pPr>
          </w:p>
        </w:tc>
      </w:tr>
      <w:tr w:rsidR="00D43B98" w:rsidRPr="00C15996" w14:paraId="12A456A0" w14:textId="77777777" w:rsidTr="00081CDC">
        <w:tc>
          <w:tcPr>
            <w:tcW w:w="914" w:type="dxa"/>
          </w:tcPr>
          <w:p w14:paraId="39C1BA5C" w14:textId="77777777" w:rsidR="00D43B98" w:rsidRPr="00C15996" w:rsidRDefault="00D43B98" w:rsidP="00081CDC">
            <w:pPr>
              <w:rPr>
                <w:rFonts w:cs="Arial"/>
                <w:sz w:val="20"/>
                <w:szCs w:val="20"/>
              </w:rPr>
            </w:pPr>
            <w:r w:rsidRPr="00C15996">
              <w:rPr>
                <w:rFonts w:cs="Arial"/>
                <w:sz w:val="20"/>
                <w:szCs w:val="20"/>
              </w:rPr>
              <w:t>2.13.</w:t>
            </w:r>
          </w:p>
        </w:tc>
        <w:tc>
          <w:tcPr>
            <w:tcW w:w="3694" w:type="dxa"/>
          </w:tcPr>
          <w:p w14:paraId="58173B54" w14:textId="77777777" w:rsidR="00D43B98" w:rsidRPr="00C15996" w:rsidRDefault="00D43B98" w:rsidP="0023767C">
            <w:r w:rsidRPr="00C15996">
              <w:t>Folosinţa actuală</w:t>
            </w:r>
          </w:p>
        </w:tc>
        <w:tc>
          <w:tcPr>
            <w:tcW w:w="5040" w:type="dxa"/>
            <w:gridSpan w:val="2"/>
          </w:tcPr>
          <w:p w14:paraId="0E4BF28A" w14:textId="77777777" w:rsidR="00D43B98" w:rsidRPr="00C15996" w:rsidRDefault="00D43B98" w:rsidP="00081CDC">
            <w:pPr>
              <w:rPr>
                <w:rFonts w:cs="Arial"/>
                <w:sz w:val="20"/>
                <w:szCs w:val="20"/>
              </w:rPr>
            </w:pPr>
            <w:r w:rsidRPr="00C15996">
              <w:rPr>
                <w:rFonts w:cs="Arial"/>
                <w:sz w:val="20"/>
                <w:szCs w:val="20"/>
              </w:rPr>
              <w:t>Cruce de pomenire</w:t>
            </w:r>
          </w:p>
        </w:tc>
      </w:tr>
      <w:tr w:rsidR="00D43B98" w:rsidRPr="00C15996" w14:paraId="22BD784D" w14:textId="77777777" w:rsidTr="00081CDC">
        <w:tc>
          <w:tcPr>
            <w:tcW w:w="914" w:type="dxa"/>
          </w:tcPr>
          <w:p w14:paraId="459BFE55" w14:textId="77777777" w:rsidR="00D43B98" w:rsidRPr="00C15996" w:rsidRDefault="00D43B98" w:rsidP="00081CDC">
            <w:pPr>
              <w:rPr>
                <w:rFonts w:cs="Arial"/>
                <w:sz w:val="20"/>
                <w:szCs w:val="20"/>
              </w:rPr>
            </w:pPr>
            <w:r w:rsidRPr="00C15996">
              <w:rPr>
                <w:rFonts w:cs="Arial"/>
                <w:sz w:val="20"/>
                <w:szCs w:val="20"/>
              </w:rPr>
              <w:t>2.14.</w:t>
            </w:r>
          </w:p>
        </w:tc>
        <w:tc>
          <w:tcPr>
            <w:tcW w:w="3694" w:type="dxa"/>
          </w:tcPr>
          <w:p w14:paraId="0C78E44A" w14:textId="77777777" w:rsidR="00D43B98" w:rsidRPr="00C15996" w:rsidRDefault="00D43B98" w:rsidP="0023767C">
            <w:r w:rsidRPr="00C15996">
              <w:t>Folosinţa iniţială</w:t>
            </w:r>
          </w:p>
        </w:tc>
        <w:tc>
          <w:tcPr>
            <w:tcW w:w="5040" w:type="dxa"/>
            <w:gridSpan w:val="2"/>
          </w:tcPr>
          <w:p w14:paraId="14DAA375" w14:textId="77777777" w:rsidR="00D43B98" w:rsidRPr="00C15996" w:rsidRDefault="00D43B98" w:rsidP="00081CDC">
            <w:r w:rsidRPr="00C15996">
              <w:rPr>
                <w:rFonts w:cs="Arial"/>
                <w:sz w:val="20"/>
                <w:szCs w:val="20"/>
              </w:rPr>
              <w:t>Cruce de pomenire</w:t>
            </w:r>
          </w:p>
        </w:tc>
      </w:tr>
      <w:tr w:rsidR="00D43B98" w:rsidRPr="00C15996" w14:paraId="71BDE5D0" w14:textId="77777777" w:rsidTr="00081CDC">
        <w:tc>
          <w:tcPr>
            <w:tcW w:w="914" w:type="dxa"/>
          </w:tcPr>
          <w:p w14:paraId="59BCEFAC" w14:textId="77777777" w:rsidR="00D43B98" w:rsidRPr="00C15996" w:rsidRDefault="00D43B98" w:rsidP="00081CDC">
            <w:pPr>
              <w:rPr>
                <w:rFonts w:cs="Arial"/>
                <w:sz w:val="20"/>
                <w:szCs w:val="20"/>
              </w:rPr>
            </w:pPr>
            <w:r w:rsidRPr="00C15996">
              <w:rPr>
                <w:rFonts w:cs="Arial"/>
                <w:sz w:val="20"/>
                <w:szCs w:val="20"/>
              </w:rPr>
              <w:t>2.15.</w:t>
            </w:r>
          </w:p>
        </w:tc>
        <w:tc>
          <w:tcPr>
            <w:tcW w:w="3694" w:type="dxa"/>
          </w:tcPr>
          <w:p w14:paraId="4043812F" w14:textId="77777777" w:rsidR="00D43B98" w:rsidRPr="00C15996" w:rsidRDefault="00D43B98" w:rsidP="0023767C">
            <w:r w:rsidRPr="00C15996">
              <w:t>Folosinţa anterioară</w:t>
            </w:r>
          </w:p>
        </w:tc>
        <w:tc>
          <w:tcPr>
            <w:tcW w:w="5040" w:type="dxa"/>
            <w:gridSpan w:val="2"/>
          </w:tcPr>
          <w:p w14:paraId="78BFD0E5" w14:textId="77777777" w:rsidR="00D43B98" w:rsidRPr="00C15996" w:rsidRDefault="00D43B98" w:rsidP="00081CDC">
            <w:r w:rsidRPr="00C15996">
              <w:rPr>
                <w:rFonts w:cs="Arial"/>
                <w:sz w:val="20"/>
                <w:szCs w:val="20"/>
              </w:rPr>
              <w:t>Cruce de pomenire</w:t>
            </w:r>
          </w:p>
        </w:tc>
      </w:tr>
      <w:tr w:rsidR="00D43B98" w:rsidRPr="00C15996" w14:paraId="3519A239" w14:textId="77777777" w:rsidTr="00081CDC">
        <w:tc>
          <w:tcPr>
            <w:tcW w:w="914" w:type="dxa"/>
          </w:tcPr>
          <w:p w14:paraId="1D2649E3" w14:textId="77777777" w:rsidR="00D43B98" w:rsidRPr="00C15996" w:rsidRDefault="00D43B98" w:rsidP="00081CDC">
            <w:pPr>
              <w:rPr>
                <w:rFonts w:cs="Arial"/>
                <w:sz w:val="20"/>
                <w:szCs w:val="20"/>
              </w:rPr>
            </w:pPr>
            <w:r w:rsidRPr="00C15996">
              <w:rPr>
                <w:rFonts w:cs="Arial"/>
                <w:sz w:val="20"/>
                <w:szCs w:val="20"/>
              </w:rPr>
              <w:t>2.16.</w:t>
            </w:r>
          </w:p>
        </w:tc>
        <w:tc>
          <w:tcPr>
            <w:tcW w:w="3694" w:type="dxa"/>
          </w:tcPr>
          <w:p w14:paraId="60ED3D8A" w14:textId="77777777" w:rsidR="00D43B98" w:rsidRPr="00C15996" w:rsidRDefault="00D43B98" w:rsidP="0023767C">
            <w:r w:rsidRPr="00C15996">
              <w:t>Reglementările urbanistice în care se înscrie</w:t>
            </w:r>
          </w:p>
        </w:tc>
        <w:tc>
          <w:tcPr>
            <w:tcW w:w="5040" w:type="dxa"/>
            <w:gridSpan w:val="2"/>
          </w:tcPr>
          <w:p w14:paraId="085EBA31" w14:textId="77777777" w:rsidR="00D43B98" w:rsidRPr="00C15996" w:rsidRDefault="00D43B98" w:rsidP="00081CDC">
            <w:pPr>
              <w:rPr>
                <w:rFonts w:cs="Arial"/>
                <w:sz w:val="20"/>
                <w:szCs w:val="20"/>
              </w:rPr>
            </w:pPr>
          </w:p>
        </w:tc>
      </w:tr>
    </w:tbl>
    <w:p w14:paraId="337135EE" w14:textId="77777777" w:rsidR="00D43B98" w:rsidRPr="00C15996" w:rsidRDefault="00D43B98" w:rsidP="00D43B98">
      <w:pPr>
        <w:rPr>
          <w:rFonts w:cs="Arial"/>
          <w:sz w:val="20"/>
          <w:szCs w:val="20"/>
        </w:rPr>
      </w:pPr>
    </w:p>
    <w:p w14:paraId="192EC168" w14:textId="77777777" w:rsidR="00D43B98" w:rsidRPr="00C15996" w:rsidRDefault="00D43B98" w:rsidP="00D43B98">
      <w:pPr>
        <w:pStyle w:val="Footer"/>
        <w:spacing w:line="360" w:lineRule="auto"/>
        <w:rPr>
          <w:rFonts w:cs="Arial"/>
          <w:sz w:val="20"/>
          <w:szCs w:val="20"/>
        </w:rPr>
      </w:pPr>
      <w:r w:rsidRPr="00C15996">
        <w:rPr>
          <w:rFonts w:cs="Arial"/>
          <w:sz w:val="20"/>
          <w:szCs w:val="20"/>
        </w:rPr>
        <w:t>3. STATUT PROPRIETATE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30599E60" w14:textId="77777777" w:rsidTr="00081CDC">
        <w:tc>
          <w:tcPr>
            <w:tcW w:w="914" w:type="dxa"/>
          </w:tcPr>
          <w:p w14:paraId="31BE735F" w14:textId="77777777" w:rsidR="00D43B98" w:rsidRPr="00C15996" w:rsidRDefault="00D43B98" w:rsidP="00081CDC">
            <w:pPr>
              <w:rPr>
                <w:rFonts w:cs="Arial"/>
                <w:sz w:val="20"/>
                <w:szCs w:val="20"/>
              </w:rPr>
            </w:pPr>
            <w:r w:rsidRPr="00C15996">
              <w:rPr>
                <w:rFonts w:cs="Arial"/>
                <w:sz w:val="20"/>
                <w:szCs w:val="20"/>
              </w:rPr>
              <w:t>3.1.</w:t>
            </w:r>
          </w:p>
        </w:tc>
        <w:tc>
          <w:tcPr>
            <w:tcW w:w="3694" w:type="dxa"/>
          </w:tcPr>
          <w:p w14:paraId="725CCD03" w14:textId="77777777" w:rsidR="00D43B98" w:rsidRPr="00C15996" w:rsidRDefault="00D43B98" w:rsidP="0023767C">
            <w:r w:rsidRPr="00C15996">
              <w:t>Actualul proprietar</w:t>
            </w:r>
          </w:p>
        </w:tc>
        <w:tc>
          <w:tcPr>
            <w:tcW w:w="5040" w:type="dxa"/>
          </w:tcPr>
          <w:p w14:paraId="6D31F38F" w14:textId="77777777" w:rsidR="00D43B98" w:rsidRPr="00C15996" w:rsidRDefault="00D43B98" w:rsidP="00081CDC">
            <w:pPr>
              <w:rPr>
                <w:rFonts w:cs="Arial"/>
                <w:sz w:val="20"/>
                <w:szCs w:val="20"/>
              </w:rPr>
            </w:pPr>
          </w:p>
        </w:tc>
      </w:tr>
      <w:tr w:rsidR="00D43B98" w:rsidRPr="00C15996" w14:paraId="36263462" w14:textId="77777777" w:rsidTr="00081CDC">
        <w:tc>
          <w:tcPr>
            <w:tcW w:w="914" w:type="dxa"/>
          </w:tcPr>
          <w:p w14:paraId="791D923A" w14:textId="77777777" w:rsidR="00D43B98" w:rsidRPr="00C15996" w:rsidRDefault="00D43B98" w:rsidP="00081CDC">
            <w:pPr>
              <w:rPr>
                <w:rFonts w:cs="Arial"/>
                <w:sz w:val="20"/>
                <w:szCs w:val="20"/>
              </w:rPr>
            </w:pPr>
            <w:r w:rsidRPr="00C15996">
              <w:rPr>
                <w:rFonts w:cs="Arial"/>
                <w:sz w:val="20"/>
                <w:szCs w:val="20"/>
              </w:rPr>
              <w:t>3.2.</w:t>
            </w:r>
          </w:p>
        </w:tc>
        <w:tc>
          <w:tcPr>
            <w:tcW w:w="3694" w:type="dxa"/>
          </w:tcPr>
          <w:p w14:paraId="7E7FB49A" w14:textId="77777777" w:rsidR="00D43B98" w:rsidRPr="00C15996" w:rsidRDefault="00D43B98" w:rsidP="0023767C">
            <w:r w:rsidRPr="00C15996">
              <w:t>Proprietar originar</w:t>
            </w:r>
          </w:p>
        </w:tc>
        <w:tc>
          <w:tcPr>
            <w:tcW w:w="5040" w:type="dxa"/>
          </w:tcPr>
          <w:p w14:paraId="044069C4" w14:textId="77777777" w:rsidR="00D43B98" w:rsidRPr="00C15996" w:rsidRDefault="00D43B98" w:rsidP="00081CDC">
            <w:pPr>
              <w:rPr>
                <w:rFonts w:cs="Arial"/>
                <w:sz w:val="20"/>
                <w:szCs w:val="20"/>
              </w:rPr>
            </w:pPr>
          </w:p>
        </w:tc>
      </w:tr>
      <w:tr w:rsidR="00D43B98" w:rsidRPr="00C15996" w14:paraId="2F0CA164" w14:textId="77777777" w:rsidTr="00081CDC">
        <w:tc>
          <w:tcPr>
            <w:tcW w:w="914" w:type="dxa"/>
          </w:tcPr>
          <w:p w14:paraId="72B46592" w14:textId="77777777" w:rsidR="00D43B98" w:rsidRPr="00C15996" w:rsidRDefault="00D43B98" w:rsidP="00081CDC">
            <w:pPr>
              <w:rPr>
                <w:rFonts w:cs="Arial"/>
                <w:sz w:val="20"/>
                <w:szCs w:val="20"/>
              </w:rPr>
            </w:pPr>
            <w:r w:rsidRPr="00C15996">
              <w:rPr>
                <w:rFonts w:cs="Arial"/>
                <w:sz w:val="20"/>
                <w:szCs w:val="20"/>
              </w:rPr>
              <w:t>3.3.</w:t>
            </w:r>
          </w:p>
        </w:tc>
        <w:tc>
          <w:tcPr>
            <w:tcW w:w="3694" w:type="dxa"/>
          </w:tcPr>
          <w:p w14:paraId="0DA9874E" w14:textId="77777777" w:rsidR="00D43B98" w:rsidRPr="00C15996" w:rsidRDefault="00D43B98" w:rsidP="0023767C">
            <w:r w:rsidRPr="00C15996">
              <w:t>Proprietari anteriori</w:t>
            </w:r>
          </w:p>
        </w:tc>
        <w:tc>
          <w:tcPr>
            <w:tcW w:w="5040" w:type="dxa"/>
          </w:tcPr>
          <w:p w14:paraId="3BB87927" w14:textId="77777777" w:rsidR="00D43B98" w:rsidRPr="00C15996" w:rsidRDefault="00D43B98" w:rsidP="00081CDC">
            <w:pPr>
              <w:rPr>
                <w:rFonts w:cs="Arial"/>
                <w:sz w:val="20"/>
                <w:szCs w:val="20"/>
              </w:rPr>
            </w:pPr>
          </w:p>
        </w:tc>
      </w:tr>
      <w:tr w:rsidR="00D43B98" w:rsidRPr="00C15996" w14:paraId="40FB5CBB" w14:textId="77777777" w:rsidTr="00081CDC">
        <w:tc>
          <w:tcPr>
            <w:tcW w:w="914" w:type="dxa"/>
          </w:tcPr>
          <w:p w14:paraId="1298331A" w14:textId="77777777" w:rsidR="00D43B98" w:rsidRPr="00C15996" w:rsidRDefault="00D43B98" w:rsidP="00081CDC">
            <w:pPr>
              <w:rPr>
                <w:rFonts w:cs="Arial"/>
                <w:sz w:val="20"/>
                <w:szCs w:val="20"/>
              </w:rPr>
            </w:pPr>
            <w:r w:rsidRPr="00C15996">
              <w:rPr>
                <w:rFonts w:cs="Arial"/>
                <w:sz w:val="20"/>
                <w:szCs w:val="20"/>
              </w:rPr>
              <w:t>3.4.</w:t>
            </w:r>
          </w:p>
        </w:tc>
        <w:tc>
          <w:tcPr>
            <w:tcW w:w="3694" w:type="dxa"/>
          </w:tcPr>
          <w:p w14:paraId="73ED21A4" w14:textId="77777777" w:rsidR="00D43B98" w:rsidRPr="00C15996" w:rsidRDefault="00D43B98" w:rsidP="0023767C">
            <w:r w:rsidRPr="00C15996">
              <w:t>Utilizator</w:t>
            </w:r>
          </w:p>
        </w:tc>
        <w:tc>
          <w:tcPr>
            <w:tcW w:w="5040" w:type="dxa"/>
          </w:tcPr>
          <w:p w14:paraId="6B308F6E" w14:textId="77777777" w:rsidR="00D43B98" w:rsidRPr="00C15996" w:rsidRDefault="00D43B98" w:rsidP="00081CDC">
            <w:pPr>
              <w:rPr>
                <w:rFonts w:cs="Arial"/>
                <w:sz w:val="20"/>
                <w:szCs w:val="20"/>
              </w:rPr>
            </w:pPr>
          </w:p>
        </w:tc>
      </w:tr>
    </w:tbl>
    <w:p w14:paraId="06214FD3" w14:textId="77777777" w:rsidR="00D43B98" w:rsidRPr="00C15996" w:rsidRDefault="00D43B98" w:rsidP="00D43B98">
      <w:pPr>
        <w:jc w:val="left"/>
        <w:rPr>
          <w:rFonts w:cs="Arial"/>
          <w:sz w:val="20"/>
          <w:szCs w:val="20"/>
        </w:rPr>
      </w:pPr>
    </w:p>
    <w:p w14:paraId="46FFF59E" w14:textId="77777777" w:rsidR="00D43B98" w:rsidRPr="00C15996" w:rsidRDefault="00D43B98" w:rsidP="00D43B98">
      <w:pPr>
        <w:spacing w:line="360" w:lineRule="auto"/>
        <w:jc w:val="left"/>
        <w:rPr>
          <w:rFonts w:cs="Arial"/>
          <w:sz w:val="20"/>
          <w:szCs w:val="20"/>
        </w:rPr>
      </w:pPr>
      <w:r w:rsidRPr="00C15996">
        <w:rPr>
          <w:rFonts w:cs="Arial"/>
          <w:sz w:val="20"/>
          <w:szCs w:val="20"/>
        </w:rPr>
        <w:t>4. DATARE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09FAA043" w14:textId="77777777" w:rsidTr="00081CDC">
        <w:tc>
          <w:tcPr>
            <w:tcW w:w="914" w:type="dxa"/>
          </w:tcPr>
          <w:p w14:paraId="647E8F6E" w14:textId="77777777" w:rsidR="00D43B98" w:rsidRPr="00C15996" w:rsidRDefault="00D43B98" w:rsidP="00081CDC">
            <w:pPr>
              <w:rPr>
                <w:rFonts w:cs="Arial"/>
                <w:sz w:val="20"/>
                <w:szCs w:val="20"/>
              </w:rPr>
            </w:pPr>
            <w:r w:rsidRPr="00C15996">
              <w:rPr>
                <w:rFonts w:cs="Arial"/>
                <w:sz w:val="20"/>
                <w:szCs w:val="20"/>
              </w:rPr>
              <w:t>4.1.</w:t>
            </w:r>
          </w:p>
        </w:tc>
        <w:tc>
          <w:tcPr>
            <w:tcW w:w="3694" w:type="dxa"/>
          </w:tcPr>
          <w:p w14:paraId="6651516A" w14:textId="77777777" w:rsidR="00D43B98" w:rsidRPr="00C15996" w:rsidRDefault="00D43B98" w:rsidP="0023767C">
            <w:r w:rsidRPr="00C15996">
              <w:t>Datare prin perioade / secole</w:t>
            </w:r>
          </w:p>
        </w:tc>
        <w:tc>
          <w:tcPr>
            <w:tcW w:w="5040" w:type="dxa"/>
          </w:tcPr>
          <w:p w14:paraId="58AD4345" w14:textId="77777777" w:rsidR="00D43B98" w:rsidRPr="00C15996" w:rsidRDefault="00D43B98" w:rsidP="00081CDC">
            <w:pPr>
              <w:rPr>
                <w:rFonts w:cs="Arial"/>
                <w:sz w:val="20"/>
                <w:szCs w:val="20"/>
              </w:rPr>
            </w:pPr>
          </w:p>
        </w:tc>
      </w:tr>
      <w:tr w:rsidR="00D43B98" w:rsidRPr="00C15996" w14:paraId="2DC2C5C5" w14:textId="77777777" w:rsidTr="00081CDC">
        <w:tc>
          <w:tcPr>
            <w:tcW w:w="914" w:type="dxa"/>
          </w:tcPr>
          <w:p w14:paraId="6EE2D6EB" w14:textId="77777777" w:rsidR="00D43B98" w:rsidRPr="00C15996" w:rsidRDefault="00D43B98" w:rsidP="00081CDC">
            <w:pPr>
              <w:rPr>
                <w:rFonts w:cs="Arial"/>
                <w:sz w:val="20"/>
                <w:szCs w:val="20"/>
              </w:rPr>
            </w:pPr>
            <w:r w:rsidRPr="00C15996">
              <w:rPr>
                <w:rFonts w:cs="Arial"/>
                <w:sz w:val="20"/>
                <w:szCs w:val="20"/>
              </w:rPr>
              <w:t>4.2.</w:t>
            </w:r>
          </w:p>
        </w:tc>
        <w:tc>
          <w:tcPr>
            <w:tcW w:w="3694" w:type="dxa"/>
          </w:tcPr>
          <w:p w14:paraId="0F5BF880" w14:textId="77777777" w:rsidR="00D43B98" w:rsidRPr="00C15996" w:rsidRDefault="00D43B98" w:rsidP="0023767C">
            <w:r w:rsidRPr="00C15996">
              <w:t>Datare prin intervale de date</w:t>
            </w:r>
          </w:p>
        </w:tc>
        <w:tc>
          <w:tcPr>
            <w:tcW w:w="5040" w:type="dxa"/>
          </w:tcPr>
          <w:p w14:paraId="5658F52E" w14:textId="77777777" w:rsidR="00D43B98" w:rsidRPr="00C15996" w:rsidRDefault="00D43B98" w:rsidP="00081CDC">
            <w:pPr>
              <w:rPr>
                <w:rFonts w:cs="Arial"/>
                <w:sz w:val="20"/>
                <w:szCs w:val="20"/>
              </w:rPr>
            </w:pPr>
          </w:p>
        </w:tc>
      </w:tr>
      <w:tr w:rsidR="00D43B98" w:rsidRPr="00C15996" w14:paraId="6DAA3F83" w14:textId="77777777" w:rsidTr="00081CDC">
        <w:tc>
          <w:tcPr>
            <w:tcW w:w="914" w:type="dxa"/>
          </w:tcPr>
          <w:p w14:paraId="2429EB2A" w14:textId="77777777" w:rsidR="00D43B98" w:rsidRPr="00C15996" w:rsidRDefault="00D43B98" w:rsidP="00081CDC">
            <w:pPr>
              <w:rPr>
                <w:rFonts w:cs="Arial"/>
                <w:sz w:val="20"/>
                <w:szCs w:val="20"/>
              </w:rPr>
            </w:pPr>
            <w:r w:rsidRPr="00C15996">
              <w:rPr>
                <w:rFonts w:cs="Arial"/>
                <w:sz w:val="20"/>
                <w:szCs w:val="20"/>
              </w:rPr>
              <w:t>4.3.</w:t>
            </w:r>
          </w:p>
        </w:tc>
        <w:tc>
          <w:tcPr>
            <w:tcW w:w="3694" w:type="dxa"/>
          </w:tcPr>
          <w:p w14:paraId="772F6081" w14:textId="77777777" w:rsidR="00D43B98" w:rsidRPr="00C15996" w:rsidRDefault="00D43B98" w:rsidP="0023767C">
            <w:r w:rsidRPr="00C15996">
              <w:t>Datare precisă</w:t>
            </w:r>
          </w:p>
        </w:tc>
        <w:tc>
          <w:tcPr>
            <w:tcW w:w="5040" w:type="dxa"/>
          </w:tcPr>
          <w:p w14:paraId="6F96222E" w14:textId="77777777" w:rsidR="00D43B98" w:rsidRPr="00C15996" w:rsidRDefault="00D43B98" w:rsidP="00081CDC">
            <w:pPr>
              <w:rPr>
                <w:rFonts w:cs="Arial"/>
                <w:sz w:val="20"/>
                <w:szCs w:val="20"/>
              </w:rPr>
            </w:pPr>
            <w:r w:rsidRPr="00C15996">
              <w:rPr>
                <w:rFonts w:cs="Arial"/>
                <w:sz w:val="20"/>
                <w:szCs w:val="20"/>
              </w:rPr>
              <w:t>1710 (1700)</w:t>
            </w:r>
          </w:p>
        </w:tc>
      </w:tr>
      <w:tr w:rsidR="00D43B98" w:rsidRPr="00C15996" w14:paraId="107B46C9" w14:textId="77777777" w:rsidTr="00081CDC">
        <w:tc>
          <w:tcPr>
            <w:tcW w:w="914" w:type="dxa"/>
          </w:tcPr>
          <w:p w14:paraId="375367B9" w14:textId="77777777" w:rsidR="00D43B98" w:rsidRPr="00C15996" w:rsidRDefault="00D43B98" w:rsidP="00081CDC">
            <w:pPr>
              <w:rPr>
                <w:rFonts w:cs="Arial"/>
                <w:sz w:val="20"/>
                <w:szCs w:val="20"/>
              </w:rPr>
            </w:pPr>
            <w:r w:rsidRPr="00C15996">
              <w:rPr>
                <w:rFonts w:cs="Arial"/>
                <w:sz w:val="20"/>
                <w:szCs w:val="20"/>
              </w:rPr>
              <w:t>4.4.</w:t>
            </w:r>
          </w:p>
        </w:tc>
        <w:tc>
          <w:tcPr>
            <w:tcW w:w="3694" w:type="dxa"/>
          </w:tcPr>
          <w:p w14:paraId="15BEE3AD" w14:textId="77777777" w:rsidR="00D43B98" w:rsidRPr="00C15996" w:rsidRDefault="00D43B98" w:rsidP="0023767C">
            <w:r w:rsidRPr="00C15996">
              <w:t>Justificarea datării</w:t>
            </w:r>
          </w:p>
        </w:tc>
        <w:tc>
          <w:tcPr>
            <w:tcW w:w="5040" w:type="dxa"/>
          </w:tcPr>
          <w:p w14:paraId="5731118E" w14:textId="77777777" w:rsidR="00D43B98" w:rsidRPr="00C15996" w:rsidRDefault="00D43B98" w:rsidP="00081CDC">
            <w:pPr>
              <w:rPr>
                <w:rFonts w:cs="Arial"/>
                <w:sz w:val="20"/>
                <w:szCs w:val="20"/>
              </w:rPr>
            </w:pPr>
          </w:p>
        </w:tc>
      </w:tr>
    </w:tbl>
    <w:p w14:paraId="64574A75" w14:textId="77777777" w:rsidR="00D43B98" w:rsidRPr="00C15996" w:rsidRDefault="00D43B98" w:rsidP="00D43B98">
      <w:pPr>
        <w:pStyle w:val="BodyText0"/>
        <w:rPr>
          <w:rFonts w:ascii="Arial" w:hAnsi="Arial" w:cs="Arial"/>
          <w:b/>
          <w:sz w:val="20"/>
          <w:szCs w:val="20"/>
        </w:rPr>
      </w:pPr>
    </w:p>
    <w:p w14:paraId="03D0689D" w14:textId="77777777" w:rsidR="00D43B98" w:rsidRPr="00C15996" w:rsidRDefault="00D43B98" w:rsidP="00D43B98">
      <w:pPr>
        <w:pStyle w:val="BodyText0"/>
        <w:rPr>
          <w:rFonts w:ascii="Arial" w:hAnsi="Arial" w:cs="Arial"/>
          <w:b/>
          <w:sz w:val="20"/>
          <w:szCs w:val="20"/>
        </w:rPr>
      </w:pPr>
      <w:r w:rsidRPr="00C15996">
        <w:rPr>
          <w:rFonts w:ascii="Arial" w:hAnsi="Arial" w:cs="Arial"/>
          <w:b/>
          <w:sz w:val="20"/>
          <w:szCs w:val="20"/>
        </w:rPr>
        <w:t>5. PERSOANE ŞI EVENIMENTE ASOCIATE ISTORIEI  MONUMENTULUI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07F59103" w14:textId="77777777" w:rsidTr="00081CDC">
        <w:tc>
          <w:tcPr>
            <w:tcW w:w="914" w:type="dxa"/>
          </w:tcPr>
          <w:p w14:paraId="6D49F70B" w14:textId="77777777" w:rsidR="00D43B98" w:rsidRPr="00C15996" w:rsidRDefault="00D43B98" w:rsidP="00081CDC">
            <w:pPr>
              <w:rPr>
                <w:rFonts w:cs="Arial"/>
                <w:sz w:val="20"/>
                <w:szCs w:val="20"/>
              </w:rPr>
            </w:pPr>
            <w:r w:rsidRPr="00C15996">
              <w:rPr>
                <w:rFonts w:cs="Arial"/>
                <w:sz w:val="20"/>
                <w:szCs w:val="20"/>
              </w:rPr>
              <w:t>5.1.</w:t>
            </w:r>
          </w:p>
        </w:tc>
        <w:tc>
          <w:tcPr>
            <w:tcW w:w="3694" w:type="dxa"/>
          </w:tcPr>
          <w:p w14:paraId="4997610C" w14:textId="77777777" w:rsidR="00D43B98" w:rsidRPr="00C15996" w:rsidRDefault="00D43B98" w:rsidP="0023767C">
            <w:r w:rsidRPr="00C15996">
              <w:t>Ctitor/ finanţator</w:t>
            </w:r>
          </w:p>
        </w:tc>
        <w:tc>
          <w:tcPr>
            <w:tcW w:w="5040" w:type="dxa"/>
          </w:tcPr>
          <w:p w14:paraId="4F72F388" w14:textId="77777777" w:rsidR="00D43B98" w:rsidRPr="00C15996" w:rsidRDefault="00D43B98" w:rsidP="00081CDC">
            <w:pPr>
              <w:rPr>
                <w:rFonts w:cs="Arial"/>
                <w:sz w:val="20"/>
                <w:szCs w:val="20"/>
              </w:rPr>
            </w:pPr>
          </w:p>
        </w:tc>
      </w:tr>
      <w:tr w:rsidR="00D43B98" w:rsidRPr="00C15996" w14:paraId="50567890" w14:textId="77777777" w:rsidTr="00081CDC">
        <w:tc>
          <w:tcPr>
            <w:tcW w:w="914" w:type="dxa"/>
          </w:tcPr>
          <w:p w14:paraId="72C8C314" w14:textId="77777777" w:rsidR="00D43B98" w:rsidRPr="00C15996" w:rsidRDefault="00D43B98" w:rsidP="00081CDC">
            <w:pPr>
              <w:rPr>
                <w:rFonts w:cs="Arial"/>
                <w:sz w:val="20"/>
                <w:szCs w:val="20"/>
              </w:rPr>
            </w:pPr>
            <w:r w:rsidRPr="00C15996">
              <w:rPr>
                <w:rFonts w:cs="Arial"/>
                <w:sz w:val="20"/>
                <w:szCs w:val="20"/>
              </w:rPr>
              <w:t>5.2.</w:t>
            </w:r>
          </w:p>
        </w:tc>
        <w:tc>
          <w:tcPr>
            <w:tcW w:w="3694" w:type="dxa"/>
          </w:tcPr>
          <w:p w14:paraId="1AF0CFCD" w14:textId="77777777" w:rsidR="00D43B98" w:rsidRPr="00C15996" w:rsidRDefault="00D43B98" w:rsidP="0023767C">
            <w:r w:rsidRPr="00C15996">
              <w:t>Autor/ meşter</w:t>
            </w:r>
          </w:p>
        </w:tc>
        <w:tc>
          <w:tcPr>
            <w:tcW w:w="5040" w:type="dxa"/>
          </w:tcPr>
          <w:p w14:paraId="2360B6ED" w14:textId="77777777" w:rsidR="00D43B98" w:rsidRPr="00C15996" w:rsidRDefault="00D43B98" w:rsidP="00081CDC">
            <w:pPr>
              <w:rPr>
                <w:rFonts w:cs="Arial"/>
                <w:sz w:val="20"/>
                <w:szCs w:val="20"/>
              </w:rPr>
            </w:pPr>
          </w:p>
        </w:tc>
      </w:tr>
      <w:tr w:rsidR="00D43B98" w:rsidRPr="00C15996" w14:paraId="4E873208" w14:textId="77777777" w:rsidTr="00081CDC">
        <w:tc>
          <w:tcPr>
            <w:tcW w:w="914" w:type="dxa"/>
          </w:tcPr>
          <w:p w14:paraId="205C1DAE" w14:textId="77777777" w:rsidR="00D43B98" w:rsidRPr="00C15996" w:rsidRDefault="00D43B98" w:rsidP="00081CDC">
            <w:pPr>
              <w:rPr>
                <w:rFonts w:cs="Arial"/>
                <w:sz w:val="20"/>
                <w:szCs w:val="20"/>
              </w:rPr>
            </w:pPr>
            <w:r w:rsidRPr="00C15996">
              <w:rPr>
                <w:rFonts w:cs="Arial"/>
                <w:sz w:val="20"/>
                <w:szCs w:val="20"/>
              </w:rPr>
              <w:t>5.3.</w:t>
            </w:r>
          </w:p>
        </w:tc>
        <w:tc>
          <w:tcPr>
            <w:tcW w:w="3694" w:type="dxa"/>
          </w:tcPr>
          <w:p w14:paraId="08EB6F3C" w14:textId="77777777" w:rsidR="00D43B98" w:rsidRPr="00C15996" w:rsidRDefault="00D43B98" w:rsidP="0023767C">
            <w:r w:rsidRPr="00C15996">
              <w:t>Istoric</w:t>
            </w:r>
          </w:p>
        </w:tc>
        <w:tc>
          <w:tcPr>
            <w:tcW w:w="5040" w:type="dxa"/>
          </w:tcPr>
          <w:p w14:paraId="4B170E2A" w14:textId="77777777" w:rsidR="00D43B98" w:rsidRPr="00C15996" w:rsidRDefault="00D43B98" w:rsidP="00081CDC">
            <w:pPr>
              <w:rPr>
                <w:rFonts w:cs="Arial"/>
                <w:sz w:val="20"/>
                <w:szCs w:val="20"/>
              </w:rPr>
            </w:pPr>
            <w:r>
              <w:rPr>
                <w:rFonts w:cs="Arial"/>
                <w:sz w:val="20"/>
                <w:szCs w:val="20"/>
              </w:rPr>
              <w:t>Crucea a fost mutată de pe amplasamentul originar - vechiul amplasament al bisericii „Adormirea Maicii Domnului” de pe str. Colinei. Crucea se afla în anul 1939, la nord de biserică lângă zidul incintei curții familiei Bălăceanu.</w:t>
            </w:r>
          </w:p>
        </w:tc>
      </w:tr>
    </w:tbl>
    <w:p w14:paraId="33972F67" w14:textId="77777777" w:rsidR="00D43B98" w:rsidRPr="00C15996" w:rsidRDefault="00D43B98" w:rsidP="00D43B98">
      <w:pPr>
        <w:jc w:val="left"/>
        <w:rPr>
          <w:rFonts w:cs="Arial"/>
          <w:sz w:val="20"/>
          <w:szCs w:val="20"/>
        </w:rPr>
      </w:pPr>
    </w:p>
    <w:p w14:paraId="4A025BBB" w14:textId="77777777" w:rsidR="00D43B98" w:rsidRPr="00C15996" w:rsidRDefault="00D43B98" w:rsidP="00D43B98">
      <w:pPr>
        <w:spacing w:line="360" w:lineRule="auto"/>
        <w:jc w:val="left"/>
        <w:rPr>
          <w:rFonts w:cs="Arial"/>
          <w:sz w:val="20"/>
          <w:szCs w:val="20"/>
        </w:rPr>
      </w:pPr>
      <w:r w:rsidRPr="00C15996">
        <w:rPr>
          <w:rFonts w:cs="Arial"/>
          <w:sz w:val="20"/>
          <w:szCs w:val="20"/>
        </w:rPr>
        <w:t>6. DESCRIERE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2A3A4B00" w14:textId="77777777" w:rsidTr="00081CDC">
        <w:tc>
          <w:tcPr>
            <w:tcW w:w="914" w:type="dxa"/>
          </w:tcPr>
          <w:p w14:paraId="5786028D" w14:textId="77777777" w:rsidR="00D43B98" w:rsidRPr="00C15996" w:rsidRDefault="00D43B98" w:rsidP="00081CDC">
            <w:pPr>
              <w:rPr>
                <w:rFonts w:cs="Arial"/>
                <w:sz w:val="20"/>
                <w:szCs w:val="20"/>
              </w:rPr>
            </w:pPr>
            <w:r w:rsidRPr="00C15996">
              <w:rPr>
                <w:rFonts w:cs="Arial"/>
                <w:sz w:val="20"/>
                <w:szCs w:val="20"/>
              </w:rPr>
              <w:t>6.1.</w:t>
            </w:r>
          </w:p>
        </w:tc>
        <w:tc>
          <w:tcPr>
            <w:tcW w:w="3694" w:type="dxa"/>
          </w:tcPr>
          <w:p w14:paraId="4B1CD176" w14:textId="77777777" w:rsidR="00D43B98" w:rsidRPr="00C15996" w:rsidRDefault="00D43B98" w:rsidP="0023767C">
            <w:r w:rsidRPr="00C15996">
              <w:t>Zona şi aşezarea</w:t>
            </w:r>
          </w:p>
        </w:tc>
        <w:tc>
          <w:tcPr>
            <w:tcW w:w="5040" w:type="dxa"/>
          </w:tcPr>
          <w:p w14:paraId="2B9C6779" w14:textId="77777777" w:rsidR="00D43B98" w:rsidRPr="00C15996" w:rsidRDefault="00D43B98" w:rsidP="00081CDC">
            <w:pPr>
              <w:rPr>
                <w:rFonts w:cs="Arial"/>
                <w:sz w:val="20"/>
                <w:szCs w:val="20"/>
              </w:rPr>
            </w:pPr>
            <w:r>
              <w:rPr>
                <w:rFonts w:cs="Arial"/>
                <w:sz w:val="20"/>
                <w:szCs w:val="20"/>
              </w:rPr>
              <w:t>Crucea se află în curtea bisericii „Adormirea Maicii Domnului”</w:t>
            </w:r>
          </w:p>
        </w:tc>
      </w:tr>
      <w:tr w:rsidR="00D43B98" w:rsidRPr="00C15996" w14:paraId="6C6D5B18" w14:textId="77777777" w:rsidTr="00081CDC">
        <w:tc>
          <w:tcPr>
            <w:tcW w:w="914" w:type="dxa"/>
          </w:tcPr>
          <w:p w14:paraId="195C01C4" w14:textId="77777777" w:rsidR="00D43B98" w:rsidRPr="00C15996" w:rsidRDefault="00D43B98" w:rsidP="00081CDC">
            <w:pPr>
              <w:rPr>
                <w:rFonts w:cs="Arial"/>
                <w:sz w:val="20"/>
                <w:szCs w:val="20"/>
              </w:rPr>
            </w:pPr>
            <w:r w:rsidRPr="00C15996">
              <w:rPr>
                <w:rFonts w:cs="Arial"/>
                <w:sz w:val="20"/>
                <w:szCs w:val="20"/>
              </w:rPr>
              <w:t>6.2.</w:t>
            </w:r>
          </w:p>
        </w:tc>
        <w:tc>
          <w:tcPr>
            <w:tcW w:w="3694" w:type="dxa"/>
          </w:tcPr>
          <w:p w14:paraId="79BC699B" w14:textId="77777777" w:rsidR="00D43B98" w:rsidRPr="00C15996" w:rsidRDefault="00D43B98" w:rsidP="0023767C">
            <w:r w:rsidRPr="00C15996">
              <w:t>Descriere obiectiv individual</w:t>
            </w:r>
          </w:p>
        </w:tc>
        <w:tc>
          <w:tcPr>
            <w:tcW w:w="5040" w:type="dxa"/>
          </w:tcPr>
          <w:p w14:paraId="4C2C625C" w14:textId="77777777" w:rsidR="00D43B98" w:rsidRDefault="00D43B98" w:rsidP="00081CDC">
            <w:pPr>
              <w:rPr>
                <w:rFonts w:cs="Arial"/>
                <w:sz w:val="20"/>
                <w:szCs w:val="20"/>
              </w:rPr>
            </w:pPr>
            <w:r>
              <w:rPr>
                <w:rFonts w:cs="Arial"/>
                <w:sz w:val="20"/>
                <w:szCs w:val="20"/>
              </w:rPr>
              <w:t>Cruce de pomenire</w:t>
            </w:r>
          </w:p>
          <w:p w14:paraId="5DC6316C" w14:textId="77777777" w:rsidR="00D43B98" w:rsidRDefault="00D43B98" w:rsidP="00081CDC">
            <w:pPr>
              <w:rPr>
                <w:rFonts w:cs="Arial"/>
                <w:sz w:val="20"/>
                <w:szCs w:val="20"/>
              </w:rPr>
            </w:pPr>
            <w:r>
              <w:rPr>
                <w:rFonts w:cs="Arial"/>
                <w:sz w:val="20"/>
                <w:szCs w:val="20"/>
              </w:rPr>
              <w:t>Înălțimea: 193</w:t>
            </w:r>
          </w:p>
          <w:p w14:paraId="1762D973" w14:textId="77777777" w:rsidR="00D43B98" w:rsidRDefault="00D43B98" w:rsidP="00081CDC">
            <w:pPr>
              <w:rPr>
                <w:rFonts w:cs="Arial"/>
                <w:sz w:val="20"/>
                <w:szCs w:val="20"/>
              </w:rPr>
            </w:pPr>
            <w:r>
              <w:rPr>
                <w:rFonts w:cs="Arial"/>
                <w:sz w:val="20"/>
                <w:szCs w:val="20"/>
              </w:rPr>
              <w:t>Lățimea stâlpului: 26cm</w:t>
            </w:r>
          </w:p>
          <w:p w14:paraId="463CC2C1" w14:textId="77777777" w:rsidR="00D43B98" w:rsidRDefault="00D43B98" w:rsidP="00081CDC">
            <w:pPr>
              <w:rPr>
                <w:rFonts w:cs="Arial"/>
                <w:sz w:val="20"/>
                <w:szCs w:val="20"/>
              </w:rPr>
            </w:pPr>
            <w:r>
              <w:rPr>
                <w:rFonts w:cs="Arial"/>
                <w:sz w:val="20"/>
                <w:szCs w:val="20"/>
              </w:rPr>
              <w:t>Lățimea brațelor: 90 cm</w:t>
            </w:r>
          </w:p>
          <w:p w14:paraId="240845E0" w14:textId="77777777" w:rsidR="00D43B98" w:rsidRPr="00C15996" w:rsidRDefault="00D43B98" w:rsidP="00081CDC">
            <w:pPr>
              <w:rPr>
                <w:rFonts w:cs="Arial"/>
                <w:sz w:val="20"/>
                <w:szCs w:val="20"/>
              </w:rPr>
            </w:pPr>
            <w:r>
              <w:rPr>
                <w:rFonts w:cs="Arial"/>
                <w:sz w:val="20"/>
                <w:szCs w:val="20"/>
              </w:rPr>
              <w:t>Grosimea: 26</w:t>
            </w:r>
          </w:p>
        </w:tc>
      </w:tr>
      <w:tr w:rsidR="00D43B98" w:rsidRPr="00C15996" w14:paraId="0B5CFF82" w14:textId="77777777" w:rsidTr="00081CDC">
        <w:tc>
          <w:tcPr>
            <w:tcW w:w="914" w:type="dxa"/>
          </w:tcPr>
          <w:p w14:paraId="3A4C94D1" w14:textId="77777777" w:rsidR="00D43B98" w:rsidRPr="00C15996" w:rsidRDefault="00D43B98" w:rsidP="00081CDC">
            <w:pPr>
              <w:rPr>
                <w:rFonts w:cs="Arial"/>
                <w:sz w:val="20"/>
                <w:szCs w:val="20"/>
              </w:rPr>
            </w:pPr>
            <w:r>
              <w:rPr>
                <w:rFonts w:cs="Arial"/>
                <w:sz w:val="20"/>
                <w:szCs w:val="20"/>
              </w:rPr>
              <w:t>6.3.</w:t>
            </w:r>
          </w:p>
        </w:tc>
        <w:tc>
          <w:tcPr>
            <w:tcW w:w="3694" w:type="dxa"/>
          </w:tcPr>
          <w:p w14:paraId="26F5DB63" w14:textId="77777777" w:rsidR="00D43B98" w:rsidRPr="00C15996" w:rsidRDefault="00D43B98" w:rsidP="0023767C">
            <w:r>
              <w:t>Decorații</w:t>
            </w:r>
          </w:p>
        </w:tc>
        <w:tc>
          <w:tcPr>
            <w:tcW w:w="5040" w:type="dxa"/>
          </w:tcPr>
          <w:p w14:paraId="40EE270D" w14:textId="77777777" w:rsidR="00D43B98" w:rsidRPr="00C15996" w:rsidRDefault="00D43B98" w:rsidP="00081CDC">
            <w:pPr>
              <w:rPr>
                <w:rFonts w:cs="Arial"/>
                <w:sz w:val="20"/>
                <w:szCs w:val="20"/>
              </w:rPr>
            </w:pPr>
            <w:r>
              <w:rPr>
                <w:rFonts w:cs="Arial"/>
                <w:sz w:val="20"/>
                <w:szCs w:val="20"/>
              </w:rPr>
              <w:t>Șnur împletit (element decorativ) care formează 5 cercuri, cel mai mare fiind plasat în centru, celelalte patru marcând cele patru brațe.</w:t>
            </w:r>
          </w:p>
        </w:tc>
      </w:tr>
      <w:tr w:rsidR="00D43B98" w:rsidRPr="00C15996" w14:paraId="476E8860" w14:textId="77777777" w:rsidTr="00081CDC">
        <w:tc>
          <w:tcPr>
            <w:tcW w:w="914" w:type="dxa"/>
          </w:tcPr>
          <w:p w14:paraId="09C2D348" w14:textId="77777777" w:rsidR="00D43B98" w:rsidRPr="00C15996" w:rsidRDefault="00D43B98" w:rsidP="00081CDC">
            <w:pPr>
              <w:rPr>
                <w:rFonts w:cs="Arial"/>
                <w:sz w:val="20"/>
                <w:szCs w:val="20"/>
              </w:rPr>
            </w:pPr>
            <w:r w:rsidRPr="00C15996">
              <w:rPr>
                <w:rFonts w:cs="Arial"/>
                <w:sz w:val="20"/>
                <w:szCs w:val="20"/>
              </w:rPr>
              <w:t>6.4.</w:t>
            </w:r>
          </w:p>
        </w:tc>
        <w:tc>
          <w:tcPr>
            <w:tcW w:w="3694" w:type="dxa"/>
          </w:tcPr>
          <w:p w14:paraId="1230155A" w14:textId="77777777" w:rsidR="00D43B98" w:rsidRPr="00C15996" w:rsidRDefault="00D43B98" w:rsidP="0023767C">
            <w:r w:rsidRPr="00C15996">
              <w:t>Materiale şi tehnici de construcţie/structură</w:t>
            </w:r>
          </w:p>
        </w:tc>
        <w:tc>
          <w:tcPr>
            <w:tcW w:w="5040" w:type="dxa"/>
          </w:tcPr>
          <w:p w14:paraId="59AFC6E8" w14:textId="77777777" w:rsidR="00D43B98" w:rsidRPr="00C15996" w:rsidRDefault="00D43B98" w:rsidP="00081CDC">
            <w:pPr>
              <w:rPr>
                <w:rFonts w:cs="Arial"/>
                <w:sz w:val="20"/>
                <w:szCs w:val="20"/>
              </w:rPr>
            </w:pPr>
            <w:r>
              <w:rPr>
                <w:rFonts w:cs="Arial"/>
                <w:sz w:val="20"/>
                <w:szCs w:val="20"/>
              </w:rPr>
              <w:t>Piatră</w:t>
            </w:r>
          </w:p>
        </w:tc>
      </w:tr>
      <w:tr w:rsidR="00D43B98" w:rsidRPr="00C15996" w14:paraId="13F9CA47" w14:textId="77777777" w:rsidTr="00081CDC">
        <w:tc>
          <w:tcPr>
            <w:tcW w:w="914" w:type="dxa"/>
          </w:tcPr>
          <w:p w14:paraId="76729966" w14:textId="77777777" w:rsidR="00D43B98" w:rsidRPr="00C15996" w:rsidRDefault="00D43B98" w:rsidP="00081CDC">
            <w:pPr>
              <w:rPr>
                <w:rFonts w:cs="Arial"/>
                <w:sz w:val="20"/>
                <w:szCs w:val="20"/>
              </w:rPr>
            </w:pPr>
            <w:r w:rsidRPr="00C15996">
              <w:rPr>
                <w:rFonts w:cs="Arial"/>
                <w:sz w:val="20"/>
                <w:szCs w:val="20"/>
              </w:rPr>
              <w:t>6.5.</w:t>
            </w:r>
          </w:p>
        </w:tc>
        <w:tc>
          <w:tcPr>
            <w:tcW w:w="3694" w:type="dxa"/>
          </w:tcPr>
          <w:p w14:paraId="2573C5AF" w14:textId="77777777" w:rsidR="00D43B98" w:rsidRPr="00C15996" w:rsidRDefault="00D43B98" w:rsidP="0023767C">
            <w:r w:rsidRPr="00C15996">
              <w:t>Inscripţii</w:t>
            </w:r>
          </w:p>
        </w:tc>
        <w:tc>
          <w:tcPr>
            <w:tcW w:w="5040" w:type="dxa"/>
          </w:tcPr>
          <w:p w14:paraId="65738624" w14:textId="77777777" w:rsidR="00D43B98" w:rsidRDefault="00D43B98" w:rsidP="00081CDC">
            <w:pPr>
              <w:rPr>
                <w:rFonts w:cs="Arial"/>
                <w:sz w:val="20"/>
                <w:szCs w:val="20"/>
              </w:rPr>
            </w:pPr>
            <w:r>
              <w:rPr>
                <w:rFonts w:cs="Arial"/>
                <w:sz w:val="20"/>
                <w:szCs w:val="20"/>
              </w:rPr>
              <w:t>„Cu vrerea Tatălui și a Fiului și a Duhului Sfânt rădicatu-s-a această sfântă cruce vă dni Io Costandin Voevod de robii lui Dumnezeu Marin Voica Pomeni gdi iromonah Gavriil monah Simona”.</w:t>
            </w:r>
          </w:p>
          <w:p w14:paraId="1BEDFC6E" w14:textId="77777777" w:rsidR="00D43B98" w:rsidRPr="00C15996" w:rsidRDefault="00D43B98" w:rsidP="00081CDC">
            <w:pPr>
              <w:rPr>
                <w:rFonts w:cs="Arial"/>
                <w:sz w:val="20"/>
                <w:szCs w:val="20"/>
              </w:rPr>
            </w:pPr>
            <w:r>
              <w:rPr>
                <w:rFonts w:cs="Arial"/>
                <w:sz w:val="20"/>
                <w:szCs w:val="20"/>
              </w:rPr>
              <w:t>Pe latura sudică: „Pomeni gdi Manea, Sora, Dumitrașco brat ego Pis az Tanase Gram Leat 7208”</w:t>
            </w:r>
          </w:p>
        </w:tc>
      </w:tr>
    </w:tbl>
    <w:p w14:paraId="70D1AFC0" w14:textId="77777777" w:rsidR="00D43B98" w:rsidRPr="00C15996" w:rsidRDefault="00D43B98" w:rsidP="00D43B98">
      <w:pPr>
        <w:pStyle w:val="BodyText0"/>
        <w:rPr>
          <w:rFonts w:ascii="Arial" w:hAnsi="Arial" w:cs="Arial"/>
          <w:b/>
          <w:sz w:val="20"/>
          <w:szCs w:val="20"/>
        </w:rPr>
      </w:pPr>
    </w:p>
    <w:p w14:paraId="37504E2A" w14:textId="77777777" w:rsidR="00D43B98" w:rsidRPr="00C15996" w:rsidRDefault="00D43B98" w:rsidP="00D43B98">
      <w:pPr>
        <w:spacing w:line="360" w:lineRule="auto"/>
        <w:rPr>
          <w:rFonts w:cs="Arial"/>
          <w:sz w:val="20"/>
          <w:szCs w:val="20"/>
        </w:rPr>
      </w:pPr>
      <w:r w:rsidRPr="00C15996">
        <w:rPr>
          <w:rFonts w:cs="Arial"/>
          <w:sz w:val="20"/>
          <w:szCs w:val="20"/>
        </w:rPr>
        <w:t>7. CONSERVARE, RESTAURARE, PREZENTARE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0E7024BE" w14:textId="77777777" w:rsidTr="00081CDC">
        <w:tc>
          <w:tcPr>
            <w:tcW w:w="914" w:type="dxa"/>
          </w:tcPr>
          <w:p w14:paraId="1ED36D03" w14:textId="77777777" w:rsidR="00D43B98" w:rsidRPr="00C15996" w:rsidRDefault="00D43B98" w:rsidP="00081CDC">
            <w:pPr>
              <w:rPr>
                <w:rFonts w:cs="Arial"/>
                <w:sz w:val="20"/>
                <w:szCs w:val="20"/>
              </w:rPr>
            </w:pPr>
            <w:r w:rsidRPr="00C15996">
              <w:rPr>
                <w:rFonts w:cs="Arial"/>
                <w:sz w:val="20"/>
                <w:szCs w:val="20"/>
              </w:rPr>
              <w:t>7.1.</w:t>
            </w:r>
          </w:p>
        </w:tc>
        <w:tc>
          <w:tcPr>
            <w:tcW w:w="3694" w:type="dxa"/>
          </w:tcPr>
          <w:p w14:paraId="3009D812" w14:textId="77777777" w:rsidR="00D43B98" w:rsidRPr="00C15996" w:rsidRDefault="00D43B98" w:rsidP="0023767C">
            <w:r w:rsidRPr="00C15996">
              <w:t>Starea generală de conservare</w:t>
            </w:r>
          </w:p>
        </w:tc>
        <w:tc>
          <w:tcPr>
            <w:tcW w:w="5040" w:type="dxa"/>
          </w:tcPr>
          <w:p w14:paraId="04B2E510" w14:textId="77777777" w:rsidR="00D43B98" w:rsidRDefault="00D43B98" w:rsidP="00081CDC">
            <w:pPr>
              <w:rPr>
                <w:rFonts w:cs="Arial"/>
                <w:sz w:val="20"/>
                <w:szCs w:val="20"/>
              </w:rPr>
            </w:pPr>
            <w:r>
              <w:rPr>
                <w:rFonts w:cs="Arial"/>
                <w:sz w:val="20"/>
                <w:szCs w:val="20"/>
              </w:rPr>
              <w:t>Medie</w:t>
            </w:r>
          </w:p>
          <w:p w14:paraId="5E0A44F8" w14:textId="77777777" w:rsidR="00D43B98" w:rsidRDefault="00D43B98" w:rsidP="00081CDC">
            <w:pPr>
              <w:rPr>
                <w:rFonts w:cs="Arial"/>
                <w:sz w:val="20"/>
                <w:szCs w:val="20"/>
              </w:rPr>
            </w:pPr>
            <w:r>
              <w:rPr>
                <w:rFonts w:cs="Arial"/>
                <w:sz w:val="20"/>
                <w:szCs w:val="20"/>
              </w:rPr>
              <w:t xml:space="preserve">Crucea a fost spartă în timpul mutării pe acest amplasament. </w:t>
            </w:r>
          </w:p>
          <w:p w14:paraId="4B04B3BD" w14:textId="77777777" w:rsidR="00D43B98" w:rsidRPr="00C15996" w:rsidRDefault="00D43B98" w:rsidP="00081CDC">
            <w:pPr>
              <w:rPr>
                <w:rFonts w:cs="Arial"/>
                <w:sz w:val="20"/>
                <w:szCs w:val="20"/>
              </w:rPr>
            </w:pPr>
            <w:r>
              <w:rPr>
                <w:rFonts w:cs="Arial"/>
                <w:sz w:val="20"/>
                <w:szCs w:val="20"/>
              </w:rPr>
              <w:t>Crucea a fost văruită</w:t>
            </w:r>
            <w:r w:rsidRPr="00C15996">
              <w:rPr>
                <w:rFonts w:cs="Arial"/>
                <w:sz w:val="20"/>
                <w:szCs w:val="20"/>
              </w:rPr>
              <w:t xml:space="preserve"> </w:t>
            </w:r>
          </w:p>
        </w:tc>
      </w:tr>
      <w:tr w:rsidR="00D43B98" w:rsidRPr="00C15996" w14:paraId="24E11E82" w14:textId="77777777" w:rsidTr="00081CDC">
        <w:tc>
          <w:tcPr>
            <w:tcW w:w="914" w:type="dxa"/>
          </w:tcPr>
          <w:p w14:paraId="7F3E40A5" w14:textId="77777777" w:rsidR="00D43B98" w:rsidRPr="00C15996" w:rsidRDefault="00D43B98" w:rsidP="00081CDC">
            <w:pPr>
              <w:rPr>
                <w:rFonts w:cs="Arial"/>
                <w:sz w:val="20"/>
                <w:szCs w:val="20"/>
              </w:rPr>
            </w:pPr>
            <w:r w:rsidRPr="00C15996">
              <w:rPr>
                <w:rFonts w:cs="Arial"/>
                <w:sz w:val="20"/>
                <w:szCs w:val="20"/>
              </w:rPr>
              <w:t>7.2.</w:t>
            </w:r>
          </w:p>
        </w:tc>
        <w:tc>
          <w:tcPr>
            <w:tcW w:w="3694" w:type="dxa"/>
          </w:tcPr>
          <w:p w14:paraId="1242FFEB" w14:textId="77777777" w:rsidR="00D43B98" w:rsidRPr="00C15996" w:rsidRDefault="00D43B98" w:rsidP="0023767C">
            <w:r w:rsidRPr="00C15996">
              <w:t>Lucrări anterioare de restaurare</w:t>
            </w:r>
          </w:p>
        </w:tc>
        <w:tc>
          <w:tcPr>
            <w:tcW w:w="5040" w:type="dxa"/>
          </w:tcPr>
          <w:p w14:paraId="2F608528" w14:textId="77777777" w:rsidR="00D43B98" w:rsidRPr="00C15996" w:rsidRDefault="00D43B98" w:rsidP="00081CDC">
            <w:pPr>
              <w:rPr>
                <w:rFonts w:cs="Arial"/>
                <w:sz w:val="20"/>
                <w:szCs w:val="20"/>
              </w:rPr>
            </w:pPr>
          </w:p>
        </w:tc>
      </w:tr>
      <w:tr w:rsidR="00D43B98" w:rsidRPr="00C15996" w14:paraId="561251C0" w14:textId="77777777" w:rsidTr="00081CDC">
        <w:tc>
          <w:tcPr>
            <w:tcW w:w="914" w:type="dxa"/>
          </w:tcPr>
          <w:p w14:paraId="6B5C25EF" w14:textId="77777777" w:rsidR="00D43B98" w:rsidRPr="00C15996" w:rsidRDefault="00D43B98" w:rsidP="00081CDC">
            <w:pPr>
              <w:rPr>
                <w:rFonts w:cs="Arial"/>
                <w:sz w:val="20"/>
                <w:szCs w:val="20"/>
              </w:rPr>
            </w:pPr>
            <w:r w:rsidRPr="00C15996">
              <w:rPr>
                <w:rFonts w:cs="Arial"/>
                <w:sz w:val="20"/>
                <w:szCs w:val="20"/>
              </w:rPr>
              <w:t>7.3.</w:t>
            </w:r>
          </w:p>
        </w:tc>
        <w:tc>
          <w:tcPr>
            <w:tcW w:w="3694" w:type="dxa"/>
          </w:tcPr>
          <w:p w14:paraId="49283151" w14:textId="77777777" w:rsidR="00D43B98" w:rsidRPr="00C15996" w:rsidRDefault="00D43B98" w:rsidP="0023767C">
            <w:r w:rsidRPr="00C15996">
              <w:t>Propuneri restaurare, reabilitare, reconversie</w:t>
            </w:r>
          </w:p>
        </w:tc>
        <w:tc>
          <w:tcPr>
            <w:tcW w:w="5040" w:type="dxa"/>
          </w:tcPr>
          <w:p w14:paraId="25F8D50E" w14:textId="77777777" w:rsidR="00D43B98" w:rsidRPr="00C15996" w:rsidRDefault="00D43B98" w:rsidP="00081CDC">
            <w:pPr>
              <w:rPr>
                <w:rFonts w:cs="Arial"/>
                <w:sz w:val="20"/>
                <w:szCs w:val="20"/>
              </w:rPr>
            </w:pPr>
            <w:r>
              <w:rPr>
                <w:rFonts w:cs="Arial"/>
                <w:sz w:val="20"/>
                <w:szCs w:val="20"/>
              </w:rPr>
              <w:t>Întreținere conform recomandărilor</w:t>
            </w:r>
          </w:p>
        </w:tc>
      </w:tr>
    </w:tbl>
    <w:p w14:paraId="17D72086" w14:textId="77777777" w:rsidR="00D43B98" w:rsidRPr="00C15996" w:rsidRDefault="00D43B98" w:rsidP="00D43B98">
      <w:pPr>
        <w:jc w:val="left"/>
        <w:rPr>
          <w:rFonts w:cs="Arial"/>
          <w:sz w:val="20"/>
          <w:szCs w:val="20"/>
        </w:rPr>
      </w:pPr>
    </w:p>
    <w:p w14:paraId="33076C21" w14:textId="77777777" w:rsidR="00D43B98" w:rsidRPr="00C15996" w:rsidRDefault="00D43B98" w:rsidP="00D43B98">
      <w:pPr>
        <w:spacing w:line="360" w:lineRule="auto"/>
        <w:jc w:val="left"/>
        <w:rPr>
          <w:rFonts w:cs="Arial"/>
          <w:sz w:val="20"/>
          <w:szCs w:val="20"/>
        </w:rPr>
      </w:pPr>
      <w:r w:rsidRPr="00C15996">
        <w:rPr>
          <w:rFonts w:cs="Arial"/>
          <w:sz w:val="20"/>
          <w:szCs w:val="20"/>
        </w:rPr>
        <w:t>8. DOCUMENTARE / REFERINŢE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7C9505E8" w14:textId="77777777" w:rsidTr="00081CDC">
        <w:tc>
          <w:tcPr>
            <w:tcW w:w="914" w:type="dxa"/>
          </w:tcPr>
          <w:p w14:paraId="3ECBF159" w14:textId="77777777" w:rsidR="00D43B98" w:rsidRPr="00C15996" w:rsidRDefault="00D43B98" w:rsidP="00081CDC">
            <w:pPr>
              <w:rPr>
                <w:rFonts w:cs="Arial"/>
                <w:sz w:val="20"/>
                <w:szCs w:val="20"/>
              </w:rPr>
            </w:pPr>
            <w:r w:rsidRPr="00C15996">
              <w:rPr>
                <w:rFonts w:cs="Arial"/>
                <w:sz w:val="20"/>
                <w:szCs w:val="20"/>
              </w:rPr>
              <w:t>6.1.</w:t>
            </w:r>
          </w:p>
        </w:tc>
        <w:tc>
          <w:tcPr>
            <w:tcW w:w="3694" w:type="dxa"/>
          </w:tcPr>
          <w:p w14:paraId="30F6C87D" w14:textId="77777777" w:rsidR="00D43B98" w:rsidRPr="00C15996" w:rsidRDefault="00D43B98" w:rsidP="0023767C">
            <w:r w:rsidRPr="00C15996">
              <w:t>Bibliografie</w:t>
            </w:r>
          </w:p>
        </w:tc>
        <w:tc>
          <w:tcPr>
            <w:tcW w:w="5040" w:type="dxa"/>
          </w:tcPr>
          <w:p w14:paraId="06761F22" w14:textId="77777777" w:rsidR="00D43B98" w:rsidRPr="00C15996" w:rsidRDefault="00D43B98" w:rsidP="00081CDC">
            <w:pPr>
              <w:rPr>
                <w:rFonts w:cs="Arial"/>
                <w:sz w:val="20"/>
                <w:szCs w:val="20"/>
              </w:rPr>
            </w:pPr>
          </w:p>
        </w:tc>
      </w:tr>
      <w:tr w:rsidR="00D43B98" w:rsidRPr="00C15996" w14:paraId="4D01E2A0" w14:textId="77777777" w:rsidTr="00081CDC">
        <w:tc>
          <w:tcPr>
            <w:tcW w:w="914" w:type="dxa"/>
          </w:tcPr>
          <w:p w14:paraId="7C109C13" w14:textId="77777777" w:rsidR="00D43B98" w:rsidRPr="00C15996" w:rsidRDefault="00D43B98" w:rsidP="00081CDC">
            <w:pPr>
              <w:rPr>
                <w:rFonts w:cs="Arial"/>
                <w:sz w:val="20"/>
                <w:szCs w:val="20"/>
              </w:rPr>
            </w:pPr>
            <w:r w:rsidRPr="00C15996">
              <w:rPr>
                <w:rFonts w:cs="Arial"/>
                <w:sz w:val="20"/>
                <w:szCs w:val="20"/>
              </w:rPr>
              <w:t>8.2.</w:t>
            </w:r>
          </w:p>
        </w:tc>
        <w:tc>
          <w:tcPr>
            <w:tcW w:w="3694" w:type="dxa"/>
          </w:tcPr>
          <w:p w14:paraId="24407C6A" w14:textId="77777777" w:rsidR="00D43B98" w:rsidRPr="00C15996" w:rsidRDefault="00D43B98" w:rsidP="0023767C">
            <w:r w:rsidRPr="00C15996">
              <w:t>Dosare şi  rapoarte, în arhive</w:t>
            </w:r>
          </w:p>
        </w:tc>
        <w:tc>
          <w:tcPr>
            <w:tcW w:w="5040" w:type="dxa"/>
          </w:tcPr>
          <w:p w14:paraId="58F1BD8E" w14:textId="77777777" w:rsidR="00D43B98" w:rsidRPr="00C15996" w:rsidRDefault="00D43B98" w:rsidP="00081CDC">
            <w:pPr>
              <w:rPr>
                <w:rFonts w:cs="Arial"/>
                <w:sz w:val="20"/>
                <w:szCs w:val="20"/>
              </w:rPr>
            </w:pPr>
          </w:p>
        </w:tc>
      </w:tr>
      <w:tr w:rsidR="00D43B98" w:rsidRPr="00C15996" w14:paraId="504C28DF" w14:textId="77777777" w:rsidTr="00081CDC">
        <w:tc>
          <w:tcPr>
            <w:tcW w:w="914" w:type="dxa"/>
          </w:tcPr>
          <w:p w14:paraId="5C5FFF7F" w14:textId="77777777" w:rsidR="00D43B98" w:rsidRPr="00C15996" w:rsidRDefault="00D43B98" w:rsidP="00081CDC">
            <w:pPr>
              <w:rPr>
                <w:rFonts w:cs="Arial"/>
                <w:sz w:val="20"/>
                <w:szCs w:val="20"/>
              </w:rPr>
            </w:pPr>
            <w:r w:rsidRPr="00C15996">
              <w:rPr>
                <w:rFonts w:cs="Arial"/>
                <w:sz w:val="20"/>
                <w:szCs w:val="20"/>
              </w:rPr>
              <w:t>8.3.</w:t>
            </w:r>
          </w:p>
        </w:tc>
        <w:tc>
          <w:tcPr>
            <w:tcW w:w="3694" w:type="dxa"/>
          </w:tcPr>
          <w:p w14:paraId="69D99023" w14:textId="77777777" w:rsidR="00D43B98" w:rsidRPr="00C15996" w:rsidRDefault="00D43B98" w:rsidP="0023767C">
            <w:r w:rsidRPr="00C15996">
              <w:t>Hărţi, planuri, desene</w:t>
            </w:r>
          </w:p>
        </w:tc>
        <w:tc>
          <w:tcPr>
            <w:tcW w:w="5040" w:type="dxa"/>
          </w:tcPr>
          <w:p w14:paraId="5A7B8939" w14:textId="77777777" w:rsidR="00D43B98" w:rsidRPr="00C15996" w:rsidRDefault="00D43B98" w:rsidP="00081CDC">
            <w:pPr>
              <w:rPr>
                <w:rFonts w:cs="Arial"/>
                <w:sz w:val="20"/>
                <w:szCs w:val="20"/>
              </w:rPr>
            </w:pPr>
          </w:p>
        </w:tc>
      </w:tr>
      <w:tr w:rsidR="00D43B98" w:rsidRPr="00C15996" w14:paraId="2F11FBC0" w14:textId="77777777" w:rsidTr="00081CDC">
        <w:tc>
          <w:tcPr>
            <w:tcW w:w="914" w:type="dxa"/>
          </w:tcPr>
          <w:p w14:paraId="14C8D2B3" w14:textId="77777777" w:rsidR="00D43B98" w:rsidRPr="00C15996" w:rsidRDefault="00D43B98" w:rsidP="00081CDC">
            <w:pPr>
              <w:rPr>
                <w:rFonts w:cs="Arial"/>
                <w:sz w:val="20"/>
                <w:szCs w:val="20"/>
              </w:rPr>
            </w:pPr>
            <w:r w:rsidRPr="00C15996">
              <w:rPr>
                <w:rFonts w:cs="Arial"/>
                <w:sz w:val="20"/>
                <w:szCs w:val="20"/>
              </w:rPr>
              <w:t>8.4.</w:t>
            </w:r>
          </w:p>
        </w:tc>
        <w:tc>
          <w:tcPr>
            <w:tcW w:w="3694" w:type="dxa"/>
          </w:tcPr>
          <w:p w14:paraId="7747CEC7" w14:textId="77777777" w:rsidR="00D43B98" w:rsidRPr="00C15996" w:rsidRDefault="00D43B98" w:rsidP="0023767C">
            <w:r w:rsidRPr="00C15996">
              <w:t>Fotografii</w:t>
            </w:r>
          </w:p>
        </w:tc>
        <w:tc>
          <w:tcPr>
            <w:tcW w:w="5040" w:type="dxa"/>
          </w:tcPr>
          <w:p w14:paraId="18D49983" w14:textId="77777777" w:rsidR="00D43B98" w:rsidRPr="00C15996" w:rsidRDefault="00D43B98" w:rsidP="00081CDC">
            <w:pPr>
              <w:rPr>
                <w:rFonts w:cs="Arial"/>
                <w:sz w:val="20"/>
                <w:szCs w:val="20"/>
              </w:rPr>
            </w:pPr>
          </w:p>
        </w:tc>
      </w:tr>
      <w:tr w:rsidR="00D43B98" w:rsidRPr="00C15996" w14:paraId="4207C8A9" w14:textId="77777777" w:rsidTr="00081CDC">
        <w:tc>
          <w:tcPr>
            <w:tcW w:w="914" w:type="dxa"/>
          </w:tcPr>
          <w:p w14:paraId="5FF3C153" w14:textId="77777777" w:rsidR="00D43B98" w:rsidRPr="00C15996" w:rsidRDefault="00D43B98" w:rsidP="00081CDC">
            <w:pPr>
              <w:rPr>
                <w:rFonts w:cs="Arial"/>
                <w:sz w:val="20"/>
                <w:szCs w:val="20"/>
              </w:rPr>
            </w:pPr>
            <w:r w:rsidRPr="00C15996">
              <w:rPr>
                <w:rFonts w:cs="Arial"/>
                <w:sz w:val="20"/>
                <w:szCs w:val="20"/>
              </w:rPr>
              <w:t>8.5.</w:t>
            </w:r>
          </w:p>
        </w:tc>
        <w:tc>
          <w:tcPr>
            <w:tcW w:w="3694" w:type="dxa"/>
          </w:tcPr>
          <w:p w14:paraId="254C7F6C" w14:textId="77777777" w:rsidR="00D43B98" w:rsidRPr="00C15996" w:rsidRDefault="00D43B98" w:rsidP="0023767C">
            <w:r w:rsidRPr="00C15996">
              <w:t>Alte informaţii</w:t>
            </w:r>
          </w:p>
        </w:tc>
        <w:tc>
          <w:tcPr>
            <w:tcW w:w="5040" w:type="dxa"/>
          </w:tcPr>
          <w:p w14:paraId="02C105CA" w14:textId="77777777" w:rsidR="00D43B98" w:rsidRPr="00C15996" w:rsidRDefault="00D43B98" w:rsidP="00081CDC">
            <w:pPr>
              <w:rPr>
                <w:rFonts w:cs="Arial"/>
                <w:sz w:val="20"/>
                <w:szCs w:val="20"/>
              </w:rPr>
            </w:pPr>
          </w:p>
        </w:tc>
      </w:tr>
    </w:tbl>
    <w:p w14:paraId="3FA9D0AA" w14:textId="77777777" w:rsidR="00D43B98" w:rsidRPr="00C15996" w:rsidRDefault="00D43B98" w:rsidP="00D43B98">
      <w:pPr>
        <w:jc w:val="left"/>
        <w:rPr>
          <w:rFonts w:cs="Arial"/>
          <w:sz w:val="20"/>
          <w:szCs w:val="20"/>
        </w:rPr>
      </w:pPr>
    </w:p>
    <w:p w14:paraId="70B6EF5C" w14:textId="77777777" w:rsidR="00D43B98" w:rsidRPr="00C15996" w:rsidRDefault="00D43B98" w:rsidP="00D43B98">
      <w:pPr>
        <w:spacing w:line="360" w:lineRule="auto"/>
        <w:jc w:val="left"/>
        <w:rPr>
          <w:rFonts w:cs="Arial"/>
          <w:sz w:val="20"/>
          <w:szCs w:val="20"/>
        </w:rPr>
      </w:pPr>
      <w:r w:rsidRPr="00C15996">
        <w:rPr>
          <w:rFonts w:cs="Arial"/>
          <w:sz w:val="20"/>
          <w:szCs w:val="20"/>
        </w:rPr>
        <w:t>9. NIVELUL DE INTERES/ CLASARE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737341CE" w14:textId="77777777" w:rsidTr="00081CDC">
        <w:tc>
          <w:tcPr>
            <w:tcW w:w="914" w:type="dxa"/>
          </w:tcPr>
          <w:p w14:paraId="350981F3" w14:textId="77777777" w:rsidR="00D43B98" w:rsidRPr="00C15996" w:rsidRDefault="00D43B98" w:rsidP="00081CDC">
            <w:pPr>
              <w:rPr>
                <w:rFonts w:cs="Arial"/>
                <w:sz w:val="20"/>
                <w:szCs w:val="20"/>
              </w:rPr>
            </w:pPr>
            <w:r w:rsidRPr="00C15996">
              <w:rPr>
                <w:rFonts w:cs="Arial"/>
                <w:sz w:val="20"/>
                <w:szCs w:val="20"/>
              </w:rPr>
              <w:t>9.1.</w:t>
            </w:r>
          </w:p>
        </w:tc>
        <w:tc>
          <w:tcPr>
            <w:tcW w:w="3694" w:type="dxa"/>
          </w:tcPr>
          <w:p w14:paraId="48CB25E9" w14:textId="77777777" w:rsidR="00D43B98" w:rsidRPr="00C15996" w:rsidRDefault="00D43B98" w:rsidP="0023767C">
            <w:r w:rsidRPr="00C15996">
              <w:t>Grupa valorică</w:t>
            </w:r>
          </w:p>
          <w:p w14:paraId="347A454B" w14:textId="77777777" w:rsidR="00D43B98" w:rsidRPr="00C15996" w:rsidRDefault="00D43B98" w:rsidP="0023767C">
            <w:r w:rsidRPr="00C15996">
              <w:t>- A</w:t>
            </w:r>
          </w:p>
          <w:p w14:paraId="51C12C6E" w14:textId="77777777" w:rsidR="00D43B98" w:rsidRPr="00C15996" w:rsidRDefault="00D43B98" w:rsidP="0023767C">
            <w:r w:rsidRPr="00C15996">
              <w:t>- B</w:t>
            </w:r>
          </w:p>
        </w:tc>
        <w:tc>
          <w:tcPr>
            <w:tcW w:w="5040" w:type="dxa"/>
          </w:tcPr>
          <w:p w14:paraId="7AD25E29" w14:textId="77777777" w:rsidR="00D43B98" w:rsidRPr="00C15996" w:rsidRDefault="00D43B98" w:rsidP="00081CDC">
            <w:pPr>
              <w:rPr>
                <w:rFonts w:cs="Arial"/>
                <w:sz w:val="20"/>
                <w:szCs w:val="20"/>
              </w:rPr>
            </w:pPr>
            <w:r w:rsidRPr="00C15996">
              <w:rPr>
                <w:rFonts w:cs="Arial"/>
                <w:sz w:val="20"/>
                <w:szCs w:val="20"/>
              </w:rPr>
              <w:t>B</w:t>
            </w:r>
          </w:p>
        </w:tc>
      </w:tr>
      <w:tr w:rsidR="00D43B98" w:rsidRPr="00C15996" w14:paraId="6CC0354B" w14:textId="77777777" w:rsidTr="00081CDC">
        <w:tc>
          <w:tcPr>
            <w:tcW w:w="914" w:type="dxa"/>
          </w:tcPr>
          <w:p w14:paraId="27B05FDE" w14:textId="77777777" w:rsidR="00D43B98" w:rsidRPr="00C15996" w:rsidRDefault="00D43B98" w:rsidP="00081CDC">
            <w:pPr>
              <w:rPr>
                <w:rFonts w:cs="Arial"/>
                <w:sz w:val="20"/>
                <w:szCs w:val="20"/>
              </w:rPr>
            </w:pPr>
            <w:r w:rsidRPr="00C15996">
              <w:rPr>
                <w:rFonts w:cs="Arial"/>
                <w:sz w:val="20"/>
                <w:szCs w:val="20"/>
              </w:rPr>
              <w:t>9.2.</w:t>
            </w:r>
          </w:p>
        </w:tc>
        <w:tc>
          <w:tcPr>
            <w:tcW w:w="3694" w:type="dxa"/>
          </w:tcPr>
          <w:p w14:paraId="345A8E02" w14:textId="77777777" w:rsidR="00D43B98" w:rsidRPr="00C15996" w:rsidRDefault="00D43B98" w:rsidP="0023767C">
            <w:r w:rsidRPr="00C15996">
              <w:t>Categoria după natura obiectivului</w:t>
            </w:r>
          </w:p>
          <w:p w14:paraId="1106ABB6" w14:textId="77777777" w:rsidR="00D43B98" w:rsidRPr="00C15996" w:rsidRDefault="00D43B98" w:rsidP="0023767C">
            <w:r w:rsidRPr="00C15996">
              <w:t>- I</w:t>
            </w:r>
          </w:p>
          <w:p w14:paraId="47F61572" w14:textId="77777777" w:rsidR="00D43B98" w:rsidRPr="00C15996" w:rsidRDefault="00D43B98" w:rsidP="0023767C">
            <w:r w:rsidRPr="00C15996">
              <w:t>- II</w:t>
            </w:r>
          </w:p>
          <w:p w14:paraId="46A19652" w14:textId="77777777" w:rsidR="00D43B98" w:rsidRPr="00C15996" w:rsidRDefault="00D43B98" w:rsidP="0023767C">
            <w:r w:rsidRPr="00C15996">
              <w:t>- III</w:t>
            </w:r>
          </w:p>
          <w:p w14:paraId="4010B4CF" w14:textId="77777777" w:rsidR="00D43B98" w:rsidRPr="00C15996" w:rsidRDefault="00D43B98" w:rsidP="0023767C">
            <w:r w:rsidRPr="00C15996">
              <w:t>- IV</w:t>
            </w:r>
          </w:p>
        </w:tc>
        <w:tc>
          <w:tcPr>
            <w:tcW w:w="5040" w:type="dxa"/>
          </w:tcPr>
          <w:p w14:paraId="5BF54E0D" w14:textId="77777777" w:rsidR="00D43B98" w:rsidRPr="00C15996" w:rsidRDefault="00D43B98" w:rsidP="00081CDC">
            <w:pPr>
              <w:rPr>
                <w:rFonts w:cs="Arial"/>
                <w:sz w:val="20"/>
                <w:szCs w:val="20"/>
              </w:rPr>
            </w:pPr>
            <w:r>
              <w:rPr>
                <w:rFonts w:cs="Arial"/>
                <w:sz w:val="20"/>
                <w:szCs w:val="20"/>
              </w:rPr>
              <w:t>IV</w:t>
            </w:r>
          </w:p>
        </w:tc>
      </w:tr>
      <w:tr w:rsidR="00D43B98" w:rsidRPr="00C15996" w14:paraId="4A2AC882" w14:textId="77777777" w:rsidTr="00081CDC">
        <w:tc>
          <w:tcPr>
            <w:tcW w:w="914" w:type="dxa"/>
          </w:tcPr>
          <w:p w14:paraId="24C95FA8" w14:textId="77777777" w:rsidR="00D43B98" w:rsidRPr="00C15996" w:rsidRDefault="00D43B98" w:rsidP="00081CDC">
            <w:pPr>
              <w:rPr>
                <w:rFonts w:cs="Arial"/>
                <w:sz w:val="20"/>
                <w:szCs w:val="20"/>
              </w:rPr>
            </w:pPr>
            <w:r w:rsidRPr="00C15996">
              <w:rPr>
                <w:rFonts w:cs="Arial"/>
                <w:sz w:val="20"/>
                <w:szCs w:val="20"/>
              </w:rPr>
              <w:t>9.3.</w:t>
            </w:r>
          </w:p>
        </w:tc>
        <w:tc>
          <w:tcPr>
            <w:tcW w:w="3694" w:type="dxa"/>
          </w:tcPr>
          <w:p w14:paraId="5C67689A" w14:textId="77777777" w:rsidR="00D43B98" w:rsidRPr="00C15996" w:rsidRDefault="00D43B98" w:rsidP="0023767C">
            <w:r w:rsidRPr="00C15996">
              <w:t>Criterii de evaluare globală</w:t>
            </w:r>
          </w:p>
        </w:tc>
        <w:tc>
          <w:tcPr>
            <w:tcW w:w="5040" w:type="dxa"/>
          </w:tcPr>
          <w:p w14:paraId="0624BB1C" w14:textId="77777777" w:rsidR="00D43B98" w:rsidRPr="00C15996" w:rsidRDefault="00D43B98" w:rsidP="00081CDC">
            <w:pPr>
              <w:rPr>
                <w:rFonts w:cs="Arial"/>
                <w:sz w:val="20"/>
                <w:szCs w:val="20"/>
              </w:rPr>
            </w:pPr>
          </w:p>
        </w:tc>
      </w:tr>
      <w:tr w:rsidR="00D43B98" w:rsidRPr="00C15996" w14:paraId="2ED26A72" w14:textId="77777777" w:rsidTr="00081CDC">
        <w:tc>
          <w:tcPr>
            <w:tcW w:w="914" w:type="dxa"/>
          </w:tcPr>
          <w:p w14:paraId="665B0AED" w14:textId="77777777" w:rsidR="00D43B98" w:rsidRPr="00C15996" w:rsidRDefault="00D43B98" w:rsidP="00081CDC">
            <w:pPr>
              <w:rPr>
                <w:rFonts w:cs="Arial"/>
                <w:sz w:val="20"/>
                <w:szCs w:val="20"/>
              </w:rPr>
            </w:pPr>
            <w:r w:rsidRPr="00C15996">
              <w:rPr>
                <w:rFonts w:cs="Arial"/>
                <w:sz w:val="20"/>
                <w:szCs w:val="20"/>
              </w:rPr>
              <w:t>9.4.</w:t>
            </w:r>
          </w:p>
        </w:tc>
        <w:tc>
          <w:tcPr>
            <w:tcW w:w="3694" w:type="dxa"/>
          </w:tcPr>
          <w:p w14:paraId="4DBF0EEC" w14:textId="77777777" w:rsidR="00D43B98" w:rsidRPr="00C15996" w:rsidRDefault="00D43B98" w:rsidP="0023767C">
            <w:r w:rsidRPr="00C15996">
              <w:t>Data şi documentul protecţiei</w:t>
            </w:r>
          </w:p>
        </w:tc>
        <w:tc>
          <w:tcPr>
            <w:tcW w:w="5040" w:type="dxa"/>
          </w:tcPr>
          <w:p w14:paraId="35AC51FF" w14:textId="77777777" w:rsidR="00D43B98" w:rsidRPr="00C15996" w:rsidRDefault="00D43B98" w:rsidP="00081CDC">
            <w:pPr>
              <w:rPr>
                <w:rFonts w:cs="Arial"/>
                <w:sz w:val="20"/>
                <w:szCs w:val="20"/>
              </w:rPr>
            </w:pPr>
          </w:p>
        </w:tc>
      </w:tr>
      <w:tr w:rsidR="00D43B98" w:rsidRPr="00C15996" w14:paraId="53532593" w14:textId="77777777" w:rsidTr="00081CDC">
        <w:tc>
          <w:tcPr>
            <w:tcW w:w="914" w:type="dxa"/>
          </w:tcPr>
          <w:p w14:paraId="594A63D7" w14:textId="77777777" w:rsidR="00D43B98" w:rsidRPr="00C15996" w:rsidRDefault="00D43B98" w:rsidP="00081CDC">
            <w:pPr>
              <w:rPr>
                <w:rFonts w:cs="Arial"/>
                <w:sz w:val="20"/>
                <w:szCs w:val="20"/>
              </w:rPr>
            </w:pPr>
            <w:r w:rsidRPr="00C15996">
              <w:rPr>
                <w:rFonts w:cs="Arial"/>
                <w:sz w:val="20"/>
                <w:szCs w:val="20"/>
              </w:rPr>
              <w:t>9.5.</w:t>
            </w:r>
          </w:p>
        </w:tc>
        <w:tc>
          <w:tcPr>
            <w:tcW w:w="3694" w:type="dxa"/>
          </w:tcPr>
          <w:p w14:paraId="15E51370" w14:textId="77777777" w:rsidR="00D43B98" w:rsidRPr="00C15996" w:rsidRDefault="00D43B98" w:rsidP="0023767C">
            <w:r w:rsidRPr="00C15996">
              <w:t>Codul primit prin respectivul act</w:t>
            </w:r>
          </w:p>
        </w:tc>
        <w:tc>
          <w:tcPr>
            <w:tcW w:w="5040" w:type="dxa"/>
          </w:tcPr>
          <w:p w14:paraId="10276B7C" w14:textId="77777777" w:rsidR="00D43B98" w:rsidRPr="00C15996" w:rsidRDefault="00D43B98" w:rsidP="00081CDC">
            <w:pPr>
              <w:rPr>
                <w:rFonts w:cs="Arial"/>
                <w:sz w:val="20"/>
                <w:szCs w:val="20"/>
              </w:rPr>
            </w:pPr>
          </w:p>
        </w:tc>
      </w:tr>
    </w:tbl>
    <w:p w14:paraId="37D554B7" w14:textId="77777777" w:rsidR="00D43B98" w:rsidRPr="00C15996" w:rsidRDefault="00D43B98" w:rsidP="00D43B98">
      <w:pPr>
        <w:jc w:val="left"/>
        <w:rPr>
          <w:rFonts w:cs="Arial"/>
          <w:sz w:val="20"/>
          <w:szCs w:val="20"/>
        </w:rPr>
      </w:pPr>
    </w:p>
    <w:p w14:paraId="0E1FC1EE" w14:textId="77777777" w:rsidR="00D43B98" w:rsidRPr="00C15996" w:rsidRDefault="00D43B98" w:rsidP="00D43B98">
      <w:pPr>
        <w:spacing w:line="360" w:lineRule="auto"/>
        <w:jc w:val="left"/>
        <w:rPr>
          <w:rFonts w:cs="Arial"/>
          <w:sz w:val="20"/>
          <w:szCs w:val="20"/>
        </w:rPr>
      </w:pPr>
      <w:r w:rsidRPr="00C15996">
        <w:rPr>
          <w:rFonts w:cs="Arial"/>
          <w:sz w:val="20"/>
          <w:szCs w:val="20"/>
        </w:rPr>
        <w:t>10. SISTEMATIZAREA EVIDENŢEI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
        <w:gridCol w:w="3694"/>
        <w:gridCol w:w="5040"/>
      </w:tblGrid>
      <w:tr w:rsidR="00D43B98" w:rsidRPr="00C15996" w14:paraId="2F942030" w14:textId="77777777" w:rsidTr="00081CDC">
        <w:tc>
          <w:tcPr>
            <w:tcW w:w="914" w:type="dxa"/>
          </w:tcPr>
          <w:p w14:paraId="735F8BF1" w14:textId="77777777" w:rsidR="00D43B98" w:rsidRPr="00C15996" w:rsidRDefault="00D43B98" w:rsidP="00081CDC">
            <w:pPr>
              <w:rPr>
                <w:rFonts w:cs="Arial"/>
                <w:sz w:val="20"/>
                <w:szCs w:val="20"/>
              </w:rPr>
            </w:pPr>
            <w:r w:rsidRPr="00C15996">
              <w:rPr>
                <w:rFonts w:cs="Arial"/>
                <w:sz w:val="20"/>
                <w:szCs w:val="20"/>
              </w:rPr>
              <w:t>10.1.</w:t>
            </w:r>
          </w:p>
        </w:tc>
        <w:tc>
          <w:tcPr>
            <w:tcW w:w="3694" w:type="dxa"/>
          </w:tcPr>
          <w:p w14:paraId="33889D81" w14:textId="77777777" w:rsidR="00D43B98" w:rsidRPr="00C15996" w:rsidRDefault="00D43B98" w:rsidP="0023767C">
            <w:r w:rsidRPr="00C15996">
              <w:t>Data redactării  fişei</w:t>
            </w:r>
          </w:p>
        </w:tc>
        <w:tc>
          <w:tcPr>
            <w:tcW w:w="5040" w:type="dxa"/>
          </w:tcPr>
          <w:p w14:paraId="1B0F2892" w14:textId="77777777" w:rsidR="00D43B98" w:rsidRPr="00C15996" w:rsidRDefault="00D43B98" w:rsidP="00081CDC">
            <w:pPr>
              <w:rPr>
                <w:rFonts w:cs="Arial"/>
                <w:sz w:val="20"/>
                <w:szCs w:val="20"/>
              </w:rPr>
            </w:pPr>
            <w:r w:rsidRPr="00C15996">
              <w:rPr>
                <w:rFonts w:cs="Arial"/>
                <w:sz w:val="20"/>
                <w:szCs w:val="20"/>
              </w:rPr>
              <w:t>05/01/2023</w:t>
            </w:r>
          </w:p>
        </w:tc>
      </w:tr>
      <w:tr w:rsidR="00D43B98" w:rsidRPr="00C15996" w14:paraId="0701EB8D" w14:textId="77777777" w:rsidTr="00081CDC">
        <w:tc>
          <w:tcPr>
            <w:tcW w:w="914" w:type="dxa"/>
          </w:tcPr>
          <w:p w14:paraId="60A39F49" w14:textId="77777777" w:rsidR="00D43B98" w:rsidRPr="00C15996" w:rsidRDefault="00D43B98" w:rsidP="00081CDC">
            <w:pPr>
              <w:rPr>
                <w:rFonts w:cs="Arial"/>
                <w:sz w:val="20"/>
                <w:szCs w:val="20"/>
              </w:rPr>
            </w:pPr>
            <w:r w:rsidRPr="00C15996">
              <w:rPr>
                <w:rFonts w:cs="Arial"/>
                <w:sz w:val="20"/>
                <w:szCs w:val="20"/>
              </w:rPr>
              <w:t>10.2.</w:t>
            </w:r>
          </w:p>
        </w:tc>
        <w:tc>
          <w:tcPr>
            <w:tcW w:w="3694" w:type="dxa"/>
          </w:tcPr>
          <w:p w14:paraId="0022A929" w14:textId="77777777" w:rsidR="00D43B98" w:rsidRPr="00C15996" w:rsidRDefault="00D43B98" w:rsidP="0023767C">
            <w:r w:rsidRPr="00C15996">
              <w:t>Instituţia în cadrul căreia s-a redactat fişa</w:t>
            </w:r>
          </w:p>
        </w:tc>
        <w:tc>
          <w:tcPr>
            <w:tcW w:w="5040" w:type="dxa"/>
          </w:tcPr>
          <w:p w14:paraId="4CC0441D" w14:textId="77777777" w:rsidR="00D43B98" w:rsidRPr="00C15996" w:rsidRDefault="00D43B98" w:rsidP="00081CDC">
            <w:pPr>
              <w:rPr>
                <w:rFonts w:cs="Arial"/>
                <w:sz w:val="20"/>
                <w:szCs w:val="20"/>
              </w:rPr>
            </w:pPr>
            <w:r w:rsidRPr="00C15996">
              <w:rPr>
                <w:rFonts w:cs="Arial"/>
                <w:sz w:val="20"/>
                <w:szCs w:val="20"/>
              </w:rPr>
              <w:t>S.C. RESTITUTIO S.R.L. Ploieşti</w:t>
            </w:r>
          </w:p>
        </w:tc>
      </w:tr>
      <w:tr w:rsidR="00D43B98" w:rsidRPr="00C15996" w14:paraId="5B2DF634" w14:textId="77777777" w:rsidTr="00081CDC">
        <w:tc>
          <w:tcPr>
            <w:tcW w:w="914" w:type="dxa"/>
          </w:tcPr>
          <w:p w14:paraId="6FB62802" w14:textId="77777777" w:rsidR="00D43B98" w:rsidRPr="00C15996" w:rsidRDefault="00D43B98" w:rsidP="00081CDC">
            <w:pPr>
              <w:rPr>
                <w:rFonts w:cs="Arial"/>
                <w:sz w:val="20"/>
                <w:szCs w:val="20"/>
              </w:rPr>
            </w:pPr>
            <w:r w:rsidRPr="00C15996">
              <w:rPr>
                <w:rFonts w:cs="Arial"/>
                <w:sz w:val="20"/>
                <w:szCs w:val="20"/>
              </w:rPr>
              <w:t>10.3.</w:t>
            </w:r>
          </w:p>
        </w:tc>
        <w:tc>
          <w:tcPr>
            <w:tcW w:w="3694" w:type="dxa"/>
          </w:tcPr>
          <w:p w14:paraId="3A29BFE0" w14:textId="77777777" w:rsidR="00D43B98" w:rsidRPr="00C15996" w:rsidRDefault="00D43B98" w:rsidP="0023767C">
            <w:r w:rsidRPr="00C15996">
              <w:t>Autorul fişei şi calitatea acestuia</w:t>
            </w:r>
          </w:p>
        </w:tc>
        <w:tc>
          <w:tcPr>
            <w:tcW w:w="5040" w:type="dxa"/>
          </w:tcPr>
          <w:p w14:paraId="6EB2C49F" w14:textId="77777777" w:rsidR="00D43B98" w:rsidRPr="00C15996" w:rsidRDefault="00D43B98" w:rsidP="00081CDC">
            <w:pPr>
              <w:rPr>
                <w:rFonts w:cs="Arial"/>
                <w:sz w:val="20"/>
                <w:szCs w:val="20"/>
              </w:rPr>
            </w:pPr>
            <w:r w:rsidRPr="00C15996">
              <w:rPr>
                <w:rFonts w:cs="Arial"/>
                <w:sz w:val="20"/>
                <w:szCs w:val="20"/>
              </w:rPr>
              <w:t>Irina Paveleţ, ist. atestat MCC</w:t>
            </w:r>
          </w:p>
        </w:tc>
      </w:tr>
      <w:tr w:rsidR="00D43B98" w:rsidRPr="00C15996" w14:paraId="1C2E6E4E" w14:textId="77777777" w:rsidTr="00081CDC">
        <w:tc>
          <w:tcPr>
            <w:tcW w:w="914" w:type="dxa"/>
          </w:tcPr>
          <w:p w14:paraId="0D4B1F35" w14:textId="77777777" w:rsidR="00D43B98" w:rsidRPr="00C15996" w:rsidRDefault="00D43B98" w:rsidP="00081CDC">
            <w:pPr>
              <w:rPr>
                <w:rFonts w:cs="Arial"/>
                <w:sz w:val="20"/>
                <w:szCs w:val="20"/>
              </w:rPr>
            </w:pPr>
            <w:r w:rsidRPr="00C15996">
              <w:rPr>
                <w:rFonts w:cs="Arial"/>
                <w:sz w:val="20"/>
                <w:szCs w:val="20"/>
              </w:rPr>
              <w:t>10.4.</w:t>
            </w:r>
          </w:p>
        </w:tc>
        <w:tc>
          <w:tcPr>
            <w:tcW w:w="3694" w:type="dxa"/>
          </w:tcPr>
          <w:p w14:paraId="15F8E077" w14:textId="77777777" w:rsidR="00D43B98" w:rsidRPr="00C15996" w:rsidRDefault="00D43B98" w:rsidP="0023767C">
            <w:r w:rsidRPr="00C15996">
              <w:t>Trimiterea la documentaţia fotografică aferentă</w:t>
            </w:r>
          </w:p>
        </w:tc>
        <w:tc>
          <w:tcPr>
            <w:tcW w:w="5040" w:type="dxa"/>
          </w:tcPr>
          <w:p w14:paraId="07C7EF27" w14:textId="77777777" w:rsidR="00D43B98" w:rsidRPr="00C15996" w:rsidRDefault="00D43B98" w:rsidP="00081CDC">
            <w:pPr>
              <w:rPr>
                <w:rFonts w:cs="Arial"/>
                <w:sz w:val="20"/>
                <w:szCs w:val="20"/>
              </w:rPr>
            </w:pPr>
          </w:p>
        </w:tc>
      </w:tr>
      <w:tr w:rsidR="00D43B98" w:rsidRPr="00C15996" w14:paraId="52B3CA86" w14:textId="77777777" w:rsidTr="00081CDC">
        <w:tc>
          <w:tcPr>
            <w:tcW w:w="914" w:type="dxa"/>
          </w:tcPr>
          <w:p w14:paraId="3C4A7696" w14:textId="77777777" w:rsidR="00D43B98" w:rsidRPr="00C15996" w:rsidRDefault="00D43B98" w:rsidP="00081CDC">
            <w:pPr>
              <w:rPr>
                <w:rFonts w:cs="Arial"/>
                <w:sz w:val="20"/>
                <w:szCs w:val="20"/>
              </w:rPr>
            </w:pPr>
            <w:r w:rsidRPr="00C15996">
              <w:rPr>
                <w:rFonts w:cs="Arial"/>
                <w:sz w:val="20"/>
                <w:szCs w:val="20"/>
              </w:rPr>
              <w:t>10.5.</w:t>
            </w:r>
          </w:p>
        </w:tc>
        <w:tc>
          <w:tcPr>
            <w:tcW w:w="3694" w:type="dxa"/>
          </w:tcPr>
          <w:p w14:paraId="0FB42094" w14:textId="77777777" w:rsidR="00D43B98" w:rsidRPr="00C15996" w:rsidRDefault="00D43B98" w:rsidP="0023767C">
            <w:r w:rsidRPr="00C15996">
              <w:t>Trimiterea la documentaţia desenată aferentă</w:t>
            </w:r>
          </w:p>
        </w:tc>
        <w:tc>
          <w:tcPr>
            <w:tcW w:w="5040" w:type="dxa"/>
          </w:tcPr>
          <w:p w14:paraId="0C527734" w14:textId="77777777" w:rsidR="00D43B98" w:rsidRPr="00C15996" w:rsidRDefault="00D43B98" w:rsidP="00081CDC">
            <w:pPr>
              <w:jc w:val="right"/>
              <w:rPr>
                <w:rFonts w:cs="Arial"/>
                <w:sz w:val="20"/>
                <w:szCs w:val="20"/>
              </w:rPr>
            </w:pPr>
          </w:p>
        </w:tc>
      </w:tr>
      <w:tr w:rsidR="00D43B98" w:rsidRPr="00C15996" w14:paraId="0D441DF2" w14:textId="77777777" w:rsidTr="00081CDC">
        <w:tc>
          <w:tcPr>
            <w:tcW w:w="914" w:type="dxa"/>
          </w:tcPr>
          <w:p w14:paraId="566D5F34" w14:textId="77777777" w:rsidR="00D43B98" w:rsidRPr="00C15996" w:rsidRDefault="00D43B98" w:rsidP="00081CDC">
            <w:pPr>
              <w:rPr>
                <w:rFonts w:cs="Arial"/>
                <w:sz w:val="20"/>
                <w:szCs w:val="20"/>
              </w:rPr>
            </w:pPr>
            <w:r w:rsidRPr="00C15996">
              <w:rPr>
                <w:rFonts w:cs="Arial"/>
                <w:sz w:val="20"/>
                <w:szCs w:val="20"/>
              </w:rPr>
              <w:t>10.6.</w:t>
            </w:r>
          </w:p>
        </w:tc>
        <w:tc>
          <w:tcPr>
            <w:tcW w:w="3694" w:type="dxa"/>
          </w:tcPr>
          <w:p w14:paraId="3CEA36A4" w14:textId="77777777" w:rsidR="00D43B98" w:rsidRPr="00C15996" w:rsidRDefault="00D43B98" w:rsidP="0023767C">
            <w:r w:rsidRPr="00C15996">
              <w:t>Semnătura autografă a specialistului care a întocmit fişa</w:t>
            </w:r>
          </w:p>
        </w:tc>
        <w:tc>
          <w:tcPr>
            <w:tcW w:w="5040" w:type="dxa"/>
          </w:tcPr>
          <w:p w14:paraId="003F08E0" w14:textId="77777777" w:rsidR="00D43B98" w:rsidRPr="00C15996" w:rsidRDefault="00D43B98" w:rsidP="00081CDC">
            <w:pPr>
              <w:rPr>
                <w:rFonts w:cs="Arial"/>
                <w:sz w:val="20"/>
                <w:szCs w:val="20"/>
              </w:rPr>
            </w:pPr>
          </w:p>
        </w:tc>
      </w:tr>
      <w:tr w:rsidR="00D43B98" w:rsidRPr="00C15996" w14:paraId="5B47D606" w14:textId="77777777" w:rsidTr="00081CDC">
        <w:tc>
          <w:tcPr>
            <w:tcW w:w="914" w:type="dxa"/>
          </w:tcPr>
          <w:p w14:paraId="093D729C" w14:textId="77777777" w:rsidR="00D43B98" w:rsidRPr="00C15996" w:rsidRDefault="00D43B98" w:rsidP="00081CDC">
            <w:pPr>
              <w:rPr>
                <w:rFonts w:cs="Arial"/>
                <w:sz w:val="20"/>
                <w:szCs w:val="20"/>
              </w:rPr>
            </w:pPr>
            <w:r w:rsidRPr="00C15996">
              <w:rPr>
                <w:rFonts w:cs="Arial"/>
                <w:sz w:val="20"/>
                <w:szCs w:val="20"/>
              </w:rPr>
              <w:t>10.7</w:t>
            </w:r>
          </w:p>
        </w:tc>
        <w:tc>
          <w:tcPr>
            <w:tcW w:w="3694" w:type="dxa"/>
          </w:tcPr>
          <w:p w14:paraId="1562742D" w14:textId="77777777" w:rsidR="00D43B98" w:rsidRPr="00C15996" w:rsidRDefault="00D43B98" w:rsidP="0023767C">
            <w:r w:rsidRPr="00C15996">
              <w:t>Semnătura şi ştampila conducătorului instituţiei în cadrul căreia s-a redactat fişa</w:t>
            </w:r>
          </w:p>
        </w:tc>
        <w:tc>
          <w:tcPr>
            <w:tcW w:w="5040" w:type="dxa"/>
          </w:tcPr>
          <w:p w14:paraId="7D0F9EB1" w14:textId="77777777" w:rsidR="00D43B98" w:rsidRPr="00C15996" w:rsidRDefault="00D43B98" w:rsidP="00081CDC">
            <w:pPr>
              <w:rPr>
                <w:rFonts w:cs="Arial"/>
                <w:sz w:val="20"/>
                <w:szCs w:val="20"/>
              </w:rPr>
            </w:pPr>
          </w:p>
        </w:tc>
      </w:tr>
      <w:tr w:rsidR="00D43B98" w:rsidRPr="00C15996" w14:paraId="3DA9F843" w14:textId="77777777" w:rsidTr="00081CDC">
        <w:tc>
          <w:tcPr>
            <w:tcW w:w="914" w:type="dxa"/>
          </w:tcPr>
          <w:p w14:paraId="6DEA8968" w14:textId="77777777" w:rsidR="00D43B98" w:rsidRPr="00C15996" w:rsidRDefault="00D43B98" w:rsidP="00081CDC">
            <w:pPr>
              <w:rPr>
                <w:rFonts w:cs="Arial"/>
                <w:sz w:val="20"/>
                <w:szCs w:val="20"/>
              </w:rPr>
            </w:pPr>
            <w:r w:rsidRPr="00C15996">
              <w:rPr>
                <w:rFonts w:cs="Arial"/>
                <w:sz w:val="20"/>
                <w:szCs w:val="20"/>
              </w:rPr>
              <w:t>10.8.</w:t>
            </w:r>
          </w:p>
        </w:tc>
        <w:tc>
          <w:tcPr>
            <w:tcW w:w="3694" w:type="dxa"/>
          </w:tcPr>
          <w:p w14:paraId="59A643D4" w14:textId="77777777" w:rsidR="00D43B98" w:rsidRPr="00C15996" w:rsidRDefault="00D43B98" w:rsidP="0023767C">
            <w:r w:rsidRPr="00C15996">
              <w:t>Numărul procesului- verbal de validare în Comisia regională a  monumentelor istorice</w:t>
            </w:r>
          </w:p>
        </w:tc>
        <w:tc>
          <w:tcPr>
            <w:tcW w:w="5040" w:type="dxa"/>
          </w:tcPr>
          <w:p w14:paraId="5A850F54" w14:textId="77777777" w:rsidR="00D43B98" w:rsidRPr="00C15996" w:rsidRDefault="00D43B98" w:rsidP="00081CDC">
            <w:pPr>
              <w:rPr>
                <w:rFonts w:cs="Arial"/>
                <w:sz w:val="20"/>
                <w:szCs w:val="20"/>
              </w:rPr>
            </w:pPr>
          </w:p>
        </w:tc>
      </w:tr>
    </w:tbl>
    <w:p w14:paraId="3CA5E7A6" w14:textId="77777777" w:rsidR="00D43B98" w:rsidRDefault="00D43B98" w:rsidP="00D43B98">
      <w:pPr>
        <w:rPr>
          <w:rFonts w:cs="Arial"/>
          <w:sz w:val="20"/>
          <w:szCs w:val="20"/>
        </w:rPr>
      </w:pPr>
    </w:p>
    <w:p w14:paraId="43B4A5D1" w14:textId="77777777" w:rsidR="00D43B98" w:rsidRPr="00C15996" w:rsidRDefault="00D43B98" w:rsidP="00D43B98">
      <w:pPr>
        <w:rPr>
          <w:rFonts w:cs="Arial"/>
          <w:sz w:val="20"/>
          <w:szCs w:val="20"/>
        </w:rPr>
      </w:pPr>
      <w:r>
        <w:rPr>
          <w:rFonts w:cs="Arial"/>
          <w:sz w:val="20"/>
          <w:szCs w:val="20"/>
        </w:rPr>
        <w:br w:type="page"/>
      </w:r>
    </w:p>
    <w:p w14:paraId="044A2CF4" w14:textId="77777777" w:rsidR="00D43B98" w:rsidRPr="00C15996" w:rsidRDefault="00D43B98" w:rsidP="00D43B98">
      <w:pPr>
        <w:rPr>
          <w:rFonts w:cs="Arial"/>
          <w:sz w:val="20"/>
          <w:szCs w:val="20"/>
        </w:rPr>
      </w:pPr>
      <w:r w:rsidRPr="002D6CEC">
        <w:rPr>
          <w:rFonts w:cs="Arial"/>
          <w:sz w:val="20"/>
          <w:szCs w:val="20"/>
        </w:rPr>
        <w:t>11. Fotografii</w:t>
      </w:r>
    </w:p>
    <w:p w14:paraId="2CAB40F1" w14:textId="77777777" w:rsidR="00D43B98" w:rsidRPr="00C15996" w:rsidRDefault="00D43B98" w:rsidP="00D43B98">
      <w:pPr>
        <w:rPr>
          <w:rFonts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82"/>
      </w:tblGrid>
      <w:tr w:rsidR="00D43B98" w:rsidRPr="00C15996" w14:paraId="0008973B" w14:textId="77777777" w:rsidTr="0023767C">
        <w:trPr>
          <w:trHeight w:val="6487"/>
        </w:trPr>
        <w:tc>
          <w:tcPr>
            <w:tcW w:w="8882" w:type="dxa"/>
          </w:tcPr>
          <w:p w14:paraId="40E72F26" w14:textId="73B77ABA" w:rsidR="00D43B98" w:rsidRPr="00C15996" w:rsidRDefault="0023767C" w:rsidP="00081CDC">
            <w:pPr>
              <w:rPr>
                <w:rFonts w:cs="Arial"/>
                <w:sz w:val="20"/>
                <w:szCs w:val="20"/>
              </w:rPr>
            </w:pPr>
            <w:r>
              <w:rPr>
                <w:noProof/>
              </w:rPr>
              <w:drawing>
                <wp:anchor distT="0" distB="0" distL="114300" distR="114300" simplePos="0" relativeHeight="251644416" behindDoc="0" locked="0" layoutInCell="1" allowOverlap="1" wp14:anchorId="66DD6435" wp14:editId="65B9071E">
                  <wp:simplePos x="0" y="0"/>
                  <wp:positionH relativeFrom="column">
                    <wp:posOffset>51435</wp:posOffset>
                  </wp:positionH>
                  <wp:positionV relativeFrom="paragraph">
                    <wp:posOffset>120650</wp:posOffset>
                  </wp:positionV>
                  <wp:extent cx="2705100" cy="3683000"/>
                  <wp:effectExtent l="0" t="0" r="0" b="0"/>
                  <wp:wrapTopAndBottom/>
                  <wp:docPr id="2486691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05100" cy="368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B98">
              <w:rPr>
                <w:noProof/>
              </w:rPr>
              <w:drawing>
                <wp:anchor distT="0" distB="0" distL="114300" distR="114300" simplePos="0" relativeHeight="251643392" behindDoc="0" locked="0" layoutInCell="1" allowOverlap="1" wp14:anchorId="753AABCA" wp14:editId="144CE9FB">
                  <wp:simplePos x="0" y="0"/>
                  <wp:positionH relativeFrom="column">
                    <wp:posOffset>2956560</wp:posOffset>
                  </wp:positionH>
                  <wp:positionV relativeFrom="paragraph">
                    <wp:posOffset>139700</wp:posOffset>
                  </wp:positionV>
                  <wp:extent cx="2381250" cy="3209290"/>
                  <wp:effectExtent l="0" t="0" r="0" b="0"/>
                  <wp:wrapTopAndBottom/>
                  <wp:docPr id="9456418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81250" cy="320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B98">
              <w:rPr>
                <w:rFonts w:cs="Arial"/>
                <w:sz w:val="20"/>
                <w:szCs w:val="20"/>
              </w:rPr>
              <w:t>1939 Pe vechiul amplasament str. Colinei</w:t>
            </w:r>
          </w:p>
        </w:tc>
      </w:tr>
      <w:tr w:rsidR="00D43B98" w:rsidRPr="00F137CF" w14:paraId="2A98FA41" w14:textId="77777777" w:rsidTr="0023767C">
        <w:trPr>
          <w:trHeight w:val="6485"/>
        </w:trPr>
        <w:tc>
          <w:tcPr>
            <w:tcW w:w="8882" w:type="dxa"/>
          </w:tcPr>
          <w:p w14:paraId="649E5E6A" w14:textId="77777777" w:rsidR="00D43B98" w:rsidRPr="00F137CF" w:rsidRDefault="0023767C" w:rsidP="00081CDC">
            <w:pPr>
              <w:jc w:val="left"/>
              <w:rPr>
                <w:noProof/>
                <w:sz w:val="20"/>
                <w:szCs w:val="20"/>
              </w:rPr>
            </w:pPr>
            <w:r>
              <w:rPr>
                <w:noProof/>
              </w:rPr>
              <w:drawing>
                <wp:anchor distT="0" distB="0" distL="114300" distR="114300" simplePos="0" relativeHeight="251646464" behindDoc="0" locked="0" layoutInCell="1" allowOverlap="1" wp14:anchorId="565A40F6" wp14:editId="5A0887C1">
                  <wp:simplePos x="0" y="0"/>
                  <wp:positionH relativeFrom="column">
                    <wp:posOffset>2710180</wp:posOffset>
                  </wp:positionH>
                  <wp:positionV relativeFrom="paragraph">
                    <wp:posOffset>165735</wp:posOffset>
                  </wp:positionV>
                  <wp:extent cx="2474595" cy="3707130"/>
                  <wp:effectExtent l="609600" t="0" r="592455" b="0"/>
                  <wp:wrapTopAndBottom/>
                  <wp:docPr id="4038087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2474595" cy="3707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440" behindDoc="0" locked="0" layoutInCell="1" allowOverlap="1" wp14:anchorId="5F7AF2EF" wp14:editId="7B146F8E">
                  <wp:simplePos x="0" y="0"/>
                  <wp:positionH relativeFrom="column">
                    <wp:posOffset>565975</wp:posOffset>
                  </wp:positionH>
                  <wp:positionV relativeFrom="paragraph">
                    <wp:posOffset>171894</wp:posOffset>
                  </wp:positionV>
                  <wp:extent cx="2474913" cy="3709098"/>
                  <wp:effectExtent l="609600" t="0" r="592455" b="0"/>
                  <wp:wrapTopAndBottom/>
                  <wp:docPr id="11150831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6200000">
                            <a:off x="0" y="0"/>
                            <a:ext cx="2474913" cy="3709098"/>
                          </a:xfrm>
                          <a:prstGeom prst="rect">
                            <a:avLst/>
                          </a:prstGeom>
                          <a:noFill/>
                          <a:ln>
                            <a:noFill/>
                          </a:ln>
                        </pic:spPr>
                      </pic:pic>
                    </a:graphicData>
                  </a:graphic>
                  <wp14:sizeRelH relativeFrom="page">
                    <wp14:pctWidth>0</wp14:pctWidth>
                  </wp14:sizeRelH>
                  <wp14:sizeRelV relativeFrom="page">
                    <wp14:pctHeight>0</wp14:pctHeight>
                  </wp14:sizeRelV>
                </wp:anchor>
              </w:drawing>
            </w:r>
            <w:r w:rsidR="00D43B98">
              <w:rPr>
                <w:noProof/>
                <w:sz w:val="20"/>
                <w:szCs w:val="20"/>
              </w:rPr>
              <w:t>2023 Pe noul amplasament str. Primăverii</w:t>
            </w:r>
          </w:p>
        </w:tc>
      </w:tr>
    </w:tbl>
    <w:p w14:paraId="49C54663" w14:textId="77777777" w:rsidR="00D43B98" w:rsidRPr="00C15996" w:rsidRDefault="00D43B98" w:rsidP="00D43B98">
      <w:pPr>
        <w:rPr>
          <w:rFonts w:cs="Arial"/>
          <w:sz w:val="20"/>
          <w:szCs w:val="20"/>
        </w:rPr>
      </w:pPr>
    </w:p>
    <w:p w14:paraId="54A4C168" w14:textId="77777777" w:rsidR="00D43B98" w:rsidRPr="00D43B98" w:rsidRDefault="00D43B98" w:rsidP="00D43B98"/>
    <w:sectPr w:rsidR="00D43B98" w:rsidRPr="00D43B98" w:rsidSect="00861AEC">
      <w:headerReference w:type="default" r:id="rId129"/>
      <w:footerReference w:type="default" r:id="rId130"/>
      <w:headerReference w:type="first" r:id="rId131"/>
      <w:pgSz w:w="11907" w:h="16840" w:code="9"/>
      <w:pgMar w:top="1140" w:right="1134" w:bottom="1276" w:left="1134"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13" w:author="Ion Adrian Chiritescu" w:date="2023-09-27T12:04:00Z" w:initials="IC">
    <w:p w14:paraId="59DA351C" w14:textId="69CE3E1A" w:rsidR="0083154D" w:rsidRDefault="0083154D">
      <w:pPr>
        <w:pStyle w:val="CommentText"/>
      </w:pPr>
      <w:r>
        <w:rPr>
          <w:rStyle w:val="CommentReference"/>
        </w:rPr>
        <w:annotationRef/>
      </w:r>
      <w:r>
        <w:t>SE MODIFICĂ ACEST PARAGRAF?</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9DA351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34202E0" w16cex:dateUtc="2023-09-27T09: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9DA351C" w16cid:durableId="734202E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1B64BB" w14:textId="77777777" w:rsidR="00DD5DF8" w:rsidRDefault="00DD5DF8" w:rsidP="00F521BB">
      <w:r>
        <w:separator/>
      </w:r>
    </w:p>
  </w:endnote>
  <w:endnote w:type="continuationSeparator" w:id="0">
    <w:p w14:paraId="69B7689D" w14:textId="77777777" w:rsidR="00DD5DF8" w:rsidRDefault="00DD5DF8" w:rsidP="00F52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tarSymbol">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OpenSymbol">
    <w:charset w:val="00"/>
    <w:family w:val="auto"/>
    <w:pitch w:val="variable"/>
    <w:sig w:usb0="800000AF" w:usb1="1001ECEA" w:usb2="00000000" w:usb3="00000000" w:csb0="00000001" w:csb1="00000000"/>
  </w:font>
  <w:font w:name="font683">
    <w:charset w:val="80"/>
    <w:family w:val="roman"/>
    <w:pitch w:val="default"/>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Dutch801 XBd BT">
    <w:panose1 w:val="02020903060505020304"/>
    <w:charset w:val="00"/>
    <w:family w:val="roman"/>
    <w:pitch w:val="variable"/>
    <w:sig w:usb0="00000087" w:usb1="00000000" w:usb2="00000000" w:usb3="00000000" w:csb0="0000001B" w:csb1="00000000"/>
  </w:font>
  <w:font w:name="Batang">
    <w:altName w:val="바탕"/>
    <w:panose1 w:val="02030600000101010101"/>
    <w:charset w:val="81"/>
    <w:family w:val="roman"/>
    <w:pitch w:val="variable"/>
    <w:sig w:usb0="B00002AF" w:usb1="69D77CFB" w:usb2="00000030" w:usb3="00000000" w:csb0="0008009F" w:csb1="00000000"/>
  </w:font>
  <w:font w:name="MS Reference Sans Serif">
    <w:panose1 w:val="020B0604030504040204"/>
    <w:charset w:val="00"/>
    <w:family w:val="swiss"/>
    <w:pitch w:val="variable"/>
    <w:sig w:usb0="20000287" w:usb1="00000000" w:usb2="00000000" w:usb3="00000000" w:csb0="0000019F" w:csb1="00000000"/>
  </w:font>
  <w:font w:name="0HelvR">
    <w:altName w:val="Courier New"/>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
    <w:altName w:val="Times New Roman"/>
    <w:charset w:val="EE"/>
    <w:family w:val="auto"/>
    <w:pitch w:val="default"/>
  </w:font>
  <w:font w:name="Microsoft Sans Serif">
    <w:panose1 w:val="020B0604020202020204"/>
    <w:charset w:val="00"/>
    <w:family w:val="swiss"/>
    <w:pitch w:val="variable"/>
    <w:sig w:usb0="E5002EFF" w:usb1="C000605B" w:usb2="00000029" w:usb3="00000000" w:csb0="000101FF" w:csb1="00000000"/>
  </w:font>
  <w:font w:name="ArialMT">
    <w:altName w:val="Yu Gothic"/>
    <w:panose1 w:val="00000000000000000000"/>
    <w:charset w:val="80"/>
    <w:family w:val="swiss"/>
    <w:notTrueType/>
    <w:pitch w:val="default"/>
    <w:sig w:usb0="00000001" w:usb1="08070000" w:usb2="00000010" w:usb3="00000000" w:csb0="00020000" w:csb1="00000000"/>
  </w:font>
  <w:font w:name="Roboto">
    <w:charset w:val="00"/>
    <w:family w:val="auto"/>
    <w:pitch w:val="variable"/>
    <w:sig w:usb0="E0000AFF" w:usb1="5000217F" w:usb2="00000021" w:usb3="00000000" w:csb0="0000019F" w:csb1="00000000"/>
  </w:font>
  <w:font w:name="Swiss911 XCm BT">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C928B" w14:textId="23B0144E" w:rsidR="00F521BB" w:rsidRPr="00F521BB" w:rsidRDefault="00F521BB" w:rsidP="00F521BB">
    <w:pPr>
      <w:pStyle w:val="Header"/>
      <w:tabs>
        <w:tab w:val="center" w:pos="4535"/>
      </w:tabs>
      <w:rPr>
        <w:noProof/>
        <w:color w:val="A6A6A6"/>
        <w:sz w:val="20"/>
        <w:szCs w:val="20"/>
      </w:rPr>
    </w:pPr>
    <w:r w:rsidRPr="00F521BB">
      <w:rPr>
        <w:rFonts w:cs="Tahoma"/>
        <w:b/>
        <w:noProof/>
        <w:color w:val="A6A6A6"/>
        <w:sz w:val="20"/>
        <w:szCs w:val="20"/>
        <w:lang w:eastAsia="en-US"/>
      </w:rPr>
      <w:t xml:space="preserve">ACTUALIZARE PLAN URBANISTIC GENERAL </w:t>
    </w:r>
    <w:r w:rsidR="00151FEB">
      <w:rPr>
        <w:rFonts w:cs="Tahoma"/>
        <w:b/>
        <w:noProof/>
        <w:color w:val="A6A6A6"/>
        <w:sz w:val="20"/>
        <w:szCs w:val="20"/>
        <w:lang w:eastAsia="en-US"/>
      </w:rPr>
      <w:t>oraşul B</w:t>
    </w:r>
    <w:r w:rsidR="00CC4373">
      <w:rPr>
        <w:rFonts w:cs="Tahoma"/>
        <w:b/>
        <w:noProof/>
        <w:color w:val="A6A6A6"/>
        <w:sz w:val="20"/>
        <w:szCs w:val="20"/>
        <w:lang w:eastAsia="en-US"/>
      </w:rPr>
      <w:t>OL</w:t>
    </w:r>
    <w:r w:rsidR="00151FEB">
      <w:rPr>
        <w:rFonts w:cs="Tahoma"/>
        <w:b/>
        <w:noProof/>
        <w:color w:val="A6A6A6"/>
        <w:sz w:val="20"/>
        <w:szCs w:val="20"/>
        <w:lang w:eastAsia="en-US"/>
      </w:rPr>
      <w:t>DEŞTI-SCĂENI</w:t>
    </w:r>
    <w:r w:rsidRPr="00F521BB">
      <w:rPr>
        <w:rFonts w:cs="Tahoma"/>
        <w:b/>
        <w:noProof/>
        <w:color w:val="A6A6A6"/>
        <w:sz w:val="20"/>
        <w:szCs w:val="20"/>
        <w:lang w:eastAsia="en-US"/>
      </w:rPr>
      <w:t xml:space="preserve">, judeţul </w:t>
    </w:r>
    <w:r w:rsidR="00151FEB">
      <w:rPr>
        <w:rFonts w:cs="Tahoma"/>
        <w:b/>
        <w:noProof/>
        <w:color w:val="A6A6A6"/>
        <w:sz w:val="20"/>
        <w:szCs w:val="20"/>
        <w:lang w:eastAsia="en-US"/>
      </w:rPr>
      <w:t>PRAHOVA</w:t>
    </w:r>
    <w:r w:rsidRPr="00F521BB">
      <w:rPr>
        <w:rFonts w:cs="Tahoma"/>
        <w:b/>
        <w:noProof/>
        <w:color w:val="A6A6A6"/>
        <w:sz w:val="20"/>
        <w:szCs w:val="20"/>
        <w:lang w:eastAsia="en-US"/>
      </w:rPr>
      <w:tab/>
      <w:t xml:space="preserve">pag. </w:t>
    </w:r>
    <w:r w:rsidRPr="00F521BB">
      <w:rPr>
        <w:rFonts w:cs="Tahoma"/>
        <w:b/>
        <w:noProof/>
        <w:color w:val="A6A6A6"/>
        <w:sz w:val="20"/>
        <w:szCs w:val="20"/>
        <w:lang w:eastAsia="en-US"/>
      </w:rPr>
      <w:fldChar w:fldCharType="begin"/>
    </w:r>
    <w:r w:rsidRPr="00F521BB">
      <w:rPr>
        <w:rFonts w:cs="Tahoma"/>
        <w:b/>
        <w:noProof/>
        <w:color w:val="A6A6A6"/>
        <w:sz w:val="20"/>
        <w:szCs w:val="20"/>
        <w:lang w:eastAsia="en-US"/>
      </w:rPr>
      <w:instrText xml:space="preserve"> PAGE   \* MERGEFORMAT </w:instrText>
    </w:r>
    <w:r w:rsidRPr="00F521BB">
      <w:rPr>
        <w:rFonts w:cs="Tahoma"/>
        <w:b/>
        <w:noProof/>
        <w:color w:val="A6A6A6"/>
        <w:sz w:val="20"/>
        <w:szCs w:val="20"/>
        <w:lang w:eastAsia="en-US"/>
      </w:rPr>
      <w:fldChar w:fldCharType="separate"/>
    </w:r>
    <w:r w:rsidRPr="00F521BB">
      <w:rPr>
        <w:rFonts w:cs="Tahoma"/>
        <w:b/>
        <w:noProof/>
        <w:color w:val="A6A6A6"/>
        <w:sz w:val="20"/>
        <w:szCs w:val="20"/>
        <w:lang w:eastAsia="en-US"/>
      </w:rPr>
      <w:t>2</w:t>
    </w:r>
    <w:r w:rsidRPr="00F521BB">
      <w:rPr>
        <w:rFonts w:cs="Tahoma"/>
        <w:b/>
        <w:noProof/>
        <w:color w:val="A6A6A6"/>
        <w:sz w:val="20"/>
        <w:szCs w:val="20"/>
        <w:lang w:eastAsia="en-US"/>
      </w:rPr>
      <w:fldChar w:fldCharType="end"/>
    </w:r>
  </w:p>
  <w:p w14:paraId="5DE881B5" w14:textId="77777777" w:rsidR="00F521BB" w:rsidRDefault="00F521BB">
    <w:pPr>
      <w:pStyle w:val="Footer"/>
    </w:pPr>
  </w:p>
  <w:p w14:paraId="1FB68CDC" w14:textId="77777777" w:rsidR="009641CA" w:rsidRDefault="009641C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55979C" w14:textId="77777777" w:rsidR="00DD5DF8" w:rsidRDefault="00DD5DF8" w:rsidP="00F521BB">
      <w:r>
        <w:separator/>
      </w:r>
    </w:p>
  </w:footnote>
  <w:footnote w:type="continuationSeparator" w:id="0">
    <w:p w14:paraId="00C7A66E" w14:textId="77777777" w:rsidR="00DD5DF8" w:rsidRDefault="00DD5DF8" w:rsidP="00F521BB">
      <w:r>
        <w:continuationSeparator/>
      </w:r>
    </w:p>
  </w:footnote>
  <w:footnote w:id="1">
    <w:p w14:paraId="067F9530" w14:textId="77777777" w:rsidR="00BE6CDE" w:rsidRDefault="00BE6CDE" w:rsidP="00BE6CDE">
      <w:pPr>
        <w:pStyle w:val="FootnoteText"/>
      </w:pPr>
      <w:r>
        <w:rPr>
          <w:rStyle w:val="FootnoteReference"/>
        </w:rPr>
        <w:footnoteRef/>
      </w:r>
      <w:r>
        <w:t xml:space="preserve"> DRH, B, Ţara Românească, vol. VII, 1988, doc. nr. 145.</w:t>
      </w:r>
    </w:p>
  </w:footnote>
  <w:footnote w:id="2">
    <w:p w14:paraId="678B1978" w14:textId="77777777" w:rsidR="00BE6CDE" w:rsidRDefault="00BE6CDE" w:rsidP="00BE6CDE">
      <w:pPr>
        <w:pStyle w:val="FootnoteText"/>
      </w:pPr>
      <w:r>
        <w:rPr>
          <w:rStyle w:val="FootnoteReference"/>
        </w:rPr>
        <w:footnoteRef/>
      </w:r>
      <w:r>
        <w:t xml:space="preserve"> DRH, B, Ţara Românească, vol. VI, 1988, doc. 156 şi vol VII, 1988, doc. 5.</w:t>
      </w:r>
    </w:p>
  </w:footnote>
  <w:footnote w:id="3">
    <w:p w14:paraId="5E5CF1ED" w14:textId="77777777" w:rsidR="00BE6CDE" w:rsidRDefault="00BE6CDE" w:rsidP="00BE6CDE">
      <w:pPr>
        <w:pStyle w:val="FootnoteText"/>
      </w:pPr>
      <w:r>
        <w:rPr>
          <w:rStyle w:val="FootnoteReference"/>
        </w:rPr>
        <w:footnoteRef/>
      </w:r>
      <w:r>
        <w:t xml:space="preserve"> DRH, B, Ţara Românească, vol. XI, 1975, doc. 12.</w:t>
      </w:r>
    </w:p>
  </w:footnote>
  <w:footnote w:id="4">
    <w:p w14:paraId="2EB9E911" w14:textId="77777777" w:rsidR="00BE6CDE" w:rsidRDefault="00BE6CDE" w:rsidP="00BE6CDE">
      <w:pPr>
        <w:pStyle w:val="FootnoteText"/>
      </w:pPr>
      <w:r>
        <w:rPr>
          <w:rStyle w:val="FootnoteReference"/>
        </w:rPr>
        <w:footnoteRef/>
      </w:r>
      <w:r>
        <w:t xml:space="preserve"> CDŢR, vol. IV, 1981, doc. 612.</w:t>
      </w:r>
    </w:p>
  </w:footnote>
  <w:footnote w:id="5">
    <w:p w14:paraId="2D2EEE18" w14:textId="77777777" w:rsidR="00BE6CDE" w:rsidRDefault="00BE6CDE" w:rsidP="00BE6CDE">
      <w:pPr>
        <w:pStyle w:val="FootnoteText"/>
      </w:pPr>
      <w:r>
        <w:rPr>
          <w:rStyle w:val="FootnoteReference"/>
        </w:rPr>
        <w:footnoteRef/>
      </w:r>
      <w:r>
        <w:t xml:space="preserve"> DIR, B, Ţara Românească, vol. IV, 1954, doc. 3.</w:t>
      </w:r>
    </w:p>
  </w:footnote>
  <w:footnote w:id="6">
    <w:p w14:paraId="7C70DC0B" w14:textId="77777777" w:rsidR="00BE6CDE" w:rsidRDefault="00BE6CDE" w:rsidP="00BE6CDE">
      <w:pPr>
        <w:pStyle w:val="FootnoteText"/>
      </w:pPr>
      <w:r>
        <w:rPr>
          <w:rStyle w:val="FootnoteReference"/>
        </w:rPr>
        <w:footnoteRef/>
      </w:r>
      <w:r>
        <w:t xml:space="preserve"> CDŢR, vol. IV, 1981, doc. 612</w:t>
      </w:r>
    </w:p>
  </w:footnote>
  <w:footnote w:id="7">
    <w:p w14:paraId="10B67D39" w14:textId="77777777" w:rsidR="00BE6CDE" w:rsidRDefault="00BE6CDE" w:rsidP="00BE6CDE">
      <w:pPr>
        <w:pStyle w:val="FootnoteText"/>
      </w:pPr>
      <w:r>
        <w:rPr>
          <w:rStyle w:val="FootnoteReference"/>
        </w:rPr>
        <w:footnoteRef/>
      </w:r>
      <w:r>
        <w:t xml:space="preserve"> DIR, B, Ţara Românească, vol. IV, 1954, doc. 383.</w:t>
      </w:r>
    </w:p>
  </w:footnote>
  <w:footnote w:id="8">
    <w:p w14:paraId="43EEA47C" w14:textId="77777777" w:rsidR="00BE6CDE" w:rsidRDefault="00BE6CDE" w:rsidP="00BE6CDE">
      <w:pPr>
        <w:pStyle w:val="FootnoteText"/>
      </w:pPr>
      <w:r>
        <w:rPr>
          <w:rStyle w:val="FootnoteReference"/>
        </w:rPr>
        <w:footnoteRef/>
      </w:r>
      <w:r>
        <w:t xml:space="preserve"> CDŢR, vol. V, 1985, doc. 358.</w:t>
      </w:r>
    </w:p>
  </w:footnote>
  <w:footnote w:id="9">
    <w:p w14:paraId="35290C67" w14:textId="77777777" w:rsidR="00BE6CDE" w:rsidRDefault="00BE6CDE" w:rsidP="00BE6CDE">
      <w:pPr>
        <w:pStyle w:val="FootnoteText"/>
      </w:pPr>
      <w:r>
        <w:rPr>
          <w:rStyle w:val="FootnoteReference"/>
        </w:rPr>
        <w:footnoteRef/>
      </w:r>
      <w:r>
        <w:t xml:space="preserve"> BAR, documente istorice, F. LXXXI 374; vezi şi DANIC, Mrea Sărindar, inv. 4, VII-14.</w:t>
      </w:r>
    </w:p>
  </w:footnote>
  <w:footnote w:id="10">
    <w:p w14:paraId="02CD9FB7" w14:textId="77777777" w:rsidR="00BE6CDE" w:rsidRDefault="00BE6CDE" w:rsidP="00BE6CDE">
      <w:pPr>
        <w:pStyle w:val="FootnoteText"/>
      </w:pPr>
      <w:r>
        <w:rPr>
          <w:rStyle w:val="FootnoteReference"/>
        </w:rPr>
        <w:footnoteRef/>
      </w:r>
      <w:r>
        <w:t xml:space="preserve"> DANIC, Mănăstirea Sărindar, inv. 4, VII-18.</w:t>
      </w:r>
    </w:p>
  </w:footnote>
  <w:footnote w:id="11">
    <w:p w14:paraId="2574F038" w14:textId="77777777" w:rsidR="00BE6CDE" w:rsidRDefault="00BE6CDE" w:rsidP="00BE6CDE">
      <w:pPr>
        <w:pStyle w:val="FootnoteText"/>
      </w:pPr>
      <w:r>
        <w:rPr>
          <w:rStyle w:val="FootnoteReference"/>
        </w:rPr>
        <w:footnoteRef/>
      </w:r>
      <w:r>
        <w:t xml:space="preserve"> DJAN PH, fond Ocârmuirea judeţului Saac, dos. 23/1833, f. 66v.</w:t>
      </w:r>
    </w:p>
  </w:footnote>
  <w:footnote w:id="12">
    <w:p w14:paraId="12306BCA" w14:textId="77777777" w:rsidR="00BE6CDE" w:rsidRDefault="00BE6CDE" w:rsidP="00BE6CDE">
      <w:pPr>
        <w:pStyle w:val="FootnoteText"/>
      </w:pPr>
      <w:r>
        <w:rPr>
          <w:rStyle w:val="FootnoteReference"/>
        </w:rPr>
        <w:footnoteRef/>
      </w:r>
      <w:r>
        <w:t xml:space="preserve"> DJAN PH, fond Prefectura Prahova, dos. 63/1862, f. 14.</w:t>
      </w:r>
    </w:p>
  </w:footnote>
  <w:footnote w:id="13">
    <w:p w14:paraId="66A3EDE3" w14:textId="77777777" w:rsidR="00BE6CDE" w:rsidRDefault="00BE6CDE" w:rsidP="00BE6CDE">
      <w:pPr>
        <w:pStyle w:val="FootnoteText"/>
      </w:pPr>
      <w:r w:rsidRPr="002344EE">
        <w:rPr>
          <w:rStyle w:val="FootnoteReference"/>
        </w:rPr>
        <w:footnoteRef/>
      </w:r>
      <w:r w:rsidRPr="002344EE">
        <w:t xml:space="preserve"> Traian Herseni, Industrializare şi urbanizare: cercetări de psihosociologie concretă la Boldești, Boldești, 1970, p. 34.</w:t>
      </w:r>
    </w:p>
  </w:footnote>
  <w:footnote w:id="14">
    <w:p w14:paraId="39E9FE93" w14:textId="77777777" w:rsidR="00BE6CDE" w:rsidRDefault="00BE6CDE" w:rsidP="00BE6CDE">
      <w:pPr>
        <w:pStyle w:val="FootnoteText"/>
      </w:pPr>
      <w:r>
        <w:rPr>
          <w:rStyle w:val="FootnoteReference"/>
        </w:rPr>
        <w:footnoteRef/>
      </w:r>
      <w:r>
        <w:t xml:space="preserve"> DANIC, Documente istorice BAR, doc. nr. DCCXLV – 119, 140.</w:t>
      </w:r>
    </w:p>
  </w:footnote>
  <w:footnote w:id="15">
    <w:p w14:paraId="60D81076" w14:textId="77777777" w:rsidR="00BE6CDE" w:rsidRDefault="00BE6CDE" w:rsidP="00BE6CDE">
      <w:pPr>
        <w:pStyle w:val="FootnoteText"/>
      </w:pPr>
      <w:r>
        <w:rPr>
          <w:rStyle w:val="FootnoteReference"/>
        </w:rPr>
        <w:footnoteRef/>
      </w:r>
      <w:r>
        <w:t xml:space="preserve"> DANIC, Documente istorice BAR, doc. nr. CCCLXXXVI - 54.</w:t>
      </w:r>
    </w:p>
  </w:footnote>
  <w:footnote w:id="16">
    <w:p w14:paraId="5BFC6E82" w14:textId="77777777" w:rsidR="00BE6CDE" w:rsidRDefault="00BE6CDE" w:rsidP="00BE6CDE">
      <w:pPr>
        <w:pStyle w:val="FootnoteText"/>
      </w:pPr>
      <w:r>
        <w:rPr>
          <w:rStyle w:val="FootnoteReference"/>
        </w:rPr>
        <w:footnoteRef/>
      </w:r>
      <w:r>
        <w:t xml:space="preserve"> DJAN PH, fond Ocârmuirea județului Saac, dos. 23/1833, f. 66v.</w:t>
      </w:r>
    </w:p>
  </w:footnote>
  <w:footnote w:id="17">
    <w:p w14:paraId="7E2863CA" w14:textId="77777777" w:rsidR="00BE6CDE" w:rsidRDefault="00BE6CDE" w:rsidP="00BE6CDE">
      <w:pPr>
        <w:pStyle w:val="FootnoteText"/>
      </w:pPr>
      <w:r>
        <w:rPr>
          <w:rStyle w:val="FootnoteReference"/>
        </w:rPr>
        <w:footnoteRef/>
      </w:r>
      <w:r>
        <w:t xml:space="preserve"> DANIC, fond Documente istorice BAR, CDXIII - 97, 98, 99.</w:t>
      </w:r>
    </w:p>
  </w:footnote>
  <w:footnote w:id="18">
    <w:p w14:paraId="6E89322B" w14:textId="77777777" w:rsidR="00BE6CDE" w:rsidRDefault="00BE6CDE" w:rsidP="00BE6CDE">
      <w:pPr>
        <w:pStyle w:val="FootnoteText"/>
      </w:pPr>
      <w:r>
        <w:rPr>
          <w:rStyle w:val="FootnoteReference"/>
        </w:rPr>
        <w:footnoteRef/>
      </w:r>
      <w:r>
        <w:t xml:space="preserve"> DIR, B, Ţara Românească, veac XVI, vol. VI, 1953, doc. 133.</w:t>
      </w:r>
    </w:p>
  </w:footnote>
  <w:footnote w:id="19">
    <w:p w14:paraId="109B9E5C" w14:textId="77777777" w:rsidR="00BE6CDE" w:rsidRDefault="00BE6CDE" w:rsidP="00BE6CDE">
      <w:pPr>
        <w:pStyle w:val="FootnoteText"/>
      </w:pPr>
      <w:r>
        <w:rPr>
          <w:rStyle w:val="FootnoteReference"/>
        </w:rPr>
        <w:footnoteRef/>
      </w:r>
      <w:r>
        <w:t xml:space="preserve"> DJAN PH, fond Ocârmuirea judeţului Saac, dos. 23/1833, f. 66.</w:t>
      </w:r>
    </w:p>
  </w:footnote>
  <w:footnote w:id="20">
    <w:p w14:paraId="3D16ED63" w14:textId="77777777" w:rsidR="00BE6CDE" w:rsidRDefault="00BE6CDE" w:rsidP="00BE6CDE">
      <w:pPr>
        <w:pStyle w:val="FootnoteText"/>
      </w:pPr>
      <w:r w:rsidRPr="00AE5F0F">
        <w:rPr>
          <w:rStyle w:val="FootnoteReference"/>
        </w:rPr>
        <w:footnoteRef/>
      </w:r>
      <w:r w:rsidRPr="00AE5F0F">
        <w:t xml:space="preserve"> Ștefan D</w:t>
      </w:r>
      <w:r>
        <w:t xml:space="preserve">. </w:t>
      </w:r>
      <w:r w:rsidRPr="00AE5F0F">
        <w:t>Grecianu, Genealogiile documentate ale familiilor boierești, București, 1913, p. 174.</w:t>
      </w:r>
    </w:p>
  </w:footnote>
  <w:footnote w:id="21">
    <w:p w14:paraId="339DD11F" w14:textId="77777777" w:rsidR="00BE6CDE" w:rsidRDefault="00BE6CDE" w:rsidP="00BE6CDE">
      <w:pPr>
        <w:pStyle w:val="FootnoteText"/>
      </w:pPr>
      <w:r>
        <w:rPr>
          <w:rStyle w:val="FootnoteReference"/>
        </w:rPr>
        <w:footnoteRef/>
      </w:r>
      <w:r>
        <w:t xml:space="preserve"> P. Brătescu, I. Moruzi, C. Alessandrescu, op. cit., p. 37.</w:t>
      </w:r>
    </w:p>
  </w:footnote>
  <w:footnote w:id="22">
    <w:p w14:paraId="486C6A27" w14:textId="77777777" w:rsidR="00BE6CDE" w:rsidRDefault="00BE6CDE" w:rsidP="00BE6CDE">
      <w:pPr>
        <w:pStyle w:val="FootnoteText"/>
      </w:pPr>
      <w:r>
        <w:rPr>
          <w:rStyle w:val="FootnoteReference"/>
        </w:rPr>
        <w:footnoteRef/>
      </w:r>
      <w:r>
        <w:t xml:space="preserve"> Fotino, Istoria Daciei, tom III.</w:t>
      </w:r>
    </w:p>
  </w:footnote>
  <w:footnote w:id="23">
    <w:p w14:paraId="0231367C" w14:textId="77777777" w:rsidR="00BE6CDE" w:rsidRDefault="00BE6CDE" w:rsidP="00BE6CDE">
      <w:pPr>
        <w:pStyle w:val="FootnoteText"/>
      </w:pPr>
      <w:r>
        <w:rPr>
          <w:rStyle w:val="FootnoteReference"/>
        </w:rPr>
        <w:footnoteRef/>
      </w:r>
      <w:r>
        <w:t xml:space="preserve"> Ecaterina Zaharescu, Vechiul judeţ al Saacului în lumina istorică şi antopografică, Buc, 1923, p. 168</w:t>
      </w:r>
    </w:p>
  </w:footnote>
  <w:footnote w:id="24">
    <w:p w14:paraId="3503DE22" w14:textId="77777777" w:rsidR="00BE6CDE" w:rsidRDefault="00BE6CDE" w:rsidP="00BE6CDE">
      <w:pPr>
        <w:pStyle w:val="FootnoteText"/>
      </w:pPr>
      <w:r>
        <w:rPr>
          <w:rStyle w:val="FootnoteReference"/>
        </w:rPr>
        <w:footnoteRef/>
      </w:r>
      <w:r>
        <w:t xml:space="preserve"> DJAN PH, fond Ocârmuirea județului Saac, dos. 23/1833, f. 71.</w:t>
      </w:r>
    </w:p>
  </w:footnote>
  <w:footnote w:id="25">
    <w:p w14:paraId="706D82D6" w14:textId="77777777" w:rsidR="00BE6CDE" w:rsidRDefault="00BE6CDE" w:rsidP="00BE6CDE">
      <w:pPr>
        <w:pStyle w:val="FootnoteText"/>
      </w:pPr>
      <w:r>
        <w:rPr>
          <w:rStyle w:val="FootnoteReference"/>
        </w:rPr>
        <w:footnoteRef/>
      </w:r>
      <w:r>
        <w:t xml:space="preserve"> CMI, dos. 3020/1921, f. 1.</w:t>
      </w:r>
    </w:p>
  </w:footnote>
  <w:footnote w:id="26">
    <w:p w14:paraId="34413D56" w14:textId="77777777" w:rsidR="00BE6CDE" w:rsidRDefault="00BE6CDE" w:rsidP="00BE6CDE">
      <w:pPr>
        <w:pStyle w:val="FootnoteText"/>
      </w:pPr>
      <w:r>
        <w:rPr>
          <w:rStyle w:val="FootnoteReference"/>
        </w:rPr>
        <w:footnoteRef/>
      </w:r>
      <w:r>
        <w:t xml:space="preserve"> CMI, dos. 3020/1921, f. 2v.</w:t>
      </w:r>
    </w:p>
  </w:footnote>
  <w:footnote w:id="27">
    <w:p w14:paraId="45DACDCE" w14:textId="77777777" w:rsidR="00BE6CDE" w:rsidRDefault="00BE6CDE" w:rsidP="00BE6CDE">
      <w:pPr>
        <w:pStyle w:val="FootnoteText"/>
      </w:pPr>
      <w:r>
        <w:rPr>
          <w:rStyle w:val="FootnoteReference"/>
        </w:rPr>
        <w:footnoteRef/>
      </w:r>
      <w:r>
        <w:t xml:space="preserve"> DJAN PH, fond Prefectura Prahova, dos. 63/1862, f. 14.</w:t>
      </w:r>
    </w:p>
  </w:footnote>
  <w:footnote w:id="28">
    <w:p w14:paraId="76162F33" w14:textId="77777777" w:rsidR="00BE6CDE" w:rsidRDefault="00BE6CDE" w:rsidP="00BE6CDE">
      <w:pPr>
        <w:pStyle w:val="FootnoteText"/>
      </w:pPr>
      <w:r>
        <w:rPr>
          <w:rStyle w:val="FootnoteReference"/>
        </w:rPr>
        <w:footnoteRef/>
      </w:r>
      <w:r>
        <w:t xml:space="preserve"> DANIC, Documente istorice BAR, doc. MCDLXXII-263.</w:t>
      </w:r>
    </w:p>
  </w:footnote>
  <w:footnote w:id="29">
    <w:p w14:paraId="4C1DAFC9" w14:textId="77777777" w:rsidR="00BE6CDE" w:rsidRDefault="00BE6CDE" w:rsidP="00BE6CDE">
      <w:pPr>
        <w:pStyle w:val="FootnoteText"/>
      </w:pPr>
      <w:r>
        <w:rPr>
          <w:rStyle w:val="FootnoteReference"/>
        </w:rPr>
        <w:footnoteRef/>
      </w:r>
      <w:r>
        <w:t xml:space="preserve"> Ibidem, doc. 265.</w:t>
      </w:r>
    </w:p>
  </w:footnote>
  <w:footnote w:id="30">
    <w:p w14:paraId="29EDA064" w14:textId="77777777" w:rsidR="00BE6CDE" w:rsidRDefault="00BE6CDE" w:rsidP="00BE6CDE">
      <w:pPr>
        <w:pStyle w:val="FootnoteText"/>
      </w:pPr>
      <w:r>
        <w:rPr>
          <w:rStyle w:val="FootnoteReference"/>
        </w:rPr>
        <w:footnoteRef/>
      </w:r>
      <w:r>
        <w:t xml:space="preserve"> DANIC, Mitropolia București, doc. LXII-55.</w:t>
      </w:r>
    </w:p>
  </w:footnote>
  <w:footnote w:id="31">
    <w:p w14:paraId="1C2EE529" w14:textId="77777777" w:rsidR="00BE6CDE" w:rsidRDefault="00BE6CDE" w:rsidP="00BE6CDE">
      <w:pPr>
        <w:pStyle w:val="FootnoteText"/>
      </w:pPr>
      <w:r>
        <w:rPr>
          <w:rStyle w:val="FootnoteReference"/>
        </w:rPr>
        <w:footnoteRef/>
      </w:r>
      <w:r>
        <w:t xml:space="preserve"> Ibidem, doc. 56.</w:t>
      </w:r>
    </w:p>
  </w:footnote>
  <w:footnote w:id="32">
    <w:p w14:paraId="4E1A1EA6" w14:textId="77777777" w:rsidR="00BE6CDE" w:rsidRDefault="00BE6CDE" w:rsidP="00BE6CDE">
      <w:pPr>
        <w:pStyle w:val="FootnoteText"/>
      </w:pPr>
      <w:r>
        <w:rPr>
          <w:rStyle w:val="FootnoteReference"/>
        </w:rPr>
        <w:footnoteRef/>
      </w:r>
      <w:r>
        <w:t xml:space="preserve"> DJAN PH, fond Ocârmuirea județului Saac, dos. 23/1833, f. 71.</w:t>
      </w:r>
    </w:p>
  </w:footnote>
  <w:footnote w:id="33">
    <w:p w14:paraId="5B16AE74" w14:textId="77777777" w:rsidR="00BE6CDE" w:rsidRDefault="00BE6CDE" w:rsidP="00BE6CDE">
      <w:pPr>
        <w:pStyle w:val="FootnoteText"/>
      </w:pPr>
      <w:r>
        <w:rPr>
          <w:rStyle w:val="FootnoteReference"/>
        </w:rPr>
        <w:footnoteRef/>
      </w:r>
      <w:r>
        <w:t xml:space="preserve"> DJAN PH, fond Prefectura Prahova, dos. 63/1862, f. 14.</w:t>
      </w:r>
    </w:p>
  </w:footnote>
  <w:footnote w:id="34">
    <w:p w14:paraId="7BE2F9E5" w14:textId="77777777" w:rsidR="00BE6CDE" w:rsidRDefault="00BE6CDE" w:rsidP="00BE6CDE">
      <w:pPr>
        <w:pStyle w:val="FootnoteText"/>
      </w:pPr>
      <w:r>
        <w:rPr>
          <w:rStyle w:val="FootnoteReference"/>
        </w:rPr>
        <w:footnoteRef/>
      </w:r>
      <w:r>
        <w:t xml:space="preserve"> </w:t>
      </w:r>
      <w:r w:rsidRPr="0066294F">
        <w:t xml:space="preserve">I. Donat, </w:t>
      </w:r>
      <w:r>
        <w:rPr>
          <w:i/>
        </w:rPr>
        <w:t>op. cit</w:t>
      </w:r>
      <w:r>
        <w:t>, p. 113.</w:t>
      </w:r>
    </w:p>
  </w:footnote>
  <w:footnote w:id="35">
    <w:p w14:paraId="4D99CBF0" w14:textId="77777777" w:rsidR="00BE6CDE" w:rsidRDefault="00BE6CDE" w:rsidP="00BE6CDE">
      <w:pPr>
        <w:pStyle w:val="FootnoteText"/>
      </w:pPr>
      <w:r>
        <w:rPr>
          <w:rStyle w:val="FootnoteReference"/>
        </w:rPr>
        <w:footnoteRef/>
      </w:r>
      <w:r>
        <w:t xml:space="preserve"> </w:t>
      </w:r>
      <w:r w:rsidRPr="0066294F">
        <w:t xml:space="preserve">I. Donat, </w:t>
      </w:r>
      <w:r>
        <w:rPr>
          <w:i/>
        </w:rPr>
        <w:t>op. cit</w:t>
      </w:r>
      <w:r>
        <w:t>, pp. 121-122.</w:t>
      </w:r>
    </w:p>
  </w:footnote>
  <w:footnote w:id="36">
    <w:p w14:paraId="203198DF" w14:textId="77777777" w:rsidR="00BE6CDE" w:rsidRDefault="00BE6CDE" w:rsidP="00BE6CDE">
      <w:pPr>
        <w:pStyle w:val="FootnoteText"/>
      </w:pPr>
      <w:r>
        <w:rPr>
          <w:rStyle w:val="FootnoteReference"/>
        </w:rPr>
        <w:footnoteRef/>
      </w:r>
      <w:r>
        <w:t xml:space="preserve"> </w:t>
      </w:r>
      <w:hyperlink r:id="rId1" w:history="1">
        <w:r w:rsidRPr="00676DD9">
          <w:rPr>
            <w:rStyle w:val="Hyperlink"/>
          </w:rPr>
          <w:t>https://ro.wikipedia.org/wiki/Ținutul_Argeș</w:t>
        </w:r>
      </w:hyperlink>
      <w:r>
        <w:t xml:space="preserve">. </w:t>
      </w:r>
    </w:p>
  </w:footnote>
  <w:footnote w:id="37">
    <w:p w14:paraId="29C25EF5" w14:textId="77777777" w:rsidR="00BE6CDE" w:rsidRDefault="00BE6CDE" w:rsidP="00BE6CDE">
      <w:pPr>
        <w:pStyle w:val="FootnoteText"/>
      </w:pPr>
      <w:r>
        <w:rPr>
          <w:rStyle w:val="FootnoteReference"/>
        </w:rPr>
        <w:footnoteRef/>
      </w:r>
      <w:r>
        <w:t xml:space="preserve"> </w:t>
      </w:r>
      <w:hyperlink r:id="rId2" w:history="1">
        <w:r w:rsidRPr="00676DD9">
          <w:rPr>
            <w:rStyle w:val="Hyperlink"/>
          </w:rPr>
          <w:t>https://ro.wikipedia.org/wiki/Organizarea_teritorială_a_Republicii_Populare_Române</w:t>
        </w:r>
      </w:hyperlink>
      <w:r>
        <w:t xml:space="preserve">. </w:t>
      </w:r>
    </w:p>
  </w:footnote>
  <w:footnote w:id="38">
    <w:p w14:paraId="20C19C78" w14:textId="77777777" w:rsidR="00BE6CDE" w:rsidRPr="007231A0" w:rsidRDefault="00BE6CDE" w:rsidP="00BE6CDE">
      <w:pPr>
        <w:pStyle w:val="FootnoteText"/>
      </w:pPr>
      <w:r w:rsidRPr="007231A0">
        <w:rPr>
          <w:rStyle w:val="FootnoteReference"/>
        </w:rPr>
        <w:footnoteRef/>
      </w:r>
      <w:r w:rsidRPr="007231A0">
        <w:t xml:space="preserve"> Indicele Comunelor României după noua organizare a Legii Comunale, București, 1865, p. </w:t>
      </w:r>
      <w:r>
        <w:t>66</w:t>
      </w:r>
      <w:r w:rsidRPr="007231A0">
        <w:t>.</w:t>
      </w:r>
    </w:p>
  </w:footnote>
  <w:footnote w:id="39">
    <w:p w14:paraId="3E9C7BAA" w14:textId="77777777" w:rsidR="00BE6CDE" w:rsidRDefault="00BE6CDE" w:rsidP="00BE6CDE">
      <w:pPr>
        <w:pStyle w:val="FootnoteText"/>
      </w:pPr>
      <w:r>
        <w:rPr>
          <w:rStyle w:val="FootnoteReference"/>
        </w:rPr>
        <w:footnoteRef/>
      </w:r>
      <w:r>
        <w:t xml:space="preserve"> P. Brătescu, I. Moruzi, C. Alessandrescu, op. cit., </w:t>
      </w:r>
      <w:r w:rsidRPr="0071367F">
        <w:t xml:space="preserve">p. </w:t>
      </w:r>
      <w:r>
        <w:t>424 și urm.</w:t>
      </w:r>
    </w:p>
  </w:footnote>
  <w:footnote w:id="40">
    <w:p w14:paraId="1440FAF5" w14:textId="77777777" w:rsidR="00BE6CDE" w:rsidRDefault="00BE6CDE" w:rsidP="00BE6CDE">
      <w:pPr>
        <w:pStyle w:val="FootnoteText"/>
      </w:pPr>
      <w:r>
        <w:rPr>
          <w:rStyle w:val="FootnoteReference"/>
        </w:rPr>
        <w:footnoteRef/>
      </w:r>
      <w:r>
        <w:t xml:space="preserve"> Anexele decretului regal nr. 2465 din 25 septemvrie 1925, p. 11064.</w:t>
      </w:r>
    </w:p>
  </w:footnote>
  <w:footnote w:id="41">
    <w:p w14:paraId="1BE84673" w14:textId="77777777" w:rsidR="00BE6CDE" w:rsidRPr="007231A0" w:rsidRDefault="00BE6CDE" w:rsidP="00BE6CDE">
      <w:pPr>
        <w:pStyle w:val="FootnoteText"/>
      </w:pPr>
      <w:r w:rsidRPr="007231A0">
        <w:rPr>
          <w:rStyle w:val="FootnoteReference"/>
        </w:rPr>
        <w:footnoteRef/>
      </w:r>
      <w:r w:rsidRPr="007231A0">
        <w:t xml:space="preserve"> </w:t>
      </w:r>
      <w:r w:rsidRPr="007231A0">
        <w:rPr>
          <w:i/>
        </w:rPr>
        <w:t>Tablou de regruparea comunelor rurale</w:t>
      </w:r>
      <w:r w:rsidRPr="007231A0">
        <w:t xml:space="preserve">, București, 1931, p. </w:t>
      </w:r>
      <w:r>
        <w:t>300 și urm</w:t>
      </w:r>
      <w:r w:rsidRPr="007231A0">
        <w:t>.</w:t>
      </w:r>
    </w:p>
  </w:footnote>
  <w:footnote w:id="42">
    <w:p w14:paraId="38E35B28" w14:textId="77777777" w:rsidR="00BE6CDE" w:rsidRPr="007231A0" w:rsidRDefault="00BE6CDE" w:rsidP="00BE6CDE">
      <w:pPr>
        <w:pStyle w:val="FootnoteText"/>
      </w:pPr>
      <w:r w:rsidRPr="007231A0">
        <w:rPr>
          <w:rStyle w:val="FootnoteReference"/>
        </w:rPr>
        <w:footnoteRef/>
      </w:r>
      <w:r w:rsidRPr="007231A0">
        <w:t xml:space="preserve"> Legea nr. 2 din 16 februarie 1968 *** Republicată privind organizarea administrativă a teritoriului Republicii Socialiste România  în Buletinul Oficial nr. 54 - 55 din 27 iulie 198.</w:t>
      </w:r>
    </w:p>
  </w:footnote>
  <w:footnote w:id="43">
    <w:p w14:paraId="724F03AF" w14:textId="77777777" w:rsidR="00215258" w:rsidRDefault="00215258" w:rsidP="00215258">
      <w:pPr>
        <w:pStyle w:val="FootnoteText"/>
      </w:pPr>
      <w:r>
        <w:rPr>
          <w:rStyle w:val="FootnoteReference"/>
        </w:rPr>
        <w:footnoteRef/>
      </w:r>
      <w:r>
        <w:t xml:space="preserve"> SJAN, fond Primăria Boldești-Scăeni; nu au fost identificate date relevante.</w:t>
      </w:r>
    </w:p>
  </w:footnote>
  <w:footnote w:id="44">
    <w:p w14:paraId="5C4D54F9" w14:textId="77777777" w:rsidR="00215258" w:rsidRDefault="00215258" w:rsidP="00215258">
      <w:pPr>
        <w:pStyle w:val="FootnoteText"/>
      </w:pPr>
      <w:r>
        <w:rPr>
          <w:rStyle w:val="FootnoteReference"/>
        </w:rPr>
        <w:footnoteRef/>
      </w:r>
      <w:r>
        <w:t xml:space="preserve"> P. Brătescu, I. Moruzi, C. Alessandrescu, op. cit.</w:t>
      </w:r>
      <w:r w:rsidRPr="00890D3E">
        <w:rPr>
          <w:i/>
        </w:rPr>
        <w:t>,</w:t>
      </w:r>
      <w:r w:rsidRPr="00890D3E">
        <w:t xml:space="preserve"> </w:t>
      </w:r>
      <w:r>
        <w:t>p</w:t>
      </w:r>
      <w:r w:rsidRPr="00890D3E">
        <w:t xml:space="preserve">p. </w:t>
      </w:r>
      <w:r>
        <w:t>60, 506</w:t>
      </w:r>
      <w:r w:rsidRPr="00890D3E">
        <w:t>.</w:t>
      </w:r>
    </w:p>
  </w:footnote>
  <w:footnote w:id="45">
    <w:p w14:paraId="72387D54" w14:textId="77777777" w:rsidR="001E5250" w:rsidRPr="00890E81" w:rsidRDefault="001E5250" w:rsidP="001E5250">
      <w:r>
        <w:rPr>
          <w:rStyle w:val="FootnoteReference"/>
        </w:rPr>
        <w:footnoteRef/>
      </w:r>
      <w:r>
        <w:t xml:space="preserve"> Registrul Electronic al Limitelor Unităţilor Administrativ - Teritoriale</w:t>
      </w:r>
    </w:p>
  </w:footnote>
  <w:footnote w:id="46">
    <w:p w14:paraId="7C2CFE37" w14:textId="77777777" w:rsidR="001E5250" w:rsidRPr="00DA1A28" w:rsidRDefault="001E5250" w:rsidP="001E5250">
      <w:r>
        <w:rPr>
          <w:rStyle w:val="FootnoteReference"/>
        </w:rPr>
        <w:footnoteRef/>
      </w:r>
      <w:r>
        <w:t xml:space="preserve"> INS, iulie 2021</w:t>
      </w:r>
    </w:p>
  </w:footnote>
  <w:footnote w:id="47">
    <w:p w14:paraId="65218A2D" w14:textId="77777777" w:rsidR="001E5250" w:rsidRDefault="001E5250" w:rsidP="001E5250">
      <w:pPr>
        <w:rPr>
          <w:lang w:val="en-US" w:eastAsia="en-US"/>
        </w:rPr>
      </w:pPr>
      <w:r>
        <w:rPr>
          <w:rStyle w:val="FootnoteReference"/>
        </w:rPr>
        <w:footnoteRef/>
      </w:r>
      <w:r>
        <w:t xml:space="preserve"> Sistemul Informatic al Registrului Unitatilor Teritorial - Administrative din Romania</w:t>
      </w:r>
    </w:p>
    <w:p w14:paraId="52BEC679" w14:textId="77777777" w:rsidR="001E5250" w:rsidRPr="00E24D9D" w:rsidRDefault="001E5250" w:rsidP="001E5250">
      <w:pPr>
        <w:pStyle w:val="FootnoteText"/>
      </w:pPr>
    </w:p>
  </w:footnote>
  <w:footnote w:id="48">
    <w:p w14:paraId="4F78E6BD" w14:textId="77777777" w:rsidR="00D06082" w:rsidRPr="00941469" w:rsidRDefault="00D06082" w:rsidP="00D06082">
      <w:pPr>
        <w:autoSpaceDE w:val="0"/>
        <w:autoSpaceDN w:val="0"/>
        <w:adjustRightInd w:val="0"/>
        <w:ind w:firstLine="708"/>
        <w:rPr>
          <w:rFonts w:ascii="Arial" w:hAnsi="Arial" w:cs="Arial"/>
          <w:i/>
          <w:sz w:val="20"/>
          <w:lang w:val="fr-FR"/>
        </w:rPr>
      </w:pPr>
      <w:r>
        <w:rPr>
          <w:rStyle w:val="FootnoteReference"/>
        </w:rPr>
        <w:footnoteRef/>
      </w:r>
      <w:r>
        <w:t xml:space="preserve"> </w:t>
      </w:r>
      <w:r w:rsidRPr="005631EA">
        <w:rPr>
          <w:rFonts w:ascii="Arial" w:hAnsi="Arial" w:cs="Arial"/>
          <w:i/>
          <w:sz w:val="20"/>
          <w:lang w:val="fr-FR"/>
        </w:rPr>
        <w:t>INS, baze de date online</w:t>
      </w:r>
    </w:p>
  </w:footnote>
  <w:footnote w:id="49">
    <w:p w14:paraId="6C38C510" w14:textId="77777777" w:rsidR="00D06082" w:rsidRPr="00566894" w:rsidRDefault="00D06082" w:rsidP="00D06082">
      <w:pPr>
        <w:pStyle w:val="FootnoteText"/>
        <w:rPr>
          <w:rFonts w:ascii="Arial Narrow" w:hAnsi="Arial Narrow"/>
          <w:lang w:val="ro-RO"/>
        </w:rPr>
      </w:pPr>
      <w:r w:rsidRPr="00566894">
        <w:rPr>
          <w:rStyle w:val="FootnoteReference"/>
          <w:rFonts w:ascii="Arial Narrow" w:hAnsi="Arial Narrow"/>
        </w:rPr>
        <w:footnoteRef/>
      </w:r>
      <w:r w:rsidRPr="00566894">
        <w:rPr>
          <w:rFonts w:ascii="Arial Narrow" w:hAnsi="Arial Narrow"/>
        </w:rPr>
        <w:t xml:space="preserve"> </w:t>
      </w:r>
      <w:r w:rsidRPr="00566894">
        <w:rPr>
          <w:rFonts w:ascii="Arial Narrow" w:hAnsi="Arial Narrow"/>
          <w:lang w:val="ro-RO"/>
        </w:rPr>
        <w:t>Include cifra de afaceri a întreprinderilor active cu activitate în sectorul primar</w:t>
      </w:r>
      <w:r>
        <w:rPr>
          <w:rFonts w:ascii="Arial Narrow" w:hAnsi="Arial Narrow"/>
          <w:lang w:val="ro-RO"/>
        </w:rPr>
        <w:t xml:space="preserve">, anul 2021, sursa </w:t>
      </w:r>
      <w:r w:rsidRPr="00AD62A4">
        <w:rPr>
          <w:rFonts w:ascii="Arial Narrow" w:hAnsi="Arial Narrow"/>
          <w:i/>
          <w:lang w:val="ro-RO"/>
        </w:rPr>
        <w:t>INS, baze de date online</w:t>
      </w:r>
    </w:p>
  </w:footnote>
  <w:footnote w:id="50">
    <w:p w14:paraId="58ECDFF0" w14:textId="77777777" w:rsidR="00D06082" w:rsidRPr="00914D6C" w:rsidRDefault="00D06082" w:rsidP="00D06082">
      <w:pPr>
        <w:pStyle w:val="FootnoteText"/>
        <w:rPr>
          <w:rFonts w:ascii="Arial Narrow" w:hAnsi="Arial Narrow"/>
          <w:i/>
          <w:lang w:val="ro-RO"/>
        </w:rPr>
      </w:pPr>
      <w:r w:rsidRPr="00914D6C">
        <w:rPr>
          <w:rStyle w:val="FootnoteReference"/>
          <w:rFonts w:ascii="Arial Narrow" w:hAnsi="Arial Narrow"/>
        </w:rPr>
        <w:footnoteRef/>
      </w:r>
      <w:r w:rsidRPr="00914D6C">
        <w:rPr>
          <w:rFonts w:ascii="Arial Narrow" w:hAnsi="Arial Narrow"/>
        </w:rPr>
        <w:t xml:space="preserve"> </w:t>
      </w:r>
      <w:r w:rsidRPr="00914D6C">
        <w:rPr>
          <w:rFonts w:ascii="Arial Narrow" w:hAnsi="Arial Narrow"/>
          <w:lang w:val="ro-RO"/>
        </w:rPr>
        <w:t xml:space="preserve">Date prelucrate după </w:t>
      </w:r>
      <w:r w:rsidRPr="00914D6C">
        <w:rPr>
          <w:rFonts w:ascii="Arial Narrow" w:hAnsi="Arial Narrow"/>
          <w:i/>
          <w:lang w:val="ro-RO"/>
        </w:rPr>
        <w:t>INS, baze de date online</w:t>
      </w:r>
    </w:p>
  </w:footnote>
  <w:footnote w:id="51">
    <w:p w14:paraId="1257CE09" w14:textId="77777777" w:rsidR="00D06082" w:rsidRPr="00914D6C" w:rsidRDefault="00D06082" w:rsidP="00D06082">
      <w:pPr>
        <w:pStyle w:val="FootnoteText"/>
        <w:rPr>
          <w:rFonts w:ascii="Arial Narrow" w:hAnsi="Arial Narrow"/>
          <w:i/>
          <w:lang w:val="ro-RO"/>
        </w:rPr>
      </w:pPr>
      <w:r w:rsidRPr="00914D6C">
        <w:rPr>
          <w:rStyle w:val="FootnoteReference"/>
          <w:rFonts w:ascii="Arial Narrow" w:hAnsi="Arial Narrow"/>
        </w:rPr>
        <w:footnoteRef/>
      </w:r>
      <w:r w:rsidRPr="00914D6C">
        <w:rPr>
          <w:rFonts w:ascii="Arial Narrow" w:hAnsi="Arial Narrow"/>
        </w:rPr>
        <w:t xml:space="preserve"> </w:t>
      </w:r>
      <w:r w:rsidRPr="00914D6C">
        <w:rPr>
          <w:rFonts w:ascii="Arial Narrow" w:hAnsi="Arial Narrow"/>
          <w:lang w:val="ro-RO"/>
        </w:rPr>
        <w:t xml:space="preserve">Date prelucrate după </w:t>
      </w:r>
      <w:r w:rsidRPr="00914D6C">
        <w:rPr>
          <w:rFonts w:ascii="Arial Narrow" w:hAnsi="Arial Narrow"/>
          <w:i/>
          <w:lang w:val="ro-RO"/>
        </w:rPr>
        <w:t>INS, baze de date online</w:t>
      </w:r>
    </w:p>
  </w:footnote>
  <w:footnote w:id="52">
    <w:p w14:paraId="4D87EC8F" w14:textId="77777777" w:rsidR="00D06082" w:rsidRPr="00914D6C" w:rsidRDefault="00D06082" w:rsidP="00D06082">
      <w:pPr>
        <w:pStyle w:val="FootnoteText"/>
        <w:rPr>
          <w:rFonts w:ascii="Arial Narrow" w:hAnsi="Arial Narrow"/>
          <w:i/>
          <w:lang w:val="ro-RO"/>
        </w:rPr>
      </w:pPr>
      <w:r w:rsidRPr="00914D6C">
        <w:rPr>
          <w:rStyle w:val="FootnoteReference"/>
          <w:rFonts w:ascii="Arial Narrow" w:hAnsi="Arial Narrow"/>
        </w:rPr>
        <w:footnoteRef/>
      </w:r>
      <w:r w:rsidRPr="00914D6C">
        <w:rPr>
          <w:rFonts w:ascii="Arial Narrow" w:hAnsi="Arial Narrow"/>
        </w:rPr>
        <w:t xml:space="preserve"> </w:t>
      </w:r>
      <w:r w:rsidRPr="00914D6C">
        <w:rPr>
          <w:rFonts w:ascii="Arial Narrow" w:hAnsi="Arial Narrow"/>
          <w:lang w:val="ro-RO"/>
        </w:rPr>
        <w:t xml:space="preserve">Date prelucrate după </w:t>
      </w:r>
      <w:r w:rsidRPr="00914D6C">
        <w:rPr>
          <w:rFonts w:ascii="Arial Narrow" w:hAnsi="Arial Narrow"/>
          <w:i/>
          <w:lang w:val="ro-RO"/>
        </w:rPr>
        <w:t>INS, baze de date online</w:t>
      </w:r>
    </w:p>
  </w:footnote>
  <w:footnote w:id="53">
    <w:p w14:paraId="1E746189" w14:textId="77777777" w:rsidR="0069359F" w:rsidRPr="00F63837" w:rsidRDefault="0069359F" w:rsidP="0069359F">
      <w:pPr>
        <w:pStyle w:val="FootnoteText"/>
        <w:rPr>
          <w:lang w:val="ro-RO"/>
        </w:rPr>
      </w:pPr>
      <w:r>
        <w:rPr>
          <w:rStyle w:val="FootnoteReference"/>
        </w:rPr>
        <w:footnoteRef/>
      </w:r>
      <w:r>
        <w:t xml:space="preserve"> </w:t>
      </w:r>
      <w:r>
        <w:rPr>
          <w:rStyle w:val="Emphasis"/>
          <w:rFonts w:ascii="Arial" w:eastAsiaTheme="majorEastAsia" w:hAnsi="Arial" w:cs="Arial"/>
          <w:b/>
          <w:bCs/>
          <w:i w:val="0"/>
          <w:iCs w:val="0"/>
          <w:color w:val="6A6A6A"/>
          <w:shd w:val="clear" w:color="auto" w:fill="FFFFFF"/>
        </w:rPr>
        <w:t>Registrul Electronic</w:t>
      </w:r>
      <w:r>
        <w:rPr>
          <w:rFonts w:ascii="Arial" w:hAnsi="Arial" w:cs="Arial"/>
          <w:color w:val="545454"/>
          <w:shd w:val="clear" w:color="auto" w:fill="FFFFFF"/>
        </w:rPr>
        <w:t> al Unităţilor Administrativ Teritoriale</w:t>
      </w:r>
    </w:p>
  </w:footnote>
  <w:footnote w:id="54">
    <w:p w14:paraId="71CE85BB" w14:textId="77777777" w:rsidR="0069359F" w:rsidRPr="005B7853" w:rsidRDefault="0069359F" w:rsidP="0069359F">
      <w:pPr>
        <w:pStyle w:val="FootnoteText"/>
        <w:rPr>
          <w:rFonts w:cs="Calibri"/>
          <w:lang w:val="ro-RO"/>
        </w:rPr>
      </w:pPr>
      <w:r w:rsidRPr="005B7853">
        <w:rPr>
          <w:rStyle w:val="FootnoteReference"/>
          <w:rFonts w:cs="Calibri"/>
        </w:rPr>
        <w:footnoteRef/>
      </w:r>
      <w:r w:rsidRPr="005B7853">
        <w:rPr>
          <w:rFonts w:cs="Calibri"/>
        </w:rPr>
        <w:t xml:space="preserve"> </w:t>
      </w:r>
      <w:r w:rsidRPr="005B7853">
        <w:rPr>
          <w:rFonts w:cs="Calibri"/>
          <w:lang w:val="ro-RO"/>
        </w:rPr>
        <w:t xml:space="preserve">La momentul realizării prezentei lucrări, pentru </w:t>
      </w:r>
      <w:r w:rsidRPr="005B7853">
        <w:rPr>
          <w:rFonts w:cs="Calibri"/>
          <w:bdr w:val="none" w:sz="0" w:space="0" w:color="auto" w:frame="1"/>
        </w:rPr>
        <w:t>recensământul populației și locuințelor din România în anul 2021</w:t>
      </w:r>
      <w:r w:rsidRPr="005B7853">
        <w:rPr>
          <w:rFonts w:cs="Calibri"/>
          <w:bdr w:val="none" w:sz="0" w:space="0" w:color="auto" w:frame="1"/>
          <w:lang w:val="ro-RO"/>
        </w:rPr>
        <w:t xml:space="preserve"> nu au fost publicate rezultate</w:t>
      </w:r>
    </w:p>
  </w:footnote>
  <w:footnote w:id="55">
    <w:p w14:paraId="1AED4348" w14:textId="77777777" w:rsidR="0069359F" w:rsidRPr="00222147" w:rsidRDefault="0069359F" w:rsidP="0069359F">
      <w:pPr>
        <w:pStyle w:val="FootnoteText"/>
        <w:rPr>
          <w:rFonts w:ascii="Arial" w:hAnsi="Arial" w:cs="Arial"/>
          <w:lang w:val="ro-RO"/>
        </w:rPr>
      </w:pPr>
      <w:r w:rsidRPr="00222147">
        <w:rPr>
          <w:rStyle w:val="FootnoteReference"/>
          <w:rFonts w:ascii="Arial" w:hAnsi="Arial" w:cs="Arial"/>
        </w:rPr>
        <w:footnoteRef/>
      </w:r>
      <w:r w:rsidRPr="00222147">
        <w:rPr>
          <w:rFonts w:ascii="Arial" w:hAnsi="Arial" w:cs="Arial"/>
        </w:rPr>
        <w:t xml:space="preserve"> </w:t>
      </w:r>
      <w:r w:rsidRPr="00EA7F54">
        <w:rPr>
          <w:rFonts w:ascii="Arial" w:hAnsi="Arial" w:cs="Arial"/>
        </w:rPr>
        <w:t>https://www.dspph.ro/raport-asupra-starii-de-sanatate/</w:t>
      </w:r>
    </w:p>
  </w:footnote>
  <w:footnote w:id="56">
    <w:p w14:paraId="2DC5CB2D" w14:textId="77777777" w:rsidR="002B7E26" w:rsidRPr="00944DC0" w:rsidRDefault="002B7E26" w:rsidP="002B7E26">
      <w:pPr>
        <w:pStyle w:val="FootnoteText"/>
        <w:rPr>
          <w:rFonts w:ascii="Arial" w:hAnsi="Arial" w:cs="Arial"/>
          <w:lang w:val="ro-RO"/>
        </w:rPr>
      </w:pPr>
      <w:r w:rsidRPr="00944DC0">
        <w:rPr>
          <w:rStyle w:val="FootnoteReference"/>
          <w:rFonts w:ascii="Arial" w:hAnsi="Arial" w:cs="Arial"/>
        </w:rPr>
        <w:footnoteRef/>
      </w:r>
      <w:r>
        <w:rPr>
          <w:rFonts w:ascii="Arial" w:hAnsi="Arial" w:cs="Arial"/>
          <w:lang w:val="ro-RO"/>
        </w:rPr>
        <w:t xml:space="preserve"> </w:t>
      </w:r>
      <w:r w:rsidRPr="00944DC0">
        <w:rPr>
          <w:rFonts w:ascii="Arial" w:hAnsi="Arial" w:cs="Arial"/>
          <w:lang w:val="ro-RO"/>
        </w:rPr>
        <w:t>Locuinţe</w:t>
      </w:r>
      <w:r>
        <w:rPr>
          <w:rFonts w:ascii="Arial" w:hAnsi="Arial" w:cs="Arial"/>
          <w:lang w:val="ro-RO"/>
        </w:rPr>
        <w:t xml:space="preserve"> </w:t>
      </w:r>
      <w:r w:rsidRPr="00944DC0">
        <w:rPr>
          <w:rFonts w:ascii="Arial" w:hAnsi="Arial" w:cs="Arial"/>
          <w:lang w:val="ro-RO"/>
        </w:rPr>
        <w:t>comune,</w:t>
      </w:r>
      <w:r>
        <w:rPr>
          <w:rFonts w:ascii="Arial" w:hAnsi="Arial" w:cs="Arial"/>
          <w:lang w:val="ro-RO"/>
        </w:rPr>
        <w:t xml:space="preserve"> </w:t>
      </w:r>
      <w:r w:rsidRPr="00944DC0">
        <w:rPr>
          <w:rFonts w:ascii="Arial" w:hAnsi="Arial" w:cs="Arial"/>
          <w:lang w:val="ro-RO"/>
        </w:rPr>
        <w:t>fără</w:t>
      </w:r>
      <w:r>
        <w:rPr>
          <w:rFonts w:ascii="Arial" w:hAnsi="Arial" w:cs="Arial"/>
          <w:lang w:val="ro-RO"/>
        </w:rPr>
        <w:t xml:space="preserve"> </w:t>
      </w:r>
      <w:r w:rsidRPr="00944DC0">
        <w:rPr>
          <w:rFonts w:ascii="Arial" w:hAnsi="Arial" w:cs="Arial"/>
          <w:lang w:val="ro-RO"/>
        </w:rPr>
        <w:t>dotările</w:t>
      </w:r>
      <w:r>
        <w:rPr>
          <w:rFonts w:ascii="Arial" w:hAnsi="Arial" w:cs="Arial"/>
          <w:lang w:val="ro-RO"/>
        </w:rPr>
        <w:t xml:space="preserve"> </w:t>
      </w:r>
      <w:r w:rsidRPr="00944DC0">
        <w:rPr>
          <w:rFonts w:ascii="Arial" w:hAnsi="Arial" w:cs="Arial"/>
          <w:lang w:val="ro-RO"/>
        </w:rPr>
        <w:t>necesare</w:t>
      </w:r>
      <w:r>
        <w:rPr>
          <w:rFonts w:ascii="Arial" w:hAnsi="Arial" w:cs="Arial"/>
          <w:lang w:val="ro-RO"/>
        </w:rPr>
        <w:t xml:space="preserve"> </w:t>
      </w:r>
      <w:r w:rsidRPr="00944DC0">
        <w:rPr>
          <w:rFonts w:ascii="Arial" w:hAnsi="Arial" w:cs="Arial"/>
          <w:lang w:val="ro-RO"/>
        </w:rPr>
        <w:t>funcţionării</w:t>
      </w:r>
      <w:r>
        <w:rPr>
          <w:rFonts w:ascii="Arial" w:hAnsi="Arial" w:cs="Arial"/>
          <w:lang w:val="ro-RO"/>
        </w:rPr>
        <w:t xml:space="preserve"> </w:t>
      </w:r>
      <w:r w:rsidRPr="00944DC0">
        <w:rPr>
          <w:rFonts w:ascii="Arial" w:hAnsi="Arial" w:cs="Arial"/>
          <w:lang w:val="ro-RO"/>
        </w:rPr>
        <w:t>autonome,</w:t>
      </w:r>
      <w:r>
        <w:rPr>
          <w:rFonts w:ascii="Arial" w:hAnsi="Arial" w:cs="Arial"/>
          <w:lang w:val="ro-RO"/>
        </w:rPr>
        <w:t xml:space="preserve"> </w:t>
      </w:r>
      <w:r w:rsidRPr="00944DC0">
        <w:rPr>
          <w:rFonts w:ascii="Arial" w:hAnsi="Arial" w:cs="Arial"/>
          <w:lang w:val="ro-RO"/>
        </w:rPr>
        <w:t>fără</w:t>
      </w:r>
      <w:r>
        <w:rPr>
          <w:rFonts w:ascii="Arial" w:hAnsi="Arial" w:cs="Arial"/>
          <w:lang w:val="ro-RO"/>
        </w:rPr>
        <w:t xml:space="preserve"> </w:t>
      </w:r>
      <w:r w:rsidRPr="00944DC0">
        <w:rPr>
          <w:rFonts w:ascii="Arial" w:hAnsi="Arial" w:cs="Arial"/>
          <w:lang w:val="ro-RO"/>
        </w:rPr>
        <w:t>identitate</w:t>
      </w:r>
      <w:r>
        <w:rPr>
          <w:rFonts w:ascii="Arial" w:hAnsi="Arial" w:cs="Arial"/>
          <w:lang w:val="ro-RO"/>
        </w:rPr>
        <w:t xml:space="preserve"> </w:t>
      </w:r>
      <w:r w:rsidRPr="00944DC0">
        <w:rPr>
          <w:rFonts w:ascii="Arial" w:hAnsi="Arial" w:cs="Arial"/>
          <w:lang w:val="ro-RO"/>
        </w:rPr>
        <w:t>urbanistică</w:t>
      </w:r>
      <w:r>
        <w:rPr>
          <w:rFonts w:ascii="Arial" w:hAnsi="Arial" w:cs="Arial"/>
          <w:lang w:val="ro-RO"/>
        </w:rPr>
        <w:t xml:space="preserve"> </w:t>
      </w:r>
      <w:r w:rsidRPr="00944DC0">
        <w:rPr>
          <w:rFonts w:ascii="Arial" w:hAnsi="Arial" w:cs="Arial"/>
          <w:lang w:val="ro-RO"/>
        </w:rPr>
        <w:t>şi</w:t>
      </w:r>
      <w:r>
        <w:rPr>
          <w:rFonts w:ascii="Arial" w:hAnsi="Arial" w:cs="Arial"/>
          <w:lang w:val="ro-RO"/>
        </w:rPr>
        <w:t xml:space="preserve"> </w:t>
      </w:r>
      <w:r w:rsidRPr="00944DC0">
        <w:rPr>
          <w:rFonts w:ascii="Arial" w:hAnsi="Arial" w:cs="Arial"/>
          <w:lang w:val="ro-RO"/>
        </w:rPr>
        <w:t>arhitecturală.</w:t>
      </w:r>
    </w:p>
  </w:footnote>
  <w:footnote w:id="57">
    <w:p w14:paraId="5994521E" w14:textId="77777777" w:rsidR="0032561F" w:rsidRPr="00977842" w:rsidRDefault="0032561F" w:rsidP="0032561F">
      <w:pPr>
        <w:pStyle w:val="FootnoteText"/>
      </w:pPr>
      <w:r>
        <w:rPr>
          <w:rStyle w:val="FootnoteReference"/>
        </w:rPr>
        <w:footnoteRef/>
      </w:r>
      <w:r>
        <w:t xml:space="preserve"> </w:t>
      </w:r>
      <w:r w:rsidRPr="00A471F6">
        <w:rPr>
          <w:i/>
          <w:iCs/>
        </w:rPr>
        <w:t>Ordinul Ministrului Mediului şi Dezvoltării Durabile, al Ministrului Transporturilor, al Ministrului Sănătăţii Publice şi al Ministrului Internelor şi Reformei Administrative nr. 152/558/1119/532-2008 pentru aprobarea Ghidului privind adoptarea valorilor limită şi a modului de aplicare a acestora atunci când se elaborează planurile de acţiune, pentru indicatorii Lzsn şi Lnoapte în cazul zgomotului produs de traficul rutier pe drumurile principale şi în aglomerări, traficul feroviar pe căile ferate principale şi în aglomerări, traficul aerian pe aeroporturile mari şi/sau urbane şi pentru zgomotul produs în zonele de aglomerări unde se desfăşoară activităţi industriale prevăzute în anexa nr. 1 la O.U.G nr. 152/2005 privind prevenirea şi controlul integrat al poluării, aprobată cu modificări şi completări prin Legea nr. 84/2006</w:t>
      </w:r>
      <w:r>
        <w:t xml:space="preserve"> - Plan de acţiune pentru reducerea zgomotului generat de traficul rutier -2012, C.N.A.I.R.</w:t>
      </w:r>
    </w:p>
  </w:footnote>
  <w:footnote w:id="58">
    <w:p w14:paraId="01170168" w14:textId="77777777" w:rsidR="00A31C38" w:rsidRPr="00E9001C" w:rsidRDefault="00A31C38" w:rsidP="00A31C38">
      <w:pPr>
        <w:pStyle w:val="FootnoteText"/>
        <w:rPr>
          <w:lang w:val="ro-RO"/>
        </w:rPr>
      </w:pPr>
      <w:r>
        <w:rPr>
          <w:rStyle w:val="FootnoteReference"/>
        </w:rPr>
        <w:footnoteRef/>
      </w:r>
      <w:r>
        <w:t xml:space="preserve"> </w:t>
      </w:r>
      <w:r w:rsidRPr="00E9001C">
        <w:t>https://www.ey.com/ro_ro/news/2021/04/ey-romania-report--renewables-can-accelerate-the-decarbonisation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9068"/>
      <w:gridCol w:w="801"/>
    </w:tblGrid>
    <w:tr w:rsidR="00F521BB" w14:paraId="2D3FE09D" w14:textId="77777777" w:rsidTr="00223B6E">
      <w:trPr>
        <w:trHeight w:val="206"/>
      </w:trPr>
      <w:tc>
        <w:tcPr>
          <w:tcW w:w="9046" w:type="dxa"/>
        </w:tcPr>
        <w:p w14:paraId="3557A7B9" w14:textId="673DB312" w:rsidR="00F521BB" w:rsidRPr="007C0844" w:rsidRDefault="00F521BB" w:rsidP="00F521BB">
          <w:pPr>
            <w:pStyle w:val="Header"/>
            <w:rPr>
              <w:rFonts w:cs="Calibri"/>
              <w:sz w:val="18"/>
              <w:szCs w:val="18"/>
            </w:rPr>
          </w:pPr>
          <w:r w:rsidRPr="007C0844">
            <w:rPr>
              <w:rFonts w:cs="Calibri"/>
              <w:sz w:val="18"/>
              <w:szCs w:val="18"/>
              <w:lang w:val="fr-FR"/>
            </w:rPr>
            <w:t>PROIECTANT</w:t>
          </w:r>
          <w:r w:rsidR="00E42DE4">
            <w:rPr>
              <w:rFonts w:cs="Calibri"/>
              <w:sz w:val="18"/>
              <w:szCs w:val="18"/>
              <w:lang w:val="fr-FR"/>
            </w:rPr>
            <w:t xml:space="preserve"> GENERAL</w:t>
          </w:r>
          <w:r w:rsidRPr="007C0844">
            <w:rPr>
              <w:rFonts w:cs="Calibri"/>
              <w:sz w:val="18"/>
              <w:szCs w:val="18"/>
              <w:lang w:val="fr-FR"/>
            </w:rPr>
            <w:t>: S.C.  MIRUNA GISCONCEPT S.R.L., TÂRGOVIŞTE, DÂMBOVIŢA, TEL:0734722655</w:t>
          </w:r>
        </w:p>
      </w:tc>
      <w:tc>
        <w:tcPr>
          <w:tcW w:w="799" w:type="dxa"/>
          <w:shd w:val="clear" w:color="auto" w:fill="auto"/>
        </w:tcPr>
        <w:p w14:paraId="7ECA2D7C" w14:textId="116D1E64" w:rsidR="00F521BB" w:rsidRPr="007C0844" w:rsidRDefault="00F521BB" w:rsidP="00F521BB">
          <w:pPr>
            <w:pStyle w:val="Header"/>
            <w:rPr>
              <w:rFonts w:cs="Calibri"/>
              <w:b/>
              <w:bCs/>
              <w:color w:val="808080"/>
              <w:sz w:val="18"/>
              <w:szCs w:val="18"/>
            </w:rPr>
          </w:pPr>
          <w:r w:rsidRPr="007C0844">
            <w:rPr>
              <w:rFonts w:cs="Calibri"/>
              <w:b/>
              <w:bCs/>
              <w:color w:val="808080"/>
              <w:sz w:val="18"/>
              <w:szCs w:val="18"/>
            </w:rPr>
            <w:t>20</w:t>
          </w:r>
          <w:r w:rsidR="00827B18">
            <w:rPr>
              <w:rFonts w:cs="Calibri"/>
              <w:b/>
              <w:bCs/>
              <w:color w:val="808080"/>
              <w:sz w:val="18"/>
              <w:szCs w:val="18"/>
            </w:rPr>
            <w:t>2</w:t>
          </w:r>
          <w:r w:rsidR="0062519B">
            <w:rPr>
              <w:rFonts w:cs="Calibri"/>
              <w:b/>
              <w:bCs/>
              <w:color w:val="808080"/>
              <w:sz w:val="18"/>
              <w:szCs w:val="18"/>
            </w:rPr>
            <w:t>3</w:t>
          </w:r>
        </w:p>
      </w:tc>
    </w:tr>
  </w:tbl>
  <w:p w14:paraId="635CB54D" w14:textId="77777777" w:rsidR="00F521BB" w:rsidRDefault="00F521BB" w:rsidP="00F521BB">
    <w:pPr>
      <w:pStyle w:val="Header"/>
    </w:pPr>
  </w:p>
  <w:p w14:paraId="062750B0" w14:textId="77777777" w:rsidR="009641CA" w:rsidRDefault="009641C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387" w:type="dxa"/>
      <w:tblBorders>
        <w:top w:val="none" w:sz="0" w:space="0" w:color="auto"/>
        <w:left w:val="none" w:sz="0" w:space="0" w:color="auto"/>
        <w:bottom w:val="none" w:sz="0" w:space="0" w:color="auto"/>
        <w:right w:val="none" w:sz="0" w:space="0" w:color="auto"/>
        <w:insideV w:val="double" w:sz="4" w:space="0" w:color="auto"/>
      </w:tblBorders>
      <w:tblLook w:val="04A0" w:firstRow="1" w:lastRow="0" w:firstColumn="1" w:lastColumn="0" w:noHBand="0" w:noVBand="1"/>
    </w:tblPr>
    <w:tblGrid>
      <w:gridCol w:w="5387"/>
    </w:tblGrid>
    <w:tr w:rsidR="00F92500" w14:paraId="46BF3CB7" w14:textId="77777777" w:rsidTr="00F92500">
      <w:tc>
        <w:tcPr>
          <w:tcW w:w="5387" w:type="dxa"/>
        </w:tcPr>
        <w:p w14:paraId="28E72892" w14:textId="77777777" w:rsidR="00192995" w:rsidRDefault="00F92500" w:rsidP="00192995">
          <w:pPr>
            <w:pStyle w:val="Header"/>
            <w:rPr>
              <w:rFonts w:ascii="Cambria" w:hAnsi="Cambria"/>
              <w:b/>
              <w:bCs/>
            </w:rPr>
          </w:pPr>
          <w:r w:rsidRPr="0055461C">
            <w:rPr>
              <w:rFonts w:ascii="Cambria" w:hAnsi="Cambria"/>
              <w:b/>
              <w:bCs/>
            </w:rPr>
            <w:t xml:space="preserve">PROIECTANT </w:t>
          </w:r>
          <w:r>
            <w:rPr>
              <w:rFonts w:ascii="Cambria" w:hAnsi="Cambria"/>
              <w:b/>
              <w:bCs/>
            </w:rPr>
            <w:t>GENERAL</w:t>
          </w:r>
          <w:r w:rsidRPr="0055461C">
            <w:rPr>
              <w:rFonts w:ascii="Cambria" w:hAnsi="Cambria"/>
              <w:b/>
              <w:bCs/>
            </w:rPr>
            <w:t>:</w:t>
          </w:r>
        </w:p>
        <w:p w14:paraId="3FBFA340" w14:textId="77777777" w:rsidR="00192995" w:rsidRDefault="00F92500" w:rsidP="00192995">
          <w:pPr>
            <w:pStyle w:val="Header"/>
            <w:rPr>
              <w:b/>
            </w:rPr>
          </w:pPr>
          <w:r w:rsidRPr="00FD55C7">
            <w:rPr>
              <w:b/>
              <w:noProof/>
              <w:lang w:eastAsia="ro-RO"/>
            </w:rPr>
            <w:drawing>
              <wp:anchor distT="0" distB="0" distL="114300" distR="114300" simplePos="0" relativeHeight="251661312" behindDoc="0" locked="0" layoutInCell="1" allowOverlap="1" wp14:anchorId="31892042" wp14:editId="6480349F">
                <wp:simplePos x="0" y="0"/>
                <wp:positionH relativeFrom="column">
                  <wp:posOffset>54610</wp:posOffset>
                </wp:positionH>
                <wp:positionV relativeFrom="paragraph">
                  <wp:posOffset>24765</wp:posOffset>
                </wp:positionV>
                <wp:extent cx="838200" cy="772160"/>
                <wp:effectExtent l="0" t="0" r="0" b="8890"/>
                <wp:wrapTight wrapText="bothSides">
                  <wp:wrapPolygon edited="0">
                    <wp:start x="0" y="0"/>
                    <wp:lineTo x="0" y="21316"/>
                    <wp:lineTo x="21109" y="21316"/>
                    <wp:lineTo x="21109" y="0"/>
                    <wp:lineTo x="0" y="0"/>
                  </wp:wrapPolygon>
                </wp:wrapTight>
                <wp:docPr id="6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838200" cy="77216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FD55C7">
            <w:rPr>
              <w:b/>
              <w:lang w:eastAsia="ro-RO"/>
            </w:rPr>
            <w:t>S.C. MIRUNA GISCONCEPT S.R</w:t>
          </w:r>
          <w:r>
            <w:rPr>
              <w:b/>
              <w:lang w:eastAsia="ro-RO"/>
            </w:rPr>
            <w:t>.</w:t>
          </w:r>
          <w:r w:rsidRPr="00FD55C7">
            <w:rPr>
              <w:b/>
              <w:lang w:eastAsia="ro-RO"/>
            </w:rPr>
            <w:t>L.</w:t>
          </w:r>
        </w:p>
        <w:p w14:paraId="039B7E7A" w14:textId="77777777" w:rsidR="00192995" w:rsidRDefault="00F92500" w:rsidP="00192995">
          <w:pPr>
            <w:pStyle w:val="Header"/>
            <w:rPr>
              <w:sz w:val="20"/>
              <w:szCs w:val="20"/>
            </w:rPr>
          </w:pPr>
          <w:r w:rsidRPr="00FD55C7">
            <w:rPr>
              <w:sz w:val="20"/>
              <w:szCs w:val="20"/>
              <w:lang w:eastAsia="ro-RO"/>
            </w:rPr>
            <w:t>Mun. T</w:t>
          </w:r>
          <w:r>
            <w:rPr>
              <w:sz w:val="20"/>
              <w:szCs w:val="20"/>
              <w:lang w:eastAsia="ro-RO"/>
            </w:rPr>
            <w:t>â</w:t>
          </w:r>
          <w:r w:rsidRPr="00FD55C7">
            <w:rPr>
              <w:sz w:val="20"/>
              <w:szCs w:val="20"/>
              <w:lang w:eastAsia="ro-RO"/>
            </w:rPr>
            <w:t>rgovi</w:t>
          </w:r>
          <w:r>
            <w:rPr>
              <w:sz w:val="20"/>
              <w:szCs w:val="20"/>
              <w:lang w:eastAsia="ro-RO"/>
            </w:rPr>
            <w:t>ş</w:t>
          </w:r>
          <w:r w:rsidRPr="00FD55C7">
            <w:rPr>
              <w:sz w:val="20"/>
              <w:szCs w:val="20"/>
              <w:lang w:eastAsia="ro-RO"/>
            </w:rPr>
            <w:t>te, jud. D</w:t>
          </w:r>
          <w:r>
            <w:rPr>
              <w:sz w:val="20"/>
              <w:szCs w:val="20"/>
              <w:lang w:eastAsia="ro-RO"/>
            </w:rPr>
            <w:t>â</w:t>
          </w:r>
          <w:r w:rsidRPr="00FD55C7">
            <w:rPr>
              <w:sz w:val="20"/>
              <w:szCs w:val="20"/>
              <w:lang w:eastAsia="ro-RO"/>
            </w:rPr>
            <w:t>mbovi</w:t>
          </w:r>
          <w:r>
            <w:rPr>
              <w:sz w:val="20"/>
              <w:szCs w:val="20"/>
              <w:lang w:eastAsia="ro-RO"/>
            </w:rPr>
            <w:t>ţ</w:t>
          </w:r>
          <w:r w:rsidRPr="00FD55C7">
            <w:rPr>
              <w:sz w:val="20"/>
              <w:szCs w:val="20"/>
              <w:lang w:eastAsia="ro-RO"/>
            </w:rPr>
            <w:t xml:space="preserve">a, </w:t>
          </w:r>
        </w:p>
        <w:p w14:paraId="20D7B3E5" w14:textId="77777777" w:rsidR="00192995" w:rsidRDefault="00F92500" w:rsidP="00192995">
          <w:pPr>
            <w:pStyle w:val="Header"/>
            <w:rPr>
              <w:sz w:val="20"/>
              <w:szCs w:val="20"/>
            </w:rPr>
          </w:pPr>
          <w:r w:rsidRPr="00FD55C7">
            <w:rPr>
              <w:sz w:val="20"/>
              <w:szCs w:val="20"/>
              <w:lang w:eastAsia="ro-RO"/>
            </w:rPr>
            <w:t>Str. Revolu</w:t>
          </w:r>
          <w:r>
            <w:rPr>
              <w:sz w:val="20"/>
              <w:szCs w:val="20"/>
              <w:lang w:eastAsia="ro-RO"/>
            </w:rPr>
            <w:t>ţ</w:t>
          </w:r>
          <w:r w:rsidRPr="00FD55C7">
            <w:rPr>
              <w:sz w:val="20"/>
              <w:szCs w:val="20"/>
              <w:lang w:eastAsia="ro-RO"/>
            </w:rPr>
            <w:t>iei, nr.</w:t>
          </w:r>
          <w:r>
            <w:rPr>
              <w:sz w:val="20"/>
              <w:szCs w:val="20"/>
              <w:lang w:eastAsia="ro-RO"/>
            </w:rPr>
            <w:t xml:space="preserve"> </w:t>
          </w:r>
          <w:r w:rsidRPr="00FD55C7">
            <w:rPr>
              <w:sz w:val="20"/>
              <w:szCs w:val="20"/>
              <w:lang w:eastAsia="ro-RO"/>
            </w:rPr>
            <w:t xml:space="preserve">6, </w:t>
          </w:r>
          <w:r>
            <w:rPr>
              <w:sz w:val="20"/>
              <w:szCs w:val="20"/>
              <w:lang w:eastAsia="ro-RO"/>
            </w:rPr>
            <w:t>bl. C14, ap 3</w:t>
          </w:r>
        </w:p>
        <w:p w14:paraId="09422030" w14:textId="77777777" w:rsidR="00192995" w:rsidRDefault="00F92500" w:rsidP="00192995">
          <w:pPr>
            <w:pStyle w:val="Header"/>
            <w:rPr>
              <w:sz w:val="20"/>
              <w:szCs w:val="20"/>
              <w:lang w:eastAsia="ro-RO"/>
            </w:rPr>
          </w:pPr>
          <w:r w:rsidRPr="00FD55C7">
            <w:rPr>
              <w:sz w:val="20"/>
              <w:szCs w:val="20"/>
              <w:lang w:eastAsia="ro-RO"/>
            </w:rPr>
            <w:t xml:space="preserve">Tel/fax: 0245/212909;  Mobil: 0734/722655 </w:t>
          </w:r>
        </w:p>
        <w:p w14:paraId="5D48A3C2" w14:textId="0BA30D4E" w:rsidR="00F92500" w:rsidRPr="00192995" w:rsidRDefault="00F92500" w:rsidP="00192995">
          <w:pPr>
            <w:pStyle w:val="Header"/>
            <w:rPr>
              <w:rFonts w:ascii="Cambria" w:hAnsi="Cambria"/>
              <w:b/>
              <w:bCs/>
            </w:rPr>
          </w:pPr>
          <w:r>
            <w:rPr>
              <w:sz w:val="20"/>
              <w:szCs w:val="20"/>
              <w:lang w:eastAsia="ro-RO"/>
            </w:rPr>
            <w:t>E</w:t>
          </w:r>
          <w:r w:rsidRPr="003E3D3E">
            <w:rPr>
              <w:sz w:val="20"/>
              <w:szCs w:val="20"/>
              <w:lang w:eastAsia="ro-RO"/>
            </w:rPr>
            <w:t>-mail: mirunagisconcept@yahoo.com</w:t>
          </w:r>
        </w:p>
      </w:tc>
    </w:tr>
  </w:tbl>
  <w:p w14:paraId="40D6AF00" w14:textId="77777777" w:rsidR="002640A8" w:rsidRDefault="002640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6FACB596"/>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pStyle w:val="Listacumarcatori51"/>
      <w:lvlText w:val=""/>
      <w:lvlJc w:val="left"/>
      <w:pPr>
        <w:tabs>
          <w:tab w:val="num" w:pos="1800"/>
        </w:tabs>
        <w:ind w:left="1800" w:hanging="360"/>
      </w:pPr>
      <w:rPr>
        <w:rFonts w:ascii="Symbol" w:hAnsi="Symbol"/>
      </w:rPr>
    </w:lvl>
  </w:abstractNum>
  <w:abstractNum w:abstractNumId="2" w15:restartNumberingAfterBreak="0">
    <w:nsid w:val="00000003"/>
    <w:multiLevelType w:val="singleLevel"/>
    <w:tmpl w:val="BA70F730"/>
    <w:name w:val="WW8Num3"/>
    <w:lvl w:ilvl="0">
      <w:start w:val="1"/>
      <w:numFmt w:val="bullet"/>
      <w:lvlText w:val="·"/>
      <w:lvlJc w:val="left"/>
      <w:pPr>
        <w:tabs>
          <w:tab w:val="num" w:pos="417"/>
        </w:tabs>
        <w:ind w:left="417" w:hanging="417"/>
      </w:pPr>
      <w:rPr>
        <w:rFonts w:ascii="Symbol" w:hAnsi="Symbol" w:cs="Symbol"/>
        <w:color w:val="auto"/>
        <w:sz w:val="24"/>
        <w:szCs w:val="24"/>
        <w:lang w:val="it-IT"/>
      </w:rPr>
    </w:lvl>
  </w:abstractNum>
  <w:abstractNum w:abstractNumId="3" w15:restartNumberingAfterBreak="0">
    <w:nsid w:val="00000004"/>
    <w:multiLevelType w:val="singleLevel"/>
    <w:tmpl w:val="00000004"/>
    <w:name w:val="WW8Num4"/>
    <w:lvl w:ilvl="0">
      <w:start w:val="1"/>
      <w:numFmt w:val="decimal"/>
      <w:pStyle w:val="Bulet"/>
      <w:lvlText w:val="%1."/>
      <w:lvlJc w:val="left"/>
      <w:pPr>
        <w:tabs>
          <w:tab w:val="num" w:pos="1758"/>
        </w:tabs>
        <w:ind w:left="1758" w:hanging="454"/>
      </w:pPr>
      <w:rPr>
        <w:rFonts w:ascii="Times New Roman" w:hAnsi="Times New Roman" w:cs="Times New Roman"/>
      </w:rPr>
    </w:lvl>
  </w:abstractNum>
  <w:abstractNum w:abstractNumId="4" w15:restartNumberingAfterBreak="0">
    <w:nsid w:val="00000005"/>
    <w:multiLevelType w:val="singleLevel"/>
    <w:tmpl w:val="00000005"/>
    <w:name w:val="WW8Num5"/>
    <w:lvl w:ilvl="0">
      <w:start w:val="5"/>
      <w:numFmt w:val="bullet"/>
      <w:lvlText w:val="-"/>
      <w:lvlJc w:val="left"/>
      <w:pPr>
        <w:tabs>
          <w:tab w:val="num" w:pos="1620"/>
        </w:tabs>
        <w:ind w:left="1620" w:hanging="360"/>
      </w:pPr>
      <w:rPr>
        <w:rFonts w:ascii="Times New Roman" w:hAnsi="Times New Roman" w:cs="Symbol" w:hint="default"/>
        <w:sz w:val="24"/>
        <w:lang w:val="es-ES_tradnl"/>
      </w:rPr>
    </w:lvl>
  </w:abstractNum>
  <w:abstractNum w:abstractNumId="5" w15:restartNumberingAfterBreak="0">
    <w:nsid w:val="00000006"/>
    <w:multiLevelType w:val="singleLevel"/>
    <w:tmpl w:val="00000006"/>
    <w:name w:val="WW8Num6"/>
    <w:lvl w:ilvl="0">
      <w:start w:val="1"/>
      <w:numFmt w:val="bullet"/>
      <w:lvlText w:val=""/>
      <w:lvlJc w:val="left"/>
      <w:pPr>
        <w:tabs>
          <w:tab w:val="num" w:pos="360"/>
        </w:tabs>
        <w:ind w:left="360" w:hanging="360"/>
      </w:pPr>
      <w:rPr>
        <w:rFonts w:ascii="Symbol" w:hAnsi="Symbol" w:cs="Times New Roman" w:hint="default"/>
      </w:rPr>
    </w:lvl>
  </w:abstractNum>
  <w:abstractNum w:abstractNumId="6" w15:restartNumberingAfterBreak="0">
    <w:nsid w:val="00000007"/>
    <w:multiLevelType w:val="singleLevel"/>
    <w:tmpl w:val="00000007"/>
    <w:name w:val="WW8Num7"/>
    <w:lvl w:ilvl="0">
      <w:start w:val="19"/>
      <w:numFmt w:val="bullet"/>
      <w:lvlText w:val=""/>
      <w:lvlJc w:val="left"/>
      <w:pPr>
        <w:tabs>
          <w:tab w:val="num" w:pos="720"/>
        </w:tabs>
        <w:ind w:left="720" w:hanging="360"/>
      </w:pPr>
      <w:rPr>
        <w:rFonts w:ascii="Symbol" w:hAnsi="Symbol" w:cs="Times New Roman" w:hint="default"/>
      </w:rPr>
    </w:lvl>
  </w:abstractNum>
  <w:abstractNum w:abstractNumId="7" w15:restartNumberingAfterBreak="0">
    <w:nsid w:val="00000008"/>
    <w:multiLevelType w:val="singleLevel"/>
    <w:tmpl w:val="00000008"/>
    <w:name w:val="WW8Num8"/>
    <w:lvl w:ilvl="0">
      <w:start w:val="1"/>
      <w:numFmt w:val="bullet"/>
      <w:lvlText w:val=""/>
      <w:lvlJc w:val="left"/>
      <w:pPr>
        <w:tabs>
          <w:tab w:val="num" w:pos="0"/>
        </w:tabs>
        <w:ind w:left="1429" w:hanging="360"/>
      </w:pPr>
      <w:rPr>
        <w:rFonts w:ascii="Wingdings" w:hAnsi="Wingdings" w:hint="default"/>
      </w:rPr>
    </w:lvl>
  </w:abstractNum>
  <w:abstractNum w:abstractNumId="8" w15:restartNumberingAfterBreak="0">
    <w:nsid w:val="00000009"/>
    <w:multiLevelType w:val="singleLevel"/>
    <w:tmpl w:val="501A8D50"/>
    <w:name w:val="WW8Num9"/>
    <w:lvl w:ilvl="0">
      <w:start w:val="1"/>
      <w:numFmt w:val="bullet"/>
      <w:pStyle w:val="Buline"/>
      <w:lvlText w:val=""/>
      <w:lvlJc w:val="left"/>
      <w:pPr>
        <w:tabs>
          <w:tab w:val="num" w:pos="720"/>
        </w:tabs>
        <w:ind w:left="720" w:hanging="360"/>
      </w:pPr>
      <w:rPr>
        <w:rFonts w:ascii="Symbol" w:hAnsi="Symbol" w:cs="Wingdings" w:hint="default"/>
        <w:color w:val="auto"/>
        <w:sz w:val="16"/>
        <w:szCs w:val="24"/>
      </w:rPr>
    </w:lvl>
  </w:abstractNum>
  <w:abstractNum w:abstractNumId="9" w15:restartNumberingAfterBreak="0">
    <w:nsid w:val="0000000A"/>
    <w:multiLevelType w:val="singleLevel"/>
    <w:tmpl w:val="0000000A"/>
    <w:name w:val="WW8Num10"/>
    <w:lvl w:ilvl="0">
      <w:start w:val="1"/>
      <w:numFmt w:val="bullet"/>
      <w:lvlText w:val=""/>
      <w:lvlJc w:val="left"/>
      <w:pPr>
        <w:tabs>
          <w:tab w:val="num" w:pos="0"/>
        </w:tabs>
        <w:ind w:left="1800" w:hanging="360"/>
      </w:pPr>
      <w:rPr>
        <w:rFonts w:ascii="Symbol" w:hAnsi="Symbol" w:cs="Arial" w:hint="default"/>
        <w:lang w:val="it-IT"/>
      </w:rPr>
    </w:lvl>
  </w:abstractNum>
  <w:abstractNum w:abstractNumId="10" w15:restartNumberingAfterBreak="0">
    <w:nsid w:val="0000000D"/>
    <w:multiLevelType w:val="singleLevel"/>
    <w:tmpl w:val="0000000D"/>
    <w:name w:val="WW8Num13"/>
    <w:lvl w:ilvl="0">
      <w:start w:val="1"/>
      <w:numFmt w:val="bullet"/>
      <w:lvlText w:val=""/>
      <w:lvlJc w:val="left"/>
      <w:pPr>
        <w:tabs>
          <w:tab w:val="num" w:pos="0"/>
        </w:tabs>
        <w:ind w:left="1440" w:hanging="360"/>
      </w:pPr>
      <w:rPr>
        <w:rFonts w:ascii="Wingdings" w:hAnsi="Wingdings" w:cs="Symbol" w:hint="default"/>
      </w:rPr>
    </w:lvl>
  </w:abstractNum>
  <w:abstractNum w:abstractNumId="11" w15:restartNumberingAfterBreak="0">
    <w:nsid w:val="00000011"/>
    <w:multiLevelType w:val="multilevel"/>
    <w:tmpl w:val="00000011"/>
    <w:name w:val="WW8Num17"/>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2"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3" w15:restartNumberingAfterBreak="0">
    <w:nsid w:val="00000014"/>
    <w:multiLevelType w:val="multilevel"/>
    <w:tmpl w:val="F0C455F4"/>
    <w:name w:val="WW8Num20"/>
    <w:lvl w:ilvl="0">
      <w:start w:val="1"/>
      <w:numFmt w:val="bullet"/>
      <w:lvlText w:val=""/>
      <w:lvlJc w:val="left"/>
      <w:pPr>
        <w:tabs>
          <w:tab w:val="num" w:pos="0"/>
        </w:tabs>
        <w:ind w:left="1080" w:hanging="360"/>
      </w:pPr>
      <w:rPr>
        <w:rFonts w:ascii="Wingdings" w:hAnsi="Wingdings" w:cs="Symbol" w:hint="default"/>
        <w:color w:val="auto"/>
        <w:sz w:val="20"/>
        <w:szCs w:val="20"/>
        <w:lang w:val="ro-RO"/>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Symbol" w:hint="default"/>
        <w:lang w:val="ro-RO"/>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Symbol" w:hint="default"/>
        <w:lang w:val="ro-RO"/>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Symbol" w:hint="default"/>
        <w:lang w:val="ro-RO"/>
      </w:rPr>
    </w:lvl>
  </w:abstractNum>
  <w:abstractNum w:abstractNumId="14" w15:restartNumberingAfterBreak="0">
    <w:nsid w:val="00000016"/>
    <w:multiLevelType w:val="multilevel"/>
    <w:tmpl w:val="00000016"/>
    <w:name w:val="WW8Num22"/>
    <w:lvl w:ilvl="0">
      <w:start w:val="1"/>
      <w:numFmt w:val="bullet"/>
      <w:lvlText w:val=""/>
      <w:lvlJc w:val="left"/>
      <w:pPr>
        <w:tabs>
          <w:tab w:val="num" w:pos="0"/>
        </w:tabs>
        <w:ind w:left="720" w:hanging="360"/>
      </w:pPr>
      <w:rPr>
        <w:rFonts w:ascii="Wingdings" w:hAnsi="Wingdings"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Symbol" w:hint="default"/>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Symbol" w:hint="default"/>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Symbol" w:hint="default"/>
      </w:rPr>
    </w:lvl>
  </w:abstractNum>
  <w:abstractNum w:abstractNumId="15" w15:restartNumberingAfterBreak="0">
    <w:nsid w:val="00000018"/>
    <w:multiLevelType w:val="multilevel"/>
    <w:tmpl w:val="00000018"/>
    <w:name w:val="WW8Num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Times New Roman"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Times New Roman"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Times New Roman"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15:restartNumberingAfterBreak="0">
    <w:nsid w:val="00000033"/>
    <w:multiLevelType w:val="singleLevel"/>
    <w:tmpl w:val="00000033"/>
    <w:name w:val="WW8Num59"/>
    <w:lvl w:ilvl="0">
      <w:start w:val="1"/>
      <w:numFmt w:val="bullet"/>
      <w:lvlText w:val=""/>
      <w:lvlJc w:val="left"/>
      <w:pPr>
        <w:tabs>
          <w:tab w:val="num" w:pos="0"/>
        </w:tabs>
        <w:ind w:left="720" w:hanging="360"/>
      </w:pPr>
      <w:rPr>
        <w:rFonts w:ascii="Symbol" w:hAnsi="Symbol" w:cs="Symbol" w:hint="default"/>
      </w:rPr>
    </w:lvl>
  </w:abstractNum>
  <w:abstractNum w:abstractNumId="17" w15:restartNumberingAfterBreak="0">
    <w:nsid w:val="00000036"/>
    <w:multiLevelType w:val="singleLevel"/>
    <w:tmpl w:val="00000036"/>
    <w:name w:val="WW8Num54"/>
    <w:lvl w:ilvl="0">
      <w:numFmt w:val="bullet"/>
      <w:pStyle w:val="Paragraph-Blue"/>
      <w:lvlText w:val=""/>
      <w:lvlJc w:val="left"/>
      <w:pPr>
        <w:tabs>
          <w:tab w:val="num" w:pos="1837"/>
        </w:tabs>
        <w:ind w:left="1837" w:hanging="397"/>
      </w:pPr>
      <w:rPr>
        <w:rFonts w:ascii="Symbol" w:hAnsi="Symbol" w:cs="Symbol" w:hint="default"/>
        <w:lang w:val="it-IT"/>
      </w:rPr>
    </w:lvl>
  </w:abstractNum>
  <w:abstractNum w:abstractNumId="18" w15:restartNumberingAfterBreak="0">
    <w:nsid w:val="00000038"/>
    <w:multiLevelType w:val="singleLevel"/>
    <w:tmpl w:val="00000038"/>
    <w:name w:val="WW8Num56"/>
    <w:lvl w:ilvl="0">
      <w:numFmt w:val="bullet"/>
      <w:pStyle w:val="Bullet-Red"/>
      <w:lvlText w:val=""/>
      <w:lvlJc w:val="left"/>
      <w:pPr>
        <w:tabs>
          <w:tab w:val="num" w:pos="1837"/>
        </w:tabs>
        <w:ind w:left="1837" w:hanging="397"/>
      </w:pPr>
      <w:rPr>
        <w:rFonts w:ascii="Symbol" w:hAnsi="Symbol" w:cs="Times New Roman" w:hint="default"/>
        <w:lang w:val="it-IT"/>
      </w:rPr>
    </w:lvl>
  </w:abstractNum>
  <w:abstractNum w:abstractNumId="19" w15:restartNumberingAfterBreak="0">
    <w:nsid w:val="01E5561D"/>
    <w:multiLevelType w:val="hybridMultilevel"/>
    <w:tmpl w:val="9B9C3760"/>
    <w:lvl w:ilvl="0" w:tplc="04090001">
      <w:start w:val="1"/>
      <w:numFmt w:val="bullet"/>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20" w15:restartNumberingAfterBreak="0">
    <w:nsid w:val="02E37488"/>
    <w:multiLevelType w:val="hybridMultilevel"/>
    <w:tmpl w:val="C9E2865E"/>
    <w:lvl w:ilvl="0" w:tplc="04180005">
      <w:start w:val="1"/>
      <w:numFmt w:val="bullet"/>
      <w:lvlText w:val=""/>
      <w:lvlJc w:val="left"/>
      <w:pPr>
        <w:ind w:left="1446" w:hanging="360"/>
      </w:pPr>
      <w:rPr>
        <w:rFonts w:ascii="Wingdings" w:hAnsi="Wingdings" w:hint="default"/>
      </w:rPr>
    </w:lvl>
    <w:lvl w:ilvl="1" w:tplc="04180003" w:tentative="1">
      <w:start w:val="1"/>
      <w:numFmt w:val="bullet"/>
      <w:lvlText w:val="o"/>
      <w:lvlJc w:val="left"/>
      <w:pPr>
        <w:ind w:left="2166" w:hanging="360"/>
      </w:pPr>
      <w:rPr>
        <w:rFonts w:ascii="Courier New" w:hAnsi="Courier New" w:cs="Courier New" w:hint="default"/>
      </w:rPr>
    </w:lvl>
    <w:lvl w:ilvl="2" w:tplc="04180005" w:tentative="1">
      <w:start w:val="1"/>
      <w:numFmt w:val="bullet"/>
      <w:lvlText w:val=""/>
      <w:lvlJc w:val="left"/>
      <w:pPr>
        <w:ind w:left="2886" w:hanging="360"/>
      </w:pPr>
      <w:rPr>
        <w:rFonts w:ascii="Wingdings" w:hAnsi="Wingdings" w:hint="default"/>
      </w:rPr>
    </w:lvl>
    <w:lvl w:ilvl="3" w:tplc="04180001" w:tentative="1">
      <w:start w:val="1"/>
      <w:numFmt w:val="bullet"/>
      <w:lvlText w:val=""/>
      <w:lvlJc w:val="left"/>
      <w:pPr>
        <w:ind w:left="3606" w:hanging="360"/>
      </w:pPr>
      <w:rPr>
        <w:rFonts w:ascii="Symbol" w:hAnsi="Symbol" w:hint="default"/>
      </w:rPr>
    </w:lvl>
    <w:lvl w:ilvl="4" w:tplc="04180003" w:tentative="1">
      <w:start w:val="1"/>
      <w:numFmt w:val="bullet"/>
      <w:lvlText w:val="o"/>
      <w:lvlJc w:val="left"/>
      <w:pPr>
        <w:ind w:left="4326" w:hanging="360"/>
      </w:pPr>
      <w:rPr>
        <w:rFonts w:ascii="Courier New" w:hAnsi="Courier New" w:cs="Courier New" w:hint="default"/>
      </w:rPr>
    </w:lvl>
    <w:lvl w:ilvl="5" w:tplc="04180005" w:tentative="1">
      <w:start w:val="1"/>
      <w:numFmt w:val="bullet"/>
      <w:lvlText w:val=""/>
      <w:lvlJc w:val="left"/>
      <w:pPr>
        <w:ind w:left="5046" w:hanging="360"/>
      </w:pPr>
      <w:rPr>
        <w:rFonts w:ascii="Wingdings" w:hAnsi="Wingdings" w:hint="default"/>
      </w:rPr>
    </w:lvl>
    <w:lvl w:ilvl="6" w:tplc="04180001" w:tentative="1">
      <w:start w:val="1"/>
      <w:numFmt w:val="bullet"/>
      <w:lvlText w:val=""/>
      <w:lvlJc w:val="left"/>
      <w:pPr>
        <w:ind w:left="5766" w:hanging="360"/>
      </w:pPr>
      <w:rPr>
        <w:rFonts w:ascii="Symbol" w:hAnsi="Symbol" w:hint="default"/>
      </w:rPr>
    </w:lvl>
    <w:lvl w:ilvl="7" w:tplc="04180003" w:tentative="1">
      <w:start w:val="1"/>
      <w:numFmt w:val="bullet"/>
      <w:lvlText w:val="o"/>
      <w:lvlJc w:val="left"/>
      <w:pPr>
        <w:ind w:left="6486" w:hanging="360"/>
      </w:pPr>
      <w:rPr>
        <w:rFonts w:ascii="Courier New" w:hAnsi="Courier New" w:cs="Courier New" w:hint="default"/>
      </w:rPr>
    </w:lvl>
    <w:lvl w:ilvl="8" w:tplc="04180005" w:tentative="1">
      <w:start w:val="1"/>
      <w:numFmt w:val="bullet"/>
      <w:lvlText w:val=""/>
      <w:lvlJc w:val="left"/>
      <w:pPr>
        <w:ind w:left="7206" w:hanging="360"/>
      </w:pPr>
      <w:rPr>
        <w:rFonts w:ascii="Wingdings" w:hAnsi="Wingdings" w:hint="default"/>
      </w:rPr>
    </w:lvl>
  </w:abstractNum>
  <w:abstractNum w:abstractNumId="21" w15:restartNumberingAfterBreak="0">
    <w:nsid w:val="04224885"/>
    <w:multiLevelType w:val="multilevel"/>
    <w:tmpl w:val="9872F220"/>
    <w:styleLink w:val="CurrentList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7E05BE0"/>
    <w:multiLevelType w:val="hybridMultilevel"/>
    <w:tmpl w:val="BD4E0D4C"/>
    <w:lvl w:ilvl="0" w:tplc="04090001">
      <w:start w:val="1"/>
      <w:numFmt w:val="bullet"/>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23" w15:restartNumberingAfterBreak="0">
    <w:nsid w:val="0AB736DE"/>
    <w:multiLevelType w:val="multilevel"/>
    <w:tmpl w:val="451A422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AE51B3A"/>
    <w:multiLevelType w:val="multilevel"/>
    <w:tmpl w:val="60A89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DC20B8B"/>
    <w:multiLevelType w:val="hybridMultilevel"/>
    <w:tmpl w:val="A6F0AE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FF73BEF"/>
    <w:multiLevelType w:val="hybridMultilevel"/>
    <w:tmpl w:val="0B2285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5837A9"/>
    <w:multiLevelType w:val="hybridMultilevel"/>
    <w:tmpl w:val="408ED77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897321"/>
    <w:multiLevelType w:val="hybridMultilevel"/>
    <w:tmpl w:val="33441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5DE25F6"/>
    <w:multiLevelType w:val="hybridMultilevel"/>
    <w:tmpl w:val="EFD69C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6556637"/>
    <w:multiLevelType w:val="multilevel"/>
    <w:tmpl w:val="11F6865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172220A9"/>
    <w:multiLevelType w:val="hybridMultilevel"/>
    <w:tmpl w:val="60F85F34"/>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2" w15:restartNumberingAfterBreak="0">
    <w:nsid w:val="196741DC"/>
    <w:multiLevelType w:val="multilevel"/>
    <w:tmpl w:val="9E92F36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1C5F3055"/>
    <w:multiLevelType w:val="hybridMultilevel"/>
    <w:tmpl w:val="FD02CCB6"/>
    <w:lvl w:ilvl="0" w:tplc="41280EB0">
      <w:start w:val="1"/>
      <w:numFmt w:val="lowerLetter"/>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4" w15:restartNumberingAfterBreak="0">
    <w:nsid w:val="23373437"/>
    <w:multiLevelType w:val="hybridMultilevel"/>
    <w:tmpl w:val="9568462A"/>
    <w:lvl w:ilvl="0" w:tplc="484055BC">
      <w:start w:val="5"/>
      <w:numFmt w:val="bullet"/>
      <w:lvlText w:val=""/>
      <w:lvlJc w:val="left"/>
      <w:pPr>
        <w:ind w:left="720" w:hanging="360"/>
      </w:pPr>
      <w:rPr>
        <w:rFonts w:ascii="Symbol" w:eastAsia="Arial" w:hAnsi="Symbol" w:cs="Arial" w:hint="default"/>
        <w:b/>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53513E5"/>
    <w:multiLevelType w:val="multilevel"/>
    <w:tmpl w:val="DEC0F1B8"/>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18"/>
        <w:szCs w:val="18"/>
        <w:u w:val="none"/>
        <w:effect w:val="none"/>
        <w:lang w:val="ro-RO" w:eastAsia="ro-RO" w:bidi="ro-RO"/>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6" w15:restartNumberingAfterBreak="0">
    <w:nsid w:val="25671B0D"/>
    <w:multiLevelType w:val="hybridMultilevel"/>
    <w:tmpl w:val="8F58A328"/>
    <w:lvl w:ilvl="0" w:tplc="3D88D43C">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2734260C"/>
    <w:multiLevelType w:val="hybridMultilevel"/>
    <w:tmpl w:val="C518E1CC"/>
    <w:lvl w:ilvl="0" w:tplc="CF42A83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96E11E8"/>
    <w:multiLevelType w:val="hybridMultilevel"/>
    <w:tmpl w:val="AFA61386"/>
    <w:lvl w:ilvl="0" w:tplc="E15E6622">
      <w:start w:val="2009"/>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2B173D80"/>
    <w:multiLevelType w:val="hybridMultilevel"/>
    <w:tmpl w:val="249E25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F922A2"/>
    <w:multiLevelType w:val="hybridMultilevel"/>
    <w:tmpl w:val="CFBCF6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7D53BC"/>
    <w:multiLevelType w:val="hybridMultilevel"/>
    <w:tmpl w:val="87289E28"/>
    <w:lvl w:ilvl="0" w:tplc="D3D2C926">
      <w:start w:val="1"/>
      <w:numFmt w:val="bullet"/>
      <w:lvlText w:val=""/>
      <w:lvlJc w:val="left"/>
      <w:pPr>
        <w:ind w:left="720" w:hanging="360"/>
      </w:pPr>
      <w:rPr>
        <w:rFonts w:ascii="Symbol" w:hAnsi="Symbol" w:hint="default"/>
        <w:color w:val="auto"/>
        <w:sz w:val="24"/>
        <w:szCs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2E2576A9"/>
    <w:multiLevelType w:val="hybridMultilevel"/>
    <w:tmpl w:val="06AE86B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15:restartNumberingAfterBreak="0">
    <w:nsid w:val="2EA115C5"/>
    <w:multiLevelType w:val="hybridMultilevel"/>
    <w:tmpl w:val="D17AB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2A1F0F"/>
    <w:multiLevelType w:val="hybridMultilevel"/>
    <w:tmpl w:val="46B0193C"/>
    <w:lvl w:ilvl="0" w:tplc="04090001">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5" w15:restartNumberingAfterBreak="0">
    <w:nsid w:val="30AD177E"/>
    <w:multiLevelType w:val="hybridMultilevel"/>
    <w:tmpl w:val="F78670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15:restartNumberingAfterBreak="0">
    <w:nsid w:val="33126635"/>
    <w:multiLevelType w:val="hybridMultilevel"/>
    <w:tmpl w:val="B9F448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7446A76"/>
    <w:multiLevelType w:val="hybridMultilevel"/>
    <w:tmpl w:val="A1D634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A41D52"/>
    <w:multiLevelType w:val="hybridMultilevel"/>
    <w:tmpl w:val="FBAC7E5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3D9C5395"/>
    <w:multiLevelType w:val="hybridMultilevel"/>
    <w:tmpl w:val="9454D01A"/>
    <w:lvl w:ilvl="0" w:tplc="30348936">
      <w:start w:val="1"/>
      <w:numFmt w:val="bullet"/>
      <w:lvlText w:val=""/>
      <w:lvlJc w:val="left"/>
      <w:pPr>
        <w:ind w:left="720" w:hanging="360"/>
      </w:pPr>
      <w:rPr>
        <w:rFonts w:ascii="Symbol" w:hAnsi="Symbol" w:hint="default"/>
        <w:color w:val="auto"/>
        <w:sz w:val="20"/>
        <w:szCs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3EB85C94"/>
    <w:multiLevelType w:val="hybridMultilevel"/>
    <w:tmpl w:val="DEDEA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F4E63C2"/>
    <w:multiLevelType w:val="multilevel"/>
    <w:tmpl w:val="A170E364"/>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FDE6622"/>
    <w:multiLevelType w:val="hybridMultilevel"/>
    <w:tmpl w:val="01EE50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27129C2"/>
    <w:multiLevelType w:val="hybridMultilevel"/>
    <w:tmpl w:val="4CF01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3D329FF"/>
    <w:multiLevelType w:val="hybridMultilevel"/>
    <w:tmpl w:val="0A7692EA"/>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48441893"/>
    <w:multiLevelType w:val="hybridMultilevel"/>
    <w:tmpl w:val="7360A722"/>
    <w:lvl w:ilvl="0" w:tplc="35B81E6A">
      <w:start w:val="1"/>
      <w:numFmt w:val="bullet"/>
      <w:lvlText w:val=""/>
      <w:lvlJc w:val="left"/>
      <w:pPr>
        <w:ind w:left="720" w:hanging="360"/>
      </w:pPr>
      <w:rPr>
        <w:rFonts w:ascii="Symbol" w:hAnsi="Symbol" w:hint="default"/>
        <w:sz w:val="24"/>
        <w:szCs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487F6358"/>
    <w:multiLevelType w:val="hybridMultilevel"/>
    <w:tmpl w:val="FF8A1C4C"/>
    <w:lvl w:ilvl="0" w:tplc="2E000898">
      <w:start w:val="1"/>
      <w:numFmt w:val="bullet"/>
      <w:lvlText w:val="-"/>
      <w:lvlJc w:val="left"/>
      <w:pPr>
        <w:ind w:left="927" w:hanging="360"/>
      </w:pPr>
      <w:rPr>
        <w:rFonts w:ascii="Times New Roman" w:eastAsia="Times New Roman" w:hAnsi="Times New Roman" w:cs="Times New Roman" w:hint="default"/>
      </w:rPr>
    </w:lvl>
    <w:lvl w:ilvl="1" w:tplc="04180003" w:tentative="1">
      <w:start w:val="1"/>
      <w:numFmt w:val="bullet"/>
      <w:lvlText w:val="o"/>
      <w:lvlJc w:val="left"/>
      <w:pPr>
        <w:ind w:left="1647" w:hanging="360"/>
      </w:pPr>
      <w:rPr>
        <w:rFonts w:ascii="Courier New" w:hAnsi="Courier New" w:cs="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cs="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cs="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57" w15:restartNumberingAfterBreak="0">
    <w:nsid w:val="4B746DAC"/>
    <w:multiLevelType w:val="hybridMultilevel"/>
    <w:tmpl w:val="39446A22"/>
    <w:lvl w:ilvl="0" w:tplc="04090005">
      <w:start w:val="1"/>
      <w:numFmt w:val="bullet"/>
      <w:lvlText w:val=""/>
      <w:lvlJc w:val="left"/>
      <w:pPr>
        <w:ind w:left="1400" w:hanging="360"/>
      </w:pPr>
      <w:rPr>
        <w:rFonts w:ascii="Wingdings" w:hAnsi="Wingdings" w:hint="default"/>
      </w:rPr>
    </w:lvl>
    <w:lvl w:ilvl="1" w:tplc="04090003">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58" w15:restartNumberingAfterBreak="0">
    <w:nsid w:val="4BA302F9"/>
    <w:multiLevelType w:val="hybridMultilevel"/>
    <w:tmpl w:val="E82A58FC"/>
    <w:lvl w:ilvl="0" w:tplc="0409000B">
      <w:start w:val="1"/>
      <w:numFmt w:val="bullet"/>
      <w:lvlText w:val=""/>
      <w:lvlJc w:val="left"/>
      <w:pPr>
        <w:ind w:left="1713" w:hanging="360"/>
      </w:pPr>
      <w:rPr>
        <w:rFonts w:ascii="Wingdings" w:hAnsi="Wingdings"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59" w15:restartNumberingAfterBreak="0">
    <w:nsid w:val="4D8521BD"/>
    <w:multiLevelType w:val="hybridMultilevel"/>
    <w:tmpl w:val="2E2CBF6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15:restartNumberingAfterBreak="0">
    <w:nsid w:val="4E96248E"/>
    <w:multiLevelType w:val="hybridMultilevel"/>
    <w:tmpl w:val="1B6EBE4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1" w15:restartNumberingAfterBreak="0">
    <w:nsid w:val="50D40FDD"/>
    <w:multiLevelType w:val="hybridMultilevel"/>
    <w:tmpl w:val="9214A876"/>
    <w:lvl w:ilvl="0" w:tplc="044C2B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7341B61"/>
    <w:multiLevelType w:val="hybridMultilevel"/>
    <w:tmpl w:val="9872F220"/>
    <w:lvl w:ilvl="0" w:tplc="08090001">
      <w:start w:val="1"/>
      <w:numFmt w:val="bullet"/>
      <w:lvlText w:val=""/>
      <w:lvlJc w:val="left"/>
      <w:pPr>
        <w:tabs>
          <w:tab w:val="num" w:pos="720"/>
        </w:tabs>
        <w:ind w:left="720" w:hanging="360"/>
      </w:pPr>
      <w:rPr>
        <w:rFonts w:ascii="Symbol" w:hAnsi="Symbol" w:hint="default"/>
      </w:rPr>
    </w:lvl>
    <w:lvl w:ilvl="1" w:tplc="0418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B9B0552"/>
    <w:multiLevelType w:val="multilevel"/>
    <w:tmpl w:val="F6D86792"/>
    <w:styleLink w:val="CurrentList1"/>
    <w:lvl w:ilvl="0">
      <w:numFmt w:val="bullet"/>
      <w:lvlText w:val="-"/>
      <w:lvlJc w:val="left"/>
      <w:pPr>
        <w:ind w:left="144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5BDB2CD6"/>
    <w:multiLevelType w:val="hybridMultilevel"/>
    <w:tmpl w:val="A380CDFC"/>
    <w:lvl w:ilvl="0" w:tplc="E0C46D82">
      <w:start w:val="1"/>
      <w:numFmt w:val="bullet"/>
      <w:lvlText w:val=""/>
      <w:lvlJc w:val="left"/>
      <w:pPr>
        <w:ind w:left="720" w:hanging="360"/>
      </w:pPr>
      <w:rPr>
        <w:rFonts w:ascii="Symbol" w:hAnsi="Symbol" w:hint="default"/>
        <w:color w:val="auto"/>
        <w:sz w:val="24"/>
        <w:szCs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15:restartNumberingAfterBreak="0">
    <w:nsid w:val="5CBE217C"/>
    <w:multiLevelType w:val="hybridMultilevel"/>
    <w:tmpl w:val="AC7EC97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6" w15:restartNumberingAfterBreak="0">
    <w:nsid w:val="5F5E6945"/>
    <w:multiLevelType w:val="hybridMultilevel"/>
    <w:tmpl w:val="879836C0"/>
    <w:lvl w:ilvl="0" w:tplc="0418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15:restartNumberingAfterBreak="0">
    <w:nsid w:val="625646D3"/>
    <w:multiLevelType w:val="hybridMultilevel"/>
    <w:tmpl w:val="44CCD4A4"/>
    <w:lvl w:ilvl="0" w:tplc="04180005">
      <w:start w:val="1"/>
      <w:numFmt w:val="bullet"/>
      <w:lvlText w:val=""/>
      <w:lvlJc w:val="left"/>
      <w:pPr>
        <w:ind w:left="786" w:hanging="360"/>
      </w:pPr>
      <w:rPr>
        <w:rFonts w:ascii="Wingdings" w:hAnsi="Wingdings"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68" w15:restartNumberingAfterBreak="0">
    <w:nsid w:val="652B70B8"/>
    <w:multiLevelType w:val="hybridMultilevel"/>
    <w:tmpl w:val="2606289C"/>
    <w:lvl w:ilvl="0" w:tplc="35E6399A">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66AD42A9"/>
    <w:multiLevelType w:val="hybridMultilevel"/>
    <w:tmpl w:val="7780FA22"/>
    <w:lvl w:ilvl="0" w:tplc="1150897E">
      <w:start w:val="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7882C8D"/>
    <w:multiLevelType w:val="hybridMultilevel"/>
    <w:tmpl w:val="BBFC5C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680548F0"/>
    <w:multiLevelType w:val="hybridMultilevel"/>
    <w:tmpl w:val="B312483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2" w15:restartNumberingAfterBreak="0">
    <w:nsid w:val="69570929"/>
    <w:multiLevelType w:val="hybridMultilevel"/>
    <w:tmpl w:val="FEB89952"/>
    <w:lvl w:ilvl="0" w:tplc="436621F0">
      <w:start w:val="1"/>
      <w:numFmt w:val="bullet"/>
      <w:lvlText w:val=""/>
      <w:lvlJc w:val="left"/>
      <w:pPr>
        <w:ind w:left="720" w:hanging="360"/>
      </w:pPr>
      <w:rPr>
        <w:rFonts w:ascii="Symbol" w:hAnsi="Symbol" w:hint="default"/>
        <w:sz w:val="24"/>
        <w:szCs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15:restartNumberingAfterBreak="0">
    <w:nsid w:val="69C1564F"/>
    <w:multiLevelType w:val="hybridMultilevel"/>
    <w:tmpl w:val="D12884CA"/>
    <w:lvl w:ilvl="0" w:tplc="04090005">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A4246D1"/>
    <w:multiLevelType w:val="hybridMultilevel"/>
    <w:tmpl w:val="EE421D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CF834CC"/>
    <w:multiLevelType w:val="hybridMultilevel"/>
    <w:tmpl w:val="76EA7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DD258F7"/>
    <w:multiLevelType w:val="hybridMultilevel"/>
    <w:tmpl w:val="A6385B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6EA618A3"/>
    <w:multiLevelType w:val="hybridMultilevel"/>
    <w:tmpl w:val="A4B0709C"/>
    <w:lvl w:ilvl="0" w:tplc="82AC9E20">
      <w:start w:val="1"/>
      <w:numFmt w:val="bullet"/>
      <w:lvlText w:val=""/>
      <w:lvlJc w:val="left"/>
      <w:pPr>
        <w:ind w:left="720" w:hanging="360"/>
      </w:pPr>
      <w:rPr>
        <w:rFonts w:ascii="Symbol" w:hAnsi="Symbol" w:hint="default"/>
        <w:sz w:val="24"/>
        <w:szCs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6ED12223"/>
    <w:multiLevelType w:val="hybridMultilevel"/>
    <w:tmpl w:val="BF68785E"/>
    <w:lvl w:ilvl="0" w:tplc="04090005">
      <w:start w:val="1"/>
      <w:numFmt w:val="bullet"/>
      <w:lvlText w:val=""/>
      <w:lvlJc w:val="left"/>
      <w:pPr>
        <w:ind w:left="720" w:hanging="360"/>
      </w:pPr>
      <w:rPr>
        <w:rFonts w:ascii="Wingdings" w:hAnsi="Wingdings" w:hint="default"/>
        <w:color w:val="833C0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F932F86"/>
    <w:multiLevelType w:val="hybridMultilevel"/>
    <w:tmpl w:val="342ABC12"/>
    <w:lvl w:ilvl="0" w:tplc="7700D4AC">
      <w:start w:val="1"/>
      <w:numFmt w:val="bullet"/>
      <w:lvlText w:val=""/>
      <w:lvlJc w:val="left"/>
      <w:pPr>
        <w:ind w:left="636" w:hanging="360"/>
      </w:pPr>
      <w:rPr>
        <w:rFonts w:ascii="Symbol" w:hAnsi="Symbol" w:hint="default"/>
        <w:sz w:val="20"/>
        <w:szCs w:val="20"/>
      </w:rPr>
    </w:lvl>
    <w:lvl w:ilvl="1" w:tplc="04090003" w:tentative="1">
      <w:start w:val="1"/>
      <w:numFmt w:val="bullet"/>
      <w:lvlText w:val="o"/>
      <w:lvlJc w:val="left"/>
      <w:pPr>
        <w:ind w:left="1356" w:hanging="360"/>
      </w:pPr>
      <w:rPr>
        <w:rFonts w:ascii="Courier New" w:hAnsi="Courier New" w:cs="Courier New" w:hint="default"/>
      </w:rPr>
    </w:lvl>
    <w:lvl w:ilvl="2" w:tplc="04090005" w:tentative="1">
      <w:start w:val="1"/>
      <w:numFmt w:val="bullet"/>
      <w:lvlText w:val=""/>
      <w:lvlJc w:val="left"/>
      <w:pPr>
        <w:ind w:left="2076" w:hanging="360"/>
      </w:pPr>
      <w:rPr>
        <w:rFonts w:ascii="Wingdings" w:hAnsi="Wingdings" w:hint="default"/>
      </w:rPr>
    </w:lvl>
    <w:lvl w:ilvl="3" w:tplc="04090001" w:tentative="1">
      <w:start w:val="1"/>
      <w:numFmt w:val="bullet"/>
      <w:lvlText w:val=""/>
      <w:lvlJc w:val="left"/>
      <w:pPr>
        <w:ind w:left="2796" w:hanging="360"/>
      </w:pPr>
      <w:rPr>
        <w:rFonts w:ascii="Symbol" w:hAnsi="Symbol" w:hint="default"/>
      </w:rPr>
    </w:lvl>
    <w:lvl w:ilvl="4" w:tplc="04090003" w:tentative="1">
      <w:start w:val="1"/>
      <w:numFmt w:val="bullet"/>
      <w:lvlText w:val="o"/>
      <w:lvlJc w:val="left"/>
      <w:pPr>
        <w:ind w:left="3516" w:hanging="360"/>
      </w:pPr>
      <w:rPr>
        <w:rFonts w:ascii="Courier New" w:hAnsi="Courier New" w:cs="Courier New" w:hint="default"/>
      </w:rPr>
    </w:lvl>
    <w:lvl w:ilvl="5" w:tplc="04090005" w:tentative="1">
      <w:start w:val="1"/>
      <w:numFmt w:val="bullet"/>
      <w:lvlText w:val=""/>
      <w:lvlJc w:val="left"/>
      <w:pPr>
        <w:ind w:left="4236" w:hanging="360"/>
      </w:pPr>
      <w:rPr>
        <w:rFonts w:ascii="Wingdings" w:hAnsi="Wingdings" w:hint="default"/>
      </w:rPr>
    </w:lvl>
    <w:lvl w:ilvl="6" w:tplc="04090001" w:tentative="1">
      <w:start w:val="1"/>
      <w:numFmt w:val="bullet"/>
      <w:lvlText w:val=""/>
      <w:lvlJc w:val="left"/>
      <w:pPr>
        <w:ind w:left="4956" w:hanging="360"/>
      </w:pPr>
      <w:rPr>
        <w:rFonts w:ascii="Symbol" w:hAnsi="Symbol" w:hint="default"/>
      </w:rPr>
    </w:lvl>
    <w:lvl w:ilvl="7" w:tplc="04090003" w:tentative="1">
      <w:start w:val="1"/>
      <w:numFmt w:val="bullet"/>
      <w:lvlText w:val="o"/>
      <w:lvlJc w:val="left"/>
      <w:pPr>
        <w:ind w:left="5676" w:hanging="360"/>
      </w:pPr>
      <w:rPr>
        <w:rFonts w:ascii="Courier New" w:hAnsi="Courier New" w:cs="Courier New" w:hint="default"/>
      </w:rPr>
    </w:lvl>
    <w:lvl w:ilvl="8" w:tplc="04090005" w:tentative="1">
      <w:start w:val="1"/>
      <w:numFmt w:val="bullet"/>
      <w:lvlText w:val=""/>
      <w:lvlJc w:val="left"/>
      <w:pPr>
        <w:ind w:left="6396" w:hanging="360"/>
      </w:pPr>
      <w:rPr>
        <w:rFonts w:ascii="Wingdings" w:hAnsi="Wingdings" w:hint="default"/>
      </w:rPr>
    </w:lvl>
  </w:abstractNum>
  <w:abstractNum w:abstractNumId="80" w15:restartNumberingAfterBreak="0">
    <w:nsid w:val="72AC7D52"/>
    <w:multiLevelType w:val="hybridMultilevel"/>
    <w:tmpl w:val="E3FCC9C8"/>
    <w:lvl w:ilvl="0" w:tplc="D1681CFA">
      <w:start w:val="23"/>
      <w:numFmt w:val="bullet"/>
      <w:lvlText w:val="-"/>
      <w:lvlJc w:val="left"/>
      <w:rPr>
        <w:rFonts w:ascii="Calibri" w:eastAsia="Calibr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75A51F5C"/>
    <w:multiLevelType w:val="hybridMultilevel"/>
    <w:tmpl w:val="81F62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A0565F7"/>
    <w:multiLevelType w:val="hybridMultilevel"/>
    <w:tmpl w:val="E60E35B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B095F9C"/>
    <w:multiLevelType w:val="hybridMultilevel"/>
    <w:tmpl w:val="6F40537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4" w15:restartNumberingAfterBreak="0">
    <w:nsid w:val="7C2618A2"/>
    <w:multiLevelType w:val="hybridMultilevel"/>
    <w:tmpl w:val="50BEE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C470B77"/>
    <w:multiLevelType w:val="multilevel"/>
    <w:tmpl w:val="A98CCFA0"/>
    <w:lvl w:ilvl="0">
      <w:start w:val="1"/>
      <w:numFmt w:val="decimal"/>
      <w:lvlText w:val="%1."/>
      <w:lvlJc w:val="left"/>
      <w:pPr>
        <w:ind w:left="1287" w:hanging="360"/>
      </w:pPr>
      <w:rPr>
        <w:rFonts w:hint="default"/>
      </w:rPr>
    </w:lvl>
    <w:lvl w:ilvl="1">
      <w:start w:val="7"/>
      <w:numFmt w:val="decimal"/>
      <w:isLgl/>
      <w:lvlText w:val="%1.%2."/>
      <w:lvlJc w:val="left"/>
      <w:pPr>
        <w:ind w:left="1431" w:hanging="504"/>
      </w:pPr>
      <w:rPr>
        <w:rFonts w:hint="default"/>
      </w:rPr>
    </w:lvl>
    <w:lvl w:ilvl="2">
      <w:start w:val="6"/>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86" w15:restartNumberingAfterBreak="0">
    <w:nsid w:val="7DC658F6"/>
    <w:multiLevelType w:val="hybridMultilevel"/>
    <w:tmpl w:val="6226A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3948604">
    <w:abstractNumId w:val="9"/>
  </w:num>
  <w:num w:numId="2" w16cid:durableId="474417354">
    <w:abstractNumId w:val="1"/>
  </w:num>
  <w:num w:numId="3" w16cid:durableId="756439781">
    <w:abstractNumId w:val="3"/>
  </w:num>
  <w:num w:numId="4" w16cid:durableId="963848494">
    <w:abstractNumId w:val="8"/>
  </w:num>
  <w:num w:numId="5" w16cid:durableId="1690446888">
    <w:abstractNumId w:val="17"/>
  </w:num>
  <w:num w:numId="6" w16cid:durableId="854809875">
    <w:abstractNumId w:val="18"/>
  </w:num>
  <w:num w:numId="7" w16cid:durableId="193659098">
    <w:abstractNumId w:val="0"/>
  </w:num>
  <w:num w:numId="8" w16cid:durableId="1471509280">
    <w:abstractNumId w:val="70"/>
  </w:num>
  <w:num w:numId="9" w16cid:durableId="450058564">
    <w:abstractNumId w:val="63"/>
  </w:num>
  <w:num w:numId="10" w16cid:durableId="811599317">
    <w:abstractNumId w:val="5"/>
  </w:num>
  <w:num w:numId="11" w16cid:durableId="862670043">
    <w:abstractNumId w:val="49"/>
  </w:num>
  <w:num w:numId="12" w16cid:durableId="774906010">
    <w:abstractNumId w:val="79"/>
  </w:num>
  <w:num w:numId="13" w16cid:durableId="2064981558">
    <w:abstractNumId w:val="2"/>
  </w:num>
  <w:num w:numId="14" w16cid:durableId="1183514749">
    <w:abstractNumId w:val="7"/>
  </w:num>
  <w:num w:numId="15" w16cid:durableId="1915047724">
    <w:abstractNumId w:val="31"/>
  </w:num>
  <w:num w:numId="16" w16cid:durableId="291517428">
    <w:abstractNumId w:val="78"/>
  </w:num>
  <w:num w:numId="17" w16cid:durableId="139933058">
    <w:abstractNumId w:val="23"/>
  </w:num>
  <w:num w:numId="18" w16cid:durableId="930427426">
    <w:abstractNumId w:val="42"/>
  </w:num>
  <w:num w:numId="19" w16cid:durableId="22483518">
    <w:abstractNumId w:val="83"/>
  </w:num>
  <w:num w:numId="20" w16cid:durableId="226579136">
    <w:abstractNumId w:val="57"/>
  </w:num>
  <w:num w:numId="21" w16cid:durableId="155730077">
    <w:abstractNumId w:val="74"/>
  </w:num>
  <w:num w:numId="22" w16cid:durableId="833450498">
    <w:abstractNumId w:val="48"/>
  </w:num>
  <w:num w:numId="23" w16cid:durableId="179585617">
    <w:abstractNumId w:val="86"/>
  </w:num>
  <w:num w:numId="24" w16cid:durableId="756173755">
    <w:abstractNumId w:val="80"/>
  </w:num>
  <w:num w:numId="25" w16cid:durableId="294069370">
    <w:abstractNumId w:val="37"/>
  </w:num>
  <w:num w:numId="26" w16cid:durableId="619268103">
    <w:abstractNumId w:val="85"/>
  </w:num>
  <w:num w:numId="27" w16cid:durableId="1256327172">
    <w:abstractNumId w:val="62"/>
  </w:num>
  <w:num w:numId="28" w16cid:durableId="1697779078">
    <w:abstractNumId w:val="6"/>
  </w:num>
  <w:num w:numId="29" w16cid:durableId="214123197">
    <w:abstractNumId w:val="76"/>
  </w:num>
  <w:num w:numId="30" w16cid:durableId="515315501">
    <w:abstractNumId w:val="81"/>
  </w:num>
  <w:num w:numId="31" w16cid:durableId="1534346328">
    <w:abstractNumId w:val="61"/>
  </w:num>
  <w:num w:numId="32" w16cid:durableId="1450901635">
    <w:abstractNumId w:val="51"/>
  </w:num>
  <w:num w:numId="33" w16cid:durableId="1538469496">
    <w:abstractNumId w:val="38"/>
  </w:num>
  <w:num w:numId="34" w16cid:durableId="1994676160">
    <w:abstractNumId w:val="56"/>
  </w:num>
  <w:num w:numId="35" w16cid:durableId="502161453">
    <w:abstractNumId w:val="54"/>
  </w:num>
  <w:num w:numId="36" w16cid:durableId="1475871517">
    <w:abstractNumId w:val="33"/>
  </w:num>
  <w:num w:numId="37" w16cid:durableId="274290971">
    <w:abstractNumId w:val="36"/>
  </w:num>
  <w:num w:numId="38" w16cid:durableId="324817449">
    <w:abstractNumId w:val="69"/>
  </w:num>
  <w:num w:numId="39" w16cid:durableId="2028866768">
    <w:abstractNumId w:val="35"/>
  </w:num>
  <w:num w:numId="40" w16cid:durableId="1735278921">
    <w:abstractNumId w:val="16"/>
  </w:num>
  <w:num w:numId="41" w16cid:durableId="1063991377">
    <w:abstractNumId w:val="71"/>
  </w:num>
  <w:num w:numId="42" w16cid:durableId="727145017">
    <w:abstractNumId w:val="52"/>
  </w:num>
  <w:num w:numId="43" w16cid:durableId="239752940">
    <w:abstractNumId w:val="45"/>
  </w:num>
  <w:num w:numId="44" w16cid:durableId="427190157">
    <w:abstractNumId w:val="64"/>
  </w:num>
  <w:num w:numId="45" w16cid:durableId="1671593279">
    <w:abstractNumId w:val="72"/>
  </w:num>
  <w:num w:numId="46" w16cid:durableId="472792196">
    <w:abstractNumId w:val="55"/>
  </w:num>
  <w:num w:numId="47" w16cid:durableId="1679890392">
    <w:abstractNumId w:val="68"/>
  </w:num>
  <w:num w:numId="48" w16cid:durableId="453331189">
    <w:abstractNumId w:val="34"/>
  </w:num>
  <w:num w:numId="49" w16cid:durableId="354157177">
    <w:abstractNumId w:val="77"/>
  </w:num>
  <w:num w:numId="50" w16cid:durableId="34934774">
    <w:abstractNumId w:val="41"/>
  </w:num>
  <w:num w:numId="51" w16cid:durableId="1795981276">
    <w:abstractNumId w:val="22"/>
  </w:num>
  <w:num w:numId="52" w16cid:durableId="1706295939">
    <w:abstractNumId w:val="19"/>
  </w:num>
  <w:num w:numId="53" w16cid:durableId="760565677">
    <w:abstractNumId w:val="44"/>
  </w:num>
  <w:num w:numId="54" w16cid:durableId="1577207377">
    <w:abstractNumId w:val="65"/>
  </w:num>
  <w:num w:numId="55" w16cid:durableId="1517229391">
    <w:abstractNumId w:val="84"/>
  </w:num>
  <w:num w:numId="56" w16cid:durableId="762646663">
    <w:abstractNumId w:val="75"/>
  </w:num>
  <w:num w:numId="57" w16cid:durableId="331027356">
    <w:abstractNumId w:val="59"/>
  </w:num>
  <w:num w:numId="58" w16cid:durableId="2090611697">
    <w:abstractNumId w:val="24"/>
  </w:num>
  <w:num w:numId="59" w16cid:durableId="533465981">
    <w:abstractNumId w:val="67"/>
  </w:num>
  <w:num w:numId="60" w16cid:durableId="1640912954">
    <w:abstractNumId w:val="20"/>
  </w:num>
  <w:num w:numId="61" w16cid:durableId="2038315038">
    <w:abstractNumId w:val="58"/>
  </w:num>
  <w:num w:numId="62" w16cid:durableId="392317896">
    <w:abstractNumId w:val="47"/>
  </w:num>
  <w:num w:numId="63" w16cid:durableId="731732870">
    <w:abstractNumId w:val="25"/>
  </w:num>
  <w:num w:numId="64" w16cid:durableId="1715929958">
    <w:abstractNumId w:val="32"/>
  </w:num>
  <w:num w:numId="65" w16cid:durableId="195775755">
    <w:abstractNumId w:val="30"/>
  </w:num>
  <w:num w:numId="66" w16cid:durableId="1967196972">
    <w:abstractNumId w:val="73"/>
  </w:num>
  <w:num w:numId="67" w16cid:durableId="983856095">
    <w:abstractNumId w:val="82"/>
  </w:num>
  <w:num w:numId="68" w16cid:durableId="71899233">
    <w:abstractNumId w:val="29"/>
  </w:num>
  <w:num w:numId="69" w16cid:durableId="1774352223">
    <w:abstractNumId w:val="39"/>
  </w:num>
  <w:num w:numId="70" w16cid:durableId="1018234240">
    <w:abstractNumId w:val="46"/>
  </w:num>
  <w:num w:numId="71" w16cid:durableId="955409095">
    <w:abstractNumId w:val="26"/>
  </w:num>
  <w:num w:numId="72" w16cid:durableId="80369652">
    <w:abstractNumId w:val="40"/>
  </w:num>
  <w:num w:numId="73" w16cid:durableId="1303854241">
    <w:abstractNumId w:val="43"/>
  </w:num>
  <w:num w:numId="74" w16cid:durableId="987977594">
    <w:abstractNumId w:val="50"/>
  </w:num>
  <w:num w:numId="75" w16cid:durableId="581794339">
    <w:abstractNumId w:val="28"/>
  </w:num>
  <w:num w:numId="76" w16cid:durableId="1456176734">
    <w:abstractNumId w:val="53"/>
  </w:num>
  <w:num w:numId="77" w16cid:durableId="1273321611">
    <w:abstractNumId w:val="21"/>
  </w:num>
  <w:num w:numId="78" w16cid:durableId="1075787340">
    <w:abstractNumId w:val="60"/>
  </w:num>
  <w:num w:numId="79" w16cid:durableId="1134908652">
    <w:abstractNumId w:val="27"/>
  </w:num>
  <w:num w:numId="80" w16cid:durableId="410080727">
    <w:abstractNumId w:val="66"/>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on Adrian Chiritescu">
    <w15:presenceInfo w15:providerId="Windows Live" w15:userId="e50fac4e5086ddf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visionView w:markup="0"/>
  <w:trackRevisions/>
  <w:defaultTabStop w:val="720"/>
  <w:characterSpacingControl w:val="doNotCompress"/>
  <w:hdrShapeDefaults>
    <o:shapedefaults v:ext="edit" spidmax="2062"/>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51326"/>
    <w:rsid w:val="00004398"/>
    <w:rsid w:val="000119D0"/>
    <w:rsid w:val="0001350E"/>
    <w:rsid w:val="000177E4"/>
    <w:rsid w:val="00020B84"/>
    <w:rsid w:val="0003023E"/>
    <w:rsid w:val="000327ED"/>
    <w:rsid w:val="00033EAB"/>
    <w:rsid w:val="000347D7"/>
    <w:rsid w:val="00042B6A"/>
    <w:rsid w:val="000438DB"/>
    <w:rsid w:val="00045292"/>
    <w:rsid w:val="0004705B"/>
    <w:rsid w:val="00051830"/>
    <w:rsid w:val="0005310A"/>
    <w:rsid w:val="0005468F"/>
    <w:rsid w:val="000611A9"/>
    <w:rsid w:val="0006136B"/>
    <w:rsid w:val="00061BD3"/>
    <w:rsid w:val="00071094"/>
    <w:rsid w:val="00071924"/>
    <w:rsid w:val="00071D83"/>
    <w:rsid w:val="00071E0B"/>
    <w:rsid w:val="000744F8"/>
    <w:rsid w:val="00077AEF"/>
    <w:rsid w:val="00081CDC"/>
    <w:rsid w:val="000943BF"/>
    <w:rsid w:val="00095C47"/>
    <w:rsid w:val="00096523"/>
    <w:rsid w:val="000A0059"/>
    <w:rsid w:val="000A39B7"/>
    <w:rsid w:val="000A54DD"/>
    <w:rsid w:val="000A7C24"/>
    <w:rsid w:val="000B0B6C"/>
    <w:rsid w:val="000B1551"/>
    <w:rsid w:val="000B7ADB"/>
    <w:rsid w:val="000C00B6"/>
    <w:rsid w:val="000C1A66"/>
    <w:rsid w:val="000C2E72"/>
    <w:rsid w:val="000C3F99"/>
    <w:rsid w:val="000C4D41"/>
    <w:rsid w:val="000C67A2"/>
    <w:rsid w:val="000C6807"/>
    <w:rsid w:val="000C68D6"/>
    <w:rsid w:val="000C6C2A"/>
    <w:rsid w:val="000C7CFE"/>
    <w:rsid w:val="000D299D"/>
    <w:rsid w:val="000D3698"/>
    <w:rsid w:val="000D40ED"/>
    <w:rsid w:val="000D6063"/>
    <w:rsid w:val="000D7865"/>
    <w:rsid w:val="000D79FF"/>
    <w:rsid w:val="000E29CE"/>
    <w:rsid w:val="000F246C"/>
    <w:rsid w:val="000F5D79"/>
    <w:rsid w:val="001054E4"/>
    <w:rsid w:val="00105B13"/>
    <w:rsid w:val="001070B9"/>
    <w:rsid w:val="00112FCC"/>
    <w:rsid w:val="00117FE9"/>
    <w:rsid w:val="00120558"/>
    <w:rsid w:val="001236C4"/>
    <w:rsid w:val="00123D06"/>
    <w:rsid w:val="00131CC9"/>
    <w:rsid w:val="00134580"/>
    <w:rsid w:val="00136170"/>
    <w:rsid w:val="001503FB"/>
    <w:rsid w:val="001510CF"/>
    <w:rsid w:val="00151FEB"/>
    <w:rsid w:val="001530A3"/>
    <w:rsid w:val="0015437B"/>
    <w:rsid w:val="00155C7B"/>
    <w:rsid w:val="001577DC"/>
    <w:rsid w:val="0016014A"/>
    <w:rsid w:val="00162331"/>
    <w:rsid w:val="00162C4E"/>
    <w:rsid w:val="00173354"/>
    <w:rsid w:val="00174385"/>
    <w:rsid w:val="001845C3"/>
    <w:rsid w:val="00186B03"/>
    <w:rsid w:val="00191D1F"/>
    <w:rsid w:val="00192995"/>
    <w:rsid w:val="001A2A3A"/>
    <w:rsid w:val="001A4471"/>
    <w:rsid w:val="001B08A5"/>
    <w:rsid w:val="001B1B75"/>
    <w:rsid w:val="001B30F8"/>
    <w:rsid w:val="001B665B"/>
    <w:rsid w:val="001C2A01"/>
    <w:rsid w:val="001C4961"/>
    <w:rsid w:val="001D0B4D"/>
    <w:rsid w:val="001D177C"/>
    <w:rsid w:val="001D43EB"/>
    <w:rsid w:val="001E2A72"/>
    <w:rsid w:val="001E5250"/>
    <w:rsid w:val="001F0F69"/>
    <w:rsid w:val="001F2DC0"/>
    <w:rsid w:val="001F389F"/>
    <w:rsid w:val="001F38E4"/>
    <w:rsid w:val="001F413F"/>
    <w:rsid w:val="00206385"/>
    <w:rsid w:val="0021049E"/>
    <w:rsid w:val="002105FA"/>
    <w:rsid w:val="00210761"/>
    <w:rsid w:val="002136FF"/>
    <w:rsid w:val="00213CD2"/>
    <w:rsid w:val="002145FB"/>
    <w:rsid w:val="00215258"/>
    <w:rsid w:val="0021722F"/>
    <w:rsid w:val="002219BA"/>
    <w:rsid w:val="00223B6E"/>
    <w:rsid w:val="00224926"/>
    <w:rsid w:val="002278A5"/>
    <w:rsid w:val="00232E08"/>
    <w:rsid w:val="002335E5"/>
    <w:rsid w:val="0023767C"/>
    <w:rsid w:val="002418D1"/>
    <w:rsid w:val="00252FA6"/>
    <w:rsid w:val="0025402A"/>
    <w:rsid w:val="00254B24"/>
    <w:rsid w:val="00255CC7"/>
    <w:rsid w:val="002562A7"/>
    <w:rsid w:val="002570E1"/>
    <w:rsid w:val="002571E0"/>
    <w:rsid w:val="00260335"/>
    <w:rsid w:val="00263B4E"/>
    <w:rsid w:val="002640A8"/>
    <w:rsid w:val="0026437C"/>
    <w:rsid w:val="00270877"/>
    <w:rsid w:val="002759EB"/>
    <w:rsid w:val="0027635A"/>
    <w:rsid w:val="00281E93"/>
    <w:rsid w:val="00282046"/>
    <w:rsid w:val="002831EC"/>
    <w:rsid w:val="00283ADA"/>
    <w:rsid w:val="002858D3"/>
    <w:rsid w:val="00291308"/>
    <w:rsid w:val="00296524"/>
    <w:rsid w:val="002A265A"/>
    <w:rsid w:val="002B0171"/>
    <w:rsid w:val="002B087A"/>
    <w:rsid w:val="002B3826"/>
    <w:rsid w:val="002B38A3"/>
    <w:rsid w:val="002B651C"/>
    <w:rsid w:val="002B7E26"/>
    <w:rsid w:val="002C275C"/>
    <w:rsid w:val="002C2A35"/>
    <w:rsid w:val="002C71B9"/>
    <w:rsid w:val="002D04C2"/>
    <w:rsid w:val="002D43BD"/>
    <w:rsid w:val="002D5824"/>
    <w:rsid w:val="002D596E"/>
    <w:rsid w:val="002E1886"/>
    <w:rsid w:val="002E66F1"/>
    <w:rsid w:val="002F1EA4"/>
    <w:rsid w:val="002F3193"/>
    <w:rsid w:val="002F620E"/>
    <w:rsid w:val="00300A8D"/>
    <w:rsid w:val="00303AF9"/>
    <w:rsid w:val="00303C4A"/>
    <w:rsid w:val="0030761C"/>
    <w:rsid w:val="00307886"/>
    <w:rsid w:val="00315434"/>
    <w:rsid w:val="00317FF0"/>
    <w:rsid w:val="00320C66"/>
    <w:rsid w:val="003242DC"/>
    <w:rsid w:val="0032561F"/>
    <w:rsid w:val="00325664"/>
    <w:rsid w:val="00326526"/>
    <w:rsid w:val="00330B08"/>
    <w:rsid w:val="00330C83"/>
    <w:rsid w:val="00332D47"/>
    <w:rsid w:val="003400B2"/>
    <w:rsid w:val="00342583"/>
    <w:rsid w:val="00344149"/>
    <w:rsid w:val="003568E9"/>
    <w:rsid w:val="00357902"/>
    <w:rsid w:val="00364D86"/>
    <w:rsid w:val="00365A6B"/>
    <w:rsid w:val="003709D2"/>
    <w:rsid w:val="00373AE7"/>
    <w:rsid w:val="00373DE2"/>
    <w:rsid w:val="00374411"/>
    <w:rsid w:val="00375C6F"/>
    <w:rsid w:val="003827F4"/>
    <w:rsid w:val="00382EF0"/>
    <w:rsid w:val="00384EAB"/>
    <w:rsid w:val="0038761F"/>
    <w:rsid w:val="00392514"/>
    <w:rsid w:val="0039406E"/>
    <w:rsid w:val="003955D0"/>
    <w:rsid w:val="00395EB3"/>
    <w:rsid w:val="00397385"/>
    <w:rsid w:val="003A09A1"/>
    <w:rsid w:val="003A2797"/>
    <w:rsid w:val="003A72B2"/>
    <w:rsid w:val="003B2E3E"/>
    <w:rsid w:val="003B578D"/>
    <w:rsid w:val="003B7E24"/>
    <w:rsid w:val="003C2810"/>
    <w:rsid w:val="003C3895"/>
    <w:rsid w:val="003D43F6"/>
    <w:rsid w:val="003D7802"/>
    <w:rsid w:val="003E1209"/>
    <w:rsid w:val="003F5354"/>
    <w:rsid w:val="003F7247"/>
    <w:rsid w:val="00402C7C"/>
    <w:rsid w:val="004142B2"/>
    <w:rsid w:val="004221E2"/>
    <w:rsid w:val="004252A3"/>
    <w:rsid w:val="004277E5"/>
    <w:rsid w:val="0043212D"/>
    <w:rsid w:val="00432DFC"/>
    <w:rsid w:val="004353E8"/>
    <w:rsid w:val="00447EFB"/>
    <w:rsid w:val="00454174"/>
    <w:rsid w:val="0046140A"/>
    <w:rsid w:val="004631C4"/>
    <w:rsid w:val="00463D63"/>
    <w:rsid w:val="0046537A"/>
    <w:rsid w:val="00467002"/>
    <w:rsid w:val="00467F4E"/>
    <w:rsid w:val="00471F84"/>
    <w:rsid w:val="00480A92"/>
    <w:rsid w:val="00482860"/>
    <w:rsid w:val="00486805"/>
    <w:rsid w:val="004A19CE"/>
    <w:rsid w:val="004A1CEA"/>
    <w:rsid w:val="004A46FD"/>
    <w:rsid w:val="004A5973"/>
    <w:rsid w:val="004B0A2B"/>
    <w:rsid w:val="004B7D5F"/>
    <w:rsid w:val="004C12D1"/>
    <w:rsid w:val="004C533E"/>
    <w:rsid w:val="004C7924"/>
    <w:rsid w:val="004D30F1"/>
    <w:rsid w:val="004D5D24"/>
    <w:rsid w:val="004D5E3C"/>
    <w:rsid w:val="004D7A7F"/>
    <w:rsid w:val="004E2A75"/>
    <w:rsid w:val="004E6F8C"/>
    <w:rsid w:val="005002CD"/>
    <w:rsid w:val="00507D6B"/>
    <w:rsid w:val="00507F85"/>
    <w:rsid w:val="005104F8"/>
    <w:rsid w:val="00526D71"/>
    <w:rsid w:val="005315BA"/>
    <w:rsid w:val="00534898"/>
    <w:rsid w:val="0053568D"/>
    <w:rsid w:val="0053768B"/>
    <w:rsid w:val="00541B49"/>
    <w:rsid w:val="00545E4E"/>
    <w:rsid w:val="00546E3A"/>
    <w:rsid w:val="0055141F"/>
    <w:rsid w:val="0055461C"/>
    <w:rsid w:val="00561797"/>
    <w:rsid w:val="00571108"/>
    <w:rsid w:val="00571A55"/>
    <w:rsid w:val="00572D24"/>
    <w:rsid w:val="0057606B"/>
    <w:rsid w:val="00581F24"/>
    <w:rsid w:val="005873D6"/>
    <w:rsid w:val="00592549"/>
    <w:rsid w:val="00595DDE"/>
    <w:rsid w:val="0059635D"/>
    <w:rsid w:val="005976F5"/>
    <w:rsid w:val="00597D72"/>
    <w:rsid w:val="005A2C3C"/>
    <w:rsid w:val="005A54C4"/>
    <w:rsid w:val="005B12B0"/>
    <w:rsid w:val="005B1BBE"/>
    <w:rsid w:val="005B35DA"/>
    <w:rsid w:val="005B5C5D"/>
    <w:rsid w:val="005B613E"/>
    <w:rsid w:val="005C1E78"/>
    <w:rsid w:val="005C3773"/>
    <w:rsid w:val="005C4CDF"/>
    <w:rsid w:val="005D2C25"/>
    <w:rsid w:val="005D2DBD"/>
    <w:rsid w:val="005D4B24"/>
    <w:rsid w:val="005D6C26"/>
    <w:rsid w:val="005D6E2F"/>
    <w:rsid w:val="005D7A32"/>
    <w:rsid w:val="005E14AC"/>
    <w:rsid w:val="005E3C41"/>
    <w:rsid w:val="005E5B0A"/>
    <w:rsid w:val="005E7D47"/>
    <w:rsid w:val="005F1D84"/>
    <w:rsid w:val="005F4B86"/>
    <w:rsid w:val="005F55D3"/>
    <w:rsid w:val="005F7AD8"/>
    <w:rsid w:val="005F7EB3"/>
    <w:rsid w:val="0060110B"/>
    <w:rsid w:val="006046A5"/>
    <w:rsid w:val="00604F86"/>
    <w:rsid w:val="00605D56"/>
    <w:rsid w:val="006060D2"/>
    <w:rsid w:val="00606B7C"/>
    <w:rsid w:val="00607821"/>
    <w:rsid w:val="00610AA8"/>
    <w:rsid w:val="0061271D"/>
    <w:rsid w:val="00614272"/>
    <w:rsid w:val="006174CD"/>
    <w:rsid w:val="0062095E"/>
    <w:rsid w:val="00624A00"/>
    <w:rsid w:val="00624EC2"/>
    <w:rsid w:val="0062519B"/>
    <w:rsid w:val="006266A9"/>
    <w:rsid w:val="006272F1"/>
    <w:rsid w:val="00632D01"/>
    <w:rsid w:val="00635EDA"/>
    <w:rsid w:val="00636859"/>
    <w:rsid w:val="00640EF7"/>
    <w:rsid w:val="00643447"/>
    <w:rsid w:val="00643F14"/>
    <w:rsid w:val="0064598A"/>
    <w:rsid w:val="006632DF"/>
    <w:rsid w:val="00666042"/>
    <w:rsid w:val="00666D2B"/>
    <w:rsid w:val="00670EF5"/>
    <w:rsid w:val="00671EB7"/>
    <w:rsid w:val="00672B00"/>
    <w:rsid w:val="00683435"/>
    <w:rsid w:val="006863E7"/>
    <w:rsid w:val="00692383"/>
    <w:rsid w:val="00692FB4"/>
    <w:rsid w:val="0069359F"/>
    <w:rsid w:val="00693907"/>
    <w:rsid w:val="006954D0"/>
    <w:rsid w:val="00695E51"/>
    <w:rsid w:val="0069600B"/>
    <w:rsid w:val="006A2C8C"/>
    <w:rsid w:val="006A3A82"/>
    <w:rsid w:val="006A3F68"/>
    <w:rsid w:val="006A5034"/>
    <w:rsid w:val="006A635C"/>
    <w:rsid w:val="006A7FE5"/>
    <w:rsid w:val="006B05C3"/>
    <w:rsid w:val="006B7C5B"/>
    <w:rsid w:val="006C0041"/>
    <w:rsid w:val="006C10AF"/>
    <w:rsid w:val="006C52D7"/>
    <w:rsid w:val="006C7A92"/>
    <w:rsid w:val="006D01CB"/>
    <w:rsid w:val="006D0BED"/>
    <w:rsid w:val="006D4C29"/>
    <w:rsid w:val="006D553F"/>
    <w:rsid w:val="006D6066"/>
    <w:rsid w:val="006D7F4D"/>
    <w:rsid w:val="006F11D8"/>
    <w:rsid w:val="006F521D"/>
    <w:rsid w:val="006F5973"/>
    <w:rsid w:val="006F6759"/>
    <w:rsid w:val="00701335"/>
    <w:rsid w:val="00704459"/>
    <w:rsid w:val="00713506"/>
    <w:rsid w:val="00713A0E"/>
    <w:rsid w:val="00714903"/>
    <w:rsid w:val="00720E55"/>
    <w:rsid w:val="00724112"/>
    <w:rsid w:val="0073079B"/>
    <w:rsid w:val="00730BD8"/>
    <w:rsid w:val="007352DB"/>
    <w:rsid w:val="00735E07"/>
    <w:rsid w:val="00737E2C"/>
    <w:rsid w:val="007406B3"/>
    <w:rsid w:val="00747119"/>
    <w:rsid w:val="00751A59"/>
    <w:rsid w:val="00753C25"/>
    <w:rsid w:val="007546B6"/>
    <w:rsid w:val="0075739A"/>
    <w:rsid w:val="007601EE"/>
    <w:rsid w:val="0076039F"/>
    <w:rsid w:val="00762913"/>
    <w:rsid w:val="00762D5E"/>
    <w:rsid w:val="00764E95"/>
    <w:rsid w:val="00765F6E"/>
    <w:rsid w:val="00767404"/>
    <w:rsid w:val="00771CDC"/>
    <w:rsid w:val="00774046"/>
    <w:rsid w:val="00775D91"/>
    <w:rsid w:val="00776DFA"/>
    <w:rsid w:val="0078264D"/>
    <w:rsid w:val="00784615"/>
    <w:rsid w:val="00785744"/>
    <w:rsid w:val="00794759"/>
    <w:rsid w:val="00795E8F"/>
    <w:rsid w:val="007963D6"/>
    <w:rsid w:val="00796F6C"/>
    <w:rsid w:val="0079791E"/>
    <w:rsid w:val="007A3AFB"/>
    <w:rsid w:val="007A4B64"/>
    <w:rsid w:val="007B018B"/>
    <w:rsid w:val="007B2D2C"/>
    <w:rsid w:val="007B3966"/>
    <w:rsid w:val="007B41BC"/>
    <w:rsid w:val="007B452C"/>
    <w:rsid w:val="007B5709"/>
    <w:rsid w:val="007B7A1B"/>
    <w:rsid w:val="007C09D0"/>
    <w:rsid w:val="007C344E"/>
    <w:rsid w:val="007C67FA"/>
    <w:rsid w:val="007D0729"/>
    <w:rsid w:val="007D2204"/>
    <w:rsid w:val="007D6930"/>
    <w:rsid w:val="007D6EF2"/>
    <w:rsid w:val="007E0ED1"/>
    <w:rsid w:val="007E1DA2"/>
    <w:rsid w:val="007E25AC"/>
    <w:rsid w:val="007E2DA6"/>
    <w:rsid w:val="007E31B8"/>
    <w:rsid w:val="008014F7"/>
    <w:rsid w:val="008021D1"/>
    <w:rsid w:val="00804BD1"/>
    <w:rsid w:val="0080523D"/>
    <w:rsid w:val="0081298B"/>
    <w:rsid w:val="00815B14"/>
    <w:rsid w:val="008164FB"/>
    <w:rsid w:val="00820772"/>
    <w:rsid w:val="0082157D"/>
    <w:rsid w:val="00821A99"/>
    <w:rsid w:val="00823A83"/>
    <w:rsid w:val="00825315"/>
    <w:rsid w:val="00825603"/>
    <w:rsid w:val="0082786A"/>
    <w:rsid w:val="00827B18"/>
    <w:rsid w:val="0083150B"/>
    <w:rsid w:val="0083154D"/>
    <w:rsid w:val="00831EF5"/>
    <w:rsid w:val="008364DA"/>
    <w:rsid w:val="00840349"/>
    <w:rsid w:val="008406CE"/>
    <w:rsid w:val="00845D73"/>
    <w:rsid w:val="00846124"/>
    <w:rsid w:val="0085144F"/>
    <w:rsid w:val="00853C5F"/>
    <w:rsid w:val="00853CEE"/>
    <w:rsid w:val="00855A2E"/>
    <w:rsid w:val="0085683C"/>
    <w:rsid w:val="00857F2A"/>
    <w:rsid w:val="00857F88"/>
    <w:rsid w:val="00860988"/>
    <w:rsid w:val="00861AEC"/>
    <w:rsid w:val="00862B17"/>
    <w:rsid w:val="00867461"/>
    <w:rsid w:val="00874AE0"/>
    <w:rsid w:val="0087672F"/>
    <w:rsid w:val="00876E04"/>
    <w:rsid w:val="0088052F"/>
    <w:rsid w:val="00882DE2"/>
    <w:rsid w:val="008872EF"/>
    <w:rsid w:val="0089057E"/>
    <w:rsid w:val="0089060F"/>
    <w:rsid w:val="00893CEE"/>
    <w:rsid w:val="00894F42"/>
    <w:rsid w:val="00896CF5"/>
    <w:rsid w:val="008A5894"/>
    <w:rsid w:val="008B3CCB"/>
    <w:rsid w:val="008B6424"/>
    <w:rsid w:val="008C49EB"/>
    <w:rsid w:val="008C59B5"/>
    <w:rsid w:val="008D35FC"/>
    <w:rsid w:val="008E1286"/>
    <w:rsid w:val="008F2C59"/>
    <w:rsid w:val="008F6516"/>
    <w:rsid w:val="00912C92"/>
    <w:rsid w:val="00913735"/>
    <w:rsid w:val="00914F9C"/>
    <w:rsid w:val="00920CC9"/>
    <w:rsid w:val="00920FE7"/>
    <w:rsid w:val="00923E18"/>
    <w:rsid w:val="00925547"/>
    <w:rsid w:val="00926D5D"/>
    <w:rsid w:val="009275A5"/>
    <w:rsid w:val="009331AC"/>
    <w:rsid w:val="009418B6"/>
    <w:rsid w:val="009435DF"/>
    <w:rsid w:val="00943855"/>
    <w:rsid w:val="009547EC"/>
    <w:rsid w:val="00955DC3"/>
    <w:rsid w:val="009573A6"/>
    <w:rsid w:val="009603C1"/>
    <w:rsid w:val="0096387E"/>
    <w:rsid w:val="009641CA"/>
    <w:rsid w:val="00966948"/>
    <w:rsid w:val="00967470"/>
    <w:rsid w:val="00967AEA"/>
    <w:rsid w:val="00970A8E"/>
    <w:rsid w:val="009733D9"/>
    <w:rsid w:val="0097513A"/>
    <w:rsid w:val="009769E1"/>
    <w:rsid w:val="00977F97"/>
    <w:rsid w:val="009820EC"/>
    <w:rsid w:val="009857A8"/>
    <w:rsid w:val="00985EE1"/>
    <w:rsid w:val="00987C55"/>
    <w:rsid w:val="0099136A"/>
    <w:rsid w:val="009947EC"/>
    <w:rsid w:val="00995DA9"/>
    <w:rsid w:val="00996B7B"/>
    <w:rsid w:val="009A40A5"/>
    <w:rsid w:val="009B1240"/>
    <w:rsid w:val="009B7556"/>
    <w:rsid w:val="009C19E4"/>
    <w:rsid w:val="009C4F3C"/>
    <w:rsid w:val="009C4F4C"/>
    <w:rsid w:val="009C720D"/>
    <w:rsid w:val="009D0583"/>
    <w:rsid w:val="009D0DFA"/>
    <w:rsid w:val="009D11E7"/>
    <w:rsid w:val="009D26DF"/>
    <w:rsid w:val="009E1C0D"/>
    <w:rsid w:val="009E47DE"/>
    <w:rsid w:val="009F32C2"/>
    <w:rsid w:val="009F43BD"/>
    <w:rsid w:val="00A00807"/>
    <w:rsid w:val="00A128E6"/>
    <w:rsid w:val="00A12AED"/>
    <w:rsid w:val="00A12E4F"/>
    <w:rsid w:val="00A13518"/>
    <w:rsid w:val="00A14BB9"/>
    <w:rsid w:val="00A21337"/>
    <w:rsid w:val="00A26563"/>
    <w:rsid w:val="00A3051B"/>
    <w:rsid w:val="00A31C38"/>
    <w:rsid w:val="00A36964"/>
    <w:rsid w:val="00A4101B"/>
    <w:rsid w:val="00A41C59"/>
    <w:rsid w:val="00A4522F"/>
    <w:rsid w:val="00A5146B"/>
    <w:rsid w:val="00A51DA7"/>
    <w:rsid w:val="00A606D6"/>
    <w:rsid w:val="00A60AF3"/>
    <w:rsid w:val="00A6406A"/>
    <w:rsid w:val="00A648DD"/>
    <w:rsid w:val="00A67372"/>
    <w:rsid w:val="00A70B6F"/>
    <w:rsid w:val="00A74969"/>
    <w:rsid w:val="00A76F3A"/>
    <w:rsid w:val="00A81069"/>
    <w:rsid w:val="00A927E8"/>
    <w:rsid w:val="00A93C17"/>
    <w:rsid w:val="00A93F6E"/>
    <w:rsid w:val="00A96740"/>
    <w:rsid w:val="00A97A9A"/>
    <w:rsid w:val="00AA125A"/>
    <w:rsid w:val="00AA164D"/>
    <w:rsid w:val="00AA69DF"/>
    <w:rsid w:val="00AA7901"/>
    <w:rsid w:val="00AB3D5C"/>
    <w:rsid w:val="00AC0F03"/>
    <w:rsid w:val="00AC2CD1"/>
    <w:rsid w:val="00AC2DAB"/>
    <w:rsid w:val="00AC4311"/>
    <w:rsid w:val="00AC5CA4"/>
    <w:rsid w:val="00AC5D64"/>
    <w:rsid w:val="00AC6F85"/>
    <w:rsid w:val="00AD17DC"/>
    <w:rsid w:val="00AD1F38"/>
    <w:rsid w:val="00AD3F2D"/>
    <w:rsid w:val="00AE2247"/>
    <w:rsid w:val="00AE2F07"/>
    <w:rsid w:val="00AE2FCB"/>
    <w:rsid w:val="00AE3126"/>
    <w:rsid w:val="00AE526D"/>
    <w:rsid w:val="00AF03DA"/>
    <w:rsid w:val="00AF3957"/>
    <w:rsid w:val="00AF4BFC"/>
    <w:rsid w:val="00AF6057"/>
    <w:rsid w:val="00AF68F6"/>
    <w:rsid w:val="00B06058"/>
    <w:rsid w:val="00B06469"/>
    <w:rsid w:val="00B07B97"/>
    <w:rsid w:val="00B117DB"/>
    <w:rsid w:val="00B14837"/>
    <w:rsid w:val="00B15522"/>
    <w:rsid w:val="00B17BF0"/>
    <w:rsid w:val="00B17D86"/>
    <w:rsid w:val="00B21249"/>
    <w:rsid w:val="00B233B0"/>
    <w:rsid w:val="00B23A6A"/>
    <w:rsid w:val="00B3169C"/>
    <w:rsid w:val="00B3244C"/>
    <w:rsid w:val="00B327E4"/>
    <w:rsid w:val="00B32E73"/>
    <w:rsid w:val="00B3402C"/>
    <w:rsid w:val="00B3534A"/>
    <w:rsid w:val="00B36060"/>
    <w:rsid w:val="00B433C6"/>
    <w:rsid w:val="00B452DA"/>
    <w:rsid w:val="00B507D1"/>
    <w:rsid w:val="00B54246"/>
    <w:rsid w:val="00B64565"/>
    <w:rsid w:val="00B64C24"/>
    <w:rsid w:val="00B658D4"/>
    <w:rsid w:val="00B66F69"/>
    <w:rsid w:val="00B6703A"/>
    <w:rsid w:val="00B722CF"/>
    <w:rsid w:val="00B72EBB"/>
    <w:rsid w:val="00B74694"/>
    <w:rsid w:val="00B80140"/>
    <w:rsid w:val="00B80DCF"/>
    <w:rsid w:val="00B82801"/>
    <w:rsid w:val="00B857EB"/>
    <w:rsid w:val="00B90953"/>
    <w:rsid w:val="00B93DF1"/>
    <w:rsid w:val="00B94EC9"/>
    <w:rsid w:val="00BA3643"/>
    <w:rsid w:val="00BB3E8F"/>
    <w:rsid w:val="00BC130A"/>
    <w:rsid w:val="00BD00CE"/>
    <w:rsid w:val="00BD4560"/>
    <w:rsid w:val="00BE088E"/>
    <w:rsid w:val="00BE09F8"/>
    <w:rsid w:val="00BE37EB"/>
    <w:rsid w:val="00BE6B4D"/>
    <w:rsid w:val="00BE6CDE"/>
    <w:rsid w:val="00BE7B05"/>
    <w:rsid w:val="00BF126B"/>
    <w:rsid w:val="00BF2E9B"/>
    <w:rsid w:val="00BF71A7"/>
    <w:rsid w:val="00C01794"/>
    <w:rsid w:val="00C02AB0"/>
    <w:rsid w:val="00C06487"/>
    <w:rsid w:val="00C06D3C"/>
    <w:rsid w:val="00C15547"/>
    <w:rsid w:val="00C24E0E"/>
    <w:rsid w:val="00C25DC3"/>
    <w:rsid w:val="00C278A8"/>
    <w:rsid w:val="00C344AE"/>
    <w:rsid w:val="00C35C5B"/>
    <w:rsid w:val="00C37E7A"/>
    <w:rsid w:val="00C40CA5"/>
    <w:rsid w:val="00C4121C"/>
    <w:rsid w:val="00C41D73"/>
    <w:rsid w:val="00C42503"/>
    <w:rsid w:val="00C42702"/>
    <w:rsid w:val="00C43208"/>
    <w:rsid w:val="00C5130F"/>
    <w:rsid w:val="00C5236C"/>
    <w:rsid w:val="00C538A5"/>
    <w:rsid w:val="00C54CE8"/>
    <w:rsid w:val="00C56A1B"/>
    <w:rsid w:val="00C61897"/>
    <w:rsid w:val="00C64435"/>
    <w:rsid w:val="00C7036B"/>
    <w:rsid w:val="00C72CB4"/>
    <w:rsid w:val="00C73BAE"/>
    <w:rsid w:val="00C83369"/>
    <w:rsid w:val="00C83471"/>
    <w:rsid w:val="00C83A5E"/>
    <w:rsid w:val="00C8529E"/>
    <w:rsid w:val="00C85814"/>
    <w:rsid w:val="00C978E1"/>
    <w:rsid w:val="00C97E2B"/>
    <w:rsid w:val="00CA0752"/>
    <w:rsid w:val="00CA3362"/>
    <w:rsid w:val="00CC00BD"/>
    <w:rsid w:val="00CC397C"/>
    <w:rsid w:val="00CC4373"/>
    <w:rsid w:val="00CC58F6"/>
    <w:rsid w:val="00CC5DB8"/>
    <w:rsid w:val="00CC755B"/>
    <w:rsid w:val="00CC7D95"/>
    <w:rsid w:val="00CD4440"/>
    <w:rsid w:val="00CD548A"/>
    <w:rsid w:val="00CD67E0"/>
    <w:rsid w:val="00CD6CA3"/>
    <w:rsid w:val="00CE5C7C"/>
    <w:rsid w:val="00CF04AF"/>
    <w:rsid w:val="00CF053C"/>
    <w:rsid w:val="00CF0B88"/>
    <w:rsid w:val="00CF14C8"/>
    <w:rsid w:val="00CF475B"/>
    <w:rsid w:val="00D017E0"/>
    <w:rsid w:val="00D01B59"/>
    <w:rsid w:val="00D02961"/>
    <w:rsid w:val="00D04276"/>
    <w:rsid w:val="00D06082"/>
    <w:rsid w:val="00D07D6D"/>
    <w:rsid w:val="00D10680"/>
    <w:rsid w:val="00D11B76"/>
    <w:rsid w:val="00D142A1"/>
    <w:rsid w:val="00D150F4"/>
    <w:rsid w:val="00D15287"/>
    <w:rsid w:val="00D17DC2"/>
    <w:rsid w:val="00D21A11"/>
    <w:rsid w:val="00D2288B"/>
    <w:rsid w:val="00D3286B"/>
    <w:rsid w:val="00D33C3A"/>
    <w:rsid w:val="00D33FBA"/>
    <w:rsid w:val="00D3466F"/>
    <w:rsid w:val="00D34A55"/>
    <w:rsid w:val="00D34C2B"/>
    <w:rsid w:val="00D40AA3"/>
    <w:rsid w:val="00D43B98"/>
    <w:rsid w:val="00D4408A"/>
    <w:rsid w:val="00D44E80"/>
    <w:rsid w:val="00D4555B"/>
    <w:rsid w:val="00D465B6"/>
    <w:rsid w:val="00D50C41"/>
    <w:rsid w:val="00D51326"/>
    <w:rsid w:val="00D5552C"/>
    <w:rsid w:val="00D57326"/>
    <w:rsid w:val="00D61DAC"/>
    <w:rsid w:val="00D63160"/>
    <w:rsid w:val="00D63998"/>
    <w:rsid w:val="00D659D7"/>
    <w:rsid w:val="00D72175"/>
    <w:rsid w:val="00D721BB"/>
    <w:rsid w:val="00D731C7"/>
    <w:rsid w:val="00D81134"/>
    <w:rsid w:val="00D81903"/>
    <w:rsid w:val="00D85631"/>
    <w:rsid w:val="00D93524"/>
    <w:rsid w:val="00D97F0D"/>
    <w:rsid w:val="00DA14EB"/>
    <w:rsid w:val="00DA237D"/>
    <w:rsid w:val="00DA7A63"/>
    <w:rsid w:val="00DB0AB3"/>
    <w:rsid w:val="00DB0EA1"/>
    <w:rsid w:val="00DB2C0F"/>
    <w:rsid w:val="00DB5928"/>
    <w:rsid w:val="00DC5369"/>
    <w:rsid w:val="00DC721E"/>
    <w:rsid w:val="00DD1819"/>
    <w:rsid w:val="00DD458F"/>
    <w:rsid w:val="00DD5DF8"/>
    <w:rsid w:val="00DD6C61"/>
    <w:rsid w:val="00DE2DA2"/>
    <w:rsid w:val="00DE4F70"/>
    <w:rsid w:val="00DE67A4"/>
    <w:rsid w:val="00DE69B9"/>
    <w:rsid w:val="00DF46D1"/>
    <w:rsid w:val="00DF5D3C"/>
    <w:rsid w:val="00DF6ADA"/>
    <w:rsid w:val="00DF70BA"/>
    <w:rsid w:val="00DF7A38"/>
    <w:rsid w:val="00E02099"/>
    <w:rsid w:val="00E039E8"/>
    <w:rsid w:val="00E063FB"/>
    <w:rsid w:val="00E07420"/>
    <w:rsid w:val="00E15377"/>
    <w:rsid w:val="00E15ECC"/>
    <w:rsid w:val="00E262D4"/>
    <w:rsid w:val="00E31917"/>
    <w:rsid w:val="00E31E0F"/>
    <w:rsid w:val="00E34A4A"/>
    <w:rsid w:val="00E40B76"/>
    <w:rsid w:val="00E42DE4"/>
    <w:rsid w:val="00E450EA"/>
    <w:rsid w:val="00E501A4"/>
    <w:rsid w:val="00E566F9"/>
    <w:rsid w:val="00E605ED"/>
    <w:rsid w:val="00E63E15"/>
    <w:rsid w:val="00E66CA7"/>
    <w:rsid w:val="00E72AD9"/>
    <w:rsid w:val="00E7384A"/>
    <w:rsid w:val="00E73A18"/>
    <w:rsid w:val="00E75D8B"/>
    <w:rsid w:val="00E809AA"/>
    <w:rsid w:val="00E809B3"/>
    <w:rsid w:val="00E82471"/>
    <w:rsid w:val="00E82525"/>
    <w:rsid w:val="00E85879"/>
    <w:rsid w:val="00E9090E"/>
    <w:rsid w:val="00E909BC"/>
    <w:rsid w:val="00E927F2"/>
    <w:rsid w:val="00E92B4F"/>
    <w:rsid w:val="00E93DEF"/>
    <w:rsid w:val="00E9470A"/>
    <w:rsid w:val="00E95DED"/>
    <w:rsid w:val="00E96CB6"/>
    <w:rsid w:val="00EA1392"/>
    <w:rsid w:val="00EB0C99"/>
    <w:rsid w:val="00EB20D4"/>
    <w:rsid w:val="00EB2E23"/>
    <w:rsid w:val="00EB3890"/>
    <w:rsid w:val="00EB5391"/>
    <w:rsid w:val="00EB57CE"/>
    <w:rsid w:val="00EB622F"/>
    <w:rsid w:val="00EC0B77"/>
    <w:rsid w:val="00EC2131"/>
    <w:rsid w:val="00EC3F61"/>
    <w:rsid w:val="00EC7384"/>
    <w:rsid w:val="00ED0355"/>
    <w:rsid w:val="00ED1211"/>
    <w:rsid w:val="00ED4B3D"/>
    <w:rsid w:val="00ED644B"/>
    <w:rsid w:val="00EE4DE6"/>
    <w:rsid w:val="00EE6FCD"/>
    <w:rsid w:val="00EE746B"/>
    <w:rsid w:val="00EF1F92"/>
    <w:rsid w:val="00EF40E2"/>
    <w:rsid w:val="00EF7A7A"/>
    <w:rsid w:val="00F00657"/>
    <w:rsid w:val="00F00955"/>
    <w:rsid w:val="00F02BC1"/>
    <w:rsid w:val="00F07573"/>
    <w:rsid w:val="00F07C74"/>
    <w:rsid w:val="00F14DA4"/>
    <w:rsid w:val="00F16776"/>
    <w:rsid w:val="00F16F61"/>
    <w:rsid w:val="00F238F8"/>
    <w:rsid w:val="00F23D00"/>
    <w:rsid w:val="00F2609E"/>
    <w:rsid w:val="00F27EBF"/>
    <w:rsid w:val="00F3344F"/>
    <w:rsid w:val="00F35ED6"/>
    <w:rsid w:val="00F414A3"/>
    <w:rsid w:val="00F4189A"/>
    <w:rsid w:val="00F4476D"/>
    <w:rsid w:val="00F500CD"/>
    <w:rsid w:val="00F521BB"/>
    <w:rsid w:val="00F5355E"/>
    <w:rsid w:val="00F5358E"/>
    <w:rsid w:val="00F62035"/>
    <w:rsid w:val="00F63CC0"/>
    <w:rsid w:val="00F64CB6"/>
    <w:rsid w:val="00F671DB"/>
    <w:rsid w:val="00F71E8B"/>
    <w:rsid w:val="00F7580E"/>
    <w:rsid w:val="00F82CCF"/>
    <w:rsid w:val="00F87900"/>
    <w:rsid w:val="00F87F1F"/>
    <w:rsid w:val="00F91BAF"/>
    <w:rsid w:val="00F92500"/>
    <w:rsid w:val="00F94A64"/>
    <w:rsid w:val="00F95750"/>
    <w:rsid w:val="00FA2BEF"/>
    <w:rsid w:val="00FA2F42"/>
    <w:rsid w:val="00FA5301"/>
    <w:rsid w:val="00FA5827"/>
    <w:rsid w:val="00FB0D4A"/>
    <w:rsid w:val="00FB24CF"/>
    <w:rsid w:val="00FB2766"/>
    <w:rsid w:val="00FB29EF"/>
    <w:rsid w:val="00FB4DBB"/>
    <w:rsid w:val="00FB7C05"/>
    <w:rsid w:val="00FC69D0"/>
    <w:rsid w:val="00FD03ED"/>
    <w:rsid w:val="00FD2028"/>
    <w:rsid w:val="00FD7696"/>
    <w:rsid w:val="00FE03E2"/>
    <w:rsid w:val="00FE4395"/>
    <w:rsid w:val="00FE7031"/>
    <w:rsid w:val="00FF3A57"/>
    <w:rsid w:val="00FF76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62"/>
    <o:shapelayout v:ext="edit">
      <o:idmap v:ext="edit" data="2"/>
    </o:shapelayout>
  </w:shapeDefaults>
  <w:decimalSymbol w:val=","/>
  <w:listSeparator w:val=";"/>
  <w14:docId w14:val="6B6B44BE"/>
  <w15:docId w15:val="{1CC8DCC4-BDB7-4BF2-B3EC-4F29D026C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3ADA"/>
    <w:pPr>
      <w:suppressAutoHyphens/>
      <w:spacing w:after="0" w:line="240" w:lineRule="auto"/>
      <w:jc w:val="both"/>
    </w:pPr>
    <w:rPr>
      <w:rFonts w:ascii="Arial Narrow" w:eastAsia="Times New Roman" w:hAnsi="Arial Narrow" w:cs="Times New Roman"/>
      <w:sz w:val="24"/>
      <w:szCs w:val="24"/>
      <w:lang w:val="ro-RO" w:eastAsia="ar-SA"/>
    </w:rPr>
  </w:style>
  <w:style w:type="paragraph" w:styleId="Heading1">
    <w:name w:val="heading 1"/>
    <w:basedOn w:val="Normal"/>
    <w:next w:val="Normal"/>
    <w:link w:val="Heading1Char"/>
    <w:uiPriority w:val="9"/>
    <w:qFormat/>
    <w:rsid w:val="00F521B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 Char"/>
    <w:basedOn w:val="Normal"/>
    <w:next w:val="Normal"/>
    <w:link w:val="Heading2Char"/>
    <w:uiPriority w:val="9"/>
    <w:unhideWhenUsed/>
    <w:qFormat/>
    <w:rsid w:val="00F521B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9359F"/>
    <w:pPr>
      <w:keepNext/>
      <w:keepLines/>
      <w:spacing w:before="40"/>
      <w:outlineLvl w:val="2"/>
    </w:pPr>
    <w:rPr>
      <w:rFonts w:asciiTheme="majorHAnsi" w:eastAsiaTheme="majorEastAsia" w:hAnsiTheme="majorHAnsi" w:cstheme="majorBidi"/>
      <w:b/>
      <w:color w:val="1F3763" w:themeColor="accent1" w:themeShade="7F"/>
    </w:rPr>
  </w:style>
  <w:style w:type="paragraph" w:styleId="Heading4">
    <w:name w:val="heading 4"/>
    <w:basedOn w:val="Normal"/>
    <w:next w:val="Normal"/>
    <w:link w:val="Heading4Char"/>
    <w:uiPriority w:val="9"/>
    <w:unhideWhenUsed/>
    <w:qFormat/>
    <w:rsid w:val="00DB0EA1"/>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DA7A63"/>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qFormat/>
    <w:rsid w:val="0005468F"/>
    <w:pPr>
      <w:keepNext/>
      <w:keepLines/>
      <w:spacing w:before="200"/>
      <w:outlineLvl w:val="5"/>
    </w:pPr>
    <w:rPr>
      <w:rFonts w:ascii="Cambria" w:hAnsi="Cambria"/>
      <w:i/>
      <w:iCs/>
      <w:color w:val="243F60"/>
    </w:rPr>
  </w:style>
  <w:style w:type="paragraph" w:styleId="Heading7">
    <w:name w:val="heading 7"/>
    <w:basedOn w:val="Normal"/>
    <w:next w:val="Normal"/>
    <w:link w:val="Heading7Char1"/>
    <w:qFormat/>
    <w:rsid w:val="0005468F"/>
    <w:pPr>
      <w:keepNext/>
      <w:tabs>
        <w:tab w:val="num" w:pos="1296"/>
      </w:tabs>
      <w:ind w:left="1296" w:hanging="1296"/>
      <w:outlineLvl w:val="6"/>
    </w:pPr>
    <w:rPr>
      <w:b/>
      <w:bCs/>
      <w:sz w:val="28"/>
      <w:szCs w:val="28"/>
      <w:lang w:val="fr-FR"/>
    </w:rPr>
  </w:style>
  <w:style w:type="paragraph" w:styleId="Heading8">
    <w:name w:val="heading 8"/>
    <w:basedOn w:val="Normal"/>
    <w:next w:val="Normal"/>
    <w:link w:val="Heading8Char1"/>
    <w:qFormat/>
    <w:rsid w:val="0005468F"/>
    <w:pPr>
      <w:keepNext/>
      <w:tabs>
        <w:tab w:val="num" w:pos="1440"/>
      </w:tabs>
      <w:autoSpaceDE w:val="0"/>
      <w:ind w:left="360"/>
      <w:outlineLvl w:val="7"/>
    </w:pPr>
    <w:rPr>
      <w:sz w:val="28"/>
      <w:szCs w:val="28"/>
    </w:rPr>
  </w:style>
  <w:style w:type="paragraph" w:styleId="Heading9">
    <w:name w:val="heading 9"/>
    <w:basedOn w:val="Normal"/>
    <w:next w:val="Normal"/>
    <w:link w:val="Heading9Char1"/>
    <w:uiPriority w:val="9"/>
    <w:qFormat/>
    <w:rsid w:val="0005468F"/>
    <w:pPr>
      <w:keepNext/>
      <w:tabs>
        <w:tab w:val="num" w:pos="1584"/>
      </w:tabs>
      <w:spacing w:after="200" w:line="276" w:lineRule="auto"/>
      <w:ind w:firstLine="720"/>
      <w:outlineLvl w:val="8"/>
    </w:pPr>
    <w:rPr>
      <w:sz w:val="28"/>
      <w:szCs w:val="28"/>
      <w:lang w:val="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1"/>
    <w:basedOn w:val="Normal"/>
    <w:link w:val="HeaderChar"/>
    <w:uiPriority w:val="99"/>
    <w:unhideWhenUsed/>
    <w:rsid w:val="00F521BB"/>
    <w:pPr>
      <w:tabs>
        <w:tab w:val="center" w:pos="4680"/>
        <w:tab w:val="right" w:pos="9360"/>
      </w:tabs>
    </w:pPr>
  </w:style>
  <w:style w:type="character" w:customStyle="1" w:styleId="HeaderChar">
    <w:name w:val="Header Char"/>
    <w:aliases w:val="Header1 Char1"/>
    <w:basedOn w:val="DefaultParagraphFont"/>
    <w:link w:val="Header"/>
    <w:uiPriority w:val="99"/>
    <w:rsid w:val="00F521BB"/>
    <w:rPr>
      <w:rFonts w:ascii="Times New Roman" w:eastAsia="Times New Roman" w:hAnsi="Times New Roman" w:cs="Times New Roman"/>
      <w:sz w:val="24"/>
      <w:szCs w:val="24"/>
      <w:lang w:val="ro-RO" w:eastAsia="ar-SA"/>
    </w:rPr>
  </w:style>
  <w:style w:type="paragraph" w:styleId="Footer">
    <w:name w:val="footer"/>
    <w:basedOn w:val="Normal"/>
    <w:link w:val="FooterChar"/>
    <w:unhideWhenUsed/>
    <w:rsid w:val="00F521BB"/>
    <w:pPr>
      <w:tabs>
        <w:tab w:val="center" w:pos="4680"/>
        <w:tab w:val="right" w:pos="9360"/>
      </w:tabs>
    </w:pPr>
  </w:style>
  <w:style w:type="character" w:customStyle="1" w:styleId="FooterChar">
    <w:name w:val="Footer Char"/>
    <w:basedOn w:val="DefaultParagraphFont"/>
    <w:link w:val="Footer"/>
    <w:uiPriority w:val="99"/>
    <w:rsid w:val="00F521BB"/>
    <w:rPr>
      <w:rFonts w:ascii="Times New Roman" w:eastAsia="Times New Roman" w:hAnsi="Times New Roman" w:cs="Times New Roman"/>
      <w:sz w:val="24"/>
      <w:szCs w:val="24"/>
      <w:lang w:val="ro-RO" w:eastAsia="ar-SA"/>
    </w:rPr>
  </w:style>
  <w:style w:type="character" w:customStyle="1" w:styleId="HeaderChar1">
    <w:name w:val="Header Char1"/>
    <w:aliases w:val="Header1 Char"/>
    <w:rsid w:val="00F521BB"/>
    <w:rPr>
      <w:rFonts w:ascii="Calibri" w:eastAsia="Calibri" w:hAnsi="Calibri" w:cs="Calibri"/>
      <w:sz w:val="22"/>
      <w:szCs w:val="22"/>
      <w:lang w:val="x-none" w:eastAsia="ar-SA"/>
    </w:rPr>
  </w:style>
  <w:style w:type="paragraph" w:styleId="ListParagraph">
    <w:name w:val="List Paragraph"/>
    <w:aliases w:val="heading 4,bullets,Arial,Lettre d'introduction,List Paragraph3,Forth level,Listă colorată - Accentuare 11,Citation List,body 2,List Paragraph11,Titlu 4"/>
    <w:basedOn w:val="Normal"/>
    <w:link w:val="ListParagraphChar"/>
    <w:uiPriority w:val="1"/>
    <w:qFormat/>
    <w:rsid w:val="00F521BB"/>
    <w:pPr>
      <w:ind w:left="720"/>
      <w:contextualSpacing/>
    </w:pPr>
  </w:style>
  <w:style w:type="character" w:customStyle="1" w:styleId="Heading1Char">
    <w:name w:val="Heading 1 Char"/>
    <w:basedOn w:val="DefaultParagraphFont"/>
    <w:link w:val="Heading1"/>
    <w:uiPriority w:val="9"/>
    <w:rsid w:val="00F521BB"/>
    <w:rPr>
      <w:rFonts w:asciiTheme="majorHAnsi" w:eastAsiaTheme="majorEastAsia" w:hAnsiTheme="majorHAnsi" w:cstheme="majorBidi"/>
      <w:color w:val="2F5496" w:themeColor="accent1" w:themeShade="BF"/>
      <w:sz w:val="32"/>
      <w:szCs w:val="32"/>
      <w:lang w:val="ro-RO" w:eastAsia="ar-SA"/>
    </w:rPr>
  </w:style>
  <w:style w:type="character" w:customStyle="1" w:styleId="Heading2Char">
    <w:name w:val="Heading 2 Char"/>
    <w:aliases w:val=" Char Char"/>
    <w:basedOn w:val="DefaultParagraphFont"/>
    <w:link w:val="Heading2"/>
    <w:uiPriority w:val="9"/>
    <w:rsid w:val="00F521BB"/>
    <w:rPr>
      <w:rFonts w:asciiTheme="majorHAnsi" w:eastAsiaTheme="majorEastAsia" w:hAnsiTheme="majorHAnsi" w:cstheme="majorBidi"/>
      <w:color w:val="2F5496" w:themeColor="accent1" w:themeShade="BF"/>
      <w:sz w:val="26"/>
      <w:szCs w:val="26"/>
      <w:lang w:val="ro-RO" w:eastAsia="ar-SA"/>
    </w:rPr>
  </w:style>
  <w:style w:type="paragraph" w:styleId="TOC1">
    <w:name w:val="toc 1"/>
    <w:basedOn w:val="Normal"/>
    <w:next w:val="Normal"/>
    <w:autoRedefine/>
    <w:uiPriority w:val="39"/>
    <w:unhideWhenUsed/>
    <w:qFormat/>
    <w:rsid w:val="00F521BB"/>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qFormat/>
    <w:rsid w:val="00307886"/>
    <w:pPr>
      <w:spacing w:before="120" w:after="120"/>
      <w:ind w:left="238"/>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F521BB"/>
    <w:pPr>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F521BB"/>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F521BB"/>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F521BB"/>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F521BB"/>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F521BB"/>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F521BB"/>
    <w:pPr>
      <w:ind w:left="1920"/>
    </w:pPr>
    <w:rPr>
      <w:rFonts w:asciiTheme="minorHAnsi" w:hAnsiTheme="minorHAnsi" w:cstheme="minorHAnsi"/>
      <w:sz w:val="18"/>
      <w:szCs w:val="18"/>
    </w:rPr>
  </w:style>
  <w:style w:type="character" w:styleId="Hyperlink">
    <w:name w:val="Hyperlink"/>
    <w:basedOn w:val="DefaultParagraphFont"/>
    <w:uiPriority w:val="99"/>
    <w:unhideWhenUsed/>
    <w:rsid w:val="00F521BB"/>
    <w:rPr>
      <w:color w:val="0563C1" w:themeColor="hyperlink"/>
      <w:u w:val="single"/>
    </w:rPr>
  </w:style>
  <w:style w:type="character" w:customStyle="1" w:styleId="Heading3Char">
    <w:name w:val="Heading 3 Char"/>
    <w:basedOn w:val="DefaultParagraphFont"/>
    <w:link w:val="Heading3"/>
    <w:uiPriority w:val="9"/>
    <w:rsid w:val="0069359F"/>
    <w:rPr>
      <w:rFonts w:asciiTheme="majorHAnsi" w:eastAsiaTheme="majorEastAsia" w:hAnsiTheme="majorHAnsi" w:cstheme="majorBidi"/>
      <w:b/>
      <w:color w:val="1F3763" w:themeColor="accent1" w:themeShade="7F"/>
      <w:sz w:val="24"/>
      <w:szCs w:val="24"/>
      <w:lang w:val="ro-RO" w:eastAsia="ar-SA"/>
    </w:rPr>
  </w:style>
  <w:style w:type="character" w:customStyle="1" w:styleId="Heading4Char">
    <w:name w:val="Heading 4 Char"/>
    <w:basedOn w:val="DefaultParagraphFont"/>
    <w:link w:val="Heading4"/>
    <w:uiPriority w:val="9"/>
    <w:rsid w:val="00DB0EA1"/>
    <w:rPr>
      <w:rFonts w:asciiTheme="majorHAnsi" w:eastAsiaTheme="majorEastAsia" w:hAnsiTheme="majorHAnsi" w:cstheme="majorBidi"/>
      <w:i/>
      <w:iCs/>
      <w:color w:val="2F5496" w:themeColor="accent1" w:themeShade="BF"/>
      <w:sz w:val="24"/>
      <w:szCs w:val="24"/>
      <w:lang w:val="ro-RO" w:eastAsia="ar-SA"/>
    </w:rPr>
  </w:style>
  <w:style w:type="paragraph" w:styleId="NoSpacing">
    <w:name w:val="No Spacing"/>
    <w:link w:val="NoSpacingChar"/>
    <w:uiPriority w:val="1"/>
    <w:qFormat/>
    <w:rsid w:val="00291308"/>
    <w:pPr>
      <w:suppressAutoHyphens/>
      <w:spacing w:after="0" w:line="240" w:lineRule="auto"/>
    </w:pPr>
    <w:rPr>
      <w:rFonts w:ascii="Times New Roman" w:eastAsia="Times New Roman" w:hAnsi="Times New Roman" w:cs="Times New Roman"/>
      <w:sz w:val="24"/>
      <w:szCs w:val="24"/>
      <w:lang w:val="ro-RO" w:eastAsia="ar-SA"/>
    </w:rPr>
  </w:style>
  <w:style w:type="character" w:customStyle="1" w:styleId="NoSpacingChar">
    <w:name w:val="No Spacing Char"/>
    <w:link w:val="NoSpacing"/>
    <w:rsid w:val="00291308"/>
    <w:rPr>
      <w:rFonts w:ascii="Times New Roman" w:eastAsia="Times New Roman" w:hAnsi="Times New Roman" w:cs="Times New Roman"/>
      <w:sz w:val="24"/>
      <w:szCs w:val="24"/>
      <w:lang w:val="ro-RO" w:eastAsia="ar-SA"/>
    </w:rPr>
  </w:style>
  <w:style w:type="paragraph" w:styleId="FootnoteText">
    <w:name w:val="footnote text"/>
    <w:aliases w:val="Char Char Char Char Char Char Char Char,Char1 Char,Podrozdział,Footnote Text Char Char,Fußnote,Fußnotentextf,single space Char Char,Footnote Text2,Char1, Char1 Char, Char1 Char Char, Char1 C Char,Footnote Text11,Char Ch"/>
    <w:basedOn w:val="Normal"/>
    <w:link w:val="FootnoteTextChar"/>
    <w:unhideWhenUsed/>
    <w:rsid w:val="003F5354"/>
    <w:pPr>
      <w:suppressAutoHyphens w:val="0"/>
    </w:pPr>
    <w:rPr>
      <w:rFonts w:ascii="Calibri" w:hAnsi="Calibri"/>
      <w:sz w:val="20"/>
      <w:szCs w:val="20"/>
      <w:lang w:val="x-none" w:eastAsia="x-none"/>
    </w:rPr>
  </w:style>
  <w:style w:type="character" w:customStyle="1" w:styleId="FootnoteTextChar">
    <w:name w:val="Footnote Text Char"/>
    <w:aliases w:val="Char Char Char Char Char Char Char Char Char1,Char1 Char Char1,Podrozdział Char1,Footnote Text Char Char Char1,Fußnote Char1,Fußnotentextf Char1,single space Char Char Char1,Footnote Text2 Char1,Char1 Char2, Char1 Char Char2"/>
    <w:basedOn w:val="DefaultParagraphFont"/>
    <w:link w:val="FootnoteText"/>
    <w:uiPriority w:val="99"/>
    <w:rsid w:val="003F5354"/>
    <w:rPr>
      <w:rFonts w:ascii="Calibri" w:eastAsia="Times New Roman" w:hAnsi="Calibri" w:cs="Times New Roman"/>
      <w:sz w:val="20"/>
      <w:szCs w:val="20"/>
      <w:lang w:val="x-none" w:eastAsia="x-none"/>
    </w:rPr>
  </w:style>
  <w:style w:type="character" w:styleId="FootnoteReference">
    <w:name w:val="footnote reference"/>
    <w:aliases w:val="BVI fnr,Footnote symbol"/>
    <w:unhideWhenUsed/>
    <w:rsid w:val="003F5354"/>
    <w:rPr>
      <w:vertAlign w:val="superscript"/>
    </w:rPr>
  </w:style>
  <w:style w:type="paragraph" w:styleId="NormalWeb">
    <w:name w:val="Normal (Web)"/>
    <w:basedOn w:val="Normal"/>
    <w:rsid w:val="003F5354"/>
    <w:pPr>
      <w:spacing w:before="280" w:after="280"/>
    </w:pPr>
    <w:rPr>
      <w:lang w:val="fr-FR"/>
    </w:rPr>
  </w:style>
  <w:style w:type="character" w:styleId="Emphasis">
    <w:name w:val="Emphasis"/>
    <w:uiPriority w:val="20"/>
    <w:qFormat/>
    <w:rsid w:val="003F5354"/>
    <w:rPr>
      <w:i/>
      <w:iCs/>
    </w:rPr>
  </w:style>
  <w:style w:type="character" w:styleId="Strong">
    <w:name w:val="Strong"/>
    <w:uiPriority w:val="22"/>
    <w:qFormat/>
    <w:rsid w:val="003F5354"/>
    <w:rPr>
      <w:b/>
      <w:bCs/>
    </w:rPr>
  </w:style>
  <w:style w:type="character" w:customStyle="1" w:styleId="FootnoteCharacters">
    <w:name w:val="Footnote Characters"/>
    <w:rsid w:val="003F5354"/>
    <w:rPr>
      <w:vertAlign w:val="superscript"/>
    </w:rPr>
  </w:style>
  <w:style w:type="character" w:customStyle="1" w:styleId="Referinnotdesubsol1">
    <w:name w:val="Referință notă de subsol1"/>
    <w:rsid w:val="003F5354"/>
    <w:rPr>
      <w:vertAlign w:val="superscript"/>
    </w:rPr>
  </w:style>
  <w:style w:type="character" w:customStyle="1" w:styleId="FootnoteTextChar1">
    <w:name w:val="Footnote Text Char1"/>
    <w:aliases w:val="Char Char Char Char Char Char Char Char Char,Char1 Char Char,Podrozdział Char,Footnote Text Char Char Char,Fußnote Char,Fußnotentextf Char,single space Char Char Char,Footnote Text2 Char,Char1 Char1, Char1 Char Char1,Char Ch Char"/>
    <w:rsid w:val="003F5354"/>
    <w:rPr>
      <w:lang w:val="en-GB" w:eastAsia="ar-SA"/>
    </w:rPr>
  </w:style>
  <w:style w:type="paragraph" w:customStyle="1" w:styleId="TableContents">
    <w:name w:val="Table Contents"/>
    <w:basedOn w:val="Normal"/>
    <w:rsid w:val="0006136B"/>
    <w:pPr>
      <w:suppressLineNumbers/>
    </w:pPr>
  </w:style>
  <w:style w:type="paragraph" w:customStyle="1" w:styleId="Bodytext2">
    <w:name w:val="Body text (2)"/>
    <w:basedOn w:val="Normal"/>
    <w:rsid w:val="005B5C5D"/>
    <w:pPr>
      <w:shd w:val="clear" w:color="auto" w:fill="FFFFFF"/>
      <w:spacing w:line="305" w:lineRule="exact"/>
    </w:pPr>
    <w:rPr>
      <w:rFonts w:ascii="Arial" w:eastAsia="Arial" w:hAnsi="Arial" w:cs="Arial"/>
      <w:spacing w:val="-12"/>
      <w:sz w:val="28"/>
      <w:szCs w:val="28"/>
      <w:shd w:val="clear" w:color="auto" w:fill="FFFFFF"/>
      <w:lang w:val="en-US"/>
    </w:rPr>
  </w:style>
  <w:style w:type="character" w:customStyle="1" w:styleId="Bodytext26pt">
    <w:name w:val="Body text (2) + 6 pt"/>
    <w:rsid w:val="005B5C5D"/>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o-RO" w:eastAsia="ro-RO" w:bidi="ro-RO"/>
    </w:rPr>
  </w:style>
  <w:style w:type="character" w:customStyle="1" w:styleId="Bodytext26ptSpacing2pt">
    <w:name w:val="Body text (2) + 6 pt;Spacing 2 pt"/>
    <w:rsid w:val="005B5C5D"/>
    <w:rPr>
      <w:rFonts w:ascii="Times New Roman" w:eastAsia="Times New Roman" w:hAnsi="Times New Roman" w:cs="Times New Roman"/>
      <w:b w:val="0"/>
      <w:bCs w:val="0"/>
      <w:i w:val="0"/>
      <w:iCs w:val="0"/>
      <w:smallCaps w:val="0"/>
      <w:strike w:val="0"/>
      <w:color w:val="000000"/>
      <w:spacing w:val="40"/>
      <w:w w:val="100"/>
      <w:position w:val="0"/>
      <w:sz w:val="12"/>
      <w:szCs w:val="12"/>
      <w:u w:val="none"/>
      <w:shd w:val="clear" w:color="auto" w:fill="FFFFFF"/>
      <w:lang w:val="ro-RO" w:eastAsia="ro-RO" w:bidi="ro-RO"/>
    </w:rPr>
  </w:style>
  <w:style w:type="character" w:customStyle="1" w:styleId="Heading5Char">
    <w:name w:val="Heading 5 Char"/>
    <w:basedOn w:val="DefaultParagraphFont"/>
    <w:link w:val="Heading5"/>
    <w:rsid w:val="00DA7A63"/>
    <w:rPr>
      <w:rFonts w:asciiTheme="majorHAnsi" w:eastAsiaTheme="majorEastAsia" w:hAnsiTheme="majorHAnsi" w:cstheme="majorBidi"/>
      <w:color w:val="2F5496" w:themeColor="accent1" w:themeShade="BF"/>
      <w:sz w:val="24"/>
      <w:szCs w:val="24"/>
      <w:lang w:val="ro-RO" w:eastAsia="ar-SA"/>
    </w:rPr>
  </w:style>
  <w:style w:type="character" w:customStyle="1" w:styleId="Heading6Char">
    <w:name w:val="Heading 6 Char"/>
    <w:basedOn w:val="DefaultParagraphFont"/>
    <w:link w:val="Heading6"/>
    <w:rsid w:val="0005468F"/>
    <w:rPr>
      <w:rFonts w:ascii="Cambria" w:eastAsia="Times New Roman" w:hAnsi="Cambria" w:cs="Times New Roman"/>
      <w:i/>
      <w:iCs/>
      <w:color w:val="243F60"/>
      <w:sz w:val="24"/>
      <w:szCs w:val="24"/>
      <w:lang w:val="ro-RO" w:eastAsia="ar-SA"/>
    </w:rPr>
  </w:style>
  <w:style w:type="character" w:customStyle="1" w:styleId="Heading7Char">
    <w:name w:val="Heading 7 Char"/>
    <w:basedOn w:val="DefaultParagraphFont"/>
    <w:uiPriority w:val="9"/>
    <w:rsid w:val="0005468F"/>
    <w:rPr>
      <w:rFonts w:asciiTheme="majorHAnsi" w:eastAsiaTheme="majorEastAsia" w:hAnsiTheme="majorHAnsi" w:cstheme="majorBidi"/>
      <w:i/>
      <w:iCs/>
      <w:color w:val="1F3763" w:themeColor="accent1" w:themeShade="7F"/>
      <w:sz w:val="24"/>
      <w:szCs w:val="24"/>
      <w:lang w:val="ro-RO" w:eastAsia="ar-SA"/>
    </w:rPr>
  </w:style>
  <w:style w:type="character" w:customStyle="1" w:styleId="Heading8Char">
    <w:name w:val="Heading 8 Char"/>
    <w:basedOn w:val="DefaultParagraphFont"/>
    <w:uiPriority w:val="9"/>
    <w:rsid w:val="0005468F"/>
    <w:rPr>
      <w:rFonts w:asciiTheme="majorHAnsi" w:eastAsiaTheme="majorEastAsia" w:hAnsiTheme="majorHAnsi" w:cstheme="majorBidi"/>
      <w:color w:val="272727" w:themeColor="text1" w:themeTint="D8"/>
      <w:sz w:val="21"/>
      <w:szCs w:val="21"/>
      <w:lang w:val="ro-RO" w:eastAsia="ar-SA"/>
    </w:rPr>
  </w:style>
  <w:style w:type="character" w:customStyle="1" w:styleId="Heading9Char">
    <w:name w:val="Heading 9 Char"/>
    <w:basedOn w:val="DefaultParagraphFont"/>
    <w:uiPriority w:val="9"/>
    <w:rsid w:val="0005468F"/>
    <w:rPr>
      <w:rFonts w:asciiTheme="majorHAnsi" w:eastAsiaTheme="majorEastAsia" w:hAnsiTheme="majorHAnsi" w:cstheme="majorBidi"/>
      <w:i/>
      <w:iCs/>
      <w:color w:val="272727" w:themeColor="text1" w:themeTint="D8"/>
      <w:sz w:val="21"/>
      <w:szCs w:val="21"/>
      <w:lang w:val="ro-RO" w:eastAsia="ar-SA"/>
    </w:rPr>
  </w:style>
  <w:style w:type="character" w:customStyle="1" w:styleId="WW8Num1z0">
    <w:name w:val="WW8Num1z0"/>
    <w:rsid w:val="0005468F"/>
    <w:rPr>
      <w:rFonts w:ascii="Symbol" w:hAnsi="Symbol" w:cs="Symbol" w:hint="default"/>
    </w:rPr>
  </w:style>
  <w:style w:type="character" w:customStyle="1" w:styleId="WW8Num1z1">
    <w:name w:val="WW8Num1z1"/>
    <w:rsid w:val="0005468F"/>
  </w:style>
  <w:style w:type="character" w:customStyle="1" w:styleId="WW8Num1z2">
    <w:name w:val="WW8Num1z2"/>
    <w:rsid w:val="0005468F"/>
  </w:style>
  <w:style w:type="character" w:customStyle="1" w:styleId="WW8Num1z3">
    <w:name w:val="WW8Num1z3"/>
    <w:rsid w:val="0005468F"/>
  </w:style>
  <w:style w:type="character" w:customStyle="1" w:styleId="WW8Num1z4">
    <w:name w:val="WW8Num1z4"/>
    <w:rsid w:val="0005468F"/>
  </w:style>
  <w:style w:type="character" w:customStyle="1" w:styleId="WW8Num1z5">
    <w:name w:val="WW8Num1z5"/>
    <w:rsid w:val="0005468F"/>
  </w:style>
  <w:style w:type="character" w:customStyle="1" w:styleId="WW8Num1z6">
    <w:name w:val="WW8Num1z6"/>
    <w:rsid w:val="0005468F"/>
  </w:style>
  <w:style w:type="character" w:customStyle="1" w:styleId="WW8Num1z7">
    <w:name w:val="WW8Num1z7"/>
    <w:rsid w:val="0005468F"/>
  </w:style>
  <w:style w:type="character" w:customStyle="1" w:styleId="WW8Num1z8">
    <w:name w:val="WW8Num1z8"/>
    <w:rsid w:val="0005468F"/>
  </w:style>
  <w:style w:type="character" w:customStyle="1" w:styleId="WW8Num2z0">
    <w:name w:val="WW8Num2z0"/>
    <w:rsid w:val="0005468F"/>
  </w:style>
  <w:style w:type="character" w:customStyle="1" w:styleId="WW8Num3z0">
    <w:name w:val="WW8Num3z0"/>
    <w:rsid w:val="0005468F"/>
    <w:rPr>
      <w:rFonts w:ascii="StarSymbol" w:hAnsi="StarSymbol" w:cs="StarSymbol"/>
      <w:color w:val="000000"/>
    </w:rPr>
  </w:style>
  <w:style w:type="character" w:customStyle="1" w:styleId="WW8Num4z0">
    <w:name w:val="WW8Num4z0"/>
    <w:rsid w:val="0005468F"/>
    <w:rPr>
      <w:rFonts w:ascii="Times New Roman" w:hAnsi="Times New Roman" w:cs="Times New Roman"/>
    </w:rPr>
  </w:style>
  <w:style w:type="character" w:customStyle="1" w:styleId="WW8Num5z0">
    <w:name w:val="WW8Num5z0"/>
    <w:rsid w:val="0005468F"/>
    <w:rPr>
      <w:rFonts w:ascii="Symbol" w:hAnsi="Symbol" w:cs="Symbol" w:hint="default"/>
      <w:sz w:val="24"/>
      <w:lang w:val="es-ES_tradnl"/>
    </w:rPr>
  </w:style>
  <w:style w:type="character" w:customStyle="1" w:styleId="WW8Num6z0">
    <w:name w:val="WW8Num6z0"/>
    <w:rsid w:val="0005468F"/>
    <w:rPr>
      <w:rFonts w:ascii="Times New Roman" w:hAnsi="Times New Roman" w:cs="Times New Roman" w:hint="default"/>
    </w:rPr>
  </w:style>
  <w:style w:type="character" w:customStyle="1" w:styleId="WW8Num7z0">
    <w:name w:val="WW8Num7z0"/>
    <w:rsid w:val="0005468F"/>
    <w:rPr>
      <w:rFonts w:ascii="Times New Roman" w:eastAsia="Times New Roman" w:hAnsi="Times New Roman" w:cs="Times New Roman" w:hint="default"/>
    </w:rPr>
  </w:style>
  <w:style w:type="character" w:customStyle="1" w:styleId="WW8Num8z0">
    <w:name w:val="WW8Num8z0"/>
    <w:rsid w:val="0005468F"/>
    <w:rPr>
      <w:rFonts w:hint="default"/>
    </w:rPr>
  </w:style>
  <w:style w:type="character" w:customStyle="1" w:styleId="WW8Num9z0">
    <w:name w:val="WW8Num9z0"/>
    <w:rsid w:val="0005468F"/>
    <w:rPr>
      <w:rFonts w:ascii="Wingdings" w:hAnsi="Wingdings" w:cs="Wingdings" w:hint="default"/>
      <w:color w:val="auto"/>
      <w:sz w:val="16"/>
    </w:rPr>
  </w:style>
  <w:style w:type="character" w:customStyle="1" w:styleId="WW8Num10z0">
    <w:name w:val="WW8Num10z0"/>
    <w:rsid w:val="0005468F"/>
    <w:rPr>
      <w:rFonts w:ascii="Arial" w:eastAsia="Times New Roman" w:hAnsi="Arial" w:cs="Arial" w:hint="default"/>
      <w:lang w:val="it-IT"/>
    </w:rPr>
  </w:style>
  <w:style w:type="character" w:customStyle="1" w:styleId="WW8Num11z0">
    <w:name w:val="WW8Num11z0"/>
    <w:rsid w:val="0005468F"/>
    <w:rPr>
      <w:rFonts w:cs="Times New Roman" w:hint="default"/>
      <w:lang w:val="it-IT"/>
    </w:rPr>
  </w:style>
  <w:style w:type="character" w:customStyle="1" w:styleId="WW8Num12z0">
    <w:name w:val="WW8Num12z0"/>
    <w:rsid w:val="0005468F"/>
    <w:rPr>
      <w:rFonts w:hint="default"/>
      <w:b/>
    </w:rPr>
  </w:style>
  <w:style w:type="character" w:customStyle="1" w:styleId="WW8Num13z0">
    <w:name w:val="WW8Num13z0"/>
    <w:rsid w:val="0005468F"/>
    <w:rPr>
      <w:rFonts w:ascii="Symbol" w:hAnsi="Symbol" w:cs="Symbol" w:hint="default"/>
    </w:rPr>
  </w:style>
  <w:style w:type="character" w:customStyle="1" w:styleId="WW8Num14z0">
    <w:name w:val="WW8Num14z0"/>
    <w:rsid w:val="0005468F"/>
    <w:rPr>
      <w:rFonts w:ascii="Symbol" w:hAnsi="Symbol" w:cs="Symbol" w:hint="default"/>
      <w:lang w:val="en-US"/>
    </w:rPr>
  </w:style>
  <w:style w:type="character" w:customStyle="1" w:styleId="WW8Num15z0">
    <w:name w:val="WW8Num15z0"/>
    <w:rsid w:val="0005468F"/>
    <w:rPr>
      <w:rFonts w:ascii="Times New Roman" w:hAnsi="Times New Roman" w:cs="Times New Roman" w:hint="default"/>
      <w:sz w:val="24"/>
      <w:lang w:val="en-US"/>
    </w:rPr>
  </w:style>
  <w:style w:type="character" w:customStyle="1" w:styleId="WW8Num16z0">
    <w:name w:val="WW8Num16z0"/>
    <w:rsid w:val="0005468F"/>
    <w:rPr>
      <w:rFonts w:ascii="Symbol" w:hAnsi="Symbol" w:cs="Symbol" w:hint="default"/>
      <w:sz w:val="24"/>
      <w:szCs w:val="24"/>
      <w:lang w:val="en-US"/>
    </w:rPr>
  </w:style>
  <w:style w:type="character" w:customStyle="1" w:styleId="WW8Num17z0">
    <w:name w:val="WW8Num17z0"/>
    <w:rsid w:val="0005468F"/>
    <w:rPr>
      <w:rFonts w:ascii="Symbol" w:hAnsi="Symbol" w:cs="Symbol" w:hint="default"/>
    </w:rPr>
  </w:style>
  <w:style w:type="character" w:customStyle="1" w:styleId="WW8Num17z1">
    <w:name w:val="WW8Num17z1"/>
    <w:rsid w:val="0005468F"/>
    <w:rPr>
      <w:rFonts w:ascii="Courier New" w:hAnsi="Courier New" w:cs="Courier New"/>
    </w:rPr>
  </w:style>
  <w:style w:type="character" w:customStyle="1" w:styleId="WW8Num17z2">
    <w:name w:val="WW8Num17z2"/>
    <w:rsid w:val="0005468F"/>
    <w:rPr>
      <w:rFonts w:ascii="Wingdings" w:hAnsi="Wingdings" w:cs="Wingdings"/>
    </w:rPr>
  </w:style>
  <w:style w:type="character" w:customStyle="1" w:styleId="WW8Num18z0">
    <w:name w:val="WW8Num18z0"/>
    <w:rsid w:val="0005468F"/>
    <w:rPr>
      <w:rFonts w:ascii="Symbol" w:hAnsi="Symbol" w:cs="Symbol" w:hint="default"/>
    </w:rPr>
  </w:style>
  <w:style w:type="character" w:customStyle="1" w:styleId="WW8Num18z1">
    <w:name w:val="WW8Num18z1"/>
    <w:rsid w:val="0005468F"/>
    <w:rPr>
      <w:rFonts w:ascii="Courier New" w:hAnsi="Courier New" w:cs="Courier New"/>
    </w:rPr>
  </w:style>
  <w:style w:type="character" w:customStyle="1" w:styleId="WW8Num18z2">
    <w:name w:val="WW8Num18z2"/>
    <w:rsid w:val="0005468F"/>
    <w:rPr>
      <w:rFonts w:ascii="Wingdings" w:hAnsi="Wingdings" w:cs="Wingdings"/>
    </w:rPr>
  </w:style>
  <w:style w:type="character" w:customStyle="1" w:styleId="WW8Num19z0">
    <w:name w:val="WW8Num19z0"/>
    <w:rsid w:val="0005468F"/>
    <w:rPr>
      <w:rFonts w:ascii="Arial" w:eastAsia="Times New Roman" w:hAnsi="Arial" w:cs="Arial" w:hint="default"/>
    </w:rPr>
  </w:style>
  <w:style w:type="character" w:customStyle="1" w:styleId="WW8Num19z1">
    <w:name w:val="WW8Num19z1"/>
    <w:rsid w:val="0005468F"/>
    <w:rPr>
      <w:rFonts w:ascii="Courier New" w:hAnsi="Courier New" w:cs="Courier New" w:hint="default"/>
    </w:rPr>
  </w:style>
  <w:style w:type="character" w:customStyle="1" w:styleId="WW8Num19z2">
    <w:name w:val="WW8Num19z2"/>
    <w:rsid w:val="0005468F"/>
    <w:rPr>
      <w:rFonts w:ascii="Wingdings" w:hAnsi="Wingdings" w:cs="Wingdings" w:hint="default"/>
    </w:rPr>
  </w:style>
  <w:style w:type="character" w:customStyle="1" w:styleId="WW8Num19z3">
    <w:name w:val="WW8Num19z3"/>
    <w:rsid w:val="0005468F"/>
    <w:rPr>
      <w:rFonts w:ascii="Symbol" w:hAnsi="Symbol" w:cs="Symbol" w:hint="default"/>
    </w:rPr>
  </w:style>
  <w:style w:type="character" w:customStyle="1" w:styleId="WW8Num19z4">
    <w:name w:val="WW8Num19z4"/>
    <w:rsid w:val="0005468F"/>
  </w:style>
  <w:style w:type="character" w:customStyle="1" w:styleId="WW8Num19z5">
    <w:name w:val="WW8Num19z5"/>
    <w:rsid w:val="0005468F"/>
  </w:style>
  <w:style w:type="character" w:customStyle="1" w:styleId="WW8Num19z6">
    <w:name w:val="WW8Num19z6"/>
    <w:rsid w:val="0005468F"/>
  </w:style>
  <w:style w:type="character" w:customStyle="1" w:styleId="WW8Num19z7">
    <w:name w:val="WW8Num19z7"/>
    <w:rsid w:val="0005468F"/>
  </w:style>
  <w:style w:type="character" w:customStyle="1" w:styleId="WW8Num19z8">
    <w:name w:val="WW8Num19z8"/>
    <w:rsid w:val="0005468F"/>
  </w:style>
  <w:style w:type="character" w:customStyle="1" w:styleId="WW8Num20z0">
    <w:name w:val="WW8Num20z0"/>
    <w:rsid w:val="0005468F"/>
    <w:rPr>
      <w:rFonts w:ascii="Symbol" w:eastAsia="Times New Roman" w:hAnsi="Symbol" w:cs="Symbol" w:hint="default"/>
      <w:lang w:val="ro-RO"/>
    </w:rPr>
  </w:style>
  <w:style w:type="character" w:customStyle="1" w:styleId="WW8Num20z1">
    <w:name w:val="WW8Num20z1"/>
    <w:rsid w:val="0005468F"/>
    <w:rPr>
      <w:rFonts w:ascii="Courier New" w:hAnsi="Courier New" w:cs="Courier New" w:hint="default"/>
    </w:rPr>
  </w:style>
  <w:style w:type="character" w:customStyle="1" w:styleId="WW8Num20z3">
    <w:name w:val="WW8Num20z3"/>
    <w:rsid w:val="0005468F"/>
  </w:style>
  <w:style w:type="character" w:customStyle="1" w:styleId="WW8Num21z0">
    <w:name w:val="WW8Num21z0"/>
    <w:rsid w:val="0005468F"/>
    <w:rPr>
      <w:rFonts w:ascii="Arial" w:eastAsia="Times New Roman" w:hAnsi="Arial" w:cs="Arial" w:hint="default"/>
      <w:lang w:val="ro-RO"/>
    </w:rPr>
  </w:style>
  <w:style w:type="character" w:customStyle="1" w:styleId="WW8Num21z1">
    <w:name w:val="WW8Num21z1"/>
    <w:rsid w:val="0005468F"/>
    <w:rPr>
      <w:rFonts w:ascii="Courier New" w:hAnsi="Courier New" w:cs="Courier New" w:hint="default"/>
    </w:rPr>
  </w:style>
  <w:style w:type="character" w:customStyle="1" w:styleId="WW8Num21z2">
    <w:name w:val="WW8Num21z2"/>
    <w:rsid w:val="0005468F"/>
    <w:rPr>
      <w:rFonts w:ascii="Wingdings" w:hAnsi="Wingdings" w:cs="Wingdings" w:hint="default"/>
    </w:rPr>
  </w:style>
  <w:style w:type="character" w:customStyle="1" w:styleId="WW8Num21z3">
    <w:name w:val="WW8Num21z3"/>
    <w:rsid w:val="0005468F"/>
    <w:rPr>
      <w:rFonts w:ascii="Symbol" w:hAnsi="Symbol" w:cs="Symbol" w:hint="default"/>
    </w:rPr>
  </w:style>
  <w:style w:type="character" w:customStyle="1" w:styleId="WW8Num21z4">
    <w:name w:val="WW8Num21z4"/>
    <w:rsid w:val="0005468F"/>
  </w:style>
  <w:style w:type="character" w:customStyle="1" w:styleId="WW8Num21z5">
    <w:name w:val="WW8Num21z5"/>
    <w:rsid w:val="0005468F"/>
  </w:style>
  <w:style w:type="character" w:customStyle="1" w:styleId="WW8Num21z7">
    <w:name w:val="WW8Num21z7"/>
    <w:rsid w:val="0005468F"/>
  </w:style>
  <w:style w:type="character" w:customStyle="1" w:styleId="WW8Num21z8">
    <w:name w:val="WW8Num21z8"/>
    <w:rsid w:val="0005468F"/>
  </w:style>
  <w:style w:type="character" w:customStyle="1" w:styleId="WW8Num22z0">
    <w:name w:val="WW8Num22z0"/>
    <w:rsid w:val="0005468F"/>
    <w:rPr>
      <w:rFonts w:ascii="Symbol" w:hAnsi="Symbol" w:cs="Symbol" w:hint="default"/>
    </w:rPr>
  </w:style>
  <w:style w:type="character" w:customStyle="1" w:styleId="WW8Num22z1">
    <w:name w:val="WW8Num22z1"/>
    <w:rsid w:val="0005468F"/>
    <w:rPr>
      <w:rFonts w:ascii="Courier New" w:hAnsi="Courier New" w:cs="Courier New" w:hint="default"/>
    </w:rPr>
  </w:style>
  <w:style w:type="character" w:customStyle="1" w:styleId="WW8Num22z3">
    <w:name w:val="WW8Num22z3"/>
    <w:rsid w:val="0005468F"/>
  </w:style>
  <w:style w:type="character" w:customStyle="1" w:styleId="WW8Num23z0">
    <w:name w:val="WW8Num23z0"/>
    <w:rsid w:val="0005468F"/>
    <w:rPr>
      <w:rFonts w:ascii="Wingdings" w:hAnsi="Wingdings" w:cs="Wingdings" w:hint="default"/>
      <w:color w:val="FF0000"/>
    </w:rPr>
  </w:style>
  <w:style w:type="character" w:customStyle="1" w:styleId="WW8Num23z1">
    <w:name w:val="WW8Num23z1"/>
    <w:rsid w:val="0005468F"/>
    <w:rPr>
      <w:rFonts w:ascii="Courier New" w:hAnsi="Courier New" w:cs="Courier New" w:hint="default"/>
    </w:rPr>
  </w:style>
  <w:style w:type="character" w:customStyle="1" w:styleId="WW8Num23z3">
    <w:name w:val="WW8Num23z3"/>
    <w:rsid w:val="0005468F"/>
    <w:rPr>
      <w:rFonts w:ascii="Symbol" w:hAnsi="Symbol" w:cs="Symbol"/>
    </w:rPr>
  </w:style>
  <w:style w:type="character" w:customStyle="1" w:styleId="WW8Num24z0">
    <w:name w:val="WW8Num24z0"/>
    <w:rsid w:val="0005468F"/>
    <w:rPr>
      <w:rFonts w:ascii="Symbol" w:hAnsi="Symbol" w:cs="Symbol" w:hint="default"/>
    </w:rPr>
  </w:style>
  <w:style w:type="character" w:customStyle="1" w:styleId="WW8Num24z1">
    <w:name w:val="WW8Num24z1"/>
    <w:rsid w:val="0005468F"/>
    <w:rPr>
      <w:rFonts w:ascii="Courier New" w:hAnsi="Courier New" w:cs="Times New Roman" w:hint="default"/>
    </w:rPr>
  </w:style>
  <w:style w:type="character" w:customStyle="1" w:styleId="WW8Num24z2">
    <w:name w:val="WW8Num24z2"/>
    <w:rsid w:val="0005468F"/>
    <w:rPr>
      <w:rFonts w:ascii="Wingdings" w:hAnsi="Wingdings" w:cs="Wingdings" w:hint="default"/>
    </w:rPr>
  </w:style>
  <w:style w:type="character" w:customStyle="1" w:styleId="WW8Num21z6">
    <w:name w:val="WW8Num21z6"/>
    <w:rsid w:val="0005468F"/>
    <w:rPr>
      <w:rFonts w:ascii="Symbol" w:hAnsi="Symbol" w:cs="Symbol" w:hint="default"/>
    </w:rPr>
  </w:style>
  <w:style w:type="character" w:customStyle="1" w:styleId="WW8Num20z2">
    <w:name w:val="WW8Num20z2"/>
    <w:rsid w:val="0005468F"/>
    <w:rPr>
      <w:rFonts w:ascii="Wingdings" w:hAnsi="Wingdings" w:cs="Wingdings" w:hint="default"/>
    </w:rPr>
  </w:style>
  <w:style w:type="character" w:customStyle="1" w:styleId="WW8Num20z4">
    <w:name w:val="WW8Num20z4"/>
    <w:rsid w:val="0005468F"/>
  </w:style>
  <w:style w:type="character" w:customStyle="1" w:styleId="WW8Num20z5">
    <w:name w:val="WW8Num20z5"/>
    <w:rsid w:val="0005468F"/>
  </w:style>
  <w:style w:type="character" w:customStyle="1" w:styleId="WW8Num20z6">
    <w:name w:val="WW8Num20z6"/>
    <w:rsid w:val="0005468F"/>
  </w:style>
  <w:style w:type="character" w:customStyle="1" w:styleId="WW8Num20z7">
    <w:name w:val="WW8Num20z7"/>
    <w:rsid w:val="0005468F"/>
  </w:style>
  <w:style w:type="character" w:customStyle="1" w:styleId="WW8Num20z8">
    <w:name w:val="WW8Num20z8"/>
    <w:rsid w:val="0005468F"/>
  </w:style>
  <w:style w:type="character" w:customStyle="1" w:styleId="WW8Num22z2">
    <w:name w:val="WW8Num22z2"/>
    <w:rsid w:val="0005468F"/>
    <w:rPr>
      <w:rFonts w:ascii="Wingdings" w:hAnsi="Wingdings" w:cs="Wingdings" w:hint="default"/>
    </w:rPr>
  </w:style>
  <w:style w:type="character" w:customStyle="1" w:styleId="WW8Num22z4">
    <w:name w:val="WW8Num22z4"/>
    <w:rsid w:val="0005468F"/>
  </w:style>
  <w:style w:type="character" w:customStyle="1" w:styleId="WW8Num22z5">
    <w:name w:val="WW8Num22z5"/>
    <w:rsid w:val="0005468F"/>
  </w:style>
  <w:style w:type="character" w:customStyle="1" w:styleId="WW8Num22z6">
    <w:name w:val="WW8Num22z6"/>
    <w:rsid w:val="0005468F"/>
  </w:style>
  <w:style w:type="character" w:customStyle="1" w:styleId="WW8Num22z7">
    <w:name w:val="WW8Num22z7"/>
    <w:rsid w:val="0005468F"/>
  </w:style>
  <w:style w:type="character" w:customStyle="1" w:styleId="WW8Num22z8">
    <w:name w:val="WW8Num22z8"/>
    <w:rsid w:val="0005468F"/>
  </w:style>
  <w:style w:type="character" w:customStyle="1" w:styleId="WW8Num5z1">
    <w:name w:val="WW8Num5z1"/>
    <w:rsid w:val="0005468F"/>
    <w:rPr>
      <w:rFonts w:ascii="Courier New" w:hAnsi="Courier New" w:cs="Times New Roman" w:hint="default"/>
    </w:rPr>
  </w:style>
  <w:style w:type="character" w:customStyle="1" w:styleId="WW8Num5z2">
    <w:name w:val="WW8Num5z2"/>
    <w:rsid w:val="0005468F"/>
    <w:rPr>
      <w:rFonts w:ascii="Wingdings" w:hAnsi="Wingdings" w:cs="Wingdings" w:hint="default"/>
    </w:rPr>
  </w:style>
  <w:style w:type="character" w:customStyle="1" w:styleId="WW8Num5z3">
    <w:name w:val="WW8Num5z3"/>
    <w:rsid w:val="0005468F"/>
    <w:rPr>
      <w:rFonts w:ascii="Symbol" w:hAnsi="Symbol" w:cs="Symbol" w:hint="default"/>
    </w:rPr>
  </w:style>
  <w:style w:type="character" w:customStyle="1" w:styleId="WW8Num6z1">
    <w:name w:val="WW8Num6z1"/>
    <w:rsid w:val="0005468F"/>
    <w:rPr>
      <w:b/>
      <w:color w:val="000000"/>
      <w:sz w:val="32"/>
      <w:szCs w:val="32"/>
      <w:shd w:val="clear" w:color="auto" w:fill="FFFF00"/>
      <w:lang w:val="en-US"/>
    </w:rPr>
  </w:style>
  <w:style w:type="character" w:customStyle="1" w:styleId="WW8Num6z2">
    <w:name w:val="WW8Num6z2"/>
    <w:rsid w:val="0005468F"/>
  </w:style>
  <w:style w:type="character" w:customStyle="1" w:styleId="WW8Num6z3">
    <w:name w:val="WW8Num6z3"/>
    <w:rsid w:val="0005468F"/>
  </w:style>
  <w:style w:type="character" w:customStyle="1" w:styleId="WW8Num6z4">
    <w:name w:val="WW8Num6z4"/>
    <w:rsid w:val="0005468F"/>
  </w:style>
  <w:style w:type="character" w:customStyle="1" w:styleId="WW8Num6z5">
    <w:name w:val="WW8Num6z5"/>
    <w:rsid w:val="0005468F"/>
  </w:style>
  <w:style w:type="character" w:customStyle="1" w:styleId="WW8Num6z6">
    <w:name w:val="WW8Num6z6"/>
    <w:rsid w:val="0005468F"/>
  </w:style>
  <w:style w:type="character" w:customStyle="1" w:styleId="WW8Num6z7">
    <w:name w:val="WW8Num6z7"/>
    <w:rsid w:val="0005468F"/>
  </w:style>
  <w:style w:type="character" w:customStyle="1" w:styleId="WW8Num6z8">
    <w:name w:val="WW8Num6z8"/>
    <w:rsid w:val="0005468F"/>
  </w:style>
  <w:style w:type="character" w:customStyle="1" w:styleId="WW8Num10z1">
    <w:name w:val="WW8Num10z1"/>
    <w:rsid w:val="0005468F"/>
    <w:rPr>
      <w:rFonts w:ascii="Courier New" w:hAnsi="Courier New" w:cs="Courier New" w:hint="default"/>
    </w:rPr>
  </w:style>
  <w:style w:type="character" w:customStyle="1" w:styleId="WW8Num10z2">
    <w:name w:val="WW8Num10z2"/>
    <w:rsid w:val="0005468F"/>
    <w:rPr>
      <w:rFonts w:ascii="Wingdings" w:hAnsi="Wingdings" w:cs="Wingdings" w:hint="default"/>
    </w:rPr>
  </w:style>
  <w:style w:type="character" w:customStyle="1" w:styleId="WW8Num10z3">
    <w:name w:val="WW8Num10z3"/>
    <w:rsid w:val="0005468F"/>
    <w:rPr>
      <w:rFonts w:ascii="Symbol" w:hAnsi="Symbol" w:cs="Symbol" w:hint="default"/>
    </w:rPr>
  </w:style>
  <w:style w:type="character" w:customStyle="1" w:styleId="WW8Num10z4">
    <w:name w:val="WW8Num10z4"/>
    <w:rsid w:val="0005468F"/>
  </w:style>
  <w:style w:type="character" w:customStyle="1" w:styleId="WW8Num10z5">
    <w:name w:val="WW8Num10z5"/>
    <w:rsid w:val="0005468F"/>
  </w:style>
  <w:style w:type="character" w:customStyle="1" w:styleId="WW8Num10z6">
    <w:name w:val="WW8Num10z6"/>
    <w:rsid w:val="0005468F"/>
  </w:style>
  <w:style w:type="character" w:customStyle="1" w:styleId="WW8Num10z7">
    <w:name w:val="WW8Num10z7"/>
    <w:rsid w:val="0005468F"/>
  </w:style>
  <w:style w:type="character" w:customStyle="1" w:styleId="WW8Num10z8">
    <w:name w:val="WW8Num10z8"/>
    <w:rsid w:val="0005468F"/>
  </w:style>
  <w:style w:type="character" w:customStyle="1" w:styleId="WW8Num23z2">
    <w:name w:val="WW8Num23z2"/>
    <w:rsid w:val="0005468F"/>
    <w:rPr>
      <w:rFonts w:ascii="Arial" w:eastAsia="Wingdings 2" w:hAnsi="Arial" w:cs="Arial" w:hint="default"/>
    </w:rPr>
  </w:style>
  <w:style w:type="character" w:customStyle="1" w:styleId="WW8Num25z0">
    <w:name w:val="WW8Num25z0"/>
    <w:rsid w:val="0005468F"/>
    <w:rPr>
      <w:rFonts w:ascii="Symbol" w:hAnsi="Symbol" w:cs="Symbol" w:hint="default"/>
      <w:sz w:val="20"/>
    </w:rPr>
  </w:style>
  <w:style w:type="character" w:customStyle="1" w:styleId="WW8Num26z0">
    <w:name w:val="WW8Num26z0"/>
    <w:rsid w:val="0005468F"/>
    <w:rPr>
      <w:rFonts w:ascii="Symbol" w:hAnsi="Symbol" w:cs="Symbol" w:hint="default"/>
    </w:rPr>
  </w:style>
  <w:style w:type="character" w:customStyle="1" w:styleId="WW8Num27z0">
    <w:name w:val="WW8Num27z0"/>
    <w:rsid w:val="0005468F"/>
    <w:rPr>
      <w:rFonts w:ascii="Times New Roman" w:eastAsia="Times New Roman" w:hAnsi="Times New Roman" w:cs="Times New Roman" w:hint="default"/>
      <w:lang w:val="it-IT"/>
    </w:rPr>
  </w:style>
  <w:style w:type="character" w:customStyle="1" w:styleId="WW8Num28z0">
    <w:name w:val="WW8Num28z0"/>
    <w:rsid w:val="0005468F"/>
    <w:rPr>
      <w:rFonts w:ascii="StarSymbol" w:hAnsi="StarSymbol" w:cs="StarSymbol"/>
    </w:rPr>
  </w:style>
  <w:style w:type="character" w:customStyle="1" w:styleId="WW8Num29z0">
    <w:name w:val="WW8Num29z0"/>
    <w:rsid w:val="0005468F"/>
    <w:rPr>
      <w:rFonts w:ascii="Arial" w:eastAsia="Times New Roman" w:hAnsi="Arial" w:cs="Arial" w:hint="default"/>
    </w:rPr>
  </w:style>
  <w:style w:type="character" w:customStyle="1" w:styleId="WW8Num30z0">
    <w:name w:val="WW8Num30z0"/>
    <w:rsid w:val="0005468F"/>
    <w:rPr>
      <w:lang w:val="it-IT"/>
    </w:rPr>
  </w:style>
  <w:style w:type="character" w:customStyle="1" w:styleId="WW8Num31z0">
    <w:name w:val="WW8Num31z0"/>
    <w:rsid w:val="0005468F"/>
    <w:rPr>
      <w:rFonts w:ascii="Symbol" w:hAnsi="Symbol" w:cs="Symbol" w:hint="default"/>
      <w:color w:val="auto"/>
      <w:spacing w:val="-4"/>
      <w:sz w:val="22"/>
      <w:szCs w:val="22"/>
    </w:rPr>
  </w:style>
  <w:style w:type="character" w:customStyle="1" w:styleId="WW8Num32z0">
    <w:name w:val="WW8Num32z0"/>
    <w:rsid w:val="0005468F"/>
    <w:rPr>
      <w:rFonts w:ascii="Symbol" w:hAnsi="Symbol" w:cs="Symbol" w:hint="default"/>
      <w:lang w:val="en-US"/>
    </w:rPr>
  </w:style>
  <w:style w:type="character" w:customStyle="1" w:styleId="WW8Num33z0">
    <w:name w:val="WW8Num33z0"/>
    <w:rsid w:val="0005468F"/>
    <w:rPr>
      <w:rFonts w:hint="default"/>
    </w:rPr>
  </w:style>
  <w:style w:type="character" w:customStyle="1" w:styleId="WW8Num34z0">
    <w:name w:val="WW8Num34z0"/>
    <w:rsid w:val="0005468F"/>
    <w:rPr>
      <w:rFonts w:ascii="Symbol" w:hAnsi="Symbol" w:cs="Symbol" w:hint="default"/>
      <w:sz w:val="22"/>
      <w:szCs w:val="22"/>
    </w:rPr>
  </w:style>
  <w:style w:type="character" w:customStyle="1" w:styleId="WW8Num35z0">
    <w:name w:val="WW8Num35z0"/>
    <w:rsid w:val="0005468F"/>
    <w:rPr>
      <w:rFonts w:ascii="Arial" w:eastAsia="Times New Roman" w:hAnsi="Arial" w:cs="Arial" w:hint="default"/>
      <w:sz w:val="24"/>
      <w:lang w:val="es-ES_tradnl"/>
    </w:rPr>
  </w:style>
  <w:style w:type="character" w:customStyle="1" w:styleId="WW8Num36z0">
    <w:name w:val="WW8Num36z0"/>
    <w:rsid w:val="0005468F"/>
    <w:rPr>
      <w:rFonts w:hint="default"/>
    </w:rPr>
  </w:style>
  <w:style w:type="character" w:customStyle="1" w:styleId="WW8Num37z0">
    <w:name w:val="WW8Num37z0"/>
    <w:rsid w:val="0005468F"/>
    <w:rPr>
      <w:rFonts w:ascii="Symbol" w:hAnsi="Symbol" w:cs="Symbol" w:hint="default"/>
    </w:rPr>
  </w:style>
  <w:style w:type="character" w:customStyle="1" w:styleId="WW8Num38z0">
    <w:name w:val="WW8Num38z0"/>
    <w:rsid w:val="0005468F"/>
    <w:rPr>
      <w:rFonts w:hint="default"/>
    </w:rPr>
  </w:style>
  <w:style w:type="character" w:customStyle="1" w:styleId="WW8Num38z1">
    <w:name w:val="WW8Num38z1"/>
    <w:rsid w:val="0005468F"/>
  </w:style>
  <w:style w:type="character" w:customStyle="1" w:styleId="WW8Num38z2">
    <w:name w:val="WW8Num38z2"/>
    <w:rsid w:val="0005468F"/>
  </w:style>
  <w:style w:type="character" w:customStyle="1" w:styleId="WW8Num39z0">
    <w:name w:val="WW8Num39z0"/>
    <w:rsid w:val="0005468F"/>
    <w:rPr>
      <w:rFonts w:ascii="Symbol" w:hAnsi="Symbol" w:cs="Symbol" w:hint="default"/>
    </w:rPr>
  </w:style>
  <w:style w:type="character" w:customStyle="1" w:styleId="WW8Num40z0">
    <w:name w:val="WW8Num40z0"/>
    <w:rsid w:val="0005468F"/>
    <w:rPr>
      <w:rFonts w:ascii="Symbol" w:hAnsi="Symbol" w:cs="Symbol" w:hint="default"/>
      <w:sz w:val="20"/>
    </w:rPr>
  </w:style>
  <w:style w:type="character" w:customStyle="1" w:styleId="WW8Num41z0">
    <w:name w:val="WW8Num41z0"/>
    <w:rsid w:val="0005468F"/>
    <w:rPr>
      <w:rFonts w:ascii="Wingdings" w:hAnsi="Wingdings" w:cs="Wingdings" w:hint="default"/>
    </w:rPr>
  </w:style>
  <w:style w:type="character" w:customStyle="1" w:styleId="WW8Num42z0">
    <w:name w:val="WW8Num42z0"/>
    <w:rsid w:val="0005468F"/>
    <w:rPr>
      <w:rFonts w:ascii="Arial" w:eastAsia="Times New Roman" w:hAnsi="Arial" w:cs="Arial" w:hint="default"/>
    </w:rPr>
  </w:style>
  <w:style w:type="character" w:customStyle="1" w:styleId="WW8Num43z0">
    <w:name w:val="WW8Num43z0"/>
    <w:rsid w:val="0005468F"/>
    <w:rPr>
      <w:rFonts w:ascii="Symbol" w:hAnsi="Symbol" w:cs="Symbol" w:hint="default"/>
      <w:spacing w:val="-4"/>
    </w:rPr>
  </w:style>
  <w:style w:type="character" w:customStyle="1" w:styleId="WW8Num44z0">
    <w:name w:val="WW8Num44z0"/>
    <w:rsid w:val="0005468F"/>
    <w:rPr>
      <w:rFonts w:ascii="Arial" w:eastAsia="Times New Roman" w:hAnsi="Arial" w:cs="Arial" w:hint="default"/>
      <w:vertAlign w:val="superscript"/>
      <w:lang w:val="fr-FR"/>
    </w:rPr>
  </w:style>
  <w:style w:type="character" w:customStyle="1" w:styleId="WW8Num45z0">
    <w:name w:val="WW8Num45z0"/>
    <w:rsid w:val="0005468F"/>
    <w:rPr>
      <w:rFonts w:ascii="Times New Roman" w:hAnsi="Times New Roman" w:cs="Times New Roman" w:hint="default"/>
    </w:rPr>
  </w:style>
  <w:style w:type="character" w:customStyle="1" w:styleId="WW8Num46z0">
    <w:name w:val="WW8Num46z0"/>
    <w:rsid w:val="0005468F"/>
    <w:rPr>
      <w:rFonts w:ascii="Symbol" w:hAnsi="Symbol" w:cs="Symbol" w:hint="default"/>
    </w:rPr>
  </w:style>
  <w:style w:type="character" w:customStyle="1" w:styleId="WW8Num47z0">
    <w:name w:val="WW8Num47z0"/>
    <w:rsid w:val="0005468F"/>
    <w:rPr>
      <w:rFonts w:ascii="Symbol" w:hAnsi="Symbol" w:cs="Symbol" w:hint="default"/>
    </w:rPr>
  </w:style>
  <w:style w:type="character" w:customStyle="1" w:styleId="WW8Num48z0">
    <w:name w:val="WW8Num48z0"/>
    <w:rsid w:val="0005468F"/>
    <w:rPr>
      <w:rFonts w:ascii="Symbol" w:hAnsi="Symbol" w:cs="Symbol" w:hint="default"/>
    </w:rPr>
  </w:style>
  <w:style w:type="character" w:customStyle="1" w:styleId="WW8Num49z0">
    <w:name w:val="WW8Num49z0"/>
    <w:rsid w:val="0005468F"/>
    <w:rPr>
      <w:rFonts w:ascii="Wingdings" w:hAnsi="Wingdings" w:cs="Wingdings" w:hint="default"/>
    </w:rPr>
  </w:style>
  <w:style w:type="character" w:customStyle="1" w:styleId="WW8Num50z0">
    <w:name w:val="WW8Num50z0"/>
    <w:rsid w:val="0005468F"/>
    <w:rPr>
      <w:rFonts w:ascii="Arial Narrow" w:hAnsi="Arial Narrow" w:cs="Arial Narrow"/>
      <w:lang w:val="fr-FR"/>
    </w:rPr>
  </w:style>
  <w:style w:type="character" w:customStyle="1" w:styleId="WW8Num51z0">
    <w:name w:val="WW8Num51z0"/>
    <w:rsid w:val="0005468F"/>
    <w:rPr>
      <w:rFonts w:ascii="Symbol" w:hAnsi="Symbol" w:cs="Symbol" w:hint="default"/>
      <w:color w:val="auto"/>
    </w:rPr>
  </w:style>
  <w:style w:type="character" w:customStyle="1" w:styleId="WW8Num52z0">
    <w:name w:val="WW8Num52z0"/>
    <w:rsid w:val="0005468F"/>
    <w:rPr>
      <w:rFonts w:ascii="Times New Roman" w:eastAsia="Times New Roman" w:hAnsi="Times New Roman" w:cs="Times New Roman" w:hint="default"/>
      <w:lang w:val="fr-FR"/>
    </w:rPr>
  </w:style>
  <w:style w:type="character" w:customStyle="1" w:styleId="WW8Num53z0">
    <w:name w:val="WW8Num53z0"/>
    <w:rsid w:val="0005468F"/>
    <w:rPr>
      <w:rFonts w:ascii="Symbol" w:hAnsi="Symbol" w:cs="Symbol" w:hint="default"/>
      <w:color w:val="000000"/>
      <w:lang w:val="it-IT"/>
    </w:rPr>
  </w:style>
  <w:style w:type="character" w:customStyle="1" w:styleId="WW8Num53z1">
    <w:name w:val="WW8Num53z1"/>
    <w:rsid w:val="0005468F"/>
    <w:rPr>
      <w:rFonts w:ascii="Courier New" w:hAnsi="Courier New" w:cs="Courier New" w:hint="default"/>
    </w:rPr>
  </w:style>
  <w:style w:type="character" w:customStyle="1" w:styleId="WW8Num53z3">
    <w:name w:val="WW8Num53z3"/>
    <w:rsid w:val="0005468F"/>
    <w:rPr>
      <w:rFonts w:ascii="Symbol" w:hAnsi="Symbol" w:cs="Symbol" w:hint="default"/>
    </w:rPr>
  </w:style>
  <w:style w:type="character" w:customStyle="1" w:styleId="WW8Num54z0">
    <w:name w:val="WW8Num54z0"/>
    <w:rsid w:val="0005468F"/>
    <w:rPr>
      <w:rFonts w:ascii="Arial Narrow" w:hAnsi="Arial Narrow" w:cs="Arial Narrow" w:hint="default"/>
      <w:lang w:val="fr-FR"/>
    </w:rPr>
  </w:style>
  <w:style w:type="character" w:customStyle="1" w:styleId="WW8Num55z0">
    <w:name w:val="WW8Num55z0"/>
    <w:rsid w:val="0005468F"/>
    <w:rPr>
      <w:rFonts w:ascii="Wingdings" w:hAnsi="Wingdings" w:cs="Wingdings" w:hint="default"/>
    </w:rPr>
  </w:style>
  <w:style w:type="character" w:customStyle="1" w:styleId="WW8Num55z1">
    <w:name w:val="WW8Num55z1"/>
    <w:rsid w:val="0005468F"/>
    <w:rPr>
      <w:rFonts w:ascii="Courier New" w:hAnsi="Courier New" w:cs="Courier New" w:hint="default"/>
    </w:rPr>
  </w:style>
  <w:style w:type="character" w:customStyle="1" w:styleId="WW8Num55z2">
    <w:name w:val="WW8Num55z2"/>
    <w:rsid w:val="0005468F"/>
    <w:rPr>
      <w:rFonts w:ascii="Wingdings" w:hAnsi="Wingdings" w:cs="Wingdings" w:hint="default"/>
    </w:rPr>
  </w:style>
  <w:style w:type="character" w:customStyle="1" w:styleId="WW8Num56z0">
    <w:name w:val="WW8Num56z0"/>
    <w:rsid w:val="0005468F"/>
    <w:rPr>
      <w:rFonts w:ascii="Times New Roman" w:eastAsia="Times New Roman" w:hAnsi="Times New Roman" w:cs="Times New Roman" w:hint="default"/>
      <w:lang w:val="it-IT"/>
    </w:rPr>
  </w:style>
  <w:style w:type="character" w:customStyle="1" w:styleId="WW8Num57z0">
    <w:name w:val="WW8Num57z0"/>
    <w:rsid w:val="0005468F"/>
    <w:rPr>
      <w:rFonts w:ascii="Symbol" w:hAnsi="Symbol" w:cs="Symbol" w:hint="default"/>
    </w:rPr>
  </w:style>
  <w:style w:type="character" w:customStyle="1" w:styleId="WW8Num58z0">
    <w:name w:val="WW8Num58z0"/>
    <w:rsid w:val="0005468F"/>
    <w:rPr>
      <w:rFonts w:ascii="Symbol" w:hAnsi="Symbol" w:cs="Symbol" w:hint="default"/>
    </w:rPr>
  </w:style>
  <w:style w:type="character" w:customStyle="1" w:styleId="WW8Num59z0">
    <w:name w:val="WW8Num59z0"/>
    <w:rsid w:val="0005468F"/>
    <w:rPr>
      <w:rFonts w:ascii="Arial" w:eastAsia="Times New Roman" w:hAnsi="Arial" w:cs="Arial" w:hint="default"/>
      <w:vertAlign w:val="subscript"/>
    </w:rPr>
  </w:style>
  <w:style w:type="character" w:customStyle="1" w:styleId="WW8Num59z1">
    <w:name w:val="WW8Num59z1"/>
    <w:rsid w:val="0005468F"/>
    <w:rPr>
      <w:rFonts w:ascii="Courier New" w:hAnsi="Courier New" w:cs="Courier New" w:hint="default"/>
    </w:rPr>
  </w:style>
  <w:style w:type="character" w:customStyle="1" w:styleId="WW8Num59z2">
    <w:name w:val="WW8Num59z2"/>
    <w:rsid w:val="0005468F"/>
    <w:rPr>
      <w:rFonts w:ascii="Wingdings" w:hAnsi="Wingdings" w:cs="Wingdings" w:hint="default"/>
    </w:rPr>
  </w:style>
  <w:style w:type="character" w:customStyle="1" w:styleId="WW8Num59z3">
    <w:name w:val="WW8Num59z3"/>
    <w:rsid w:val="0005468F"/>
    <w:rPr>
      <w:rFonts w:ascii="Symbol" w:hAnsi="Symbol" w:cs="Symbol" w:hint="default"/>
    </w:rPr>
  </w:style>
  <w:style w:type="character" w:customStyle="1" w:styleId="WW8Num60z0">
    <w:name w:val="WW8Num60z0"/>
    <w:rsid w:val="0005468F"/>
    <w:rPr>
      <w:rFonts w:ascii="Symbol" w:hAnsi="Symbol" w:cs="Symbol" w:hint="default"/>
      <w:sz w:val="22"/>
      <w:szCs w:val="22"/>
    </w:rPr>
  </w:style>
  <w:style w:type="character" w:customStyle="1" w:styleId="WW8Num61z0">
    <w:name w:val="WW8Num61z0"/>
    <w:rsid w:val="0005468F"/>
    <w:rPr>
      <w:rFonts w:ascii="Times New Roman" w:hAnsi="Times New Roman" w:cs="Times New Roman" w:hint="default"/>
    </w:rPr>
  </w:style>
  <w:style w:type="character" w:customStyle="1" w:styleId="WW8Num62z0">
    <w:name w:val="WW8Num62z0"/>
    <w:rsid w:val="0005468F"/>
    <w:rPr>
      <w:rFonts w:ascii="Times New Roman" w:eastAsia="Times New Roman" w:hAnsi="Times New Roman" w:cs="Times New Roman" w:hint="default"/>
    </w:rPr>
  </w:style>
  <w:style w:type="character" w:customStyle="1" w:styleId="WW8Num63z0">
    <w:name w:val="WW8Num63z0"/>
    <w:rsid w:val="0005468F"/>
    <w:rPr>
      <w:rFonts w:ascii="Arial" w:eastAsia="Wingdings 2" w:hAnsi="Arial" w:cs="Arial" w:hint="default"/>
      <w:sz w:val="24"/>
      <w:lang w:val="es-ES"/>
    </w:rPr>
  </w:style>
  <w:style w:type="character" w:customStyle="1" w:styleId="WW8Num64z0">
    <w:name w:val="WW8Num64z0"/>
    <w:rsid w:val="0005468F"/>
    <w:rPr>
      <w:rFonts w:ascii="Arial" w:eastAsia="Times New Roman" w:hAnsi="Arial" w:cs="Arial" w:hint="default"/>
    </w:rPr>
  </w:style>
  <w:style w:type="character" w:customStyle="1" w:styleId="WW8Num64z1">
    <w:name w:val="WW8Num64z1"/>
    <w:rsid w:val="0005468F"/>
    <w:rPr>
      <w:rFonts w:ascii="Courier New" w:hAnsi="Courier New" w:cs="Courier New" w:hint="default"/>
    </w:rPr>
  </w:style>
  <w:style w:type="character" w:customStyle="1" w:styleId="WW8Num64z2">
    <w:name w:val="WW8Num64z2"/>
    <w:rsid w:val="0005468F"/>
    <w:rPr>
      <w:rFonts w:ascii="Wingdings" w:hAnsi="Wingdings" w:cs="Wingdings" w:hint="default"/>
    </w:rPr>
  </w:style>
  <w:style w:type="character" w:customStyle="1" w:styleId="WW8Num64z3">
    <w:name w:val="WW8Num64z3"/>
    <w:rsid w:val="0005468F"/>
    <w:rPr>
      <w:rFonts w:ascii="Symbol" w:hAnsi="Symbol" w:cs="Symbol" w:hint="default"/>
    </w:rPr>
  </w:style>
  <w:style w:type="character" w:customStyle="1" w:styleId="WW8Num64z4">
    <w:name w:val="WW8Num64z4"/>
    <w:rsid w:val="0005468F"/>
  </w:style>
  <w:style w:type="character" w:customStyle="1" w:styleId="WW8Num64z5">
    <w:name w:val="WW8Num64z5"/>
    <w:rsid w:val="0005468F"/>
  </w:style>
  <w:style w:type="character" w:customStyle="1" w:styleId="WW8Num64z6">
    <w:name w:val="WW8Num64z6"/>
    <w:rsid w:val="0005468F"/>
  </w:style>
  <w:style w:type="character" w:customStyle="1" w:styleId="WW8Num64z7">
    <w:name w:val="WW8Num64z7"/>
    <w:rsid w:val="0005468F"/>
  </w:style>
  <w:style w:type="character" w:customStyle="1" w:styleId="WW8Num64z8">
    <w:name w:val="WW8Num64z8"/>
    <w:rsid w:val="0005468F"/>
  </w:style>
  <w:style w:type="character" w:customStyle="1" w:styleId="WW8Num65z0">
    <w:name w:val="WW8Num65z0"/>
    <w:rsid w:val="0005468F"/>
    <w:rPr>
      <w:rFonts w:ascii="Symbol" w:hAnsi="Symbol" w:cs="Symbol" w:hint="default"/>
    </w:rPr>
  </w:style>
  <w:style w:type="character" w:customStyle="1" w:styleId="WW8Num65z1">
    <w:name w:val="WW8Num65z1"/>
    <w:rsid w:val="0005468F"/>
    <w:rPr>
      <w:rFonts w:ascii="Courier New" w:hAnsi="Courier New" w:cs="Courier New" w:hint="default"/>
    </w:rPr>
  </w:style>
  <w:style w:type="character" w:customStyle="1" w:styleId="WW8Num65z2">
    <w:name w:val="WW8Num65z2"/>
    <w:rsid w:val="0005468F"/>
    <w:rPr>
      <w:rFonts w:ascii="Wingdings" w:hAnsi="Wingdings" w:cs="Wingdings" w:hint="default"/>
    </w:rPr>
  </w:style>
  <w:style w:type="character" w:customStyle="1" w:styleId="WW8Num65z3">
    <w:name w:val="WW8Num65z3"/>
    <w:rsid w:val="0005468F"/>
  </w:style>
  <w:style w:type="character" w:customStyle="1" w:styleId="WW8Num65z4">
    <w:name w:val="WW8Num65z4"/>
    <w:rsid w:val="0005468F"/>
  </w:style>
  <w:style w:type="character" w:customStyle="1" w:styleId="WW8Num65z5">
    <w:name w:val="WW8Num65z5"/>
    <w:rsid w:val="0005468F"/>
  </w:style>
  <w:style w:type="character" w:customStyle="1" w:styleId="WW8Num65z6">
    <w:name w:val="WW8Num65z6"/>
    <w:rsid w:val="0005468F"/>
  </w:style>
  <w:style w:type="character" w:customStyle="1" w:styleId="WW8Num65z7">
    <w:name w:val="WW8Num65z7"/>
    <w:rsid w:val="0005468F"/>
  </w:style>
  <w:style w:type="character" w:customStyle="1" w:styleId="WW8Num65z8">
    <w:name w:val="WW8Num65z8"/>
    <w:rsid w:val="0005468F"/>
  </w:style>
  <w:style w:type="character" w:customStyle="1" w:styleId="WW8Num66z0">
    <w:name w:val="WW8Num66z0"/>
    <w:rsid w:val="0005468F"/>
    <w:rPr>
      <w:rFonts w:ascii="Symbol" w:eastAsia="Times New Roman" w:hAnsi="Symbol" w:cs="Times New Roman" w:hint="default"/>
      <w:sz w:val="22"/>
      <w:szCs w:val="22"/>
      <w:lang w:val="es-ES"/>
    </w:rPr>
  </w:style>
  <w:style w:type="character" w:customStyle="1" w:styleId="WW8Num66z1">
    <w:name w:val="WW8Num66z1"/>
    <w:rsid w:val="0005468F"/>
    <w:rPr>
      <w:rFonts w:ascii="Courier New" w:hAnsi="Courier New" w:cs="Courier New" w:hint="default"/>
    </w:rPr>
  </w:style>
  <w:style w:type="character" w:customStyle="1" w:styleId="WW8Num66z2">
    <w:name w:val="WW8Num66z2"/>
    <w:rsid w:val="0005468F"/>
    <w:rPr>
      <w:rFonts w:ascii="Wingdings" w:hAnsi="Wingdings" w:cs="Wingdings" w:hint="default"/>
    </w:rPr>
  </w:style>
  <w:style w:type="character" w:customStyle="1" w:styleId="WW8Num66z3">
    <w:name w:val="WW8Num66z3"/>
    <w:rsid w:val="0005468F"/>
    <w:rPr>
      <w:rFonts w:ascii="Symbol" w:hAnsi="Symbol" w:cs="Symbol" w:hint="default"/>
    </w:rPr>
  </w:style>
  <w:style w:type="character" w:customStyle="1" w:styleId="WW8Num67z0">
    <w:name w:val="WW8Num67z0"/>
    <w:rsid w:val="0005468F"/>
    <w:rPr>
      <w:rFonts w:ascii="Symbol" w:hAnsi="Symbol" w:cs="Symbol" w:hint="default"/>
    </w:rPr>
  </w:style>
  <w:style w:type="character" w:customStyle="1" w:styleId="WW8Num67z1">
    <w:name w:val="WW8Num67z1"/>
    <w:rsid w:val="0005468F"/>
    <w:rPr>
      <w:rFonts w:ascii="Courier New" w:hAnsi="Courier New" w:cs="Times New Roman" w:hint="default"/>
    </w:rPr>
  </w:style>
  <w:style w:type="character" w:customStyle="1" w:styleId="WW8Num67z2">
    <w:name w:val="WW8Num67z2"/>
    <w:rsid w:val="0005468F"/>
    <w:rPr>
      <w:rFonts w:ascii="Wingdings" w:hAnsi="Wingdings" w:cs="Wingdings" w:hint="default"/>
    </w:rPr>
  </w:style>
  <w:style w:type="character" w:customStyle="1" w:styleId="WW8Num68z0">
    <w:name w:val="WW8Num68z0"/>
    <w:rsid w:val="0005468F"/>
    <w:rPr>
      <w:rFonts w:ascii="Wingdings" w:hAnsi="Wingdings" w:cs="Wingdings" w:hint="default"/>
      <w:szCs w:val="28"/>
      <w:lang w:val="it-IT"/>
    </w:rPr>
  </w:style>
  <w:style w:type="character" w:customStyle="1" w:styleId="WW8Num68z1">
    <w:name w:val="WW8Num68z1"/>
    <w:rsid w:val="0005468F"/>
    <w:rPr>
      <w:rFonts w:ascii="Courier New" w:hAnsi="Courier New" w:cs="Courier New" w:hint="default"/>
    </w:rPr>
  </w:style>
  <w:style w:type="character" w:customStyle="1" w:styleId="WW8Num68z3">
    <w:name w:val="WW8Num68z3"/>
    <w:rsid w:val="0005468F"/>
    <w:rPr>
      <w:rFonts w:ascii="Symbol" w:hAnsi="Symbol" w:cs="Symbol" w:hint="default"/>
    </w:rPr>
  </w:style>
  <w:style w:type="character" w:customStyle="1" w:styleId="WW8Num69z0">
    <w:name w:val="WW8Num69z0"/>
    <w:rsid w:val="0005468F"/>
    <w:rPr>
      <w:rFonts w:ascii="Wingdings" w:hAnsi="Wingdings" w:cs="Wingdings" w:hint="default"/>
    </w:rPr>
  </w:style>
  <w:style w:type="character" w:customStyle="1" w:styleId="WW8Num69z1">
    <w:name w:val="WW8Num69z1"/>
    <w:rsid w:val="0005468F"/>
    <w:rPr>
      <w:rFonts w:ascii="Courier New" w:hAnsi="Courier New" w:cs="Courier New" w:hint="default"/>
    </w:rPr>
  </w:style>
  <w:style w:type="character" w:customStyle="1" w:styleId="WW8Num69z3">
    <w:name w:val="WW8Num69z3"/>
    <w:rsid w:val="0005468F"/>
    <w:rPr>
      <w:rFonts w:ascii="Symbol" w:hAnsi="Symbol" w:cs="Symbol" w:hint="default"/>
    </w:rPr>
  </w:style>
  <w:style w:type="character" w:customStyle="1" w:styleId="WW8Num70z0">
    <w:name w:val="WW8Num70z0"/>
    <w:rsid w:val="0005468F"/>
  </w:style>
  <w:style w:type="character" w:customStyle="1" w:styleId="WW8Num70z1">
    <w:name w:val="WW8Num70z1"/>
    <w:rsid w:val="0005468F"/>
  </w:style>
  <w:style w:type="character" w:customStyle="1" w:styleId="WW8Num70z2">
    <w:name w:val="WW8Num70z2"/>
    <w:rsid w:val="0005468F"/>
  </w:style>
  <w:style w:type="character" w:customStyle="1" w:styleId="WW8Num70z3">
    <w:name w:val="WW8Num70z3"/>
    <w:rsid w:val="0005468F"/>
  </w:style>
  <w:style w:type="character" w:customStyle="1" w:styleId="WW8Num70z4">
    <w:name w:val="WW8Num70z4"/>
    <w:rsid w:val="0005468F"/>
  </w:style>
  <w:style w:type="character" w:customStyle="1" w:styleId="WW8Num70z5">
    <w:name w:val="WW8Num70z5"/>
    <w:rsid w:val="0005468F"/>
  </w:style>
  <w:style w:type="character" w:customStyle="1" w:styleId="WW8Num70z6">
    <w:name w:val="WW8Num70z6"/>
    <w:rsid w:val="0005468F"/>
  </w:style>
  <w:style w:type="character" w:customStyle="1" w:styleId="WW8Num70z7">
    <w:name w:val="WW8Num70z7"/>
    <w:rsid w:val="0005468F"/>
  </w:style>
  <w:style w:type="character" w:customStyle="1" w:styleId="WW8Num70z8">
    <w:name w:val="WW8Num70z8"/>
    <w:rsid w:val="0005468F"/>
  </w:style>
  <w:style w:type="character" w:customStyle="1" w:styleId="WW8Num71z0">
    <w:name w:val="WW8Num71z0"/>
    <w:rsid w:val="0005468F"/>
    <w:rPr>
      <w:rFonts w:ascii="Wingdings" w:hAnsi="Wingdings" w:cs="Wingdings" w:hint="default"/>
    </w:rPr>
  </w:style>
  <w:style w:type="character" w:customStyle="1" w:styleId="WW8Num71z1">
    <w:name w:val="WW8Num71z1"/>
    <w:rsid w:val="0005468F"/>
    <w:rPr>
      <w:rFonts w:ascii="Courier New" w:hAnsi="Courier New" w:cs="Courier New" w:hint="default"/>
    </w:rPr>
  </w:style>
  <w:style w:type="character" w:customStyle="1" w:styleId="WW8Num71z3">
    <w:name w:val="WW8Num71z3"/>
    <w:rsid w:val="0005468F"/>
    <w:rPr>
      <w:rFonts w:ascii="Symbol" w:hAnsi="Symbol" w:cs="Symbol" w:hint="default"/>
    </w:rPr>
  </w:style>
  <w:style w:type="character" w:customStyle="1" w:styleId="WW8Num72z0">
    <w:name w:val="WW8Num72z0"/>
    <w:rsid w:val="0005468F"/>
    <w:rPr>
      <w:b/>
    </w:rPr>
  </w:style>
  <w:style w:type="character" w:customStyle="1" w:styleId="WW8Num72z1">
    <w:name w:val="WW8Num72z1"/>
    <w:rsid w:val="0005468F"/>
    <w:rPr>
      <w:rFonts w:ascii="Times New Roman" w:eastAsia="Times New Roman" w:hAnsi="Times New Roman" w:cs="Times New Roman" w:hint="default"/>
    </w:rPr>
  </w:style>
  <w:style w:type="character" w:customStyle="1" w:styleId="WW8Num72z2">
    <w:name w:val="WW8Num72z2"/>
    <w:rsid w:val="0005468F"/>
  </w:style>
  <w:style w:type="character" w:customStyle="1" w:styleId="WW8Num72z3">
    <w:name w:val="WW8Num72z3"/>
    <w:rsid w:val="0005468F"/>
  </w:style>
  <w:style w:type="character" w:customStyle="1" w:styleId="WW8Num72z4">
    <w:name w:val="WW8Num72z4"/>
    <w:rsid w:val="0005468F"/>
  </w:style>
  <w:style w:type="character" w:customStyle="1" w:styleId="WW8Num72z5">
    <w:name w:val="WW8Num72z5"/>
    <w:rsid w:val="0005468F"/>
  </w:style>
  <w:style w:type="character" w:customStyle="1" w:styleId="WW8Num72z6">
    <w:name w:val="WW8Num72z6"/>
    <w:rsid w:val="0005468F"/>
  </w:style>
  <w:style w:type="character" w:customStyle="1" w:styleId="WW8Num72z7">
    <w:name w:val="WW8Num72z7"/>
    <w:rsid w:val="0005468F"/>
  </w:style>
  <w:style w:type="character" w:customStyle="1" w:styleId="WW8Num72z8">
    <w:name w:val="WW8Num72z8"/>
    <w:rsid w:val="0005468F"/>
  </w:style>
  <w:style w:type="character" w:customStyle="1" w:styleId="WW8Num73z0">
    <w:name w:val="WW8Num73z0"/>
    <w:rsid w:val="0005468F"/>
    <w:rPr>
      <w:rFonts w:ascii="Wingdings" w:hAnsi="Wingdings" w:cs="Wingdings" w:hint="default"/>
    </w:rPr>
  </w:style>
  <w:style w:type="character" w:customStyle="1" w:styleId="WW8Num73z1">
    <w:name w:val="WW8Num73z1"/>
    <w:rsid w:val="0005468F"/>
    <w:rPr>
      <w:rFonts w:ascii="Courier New" w:hAnsi="Courier New" w:cs="Courier New" w:hint="default"/>
    </w:rPr>
  </w:style>
  <w:style w:type="character" w:customStyle="1" w:styleId="WW8Num73z3">
    <w:name w:val="WW8Num73z3"/>
    <w:rsid w:val="0005468F"/>
    <w:rPr>
      <w:rFonts w:ascii="Symbol" w:hAnsi="Symbol" w:cs="Symbol" w:hint="default"/>
    </w:rPr>
  </w:style>
  <w:style w:type="character" w:customStyle="1" w:styleId="WW8Num74z0">
    <w:name w:val="WW8Num74z0"/>
    <w:rsid w:val="0005468F"/>
    <w:rPr>
      <w:rFonts w:ascii="Symbol" w:hAnsi="Symbol" w:cs="Symbol" w:hint="default"/>
    </w:rPr>
  </w:style>
  <w:style w:type="character" w:customStyle="1" w:styleId="WW8Num74z1">
    <w:name w:val="WW8Num74z1"/>
    <w:rsid w:val="0005468F"/>
    <w:rPr>
      <w:rFonts w:ascii="Courier New" w:hAnsi="Courier New" w:cs="Times New Roman" w:hint="default"/>
    </w:rPr>
  </w:style>
  <w:style w:type="character" w:customStyle="1" w:styleId="WW8Num74z2">
    <w:name w:val="WW8Num74z2"/>
    <w:rsid w:val="0005468F"/>
    <w:rPr>
      <w:rFonts w:ascii="Wingdings" w:hAnsi="Wingdings" w:cs="Wingdings" w:hint="default"/>
    </w:rPr>
  </w:style>
  <w:style w:type="character" w:customStyle="1" w:styleId="WW8Num75z0">
    <w:name w:val="WW8Num75z0"/>
    <w:rsid w:val="0005468F"/>
    <w:rPr>
      <w:rFonts w:ascii="Symbol" w:hAnsi="Symbol" w:cs="Symbol" w:hint="default"/>
      <w:sz w:val="22"/>
      <w:szCs w:val="22"/>
    </w:rPr>
  </w:style>
  <w:style w:type="character" w:customStyle="1" w:styleId="WW8Num75z1">
    <w:name w:val="WW8Num75z1"/>
    <w:rsid w:val="0005468F"/>
    <w:rPr>
      <w:rFonts w:ascii="Courier New" w:hAnsi="Courier New" w:cs="Courier New" w:hint="default"/>
    </w:rPr>
  </w:style>
  <w:style w:type="character" w:customStyle="1" w:styleId="WW8Num75z2">
    <w:name w:val="WW8Num75z2"/>
    <w:rsid w:val="0005468F"/>
    <w:rPr>
      <w:rFonts w:ascii="Wingdings" w:hAnsi="Wingdings" w:cs="Wingdings" w:hint="default"/>
    </w:rPr>
  </w:style>
  <w:style w:type="character" w:customStyle="1" w:styleId="WW8Num75z3">
    <w:name w:val="WW8Num75z3"/>
    <w:rsid w:val="0005468F"/>
    <w:rPr>
      <w:rFonts w:ascii="Symbol" w:hAnsi="Symbol" w:cs="Symbol" w:hint="default"/>
    </w:rPr>
  </w:style>
  <w:style w:type="character" w:customStyle="1" w:styleId="WW8Num76z0">
    <w:name w:val="WW8Num76z0"/>
    <w:rsid w:val="0005468F"/>
    <w:rPr>
      <w:rFonts w:ascii="Arial" w:eastAsia="Times New Roman" w:hAnsi="Arial" w:cs="Times New Roman" w:hint="default"/>
    </w:rPr>
  </w:style>
  <w:style w:type="character" w:customStyle="1" w:styleId="WW8Num76z1">
    <w:name w:val="WW8Num76z1"/>
    <w:rsid w:val="0005468F"/>
    <w:rPr>
      <w:rFonts w:ascii="Courier New" w:hAnsi="Courier New" w:cs="Courier New" w:hint="default"/>
    </w:rPr>
  </w:style>
  <w:style w:type="character" w:customStyle="1" w:styleId="WW8Num76z2">
    <w:name w:val="WW8Num76z2"/>
    <w:rsid w:val="0005468F"/>
    <w:rPr>
      <w:rFonts w:ascii="Wingdings" w:hAnsi="Wingdings" w:cs="Wingdings" w:hint="default"/>
    </w:rPr>
  </w:style>
  <w:style w:type="character" w:customStyle="1" w:styleId="WW8Num76z3">
    <w:name w:val="WW8Num76z3"/>
    <w:rsid w:val="0005468F"/>
    <w:rPr>
      <w:rFonts w:ascii="Symbol" w:hAnsi="Symbol" w:cs="Symbol" w:hint="default"/>
    </w:rPr>
  </w:style>
  <w:style w:type="character" w:customStyle="1" w:styleId="WW8Num77z0">
    <w:name w:val="WW8Num77z0"/>
    <w:rsid w:val="0005468F"/>
    <w:rPr>
      <w:rFonts w:ascii="Symbol" w:hAnsi="Symbol" w:cs="Symbol" w:hint="default"/>
      <w:sz w:val="20"/>
    </w:rPr>
  </w:style>
  <w:style w:type="character" w:customStyle="1" w:styleId="WW8Num77z1">
    <w:name w:val="WW8Num77z1"/>
    <w:rsid w:val="0005468F"/>
    <w:rPr>
      <w:rFonts w:ascii="Courier New" w:hAnsi="Courier New" w:cs="Courier New" w:hint="default"/>
      <w:sz w:val="20"/>
    </w:rPr>
  </w:style>
  <w:style w:type="character" w:customStyle="1" w:styleId="WW8Num77z2">
    <w:name w:val="WW8Num77z2"/>
    <w:rsid w:val="0005468F"/>
    <w:rPr>
      <w:rFonts w:ascii="Wingdings" w:hAnsi="Wingdings" w:cs="Wingdings" w:hint="default"/>
      <w:sz w:val="20"/>
    </w:rPr>
  </w:style>
  <w:style w:type="character" w:customStyle="1" w:styleId="WW8Num78z0">
    <w:name w:val="WW8Num78z0"/>
    <w:rsid w:val="0005468F"/>
    <w:rPr>
      <w:rFonts w:ascii="Wingdings" w:hAnsi="Wingdings" w:cs="Wingdings" w:hint="default"/>
    </w:rPr>
  </w:style>
  <w:style w:type="character" w:customStyle="1" w:styleId="WW8Num78z1">
    <w:name w:val="WW8Num78z1"/>
    <w:rsid w:val="0005468F"/>
    <w:rPr>
      <w:rFonts w:ascii="Courier New" w:hAnsi="Courier New" w:cs="Courier New" w:hint="default"/>
    </w:rPr>
  </w:style>
  <w:style w:type="character" w:customStyle="1" w:styleId="WW8Num78z3">
    <w:name w:val="WW8Num78z3"/>
    <w:rsid w:val="0005468F"/>
    <w:rPr>
      <w:rFonts w:ascii="Symbol" w:hAnsi="Symbol" w:cs="Symbol" w:hint="default"/>
    </w:rPr>
  </w:style>
  <w:style w:type="character" w:customStyle="1" w:styleId="WW8Num79z0">
    <w:name w:val="WW8Num79z0"/>
    <w:rsid w:val="0005468F"/>
    <w:rPr>
      <w:rFonts w:ascii="Arial" w:eastAsia="Times New Roman" w:hAnsi="Arial" w:cs="Times New Roman" w:hint="default"/>
    </w:rPr>
  </w:style>
  <w:style w:type="character" w:customStyle="1" w:styleId="WW8Num79z1">
    <w:name w:val="WW8Num79z1"/>
    <w:rsid w:val="0005468F"/>
    <w:rPr>
      <w:rFonts w:ascii="Courier New" w:hAnsi="Courier New" w:cs="Courier New" w:hint="default"/>
    </w:rPr>
  </w:style>
  <w:style w:type="character" w:customStyle="1" w:styleId="WW8Num79z2">
    <w:name w:val="WW8Num79z2"/>
    <w:rsid w:val="0005468F"/>
    <w:rPr>
      <w:rFonts w:ascii="Wingdings" w:hAnsi="Wingdings" w:cs="Wingdings" w:hint="default"/>
    </w:rPr>
  </w:style>
  <w:style w:type="character" w:customStyle="1" w:styleId="WW8Num79z3">
    <w:name w:val="WW8Num79z3"/>
    <w:rsid w:val="0005468F"/>
    <w:rPr>
      <w:rFonts w:ascii="Symbol" w:hAnsi="Symbol" w:cs="Symbol" w:hint="default"/>
    </w:rPr>
  </w:style>
  <w:style w:type="character" w:customStyle="1" w:styleId="WW8Num80z0">
    <w:name w:val="WW8Num80z0"/>
    <w:rsid w:val="0005468F"/>
    <w:rPr>
      <w:rFonts w:ascii="Symbol" w:hAnsi="Symbol" w:cs="Symbol" w:hint="default"/>
      <w:sz w:val="20"/>
    </w:rPr>
  </w:style>
  <w:style w:type="character" w:customStyle="1" w:styleId="WW8Num80z1">
    <w:name w:val="WW8Num80z1"/>
    <w:rsid w:val="0005468F"/>
    <w:rPr>
      <w:rFonts w:ascii="Courier New" w:hAnsi="Courier New" w:cs="Courier New" w:hint="default"/>
      <w:sz w:val="20"/>
    </w:rPr>
  </w:style>
  <w:style w:type="character" w:customStyle="1" w:styleId="WW8Num80z2">
    <w:name w:val="WW8Num80z2"/>
    <w:rsid w:val="0005468F"/>
    <w:rPr>
      <w:rFonts w:ascii="Wingdings" w:hAnsi="Wingdings" w:cs="Wingdings" w:hint="default"/>
      <w:sz w:val="20"/>
    </w:rPr>
  </w:style>
  <w:style w:type="character" w:customStyle="1" w:styleId="WW8Num81z0">
    <w:name w:val="WW8Num81z0"/>
    <w:rsid w:val="0005468F"/>
    <w:rPr>
      <w:rFonts w:ascii="Wingdings" w:hAnsi="Wingdings" w:cs="Wingdings" w:hint="default"/>
    </w:rPr>
  </w:style>
  <w:style w:type="character" w:customStyle="1" w:styleId="WW8Num81z1">
    <w:name w:val="WW8Num81z1"/>
    <w:rsid w:val="0005468F"/>
    <w:rPr>
      <w:rFonts w:ascii="Courier New" w:hAnsi="Courier New" w:cs="Courier New" w:hint="default"/>
    </w:rPr>
  </w:style>
  <w:style w:type="character" w:customStyle="1" w:styleId="WW8Num81z3">
    <w:name w:val="WW8Num81z3"/>
    <w:rsid w:val="0005468F"/>
    <w:rPr>
      <w:rFonts w:ascii="Symbol" w:hAnsi="Symbol" w:cs="Symbol" w:hint="default"/>
    </w:rPr>
  </w:style>
  <w:style w:type="character" w:customStyle="1" w:styleId="WW8Num82z0">
    <w:name w:val="WW8Num82z0"/>
    <w:rsid w:val="0005468F"/>
    <w:rPr>
      <w:rFonts w:ascii="Wingdings" w:hAnsi="Wingdings" w:cs="Wingdings" w:hint="default"/>
    </w:rPr>
  </w:style>
  <w:style w:type="character" w:customStyle="1" w:styleId="WW8Num82z1">
    <w:name w:val="WW8Num82z1"/>
    <w:rsid w:val="0005468F"/>
    <w:rPr>
      <w:rFonts w:ascii="Courier New" w:hAnsi="Courier New" w:cs="Courier New" w:hint="default"/>
    </w:rPr>
  </w:style>
  <w:style w:type="character" w:customStyle="1" w:styleId="WW8Num82z3">
    <w:name w:val="WW8Num82z3"/>
    <w:rsid w:val="0005468F"/>
    <w:rPr>
      <w:rFonts w:ascii="Symbol" w:hAnsi="Symbol" w:cs="Symbol" w:hint="default"/>
    </w:rPr>
  </w:style>
  <w:style w:type="character" w:customStyle="1" w:styleId="WW8Num83z0">
    <w:name w:val="WW8Num83z0"/>
    <w:rsid w:val="0005468F"/>
    <w:rPr>
      <w:rFonts w:ascii="Symbol" w:eastAsia="Times New Roman" w:hAnsi="Symbol" w:cs="Arial Narrow" w:hint="default"/>
      <w:lang w:val="pl-PL"/>
    </w:rPr>
  </w:style>
  <w:style w:type="character" w:customStyle="1" w:styleId="WW8Num83z1">
    <w:name w:val="WW8Num83z1"/>
    <w:rsid w:val="0005468F"/>
    <w:rPr>
      <w:rFonts w:ascii="Courier New" w:hAnsi="Courier New" w:cs="Courier New" w:hint="default"/>
    </w:rPr>
  </w:style>
  <w:style w:type="character" w:customStyle="1" w:styleId="WW8Num83z2">
    <w:name w:val="WW8Num83z2"/>
    <w:rsid w:val="0005468F"/>
    <w:rPr>
      <w:rFonts w:ascii="Wingdings" w:hAnsi="Wingdings" w:cs="Wingdings" w:hint="default"/>
    </w:rPr>
  </w:style>
  <w:style w:type="character" w:customStyle="1" w:styleId="WW8Num83z3">
    <w:name w:val="WW8Num83z3"/>
    <w:rsid w:val="0005468F"/>
    <w:rPr>
      <w:rFonts w:ascii="Symbol" w:hAnsi="Symbol" w:cs="Symbol" w:hint="default"/>
    </w:rPr>
  </w:style>
  <w:style w:type="character" w:customStyle="1" w:styleId="WW8Num84z0">
    <w:name w:val="WW8Num84z0"/>
    <w:rsid w:val="0005468F"/>
    <w:rPr>
      <w:rFonts w:ascii="Symbol" w:hAnsi="Symbol" w:cs="Symbol" w:hint="default"/>
      <w:sz w:val="20"/>
    </w:rPr>
  </w:style>
  <w:style w:type="character" w:customStyle="1" w:styleId="WW8Num84z1">
    <w:name w:val="WW8Num84z1"/>
    <w:rsid w:val="0005468F"/>
    <w:rPr>
      <w:rFonts w:ascii="Courier New" w:hAnsi="Courier New" w:cs="Courier New" w:hint="default"/>
      <w:sz w:val="20"/>
    </w:rPr>
  </w:style>
  <w:style w:type="character" w:customStyle="1" w:styleId="WW8Num84z2">
    <w:name w:val="WW8Num84z2"/>
    <w:rsid w:val="0005468F"/>
    <w:rPr>
      <w:rFonts w:ascii="Wingdings" w:hAnsi="Wingdings" w:cs="Wingdings" w:hint="default"/>
      <w:sz w:val="20"/>
    </w:rPr>
  </w:style>
  <w:style w:type="character" w:customStyle="1" w:styleId="WW8Num85z0">
    <w:name w:val="WW8Num85z0"/>
    <w:rsid w:val="0005468F"/>
    <w:rPr>
      <w:rFonts w:ascii="Symbol" w:hAnsi="Symbol" w:cs="Symbol" w:hint="default"/>
    </w:rPr>
  </w:style>
  <w:style w:type="character" w:customStyle="1" w:styleId="WW8Num85z1">
    <w:name w:val="WW8Num85z1"/>
    <w:rsid w:val="0005468F"/>
    <w:rPr>
      <w:rFonts w:ascii="Courier New" w:hAnsi="Courier New" w:cs="Times New Roman" w:hint="default"/>
    </w:rPr>
  </w:style>
  <w:style w:type="character" w:customStyle="1" w:styleId="WW8Num85z2">
    <w:name w:val="WW8Num85z2"/>
    <w:rsid w:val="0005468F"/>
    <w:rPr>
      <w:rFonts w:ascii="Wingdings" w:hAnsi="Wingdings" w:cs="Wingdings" w:hint="default"/>
    </w:rPr>
  </w:style>
  <w:style w:type="character" w:customStyle="1" w:styleId="WW8Num86z0">
    <w:name w:val="WW8Num86z0"/>
    <w:rsid w:val="0005468F"/>
    <w:rPr>
      <w:rFonts w:ascii="Wingdings" w:hAnsi="Wingdings" w:cs="Wingdings" w:hint="default"/>
    </w:rPr>
  </w:style>
  <w:style w:type="character" w:customStyle="1" w:styleId="WW8Num86z1">
    <w:name w:val="WW8Num86z1"/>
    <w:rsid w:val="0005468F"/>
    <w:rPr>
      <w:rFonts w:ascii="Courier New" w:hAnsi="Courier New" w:cs="Courier New" w:hint="default"/>
    </w:rPr>
  </w:style>
  <w:style w:type="character" w:customStyle="1" w:styleId="WW8Num86z3">
    <w:name w:val="WW8Num86z3"/>
    <w:rsid w:val="0005468F"/>
    <w:rPr>
      <w:rFonts w:ascii="Symbol" w:hAnsi="Symbol" w:cs="Symbol" w:hint="default"/>
    </w:rPr>
  </w:style>
  <w:style w:type="character" w:customStyle="1" w:styleId="WW8Num87z0">
    <w:name w:val="WW8Num87z0"/>
    <w:rsid w:val="0005468F"/>
    <w:rPr>
      <w:rFonts w:ascii="Times New Roman" w:hAnsi="Times New Roman" w:cs="Times New Roman" w:hint="default"/>
    </w:rPr>
  </w:style>
  <w:style w:type="character" w:customStyle="1" w:styleId="WW8Num87z1">
    <w:name w:val="WW8Num87z1"/>
    <w:rsid w:val="0005468F"/>
    <w:rPr>
      <w:rFonts w:ascii="Courier New" w:hAnsi="Courier New" w:cs="Courier New" w:hint="default"/>
    </w:rPr>
  </w:style>
  <w:style w:type="character" w:customStyle="1" w:styleId="WW8Num87z2">
    <w:name w:val="WW8Num87z2"/>
    <w:rsid w:val="0005468F"/>
    <w:rPr>
      <w:rFonts w:ascii="Wingdings" w:hAnsi="Wingdings" w:cs="Wingdings" w:hint="default"/>
    </w:rPr>
  </w:style>
  <w:style w:type="character" w:customStyle="1" w:styleId="WW8Num87z3">
    <w:name w:val="WW8Num87z3"/>
    <w:rsid w:val="0005468F"/>
    <w:rPr>
      <w:rFonts w:ascii="Symbol" w:hAnsi="Symbol" w:cs="Symbol" w:hint="default"/>
    </w:rPr>
  </w:style>
  <w:style w:type="character" w:customStyle="1" w:styleId="WW8Num88z0">
    <w:name w:val="WW8Num88z0"/>
    <w:rsid w:val="0005468F"/>
    <w:rPr>
      <w:rFonts w:ascii="Symbol" w:hAnsi="Symbol" w:cs="Symbol" w:hint="default"/>
    </w:rPr>
  </w:style>
  <w:style w:type="character" w:customStyle="1" w:styleId="WW8Num88z1">
    <w:name w:val="WW8Num88z1"/>
    <w:rsid w:val="0005468F"/>
    <w:rPr>
      <w:rFonts w:ascii="Courier New" w:hAnsi="Courier New" w:cs="Courier New" w:hint="default"/>
    </w:rPr>
  </w:style>
  <w:style w:type="character" w:customStyle="1" w:styleId="WW8Num88z2">
    <w:name w:val="WW8Num88z2"/>
    <w:rsid w:val="0005468F"/>
    <w:rPr>
      <w:rFonts w:ascii="Wingdings" w:hAnsi="Wingdings" w:cs="Wingdings" w:hint="default"/>
    </w:rPr>
  </w:style>
  <w:style w:type="character" w:customStyle="1" w:styleId="WW8Num89z0">
    <w:name w:val="WW8Num89z0"/>
    <w:rsid w:val="0005468F"/>
    <w:rPr>
      <w:rFonts w:ascii="Wingdings" w:hAnsi="Wingdings" w:cs="Wingdings" w:hint="default"/>
    </w:rPr>
  </w:style>
  <w:style w:type="character" w:customStyle="1" w:styleId="WW8Num89z1">
    <w:name w:val="WW8Num89z1"/>
    <w:rsid w:val="0005468F"/>
    <w:rPr>
      <w:rFonts w:ascii="Courier New" w:hAnsi="Courier New" w:cs="Courier New" w:hint="default"/>
    </w:rPr>
  </w:style>
  <w:style w:type="character" w:customStyle="1" w:styleId="WW8Num89z3">
    <w:name w:val="WW8Num89z3"/>
    <w:rsid w:val="0005468F"/>
    <w:rPr>
      <w:rFonts w:ascii="Symbol" w:hAnsi="Symbol" w:cs="Symbol" w:hint="default"/>
    </w:rPr>
  </w:style>
  <w:style w:type="character" w:customStyle="1" w:styleId="WW8Num90z0">
    <w:name w:val="WW8Num90z0"/>
    <w:rsid w:val="0005468F"/>
    <w:rPr>
      <w:rFonts w:ascii="Wingdings" w:hAnsi="Wingdings" w:cs="Wingdings" w:hint="default"/>
    </w:rPr>
  </w:style>
  <w:style w:type="character" w:customStyle="1" w:styleId="WW8Num90z1">
    <w:name w:val="WW8Num90z1"/>
    <w:rsid w:val="0005468F"/>
    <w:rPr>
      <w:rFonts w:ascii="Courier New" w:hAnsi="Courier New" w:cs="Courier New" w:hint="default"/>
    </w:rPr>
  </w:style>
  <w:style w:type="character" w:customStyle="1" w:styleId="WW8Num90z3">
    <w:name w:val="WW8Num90z3"/>
    <w:rsid w:val="0005468F"/>
    <w:rPr>
      <w:rFonts w:ascii="Symbol" w:hAnsi="Symbol" w:cs="Symbol" w:hint="default"/>
    </w:rPr>
  </w:style>
  <w:style w:type="character" w:customStyle="1" w:styleId="WW8Num91z0">
    <w:name w:val="WW8Num91z0"/>
    <w:rsid w:val="0005468F"/>
    <w:rPr>
      <w:rFonts w:ascii="Wingdings" w:hAnsi="Wingdings" w:cs="Wingdings" w:hint="default"/>
    </w:rPr>
  </w:style>
  <w:style w:type="character" w:customStyle="1" w:styleId="WW8Num91z1">
    <w:name w:val="WW8Num91z1"/>
    <w:rsid w:val="0005468F"/>
    <w:rPr>
      <w:rFonts w:ascii="Courier New" w:hAnsi="Courier New" w:cs="Courier New" w:hint="default"/>
    </w:rPr>
  </w:style>
  <w:style w:type="character" w:customStyle="1" w:styleId="WW8Num91z3">
    <w:name w:val="WW8Num91z3"/>
    <w:rsid w:val="0005468F"/>
    <w:rPr>
      <w:rFonts w:ascii="Symbol" w:hAnsi="Symbol" w:cs="Symbol" w:hint="default"/>
    </w:rPr>
  </w:style>
  <w:style w:type="character" w:customStyle="1" w:styleId="WW8Num92z0">
    <w:name w:val="WW8Num92z0"/>
    <w:rsid w:val="0005468F"/>
    <w:rPr>
      <w:rFonts w:ascii="Wingdings" w:hAnsi="Wingdings" w:cs="Wingdings" w:hint="default"/>
    </w:rPr>
  </w:style>
  <w:style w:type="character" w:customStyle="1" w:styleId="WW8Num92z1">
    <w:name w:val="WW8Num92z1"/>
    <w:rsid w:val="0005468F"/>
    <w:rPr>
      <w:rFonts w:ascii="Courier New" w:hAnsi="Courier New" w:cs="Courier New" w:hint="default"/>
    </w:rPr>
  </w:style>
  <w:style w:type="character" w:customStyle="1" w:styleId="WW8Num92z3">
    <w:name w:val="WW8Num92z3"/>
    <w:rsid w:val="0005468F"/>
    <w:rPr>
      <w:rFonts w:ascii="Symbol" w:hAnsi="Symbol" w:cs="Symbol" w:hint="default"/>
    </w:rPr>
  </w:style>
  <w:style w:type="character" w:customStyle="1" w:styleId="WW8Num93z0">
    <w:name w:val="WW8Num93z0"/>
    <w:rsid w:val="0005468F"/>
    <w:rPr>
      <w:rFonts w:ascii="Times New Roman" w:eastAsia="Times New Roman" w:hAnsi="Times New Roman" w:cs="Times New Roman" w:hint="default"/>
    </w:rPr>
  </w:style>
  <w:style w:type="character" w:customStyle="1" w:styleId="WW8Num93z1">
    <w:name w:val="WW8Num93z1"/>
    <w:rsid w:val="0005468F"/>
    <w:rPr>
      <w:rFonts w:ascii="Courier New" w:hAnsi="Courier New" w:cs="Courier New" w:hint="default"/>
    </w:rPr>
  </w:style>
  <w:style w:type="character" w:customStyle="1" w:styleId="WW8Num93z2">
    <w:name w:val="WW8Num93z2"/>
    <w:rsid w:val="0005468F"/>
    <w:rPr>
      <w:rFonts w:ascii="Wingdings" w:hAnsi="Wingdings" w:cs="Wingdings" w:hint="default"/>
    </w:rPr>
  </w:style>
  <w:style w:type="character" w:customStyle="1" w:styleId="WW8Num93z3">
    <w:name w:val="WW8Num93z3"/>
    <w:rsid w:val="0005468F"/>
    <w:rPr>
      <w:rFonts w:ascii="Symbol" w:hAnsi="Symbol" w:cs="Symbol" w:hint="default"/>
    </w:rPr>
  </w:style>
  <w:style w:type="character" w:customStyle="1" w:styleId="WW8Num94z0">
    <w:name w:val="WW8Num94z0"/>
    <w:rsid w:val="0005468F"/>
    <w:rPr>
      <w:rFonts w:ascii="Wingdings" w:hAnsi="Wingdings" w:cs="Wingdings" w:hint="default"/>
      <w:szCs w:val="28"/>
      <w:lang w:val="it-IT"/>
    </w:rPr>
  </w:style>
  <w:style w:type="character" w:customStyle="1" w:styleId="WW8Num94z1">
    <w:name w:val="WW8Num94z1"/>
    <w:rsid w:val="0005468F"/>
    <w:rPr>
      <w:rFonts w:ascii="Courier New" w:hAnsi="Courier New" w:cs="Courier New" w:hint="default"/>
    </w:rPr>
  </w:style>
  <w:style w:type="character" w:customStyle="1" w:styleId="WW8Num94z3">
    <w:name w:val="WW8Num94z3"/>
    <w:rsid w:val="0005468F"/>
    <w:rPr>
      <w:rFonts w:ascii="Symbol" w:hAnsi="Symbol" w:cs="Symbol" w:hint="default"/>
    </w:rPr>
  </w:style>
  <w:style w:type="character" w:customStyle="1" w:styleId="WW8Num95z0">
    <w:name w:val="WW8Num95z0"/>
    <w:rsid w:val="0005468F"/>
    <w:rPr>
      <w:rFonts w:ascii="Symbol" w:hAnsi="Symbol" w:cs="Symbol" w:hint="default"/>
    </w:rPr>
  </w:style>
  <w:style w:type="character" w:customStyle="1" w:styleId="WW8Num95z1">
    <w:name w:val="WW8Num95z1"/>
    <w:rsid w:val="0005468F"/>
    <w:rPr>
      <w:rFonts w:ascii="Courier New" w:hAnsi="Courier New" w:cs="Courier New" w:hint="default"/>
    </w:rPr>
  </w:style>
  <w:style w:type="character" w:customStyle="1" w:styleId="WW8Num95z2">
    <w:name w:val="WW8Num95z2"/>
    <w:rsid w:val="0005468F"/>
    <w:rPr>
      <w:rFonts w:ascii="Wingdings" w:hAnsi="Wingdings" w:cs="Wingdings" w:hint="default"/>
    </w:rPr>
  </w:style>
  <w:style w:type="character" w:customStyle="1" w:styleId="WW8Num96z0">
    <w:name w:val="WW8Num96z0"/>
    <w:rsid w:val="0005468F"/>
    <w:rPr>
      <w:rFonts w:hint="default"/>
    </w:rPr>
  </w:style>
  <w:style w:type="character" w:customStyle="1" w:styleId="WW8Num97z0">
    <w:name w:val="WW8Num97z0"/>
    <w:rsid w:val="0005468F"/>
    <w:rPr>
      <w:rFonts w:ascii="Arial" w:eastAsia="Times New Roman" w:hAnsi="Arial" w:cs="Arial" w:hint="default"/>
    </w:rPr>
  </w:style>
  <w:style w:type="character" w:customStyle="1" w:styleId="WW8Num97z1">
    <w:name w:val="WW8Num97z1"/>
    <w:rsid w:val="0005468F"/>
    <w:rPr>
      <w:rFonts w:ascii="Courier New" w:hAnsi="Courier New" w:cs="Courier New" w:hint="default"/>
    </w:rPr>
  </w:style>
  <w:style w:type="character" w:customStyle="1" w:styleId="WW8Num97z2">
    <w:name w:val="WW8Num97z2"/>
    <w:rsid w:val="0005468F"/>
    <w:rPr>
      <w:rFonts w:ascii="Wingdings" w:hAnsi="Wingdings" w:cs="Wingdings" w:hint="default"/>
    </w:rPr>
  </w:style>
  <w:style w:type="character" w:customStyle="1" w:styleId="WW8Num97z3">
    <w:name w:val="WW8Num97z3"/>
    <w:rsid w:val="0005468F"/>
    <w:rPr>
      <w:rFonts w:ascii="Symbol" w:hAnsi="Symbol" w:cs="Symbol" w:hint="default"/>
    </w:rPr>
  </w:style>
  <w:style w:type="character" w:customStyle="1" w:styleId="WW8Num98z0">
    <w:name w:val="WW8Num98z0"/>
    <w:rsid w:val="0005468F"/>
    <w:rPr>
      <w:rFonts w:ascii="Wingdings" w:hAnsi="Wingdings" w:cs="Wingdings" w:hint="default"/>
    </w:rPr>
  </w:style>
  <w:style w:type="character" w:customStyle="1" w:styleId="WW8Num98z1">
    <w:name w:val="WW8Num98z1"/>
    <w:rsid w:val="0005468F"/>
    <w:rPr>
      <w:rFonts w:ascii="Courier New" w:hAnsi="Courier New" w:cs="Courier New" w:hint="default"/>
    </w:rPr>
  </w:style>
  <w:style w:type="character" w:customStyle="1" w:styleId="WW8Num98z3">
    <w:name w:val="WW8Num98z3"/>
    <w:rsid w:val="0005468F"/>
    <w:rPr>
      <w:rFonts w:ascii="Symbol" w:hAnsi="Symbol" w:cs="Symbol" w:hint="default"/>
    </w:rPr>
  </w:style>
  <w:style w:type="character" w:customStyle="1" w:styleId="WW8Num99z0">
    <w:name w:val="WW8Num99z0"/>
    <w:rsid w:val="0005468F"/>
    <w:rPr>
      <w:rFonts w:ascii="Wingdings" w:hAnsi="Wingdings" w:cs="Wingdings" w:hint="default"/>
    </w:rPr>
  </w:style>
  <w:style w:type="character" w:customStyle="1" w:styleId="WW8Num99z1">
    <w:name w:val="WW8Num99z1"/>
    <w:rsid w:val="0005468F"/>
    <w:rPr>
      <w:rFonts w:ascii="Courier New" w:hAnsi="Courier New" w:cs="Courier New" w:hint="default"/>
    </w:rPr>
  </w:style>
  <w:style w:type="character" w:customStyle="1" w:styleId="WW8Num99z3">
    <w:name w:val="WW8Num99z3"/>
    <w:rsid w:val="0005468F"/>
    <w:rPr>
      <w:rFonts w:ascii="Symbol" w:hAnsi="Symbol" w:cs="Symbol" w:hint="default"/>
    </w:rPr>
  </w:style>
  <w:style w:type="character" w:customStyle="1" w:styleId="WW8Num100z0">
    <w:name w:val="WW8Num100z0"/>
    <w:rsid w:val="0005468F"/>
    <w:rPr>
      <w:rFonts w:ascii="Symbol" w:hAnsi="Symbol" w:cs="Symbol" w:hint="default"/>
    </w:rPr>
  </w:style>
  <w:style w:type="character" w:customStyle="1" w:styleId="WW8Num100z1">
    <w:name w:val="WW8Num100z1"/>
    <w:rsid w:val="0005468F"/>
    <w:rPr>
      <w:rFonts w:ascii="Courier New" w:hAnsi="Courier New" w:cs="Courier New" w:hint="default"/>
    </w:rPr>
  </w:style>
  <w:style w:type="character" w:customStyle="1" w:styleId="WW8Num100z2">
    <w:name w:val="WW8Num100z2"/>
    <w:rsid w:val="0005468F"/>
    <w:rPr>
      <w:rFonts w:ascii="Wingdings" w:hAnsi="Wingdings" w:cs="Wingdings" w:hint="default"/>
    </w:rPr>
  </w:style>
  <w:style w:type="character" w:customStyle="1" w:styleId="WW8Num101z0">
    <w:name w:val="WW8Num101z0"/>
    <w:rsid w:val="0005468F"/>
    <w:rPr>
      <w:rFonts w:ascii="Symbol" w:hAnsi="Symbol" w:cs="Symbol" w:hint="default"/>
    </w:rPr>
  </w:style>
  <w:style w:type="character" w:customStyle="1" w:styleId="WW8Num101z1">
    <w:name w:val="WW8Num101z1"/>
    <w:rsid w:val="0005468F"/>
    <w:rPr>
      <w:rFonts w:ascii="Courier New" w:hAnsi="Courier New" w:cs="Courier New" w:hint="default"/>
    </w:rPr>
  </w:style>
  <w:style w:type="character" w:customStyle="1" w:styleId="WW8Num101z2">
    <w:name w:val="WW8Num101z2"/>
    <w:rsid w:val="0005468F"/>
    <w:rPr>
      <w:rFonts w:ascii="Wingdings" w:hAnsi="Wingdings" w:cs="Wingdings" w:hint="default"/>
    </w:rPr>
  </w:style>
  <w:style w:type="character" w:customStyle="1" w:styleId="WW8Num102z0">
    <w:name w:val="WW8Num102z0"/>
    <w:rsid w:val="0005468F"/>
    <w:rPr>
      <w:rFonts w:ascii="Symbol" w:hAnsi="Symbol" w:cs="Symbol" w:hint="default"/>
    </w:rPr>
  </w:style>
  <w:style w:type="character" w:customStyle="1" w:styleId="WW8Num102z1">
    <w:name w:val="WW8Num102z1"/>
    <w:rsid w:val="0005468F"/>
    <w:rPr>
      <w:rFonts w:ascii="Courier New" w:hAnsi="Courier New" w:cs="Courier New" w:hint="default"/>
    </w:rPr>
  </w:style>
  <w:style w:type="character" w:customStyle="1" w:styleId="WW8Num102z2">
    <w:name w:val="WW8Num102z2"/>
    <w:rsid w:val="0005468F"/>
    <w:rPr>
      <w:rFonts w:ascii="Wingdings" w:hAnsi="Wingdings" w:cs="Wingdings" w:hint="default"/>
    </w:rPr>
  </w:style>
  <w:style w:type="character" w:customStyle="1" w:styleId="WW8Num103z0">
    <w:name w:val="WW8Num103z0"/>
    <w:rsid w:val="0005468F"/>
    <w:rPr>
      <w:rFonts w:ascii="Symbol" w:hAnsi="Symbol" w:cs="Symbol" w:hint="default"/>
      <w:sz w:val="20"/>
    </w:rPr>
  </w:style>
  <w:style w:type="character" w:customStyle="1" w:styleId="WW8Num103z1">
    <w:name w:val="WW8Num103z1"/>
    <w:rsid w:val="0005468F"/>
    <w:rPr>
      <w:rFonts w:ascii="Courier New" w:hAnsi="Courier New" w:cs="Courier New" w:hint="default"/>
      <w:sz w:val="20"/>
    </w:rPr>
  </w:style>
  <w:style w:type="character" w:customStyle="1" w:styleId="WW8Num103z2">
    <w:name w:val="WW8Num103z2"/>
    <w:rsid w:val="0005468F"/>
    <w:rPr>
      <w:rFonts w:ascii="Wingdings" w:hAnsi="Wingdings" w:cs="Wingdings" w:hint="default"/>
      <w:sz w:val="20"/>
    </w:rPr>
  </w:style>
  <w:style w:type="character" w:customStyle="1" w:styleId="WW8Num104z0">
    <w:name w:val="WW8Num104z0"/>
    <w:rsid w:val="0005468F"/>
    <w:rPr>
      <w:rFonts w:ascii="Wingdings" w:eastAsia="Times New Roman" w:hAnsi="Wingdings" w:cs="Arial" w:hint="default"/>
    </w:rPr>
  </w:style>
  <w:style w:type="character" w:customStyle="1" w:styleId="WW8Num104z1">
    <w:name w:val="WW8Num104z1"/>
    <w:rsid w:val="0005468F"/>
    <w:rPr>
      <w:rFonts w:ascii="Courier New" w:hAnsi="Courier New" w:cs="Courier New" w:hint="default"/>
    </w:rPr>
  </w:style>
  <w:style w:type="character" w:customStyle="1" w:styleId="WW8Num104z2">
    <w:name w:val="WW8Num104z2"/>
    <w:rsid w:val="0005468F"/>
    <w:rPr>
      <w:rFonts w:ascii="Wingdings" w:hAnsi="Wingdings" w:cs="Wingdings" w:hint="default"/>
    </w:rPr>
  </w:style>
  <w:style w:type="character" w:customStyle="1" w:styleId="WW8Num104z3">
    <w:name w:val="WW8Num104z3"/>
    <w:rsid w:val="0005468F"/>
    <w:rPr>
      <w:rFonts w:ascii="Symbol" w:hAnsi="Symbol" w:cs="Symbol" w:hint="default"/>
    </w:rPr>
  </w:style>
  <w:style w:type="character" w:customStyle="1" w:styleId="WW8Num105z0">
    <w:name w:val="WW8Num105z0"/>
    <w:rsid w:val="0005468F"/>
    <w:rPr>
      <w:rFonts w:ascii="Symbol" w:hAnsi="Symbol" w:cs="Symbol" w:hint="default"/>
    </w:rPr>
  </w:style>
  <w:style w:type="character" w:customStyle="1" w:styleId="WW8Num105z1">
    <w:name w:val="WW8Num105z1"/>
    <w:rsid w:val="0005468F"/>
    <w:rPr>
      <w:rFonts w:ascii="Courier New" w:hAnsi="Courier New" w:cs="Courier New" w:hint="default"/>
    </w:rPr>
  </w:style>
  <w:style w:type="character" w:customStyle="1" w:styleId="WW8Num105z2">
    <w:name w:val="WW8Num105z2"/>
    <w:rsid w:val="0005468F"/>
    <w:rPr>
      <w:rFonts w:ascii="Wingdings" w:hAnsi="Wingdings" w:cs="Wingdings" w:hint="default"/>
    </w:rPr>
  </w:style>
  <w:style w:type="character" w:customStyle="1" w:styleId="WW8Num106z0">
    <w:name w:val="WW8Num106z0"/>
    <w:rsid w:val="0005468F"/>
    <w:rPr>
      <w:rFonts w:ascii="Symbol" w:hAnsi="Symbol" w:cs="Symbol" w:hint="default"/>
      <w:color w:val="auto"/>
    </w:rPr>
  </w:style>
  <w:style w:type="character" w:customStyle="1" w:styleId="WW8Num106z1">
    <w:name w:val="WW8Num106z1"/>
    <w:rsid w:val="0005468F"/>
    <w:rPr>
      <w:rFonts w:ascii="Courier New" w:hAnsi="Courier New" w:cs="Courier New" w:hint="default"/>
    </w:rPr>
  </w:style>
  <w:style w:type="character" w:customStyle="1" w:styleId="WW8Num106z2">
    <w:name w:val="WW8Num106z2"/>
    <w:rsid w:val="0005468F"/>
    <w:rPr>
      <w:rFonts w:ascii="Wingdings" w:hAnsi="Wingdings" w:cs="Wingdings" w:hint="default"/>
    </w:rPr>
  </w:style>
  <w:style w:type="character" w:customStyle="1" w:styleId="WW8Num106z3">
    <w:name w:val="WW8Num106z3"/>
    <w:rsid w:val="0005468F"/>
    <w:rPr>
      <w:rFonts w:ascii="Symbol" w:hAnsi="Symbol" w:cs="Symbol" w:hint="default"/>
    </w:rPr>
  </w:style>
  <w:style w:type="character" w:customStyle="1" w:styleId="WW8Num107z0">
    <w:name w:val="WW8Num107z0"/>
    <w:rsid w:val="0005468F"/>
    <w:rPr>
      <w:rFonts w:ascii="Symbol" w:hAnsi="Symbol" w:cs="Symbol" w:hint="default"/>
    </w:rPr>
  </w:style>
  <w:style w:type="character" w:customStyle="1" w:styleId="WW8Num107z1">
    <w:name w:val="WW8Num107z1"/>
    <w:rsid w:val="0005468F"/>
    <w:rPr>
      <w:rFonts w:ascii="Courier New" w:hAnsi="Courier New" w:cs="Courier New" w:hint="default"/>
    </w:rPr>
  </w:style>
  <w:style w:type="character" w:customStyle="1" w:styleId="WW8Num107z2">
    <w:name w:val="WW8Num107z2"/>
    <w:rsid w:val="0005468F"/>
    <w:rPr>
      <w:rFonts w:ascii="Wingdings" w:hAnsi="Wingdings" w:cs="Wingdings" w:hint="default"/>
    </w:rPr>
  </w:style>
  <w:style w:type="character" w:customStyle="1" w:styleId="WW8Num108z0">
    <w:name w:val="WW8Num108z0"/>
    <w:rsid w:val="0005468F"/>
    <w:rPr>
      <w:rFonts w:ascii="Times New Roman" w:hAnsi="Times New Roman" w:cs="Times New Roman" w:hint="default"/>
    </w:rPr>
  </w:style>
  <w:style w:type="character" w:customStyle="1" w:styleId="WW8Num108z1">
    <w:name w:val="WW8Num108z1"/>
    <w:rsid w:val="0005468F"/>
    <w:rPr>
      <w:rFonts w:ascii="Courier New" w:hAnsi="Courier New" w:cs="Courier New" w:hint="default"/>
    </w:rPr>
  </w:style>
  <w:style w:type="character" w:customStyle="1" w:styleId="WW8Num108z2">
    <w:name w:val="WW8Num108z2"/>
    <w:rsid w:val="0005468F"/>
    <w:rPr>
      <w:rFonts w:ascii="Wingdings" w:hAnsi="Wingdings" w:cs="Wingdings" w:hint="default"/>
    </w:rPr>
  </w:style>
  <w:style w:type="character" w:customStyle="1" w:styleId="WW8Num108z3">
    <w:name w:val="WW8Num108z3"/>
    <w:rsid w:val="0005468F"/>
    <w:rPr>
      <w:rFonts w:ascii="Symbol" w:hAnsi="Symbol" w:cs="Symbol" w:hint="default"/>
    </w:rPr>
  </w:style>
  <w:style w:type="character" w:customStyle="1" w:styleId="WW8Num109z0">
    <w:name w:val="WW8Num109z0"/>
    <w:rsid w:val="0005468F"/>
    <w:rPr>
      <w:rFonts w:ascii="Wingdings" w:hAnsi="Wingdings" w:cs="Wingdings" w:hint="default"/>
    </w:rPr>
  </w:style>
  <w:style w:type="character" w:customStyle="1" w:styleId="WW8Num109z1">
    <w:name w:val="WW8Num109z1"/>
    <w:rsid w:val="0005468F"/>
    <w:rPr>
      <w:rFonts w:ascii="Courier New" w:hAnsi="Courier New" w:cs="Courier New" w:hint="default"/>
    </w:rPr>
  </w:style>
  <w:style w:type="character" w:customStyle="1" w:styleId="WW8Num109z3">
    <w:name w:val="WW8Num109z3"/>
    <w:rsid w:val="0005468F"/>
    <w:rPr>
      <w:rFonts w:ascii="Symbol" w:hAnsi="Symbol" w:cs="Symbol" w:hint="default"/>
    </w:rPr>
  </w:style>
  <w:style w:type="character" w:customStyle="1" w:styleId="WW8Num110z0">
    <w:name w:val="WW8Num110z0"/>
    <w:rsid w:val="0005468F"/>
  </w:style>
  <w:style w:type="character" w:customStyle="1" w:styleId="WW8Num110z1">
    <w:name w:val="WW8Num110z1"/>
    <w:rsid w:val="0005468F"/>
  </w:style>
  <w:style w:type="character" w:customStyle="1" w:styleId="WW8Num110z2">
    <w:name w:val="WW8Num110z2"/>
    <w:rsid w:val="0005468F"/>
  </w:style>
  <w:style w:type="character" w:customStyle="1" w:styleId="WW8Num110z3">
    <w:name w:val="WW8Num110z3"/>
    <w:rsid w:val="0005468F"/>
  </w:style>
  <w:style w:type="character" w:customStyle="1" w:styleId="WW8Num110z4">
    <w:name w:val="WW8Num110z4"/>
    <w:rsid w:val="0005468F"/>
  </w:style>
  <w:style w:type="character" w:customStyle="1" w:styleId="WW8Num110z5">
    <w:name w:val="WW8Num110z5"/>
    <w:rsid w:val="0005468F"/>
  </w:style>
  <w:style w:type="character" w:customStyle="1" w:styleId="WW8Num110z6">
    <w:name w:val="WW8Num110z6"/>
    <w:rsid w:val="0005468F"/>
  </w:style>
  <w:style w:type="character" w:customStyle="1" w:styleId="WW8Num110z7">
    <w:name w:val="WW8Num110z7"/>
    <w:rsid w:val="0005468F"/>
  </w:style>
  <w:style w:type="character" w:customStyle="1" w:styleId="WW8Num110z8">
    <w:name w:val="WW8Num110z8"/>
    <w:rsid w:val="0005468F"/>
  </w:style>
  <w:style w:type="character" w:customStyle="1" w:styleId="WW8Num111z0">
    <w:name w:val="WW8Num111z0"/>
    <w:rsid w:val="0005468F"/>
    <w:rPr>
      <w:rFonts w:ascii="Symbol" w:hAnsi="Symbol" w:cs="Symbol" w:hint="default"/>
      <w:lang w:val="fr-FR"/>
    </w:rPr>
  </w:style>
  <w:style w:type="character" w:customStyle="1" w:styleId="WW8Num111z1">
    <w:name w:val="WW8Num111z1"/>
    <w:rsid w:val="0005468F"/>
    <w:rPr>
      <w:rFonts w:ascii="Courier New" w:hAnsi="Courier New" w:cs="Courier New" w:hint="default"/>
    </w:rPr>
  </w:style>
  <w:style w:type="character" w:customStyle="1" w:styleId="WW8Num111z2">
    <w:name w:val="WW8Num111z2"/>
    <w:rsid w:val="0005468F"/>
    <w:rPr>
      <w:rFonts w:ascii="Wingdings" w:hAnsi="Wingdings" w:cs="Wingdings" w:hint="default"/>
    </w:rPr>
  </w:style>
  <w:style w:type="character" w:customStyle="1" w:styleId="WW8Num112z0">
    <w:name w:val="WW8Num112z0"/>
    <w:rsid w:val="0005468F"/>
    <w:rPr>
      <w:rFonts w:ascii="Arial" w:eastAsia="Times New Roman" w:hAnsi="Arial" w:cs="Times New Roman" w:hint="default"/>
    </w:rPr>
  </w:style>
  <w:style w:type="character" w:customStyle="1" w:styleId="WW8Num112z1">
    <w:name w:val="WW8Num112z1"/>
    <w:rsid w:val="0005468F"/>
    <w:rPr>
      <w:rFonts w:ascii="Courier New" w:hAnsi="Courier New" w:cs="Courier New" w:hint="default"/>
    </w:rPr>
  </w:style>
  <w:style w:type="character" w:customStyle="1" w:styleId="WW8Num112z2">
    <w:name w:val="WW8Num112z2"/>
    <w:rsid w:val="0005468F"/>
    <w:rPr>
      <w:rFonts w:ascii="Wingdings" w:hAnsi="Wingdings" w:cs="Wingdings" w:hint="default"/>
    </w:rPr>
  </w:style>
  <w:style w:type="character" w:customStyle="1" w:styleId="WW8Num112z3">
    <w:name w:val="WW8Num112z3"/>
    <w:rsid w:val="0005468F"/>
    <w:rPr>
      <w:rFonts w:ascii="Symbol" w:hAnsi="Symbol" w:cs="Symbol" w:hint="default"/>
    </w:rPr>
  </w:style>
  <w:style w:type="character" w:customStyle="1" w:styleId="WW8Num113z0">
    <w:name w:val="WW8Num113z0"/>
    <w:rsid w:val="0005468F"/>
    <w:rPr>
      <w:rFonts w:ascii="Symbol" w:hAnsi="Symbol" w:cs="Symbol" w:hint="default"/>
    </w:rPr>
  </w:style>
  <w:style w:type="character" w:customStyle="1" w:styleId="WW8Num113z1">
    <w:name w:val="WW8Num113z1"/>
    <w:rsid w:val="0005468F"/>
  </w:style>
  <w:style w:type="character" w:customStyle="1" w:styleId="WW8Num113z2">
    <w:name w:val="WW8Num113z2"/>
    <w:rsid w:val="0005468F"/>
  </w:style>
  <w:style w:type="character" w:customStyle="1" w:styleId="WW8Num113z3">
    <w:name w:val="WW8Num113z3"/>
    <w:rsid w:val="0005468F"/>
  </w:style>
  <w:style w:type="character" w:customStyle="1" w:styleId="WW8Num113z4">
    <w:name w:val="WW8Num113z4"/>
    <w:rsid w:val="0005468F"/>
  </w:style>
  <w:style w:type="character" w:customStyle="1" w:styleId="WW8Num113z5">
    <w:name w:val="WW8Num113z5"/>
    <w:rsid w:val="0005468F"/>
  </w:style>
  <w:style w:type="character" w:customStyle="1" w:styleId="WW8Num113z6">
    <w:name w:val="WW8Num113z6"/>
    <w:rsid w:val="0005468F"/>
  </w:style>
  <w:style w:type="character" w:customStyle="1" w:styleId="WW8Num113z7">
    <w:name w:val="WW8Num113z7"/>
    <w:rsid w:val="0005468F"/>
  </w:style>
  <w:style w:type="character" w:customStyle="1" w:styleId="WW8Num113z8">
    <w:name w:val="WW8Num113z8"/>
    <w:rsid w:val="0005468F"/>
  </w:style>
  <w:style w:type="character" w:customStyle="1" w:styleId="WW8Num114z0">
    <w:name w:val="WW8Num114z0"/>
    <w:rsid w:val="0005468F"/>
    <w:rPr>
      <w:rFonts w:ascii="Symbol" w:hAnsi="Symbol" w:cs="Symbol" w:hint="default"/>
    </w:rPr>
  </w:style>
  <w:style w:type="character" w:customStyle="1" w:styleId="WW8Num114z1">
    <w:name w:val="WW8Num114z1"/>
    <w:rsid w:val="0005468F"/>
    <w:rPr>
      <w:rFonts w:ascii="Courier New" w:hAnsi="Courier New" w:cs="Courier New" w:hint="default"/>
    </w:rPr>
  </w:style>
  <w:style w:type="character" w:customStyle="1" w:styleId="WW8Num114z2">
    <w:name w:val="WW8Num114z2"/>
    <w:rsid w:val="0005468F"/>
    <w:rPr>
      <w:rFonts w:ascii="Wingdings" w:hAnsi="Wingdings" w:cs="Wingdings" w:hint="default"/>
    </w:rPr>
  </w:style>
  <w:style w:type="character" w:customStyle="1" w:styleId="WW8Num115z0">
    <w:name w:val="WW8Num115z0"/>
    <w:rsid w:val="0005468F"/>
    <w:rPr>
      <w:rFonts w:ascii="Times New Roman" w:eastAsia="Times New Roman" w:hAnsi="Times New Roman" w:cs="Times New Roman" w:hint="default"/>
    </w:rPr>
  </w:style>
  <w:style w:type="character" w:customStyle="1" w:styleId="WW8Num115z1">
    <w:name w:val="WW8Num115z1"/>
    <w:rsid w:val="0005468F"/>
    <w:rPr>
      <w:rFonts w:ascii="Courier New" w:hAnsi="Courier New" w:cs="Courier New" w:hint="default"/>
    </w:rPr>
  </w:style>
  <w:style w:type="character" w:customStyle="1" w:styleId="WW8Num115z2">
    <w:name w:val="WW8Num115z2"/>
    <w:rsid w:val="0005468F"/>
    <w:rPr>
      <w:rFonts w:ascii="Wingdings" w:hAnsi="Wingdings" w:cs="Wingdings" w:hint="default"/>
    </w:rPr>
  </w:style>
  <w:style w:type="character" w:customStyle="1" w:styleId="WW8Num115z3">
    <w:name w:val="WW8Num115z3"/>
    <w:rsid w:val="0005468F"/>
    <w:rPr>
      <w:rFonts w:ascii="Symbol" w:hAnsi="Symbol" w:cs="Symbol" w:hint="default"/>
    </w:rPr>
  </w:style>
  <w:style w:type="character" w:customStyle="1" w:styleId="WW8Num116z0">
    <w:name w:val="WW8Num116z0"/>
    <w:rsid w:val="0005468F"/>
    <w:rPr>
      <w:rFonts w:ascii="Wingdings" w:hAnsi="Wingdings" w:cs="Wingdings" w:hint="default"/>
    </w:rPr>
  </w:style>
  <w:style w:type="character" w:customStyle="1" w:styleId="WW8Num116z1">
    <w:name w:val="WW8Num116z1"/>
    <w:rsid w:val="0005468F"/>
    <w:rPr>
      <w:rFonts w:ascii="Courier New" w:hAnsi="Courier New" w:cs="Courier New" w:hint="default"/>
    </w:rPr>
  </w:style>
  <w:style w:type="character" w:customStyle="1" w:styleId="WW8Num116z3">
    <w:name w:val="WW8Num116z3"/>
    <w:rsid w:val="0005468F"/>
    <w:rPr>
      <w:rFonts w:ascii="Symbol" w:hAnsi="Symbol" w:cs="Symbol" w:hint="default"/>
    </w:rPr>
  </w:style>
  <w:style w:type="character" w:customStyle="1" w:styleId="WW8Num117z0">
    <w:name w:val="WW8Num117z0"/>
    <w:rsid w:val="0005468F"/>
    <w:rPr>
      <w:rFonts w:ascii="Arial" w:eastAsia="Times New Roman" w:hAnsi="Arial" w:cs="Times New Roman" w:hint="default"/>
    </w:rPr>
  </w:style>
  <w:style w:type="character" w:customStyle="1" w:styleId="WW8Num117z1">
    <w:name w:val="WW8Num117z1"/>
    <w:rsid w:val="0005468F"/>
    <w:rPr>
      <w:rFonts w:ascii="Courier New" w:hAnsi="Courier New" w:cs="Courier New" w:hint="default"/>
    </w:rPr>
  </w:style>
  <w:style w:type="character" w:customStyle="1" w:styleId="WW8Num117z2">
    <w:name w:val="WW8Num117z2"/>
    <w:rsid w:val="0005468F"/>
    <w:rPr>
      <w:rFonts w:ascii="Wingdings" w:hAnsi="Wingdings" w:cs="Wingdings" w:hint="default"/>
    </w:rPr>
  </w:style>
  <w:style w:type="character" w:customStyle="1" w:styleId="WW8Num117z3">
    <w:name w:val="WW8Num117z3"/>
    <w:rsid w:val="0005468F"/>
    <w:rPr>
      <w:rFonts w:ascii="Symbol" w:hAnsi="Symbol" w:cs="Symbol" w:hint="default"/>
    </w:rPr>
  </w:style>
  <w:style w:type="character" w:customStyle="1" w:styleId="Fontdeparagrafimplicit1">
    <w:name w:val="Font de paragraf implicit1"/>
    <w:rsid w:val="0005468F"/>
  </w:style>
  <w:style w:type="character" w:customStyle="1" w:styleId="WW8Num7z1">
    <w:name w:val="WW8Num7z1"/>
    <w:rsid w:val="0005468F"/>
    <w:rPr>
      <w:rFonts w:ascii="Courier New" w:hAnsi="Courier New" w:cs="Courier New" w:hint="default"/>
    </w:rPr>
  </w:style>
  <w:style w:type="character" w:customStyle="1" w:styleId="WW8Num7z2">
    <w:name w:val="WW8Num7z2"/>
    <w:rsid w:val="0005468F"/>
    <w:rPr>
      <w:rFonts w:ascii="Wingdings" w:hAnsi="Wingdings" w:cs="Wingdings" w:hint="default"/>
    </w:rPr>
  </w:style>
  <w:style w:type="character" w:customStyle="1" w:styleId="WW8Num7z3">
    <w:name w:val="WW8Num7z3"/>
    <w:rsid w:val="0005468F"/>
    <w:rPr>
      <w:rFonts w:ascii="Symbol" w:hAnsi="Symbol" w:cs="Symbol" w:hint="default"/>
    </w:rPr>
  </w:style>
  <w:style w:type="character" w:customStyle="1" w:styleId="WW8Num8z1">
    <w:name w:val="WW8Num8z1"/>
    <w:rsid w:val="0005468F"/>
    <w:rPr>
      <w:b/>
      <w:color w:val="000000"/>
      <w:sz w:val="32"/>
      <w:szCs w:val="32"/>
      <w:shd w:val="clear" w:color="auto" w:fill="FFFF00"/>
      <w:lang w:val="en-US"/>
    </w:rPr>
  </w:style>
  <w:style w:type="character" w:customStyle="1" w:styleId="WW8Num8z2">
    <w:name w:val="WW8Num8z2"/>
    <w:rsid w:val="0005468F"/>
  </w:style>
  <w:style w:type="character" w:customStyle="1" w:styleId="WW8Num8z3">
    <w:name w:val="WW8Num8z3"/>
    <w:rsid w:val="0005468F"/>
  </w:style>
  <w:style w:type="character" w:customStyle="1" w:styleId="WW8Num8z4">
    <w:name w:val="WW8Num8z4"/>
    <w:rsid w:val="0005468F"/>
  </w:style>
  <w:style w:type="character" w:customStyle="1" w:styleId="WW8Num8z5">
    <w:name w:val="WW8Num8z5"/>
    <w:rsid w:val="0005468F"/>
  </w:style>
  <w:style w:type="character" w:customStyle="1" w:styleId="WW8Num8z6">
    <w:name w:val="WW8Num8z6"/>
    <w:rsid w:val="0005468F"/>
  </w:style>
  <w:style w:type="character" w:customStyle="1" w:styleId="WW8Num8z7">
    <w:name w:val="WW8Num8z7"/>
    <w:rsid w:val="0005468F"/>
  </w:style>
  <w:style w:type="character" w:customStyle="1" w:styleId="WW8Num8z8">
    <w:name w:val="WW8Num8z8"/>
    <w:rsid w:val="0005468F"/>
  </w:style>
  <w:style w:type="character" w:customStyle="1" w:styleId="WW8Num9z1">
    <w:name w:val="WW8Num9z1"/>
    <w:rsid w:val="0005468F"/>
    <w:rPr>
      <w:rFonts w:ascii="Courier New" w:hAnsi="Courier New" w:cs="Courier New" w:hint="default"/>
    </w:rPr>
  </w:style>
  <w:style w:type="character" w:customStyle="1" w:styleId="WW8Num9z2">
    <w:name w:val="WW8Num9z2"/>
    <w:rsid w:val="0005468F"/>
    <w:rPr>
      <w:rFonts w:ascii="Wingdings" w:hAnsi="Wingdings" w:cs="Wingdings" w:hint="default"/>
    </w:rPr>
  </w:style>
  <w:style w:type="character" w:customStyle="1" w:styleId="WW8Num9z3">
    <w:name w:val="WW8Num9z3"/>
    <w:rsid w:val="0005468F"/>
    <w:rPr>
      <w:rFonts w:ascii="Arial" w:eastAsia="Times New Roman" w:hAnsi="Arial" w:cs="Arial" w:hint="default"/>
    </w:rPr>
  </w:style>
  <w:style w:type="character" w:customStyle="1" w:styleId="WW8Num9z4">
    <w:name w:val="WW8Num9z4"/>
    <w:rsid w:val="0005468F"/>
  </w:style>
  <w:style w:type="character" w:customStyle="1" w:styleId="WW8Num9z5">
    <w:name w:val="WW8Num9z5"/>
    <w:rsid w:val="0005468F"/>
  </w:style>
  <w:style w:type="character" w:customStyle="1" w:styleId="WW8Num9z6">
    <w:name w:val="WW8Num9z6"/>
    <w:rsid w:val="0005468F"/>
  </w:style>
  <w:style w:type="character" w:customStyle="1" w:styleId="WW8Num9z7">
    <w:name w:val="WW8Num9z7"/>
    <w:rsid w:val="0005468F"/>
  </w:style>
  <w:style w:type="character" w:customStyle="1" w:styleId="WW8Num9z8">
    <w:name w:val="WW8Num9z8"/>
    <w:rsid w:val="0005468F"/>
  </w:style>
  <w:style w:type="character" w:customStyle="1" w:styleId="WW8Num11z1">
    <w:name w:val="WW8Num11z1"/>
    <w:rsid w:val="0005468F"/>
    <w:rPr>
      <w:rFonts w:cs="Times New Roman"/>
    </w:rPr>
  </w:style>
  <w:style w:type="character" w:customStyle="1" w:styleId="WW8Num12z1">
    <w:name w:val="WW8Num12z1"/>
    <w:rsid w:val="0005468F"/>
    <w:rPr>
      <w:rFonts w:ascii="Times New Roman" w:eastAsia="Times New Roman" w:hAnsi="Times New Roman" w:cs="Times New Roman" w:hint="default"/>
      <w:lang w:val="fr-FR"/>
    </w:rPr>
  </w:style>
  <w:style w:type="character" w:customStyle="1" w:styleId="WW8Num12z2">
    <w:name w:val="WW8Num12z2"/>
    <w:rsid w:val="0005468F"/>
    <w:rPr>
      <w:rFonts w:hint="default"/>
    </w:rPr>
  </w:style>
  <w:style w:type="character" w:customStyle="1" w:styleId="WW8Num12z3">
    <w:name w:val="WW8Num12z3"/>
    <w:rsid w:val="0005468F"/>
  </w:style>
  <w:style w:type="character" w:customStyle="1" w:styleId="WW8Num12z4">
    <w:name w:val="WW8Num12z4"/>
    <w:rsid w:val="0005468F"/>
  </w:style>
  <w:style w:type="character" w:customStyle="1" w:styleId="WW8Num12z5">
    <w:name w:val="WW8Num12z5"/>
    <w:rsid w:val="0005468F"/>
  </w:style>
  <w:style w:type="character" w:customStyle="1" w:styleId="WW8Num12z6">
    <w:name w:val="WW8Num12z6"/>
    <w:rsid w:val="0005468F"/>
  </w:style>
  <w:style w:type="character" w:customStyle="1" w:styleId="WW8Num12z7">
    <w:name w:val="WW8Num12z7"/>
    <w:rsid w:val="0005468F"/>
  </w:style>
  <w:style w:type="character" w:customStyle="1" w:styleId="WW8Num12z8">
    <w:name w:val="WW8Num12z8"/>
    <w:rsid w:val="0005468F"/>
  </w:style>
  <w:style w:type="character" w:customStyle="1" w:styleId="WW8Num13z1">
    <w:name w:val="WW8Num13z1"/>
    <w:rsid w:val="0005468F"/>
    <w:rPr>
      <w:rFonts w:ascii="Courier New" w:hAnsi="Courier New" w:cs="Times New Roman" w:hint="default"/>
    </w:rPr>
  </w:style>
  <w:style w:type="character" w:customStyle="1" w:styleId="WW8Num13z2">
    <w:name w:val="WW8Num13z2"/>
    <w:rsid w:val="0005468F"/>
    <w:rPr>
      <w:rFonts w:ascii="Wingdings" w:hAnsi="Wingdings" w:cs="Wingdings" w:hint="default"/>
    </w:rPr>
  </w:style>
  <w:style w:type="character" w:customStyle="1" w:styleId="WW8Num14z1">
    <w:name w:val="WW8Num14z1"/>
    <w:rsid w:val="0005468F"/>
    <w:rPr>
      <w:rFonts w:ascii="Courier New" w:hAnsi="Courier New" w:cs="Courier New" w:hint="default"/>
    </w:rPr>
  </w:style>
  <w:style w:type="character" w:customStyle="1" w:styleId="WW8Num14z2">
    <w:name w:val="WW8Num14z2"/>
    <w:rsid w:val="0005468F"/>
    <w:rPr>
      <w:rFonts w:ascii="Wingdings" w:hAnsi="Wingdings" w:cs="Wingdings" w:hint="default"/>
    </w:rPr>
  </w:style>
  <w:style w:type="character" w:customStyle="1" w:styleId="WW8Num16z1">
    <w:name w:val="WW8Num16z1"/>
    <w:rsid w:val="0005468F"/>
    <w:rPr>
      <w:rFonts w:ascii="Courier New" w:hAnsi="Courier New" w:cs="Courier New" w:hint="default"/>
    </w:rPr>
  </w:style>
  <w:style w:type="character" w:customStyle="1" w:styleId="WW8Num16z2">
    <w:name w:val="WW8Num16z2"/>
    <w:rsid w:val="0005468F"/>
    <w:rPr>
      <w:rFonts w:ascii="Wingdings" w:hAnsi="Wingdings" w:cs="Wingdings" w:hint="default"/>
    </w:rPr>
  </w:style>
  <w:style w:type="character" w:customStyle="1" w:styleId="WW8Num23z6">
    <w:name w:val="WW8Num23z6"/>
    <w:rsid w:val="0005468F"/>
    <w:rPr>
      <w:rFonts w:ascii="Symbol" w:hAnsi="Symbol" w:cs="Symbol" w:hint="default"/>
    </w:rPr>
  </w:style>
  <w:style w:type="character" w:customStyle="1" w:styleId="WW8Num25z1">
    <w:name w:val="WW8Num25z1"/>
    <w:rsid w:val="0005468F"/>
    <w:rPr>
      <w:rFonts w:ascii="Courier New" w:hAnsi="Courier New" w:cs="Courier New" w:hint="default"/>
      <w:sz w:val="20"/>
    </w:rPr>
  </w:style>
  <w:style w:type="character" w:customStyle="1" w:styleId="WW8Num25z2">
    <w:name w:val="WW8Num25z2"/>
    <w:rsid w:val="0005468F"/>
    <w:rPr>
      <w:rFonts w:ascii="Wingdings" w:hAnsi="Wingdings" w:cs="Wingdings" w:hint="default"/>
      <w:sz w:val="20"/>
    </w:rPr>
  </w:style>
  <w:style w:type="character" w:customStyle="1" w:styleId="WW8Num27z1">
    <w:name w:val="WW8Num27z1"/>
    <w:rsid w:val="0005468F"/>
    <w:rPr>
      <w:rFonts w:ascii="Courier New" w:hAnsi="Courier New" w:cs="Courier New" w:hint="default"/>
    </w:rPr>
  </w:style>
  <w:style w:type="character" w:customStyle="1" w:styleId="WW8Num27z2">
    <w:name w:val="WW8Num27z2"/>
    <w:rsid w:val="0005468F"/>
    <w:rPr>
      <w:rFonts w:ascii="Wingdings" w:hAnsi="Wingdings" w:cs="Wingdings" w:hint="default"/>
    </w:rPr>
  </w:style>
  <w:style w:type="character" w:customStyle="1" w:styleId="WW8Num27z3">
    <w:name w:val="WW8Num27z3"/>
    <w:rsid w:val="0005468F"/>
    <w:rPr>
      <w:rFonts w:ascii="Symbol" w:hAnsi="Symbol" w:cs="Symbol" w:hint="default"/>
    </w:rPr>
  </w:style>
  <w:style w:type="character" w:customStyle="1" w:styleId="WW8Num28z1">
    <w:name w:val="WW8Num28z1"/>
    <w:rsid w:val="0005468F"/>
    <w:rPr>
      <w:rFonts w:ascii="Courier New" w:hAnsi="Courier New" w:cs="Courier New" w:hint="default"/>
    </w:rPr>
  </w:style>
  <w:style w:type="character" w:customStyle="1" w:styleId="WW8Num28z2">
    <w:name w:val="WW8Num28z2"/>
    <w:rsid w:val="0005468F"/>
    <w:rPr>
      <w:rFonts w:ascii="Wingdings" w:hAnsi="Wingdings" w:cs="Wingdings" w:hint="default"/>
    </w:rPr>
  </w:style>
  <w:style w:type="character" w:customStyle="1" w:styleId="WW8Num28z3">
    <w:name w:val="WW8Num28z3"/>
    <w:rsid w:val="0005468F"/>
    <w:rPr>
      <w:rFonts w:ascii="Symbol" w:hAnsi="Symbol" w:cs="Symbol" w:hint="default"/>
    </w:rPr>
  </w:style>
  <w:style w:type="character" w:customStyle="1" w:styleId="WW8Num29z1">
    <w:name w:val="WW8Num29z1"/>
    <w:rsid w:val="0005468F"/>
    <w:rPr>
      <w:rFonts w:ascii="Courier New" w:hAnsi="Courier New" w:cs="Courier New" w:hint="default"/>
    </w:rPr>
  </w:style>
  <w:style w:type="character" w:customStyle="1" w:styleId="WW8Num29z2">
    <w:name w:val="WW8Num29z2"/>
    <w:rsid w:val="0005468F"/>
    <w:rPr>
      <w:rFonts w:ascii="Wingdings" w:hAnsi="Wingdings" w:cs="Wingdings" w:hint="default"/>
    </w:rPr>
  </w:style>
  <w:style w:type="character" w:customStyle="1" w:styleId="WW8Num29z3">
    <w:name w:val="WW8Num29z3"/>
    <w:rsid w:val="0005468F"/>
    <w:rPr>
      <w:rFonts w:ascii="Symbol" w:hAnsi="Symbol" w:cs="Symbol" w:hint="default"/>
    </w:rPr>
  </w:style>
  <w:style w:type="character" w:customStyle="1" w:styleId="WW8Num30z1">
    <w:name w:val="WW8Num30z1"/>
    <w:rsid w:val="0005468F"/>
  </w:style>
  <w:style w:type="character" w:customStyle="1" w:styleId="WW8Num30z2">
    <w:name w:val="WW8Num30z2"/>
    <w:rsid w:val="0005468F"/>
  </w:style>
  <w:style w:type="character" w:customStyle="1" w:styleId="WW8Num30z3">
    <w:name w:val="WW8Num30z3"/>
    <w:rsid w:val="0005468F"/>
  </w:style>
  <w:style w:type="character" w:customStyle="1" w:styleId="WW8Num30z4">
    <w:name w:val="WW8Num30z4"/>
    <w:rsid w:val="0005468F"/>
  </w:style>
  <w:style w:type="character" w:customStyle="1" w:styleId="WW8Num30z5">
    <w:name w:val="WW8Num30z5"/>
    <w:rsid w:val="0005468F"/>
  </w:style>
  <w:style w:type="character" w:customStyle="1" w:styleId="WW8Num30z6">
    <w:name w:val="WW8Num30z6"/>
    <w:rsid w:val="0005468F"/>
  </w:style>
  <w:style w:type="character" w:customStyle="1" w:styleId="WW8Num30z7">
    <w:name w:val="WW8Num30z7"/>
    <w:rsid w:val="0005468F"/>
  </w:style>
  <w:style w:type="character" w:customStyle="1" w:styleId="WW8Num30z8">
    <w:name w:val="WW8Num30z8"/>
    <w:rsid w:val="0005468F"/>
  </w:style>
  <w:style w:type="character" w:customStyle="1" w:styleId="WW8Num31z1">
    <w:name w:val="WW8Num31z1"/>
    <w:rsid w:val="0005468F"/>
    <w:rPr>
      <w:rFonts w:ascii="Courier New" w:hAnsi="Courier New" w:cs="Courier New" w:hint="default"/>
    </w:rPr>
  </w:style>
  <w:style w:type="character" w:customStyle="1" w:styleId="WW8Num31z2">
    <w:name w:val="WW8Num31z2"/>
    <w:rsid w:val="0005468F"/>
    <w:rPr>
      <w:rFonts w:ascii="Wingdings" w:hAnsi="Wingdings" w:cs="Wingdings" w:hint="default"/>
    </w:rPr>
  </w:style>
  <w:style w:type="character" w:customStyle="1" w:styleId="WW8Num31z3">
    <w:name w:val="WW8Num31z3"/>
    <w:rsid w:val="0005468F"/>
    <w:rPr>
      <w:rFonts w:ascii="Symbol" w:hAnsi="Symbol" w:cs="Symbol" w:hint="default"/>
    </w:rPr>
  </w:style>
  <w:style w:type="character" w:customStyle="1" w:styleId="WW8Num32z1">
    <w:name w:val="WW8Num32z1"/>
    <w:rsid w:val="0005468F"/>
    <w:rPr>
      <w:rFonts w:ascii="Courier New" w:hAnsi="Courier New" w:cs="Courier New" w:hint="default"/>
    </w:rPr>
  </w:style>
  <w:style w:type="character" w:customStyle="1" w:styleId="WW8Num32z2">
    <w:name w:val="WW8Num32z2"/>
    <w:rsid w:val="0005468F"/>
    <w:rPr>
      <w:rFonts w:ascii="Wingdings" w:hAnsi="Wingdings" w:cs="Wingdings" w:hint="default"/>
    </w:rPr>
  </w:style>
  <w:style w:type="character" w:customStyle="1" w:styleId="WW8Num33z1">
    <w:name w:val="WW8Num33z1"/>
    <w:rsid w:val="0005468F"/>
  </w:style>
  <w:style w:type="character" w:customStyle="1" w:styleId="WW8Num33z2">
    <w:name w:val="WW8Num33z2"/>
    <w:rsid w:val="0005468F"/>
  </w:style>
  <w:style w:type="character" w:customStyle="1" w:styleId="WW8Num33z3">
    <w:name w:val="WW8Num33z3"/>
    <w:rsid w:val="0005468F"/>
  </w:style>
  <w:style w:type="character" w:customStyle="1" w:styleId="WW8Num33z4">
    <w:name w:val="WW8Num33z4"/>
    <w:rsid w:val="0005468F"/>
  </w:style>
  <w:style w:type="character" w:customStyle="1" w:styleId="WW8Num33z5">
    <w:name w:val="WW8Num33z5"/>
    <w:rsid w:val="0005468F"/>
  </w:style>
  <w:style w:type="character" w:customStyle="1" w:styleId="WW8Num33z6">
    <w:name w:val="WW8Num33z6"/>
    <w:rsid w:val="0005468F"/>
  </w:style>
  <w:style w:type="character" w:customStyle="1" w:styleId="WW8Num33z7">
    <w:name w:val="WW8Num33z7"/>
    <w:rsid w:val="0005468F"/>
  </w:style>
  <w:style w:type="character" w:customStyle="1" w:styleId="WW8Num33z8">
    <w:name w:val="WW8Num33z8"/>
    <w:rsid w:val="0005468F"/>
  </w:style>
  <w:style w:type="character" w:customStyle="1" w:styleId="WW8Num34z1">
    <w:name w:val="WW8Num34z1"/>
    <w:rsid w:val="0005468F"/>
    <w:rPr>
      <w:rFonts w:ascii="Courier New" w:hAnsi="Courier New" w:cs="Courier New" w:hint="default"/>
    </w:rPr>
  </w:style>
  <w:style w:type="character" w:customStyle="1" w:styleId="WW8Num34z2">
    <w:name w:val="WW8Num34z2"/>
    <w:rsid w:val="0005468F"/>
    <w:rPr>
      <w:rFonts w:ascii="Wingdings" w:hAnsi="Wingdings" w:cs="Wingdings" w:hint="default"/>
    </w:rPr>
  </w:style>
  <w:style w:type="character" w:customStyle="1" w:styleId="WW8Num35z2">
    <w:name w:val="WW8Num35z2"/>
    <w:rsid w:val="0005468F"/>
    <w:rPr>
      <w:rFonts w:ascii="Wingdings" w:hAnsi="Wingdings" w:cs="Wingdings" w:hint="default"/>
    </w:rPr>
  </w:style>
  <w:style w:type="character" w:customStyle="1" w:styleId="WW8Num35z3">
    <w:name w:val="WW8Num35z3"/>
    <w:rsid w:val="0005468F"/>
    <w:rPr>
      <w:rFonts w:ascii="Symbol" w:hAnsi="Symbol" w:cs="Symbol" w:hint="default"/>
    </w:rPr>
  </w:style>
  <w:style w:type="character" w:customStyle="1" w:styleId="WW8Num35z4">
    <w:name w:val="WW8Num35z4"/>
    <w:rsid w:val="0005468F"/>
    <w:rPr>
      <w:rFonts w:ascii="Courier New" w:hAnsi="Courier New" w:cs="Courier New" w:hint="default"/>
    </w:rPr>
  </w:style>
  <w:style w:type="character" w:customStyle="1" w:styleId="WW8Num37z1">
    <w:name w:val="WW8Num37z1"/>
    <w:rsid w:val="0005468F"/>
    <w:rPr>
      <w:rFonts w:ascii="Courier New" w:hAnsi="Courier New" w:cs="Courier New" w:hint="default"/>
    </w:rPr>
  </w:style>
  <w:style w:type="character" w:customStyle="1" w:styleId="WW8Num37z2">
    <w:name w:val="WW8Num37z2"/>
    <w:rsid w:val="0005468F"/>
    <w:rPr>
      <w:rFonts w:ascii="Wingdings" w:hAnsi="Wingdings" w:cs="Wingdings" w:hint="default"/>
    </w:rPr>
  </w:style>
  <w:style w:type="character" w:customStyle="1" w:styleId="WW8Num38z3">
    <w:name w:val="WW8Num38z3"/>
    <w:rsid w:val="0005468F"/>
  </w:style>
  <w:style w:type="character" w:customStyle="1" w:styleId="WW8Num38z4">
    <w:name w:val="WW8Num38z4"/>
    <w:rsid w:val="0005468F"/>
  </w:style>
  <w:style w:type="character" w:customStyle="1" w:styleId="WW8Num38z5">
    <w:name w:val="WW8Num38z5"/>
    <w:rsid w:val="0005468F"/>
  </w:style>
  <w:style w:type="character" w:customStyle="1" w:styleId="WW8Num38z6">
    <w:name w:val="WW8Num38z6"/>
    <w:rsid w:val="0005468F"/>
  </w:style>
  <w:style w:type="character" w:customStyle="1" w:styleId="WW8Num38z7">
    <w:name w:val="WW8Num38z7"/>
    <w:rsid w:val="0005468F"/>
  </w:style>
  <w:style w:type="character" w:customStyle="1" w:styleId="WW8Num38z8">
    <w:name w:val="WW8Num38z8"/>
    <w:rsid w:val="0005468F"/>
  </w:style>
  <w:style w:type="character" w:customStyle="1" w:styleId="WW8Num39z1">
    <w:name w:val="WW8Num39z1"/>
    <w:rsid w:val="0005468F"/>
    <w:rPr>
      <w:rFonts w:ascii="Courier New" w:hAnsi="Courier New" w:cs="Courier New" w:hint="default"/>
    </w:rPr>
  </w:style>
  <w:style w:type="character" w:customStyle="1" w:styleId="WW8Num39z2">
    <w:name w:val="WW8Num39z2"/>
    <w:rsid w:val="0005468F"/>
    <w:rPr>
      <w:rFonts w:ascii="Wingdings" w:hAnsi="Wingdings" w:cs="Wingdings" w:hint="default"/>
    </w:rPr>
  </w:style>
  <w:style w:type="character" w:customStyle="1" w:styleId="WW8Num40z1">
    <w:name w:val="WW8Num40z1"/>
    <w:rsid w:val="0005468F"/>
    <w:rPr>
      <w:rFonts w:ascii="Courier New" w:hAnsi="Courier New" w:cs="Courier New" w:hint="default"/>
      <w:sz w:val="20"/>
    </w:rPr>
  </w:style>
  <w:style w:type="character" w:customStyle="1" w:styleId="WW8Num40z2">
    <w:name w:val="WW8Num40z2"/>
    <w:rsid w:val="0005468F"/>
    <w:rPr>
      <w:rFonts w:ascii="Wingdings" w:hAnsi="Wingdings" w:cs="Wingdings" w:hint="default"/>
      <w:sz w:val="20"/>
    </w:rPr>
  </w:style>
  <w:style w:type="character" w:customStyle="1" w:styleId="WW8Num41z1">
    <w:name w:val="WW8Num41z1"/>
    <w:rsid w:val="0005468F"/>
    <w:rPr>
      <w:rFonts w:ascii="Courier New" w:hAnsi="Courier New" w:cs="Courier New" w:hint="default"/>
    </w:rPr>
  </w:style>
  <w:style w:type="character" w:customStyle="1" w:styleId="WW8Num41z3">
    <w:name w:val="WW8Num41z3"/>
    <w:rsid w:val="0005468F"/>
    <w:rPr>
      <w:rFonts w:ascii="Symbol" w:hAnsi="Symbol" w:cs="Symbol" w:hint="default"/>
    </w:rPr>
  </w:style>
  <w:style w:type="character" w:customStyle="1" w:styleId="WW8Num42z1">
    <w:name w:val="WW8Num42z1"/>
    <w:rsid w:val="0005468F"/>
    <w:rPr>
      <w:rFonts w:ascii="Courier New" w:hAnsi="Courier New" w:cs="Courier New" w:hint="default"/>
    </w:rPr>
  </w:style>
  <w:style w:type="character" w:customStyle="1" w:styleId="WW8Num42z2">
    <w:name w:val="WW8Num42z2"/>
    <w:rsid w:val="0005468F"/>
    <w:rPr>
      <w:rFonts w:ascii="Wingdings" w:hAnsi="Wingdings" w:cs="Wingdings" w:hint="default"/>
    </w:rPr>
  </w:style>
  <w:style w:type="character" w:customStyle="1" w:styleId="WW8Num42z3">
    <w:name w:val="WW8Num42z3"/>
    <w:rsid w:val="0005468F"/>
    <w:rPr>
      <w:rFonts w:ascii="Symbol" w:hAnsi="Symbol" w:cs="Symbol" w:hint="default"/>
    </w:rPr>
  </w:style>
  <w:style w:type="character" w:customStyle="1" w:styleId="WW8Num43z1">
    <w:name w:val="WW8Num43z1"/>
    <w:rsid w:val="0005468F"/>
    <w:rPr>
      <w:rFonts w:ascii="Courier New" w:hAnsi="Courier New" w:cs="Courier New" w:hint="default"/>
    </w:rPr>
  </w:style>
  <w:style w:type="character" w:customStyle="1" w:styleId="WW8Num43z2">
    <w:name w:val="WW8Num43z2"/>
    <w:rsid w:val="0005468F"/>
    <w:rPr>
      <w:rFonts w:ascii="Wingdings" w:hAnsi="Wingdings" w:cs="Wingdings" w:hint="default"/>
    </w:rPr>
  </w:style>
  <w:style w:type="character" w:customStyle="1" w:styleId="WW8Num44z1">
    <w:name w:val="WW8Num44z1"/>
    <w:rsid w:val="0005468F"/>
    <w:rPr>
      <w:rFonts w:ascii="Courier New" w:hAnsi="Courier New" w:cs="Courier New" w:hint="default"/>
    </w:rPr>
  </w:style>
  <w:style w:type="character" w:customStyle="1" w:styleId="WW8Num44z2">
    <w:name w:val="WW8Num44z2"/>
    <w:rsid w:val="0005468F"/>
    <w:rPr>
      <w:rFonts w:ascii="Wingdings" w:hAnsi="Wingdings" w:cs="Wingdings" w:hint="default"/>
    </w:rPr>
  </w:style>
  <w:style w:type="character" w:customStyle="1" w:styleId="WW8Num44z3">
    <w:name w:val="WW8Num44z3"/>
    <w:rsid w:val="0005468F"/>
    <w:rPr>
      <w:rFonts w:ascii="Symbol" w:hAnsi="Symbol" w:cs="Symbol" w:hint="default"/>
    </w:rPr>
  </w:style>
  <w:style w:type="character" w:customStyle="1" w:styleId="WW8Num46z1">
    <w:name w:val="WW8Num46z1"/>
    <w:rsid w:val="0005468F"/>
    <w:rPr>
      <w:rFonts w:ascii="Courier New" w:hAnsi="Courier New" w:cs="Courier New" w:hint="default"/>
    </w:rPr>
  </w:style>
  <w:style w:type="character" w:customStyle="1" w:styleId="WW8Num46z2">
    <w:name w:val="WW8Num46z2"/>
    <w:rsid w:val="0005468F"/>
    <w:rPr>
      <w:rFonts w:ascii="Wingdings" w:hAnsi="Wingdings" w:cs="Wingdings" w:hint="default"/>
    </w:rPr>
  </w:style>
  <w:style w:type="character" w:customStyle="1" w:styleId="WW8Num48z1">
    <w:name w:val="WW8Num48z1"/>
    <w:rsid w:val="0005468F"/>
    <w:rPr>
      <w:rFonts w:ascii="Courier New" w:hAnsi="Courier New" w:cs="Courier New" w:hint="default"/>
    </w:rPr>
  </w:style>
  <w:style w:type="character" w:customStyle="1" w:styleId="WW8Num48z2">
    <w:name w:val="WW8Num48z2"/>
    <w:rsid w:val="0005468F"/>
    <w:rPr>
      <w:rFonts w:ascii="Wingdings" w:hAnsi="Wingdings" w:cs="Wingdings" w:hint="default"/>
    </w:rPr>
  </w:style>
  <w:style w:type="character" w:customStyle="1" w:styleId="WW8Num49z1">
    <w:name w:val="WW8Num49z1"/>
    <w:rsid w:val="0005468F"/>
    <w:rPr>
      <w:rFonts w:ascii="Courier New" w:hAnsi="Courier New" w:cs="Courier New" w:hint="default"/>
    </w:rPr>
  </w:style>
  <w:style w:type="character" w:customStyle="1" w:styleId="WW8Num49z3">
    <w:name w:val="WW8Num49z3"/>
    <w:rsid w:val="0005468F"/>
    <w:rPr>
      <w:rFonts w:ascii="Symbol" w:hAnsi="Symbol" w:cs="Symbol" w:hint="default"/>
    </w:rPr>
  </w:style>
  <w:style w:type="character" w:customStyle="1" w:styleId="WW8Num51z1">
    <w:name w:val="WW8Num51z1"/>
    <w:rsid w:val="0005468F"/>
    <w:rPr>
      <w:rFonts w:ascii="Courier New" w:hAnsi="Courier New" w:cs="Courier New" w:hint="default"/>
    </w:rPr>
  </w:style>
  <w:style w:type="character" w:customStyle="1" w:styleId="WW8Num51z2">
    <w:name w:val="WW8Num51z2"/>
    <w:rsid w:val="0005468F"/>
    <w:rPr>
      <w:rFonts w:ascii="Wingdings" w:hAnsi="Wingdings" w:cs="Wingdings" w:hint="default"/>
    </w:rPr>
  </w:style>
  <w:style w:type="character" w:customStyle="1" w:styleId="WW8Num51z3">
    <w:name w:val="WW8Num51z3"/>
    <w:rsid w:val="0005468F"/>
    <w:rPr>
      <w:rFonts w:ascii="Symbol" w:hAnsi="Symbol" w:cs="Symbol" w:hint="default"/>
    </w:rPr>
  </w:style>
  <w:style w:type="character" w:customStyle="1" w:styleId="WW8Num52z1">
    <w:name w:val="WW8Num52z1"/>
    <w:rsid w:val="0005468F"/>
    <w:rPr>
      <w:rFonts w:ascii="Courier New" w:hAnsi="Courier New" w:cs="Courier New" w:hint="default"/>
    </w:rPr>
  </w:style>
  <w:style w:type="character" w:customStyle="1" w:styleId="WW8Num52z2">
    <w:name w:val="WW8Num52z2"/>
    <w:rsid w:val="0005468F"/>
    <w:rPr>
      <w:rFonts w:ascii="Wingdings" w:hAnsi="Wingdings" w:cs="Wingdings" w:hint="default"/>
    </w:rPr>
  </w:style>
  <w:style w:type="character" w:customStyle="1" w:styleId="WW8Num52z3">
    <w:name w:val="WW8Num52z3"/>
    <w:rsid w:val="0005468F"/>
    <w:rPr>
      <w:rFonts w:ascii="Symbol" w:hAnsi="Symbol" w:cs="Symbol" w:hint="default"/>
    </w:rPr>
  </w:style>
  <w:style w:type="character" w:customStyle="1" w:styleId="WW8Num53z2">
    <w:name w:val="WW8Num53z2"/>
    <w:rsid w:val="0005468F"/>
    <w:rPr>
      <w:rFonts w:ascii="Wingdings" w:hAnsi="Wingdings" w:cs="Wingdings" w:hint="default"/>
    </w:rPr>
  </w:style>
  <w:style w:type="character" w:customStyle="1" w:styleId="WW8Num54z1">
    <w:name w:val="WW8Num54z1"/>
    <w:rsid w:val="0005468F"/>
  </w:style>
  <w:style w:type="character" w:customStyle="1" w:styleId="WW8Num54z2">
    <w:name w:val="WW8Num54z2"/>
    <w:rsid w:val="0005468F"/>
  </w:style>
  <w:style w:type="character" w:customStyle="1" w:styleId="WW8Num54z3">
    <w:name w:val="WW8Num54z3"/>
    <w:rsid w:val="0005468F"/>
  </w:style>
  <w:style w:type="character" w:customStyle="1" w:styleId="WW8Num54z4">
    <w:name w:val="WW8Num54z4"/>
    <w:rsid w:val="0005468F"/>
  </w:style>
  <w:style w:type="character" w:customStyle="1" w:styleId="WW8Num54z5">
    <w:name w:val="WW8Num54z5"/>
    <w:rsid w:val="0005468F"/>
  </w:style>
  <w:style w:type="character" w:customStyle="1" w:styleId="WW8Num54z6">
    <w:name w:val="WW8Num54z6"/>
    <w:rsid w:val="0005468F"/>
  </w:style>
  <w:style w:type="character" w:customStyle="1" w:styleId="WW8Num54z7">
    <w:name w:val="WW8Num54z7"/>
    <w:rsid w:val="0005468F"/>
  </w:style>
  <w:style w:type="character" w:customStyle="1" w:styleId="WW8Num54z8">
    <w:name w:val="WW8Num54z8"/>
    <w:rsid w:val="0005468F"/>
  </w:style>
  <w:style w:type="character" w:customStyle="1" w:styleId="WW8Num55z3">
    <w:name w:val="WW8Num55z3"/>
    <w:rsid w:val="0005468F"/>
    <w:rPr>
      <w:rFonts w:ascii="Symbol" w:hAnsi="Symbol" w:cs="Symbol" w:hint="default"/>
    </w:rPr>
  </w:style>
  <w:style w:type="character" w:customStyle="1" w:styleId="WW8Num56z1">
    <w:name w:val="WW8Num56z1"/>
    <w:rsid w:val="0005468F"/>
    <w:rPr>
      <w:rFonts w:ascii="Courier New" w:hAnsi="Courier New" w:cs="Courier New" w:hint="default"/>
    </w:rPr>
  </w:style>
  <w:style w:type="character" w:customStyle="1" w:styleId="WW8Num56z2">
    <w:name w:val="WW8Num56z2"/>
    <w:rsid w:val="0005468F"/>
    <w:rPr>
      <w:rFonts w:ascii="Wingdings" w:hAnsi="Wingdings" w:cs="Wingdings" w:hint="default"/>
    </w:rPr>
  </w:style>
  <w:style w:type="character" w:customStyle="1" w:styleId="WW8Num56z3">
    <w:name w:val="WW8Num56z3"/>
    <w:rsid w:val="0005468F"/>
    <w:rPr>
      <w:rFonts w:ascii="Symbol" w:hAnsi="Symbol" w:cs="Symbol" w:hint="default"/>
    </w:rPr>
  </w:style>
  <w:style w:type="character" w:customStyle="1" w:styleId="WW8Num57z1">
    <w:name w:val="WW8Num57z1"/>
    <w:rsid w:val="0005468F"/>
    <w:rPr>
      <w:rFonts w:ascii="Courier New" w:hAnsi="Courier New" w:cs="Courier New" w:hint="default"/>
    </w:rPr>
  </w:style>
  <w:style w:type="character" w:customStyle="1" w:styleId="WW8Num57z2">
    <w:name w:val="WW8Num57z2"/>
    <w:rsid w:val="0005468F"/>
    <w:rPr>
      <w:rFonts w:ascii="Wingdings" w:hAnsi="Wingdings" w:cs="Wingdings" w:hint="default"/>
    </w:rPr>
  </w:style>
  <w:style w:type="character" w:customStyle="1" w:styleId="WW8Num58z1">
    <w:name w:val="WW8Num58z1"/>
    <w:rsid w:val="0005468F"/>
    <w:rPr>
      <w:rFonts w:ascii="Courier New" w:hAnsi="Courier New" w:cs="Courier New" w:hint="default"/>
    </w:rPr>
  </w:style>
  <w:style w:type="character" w:customStyle="1" w:styleId="WW8Num58z2">
    <w:name w:val="WW8Num58z2"/>
    <w:rsid w:val="0005468F"/>
    <w:rPr>
      <w:rFonts w:ascii="Wingdings" w:hAnsi="Wingdings" w:cs="Wingdings" w:hint="default"/>
    </w:rPr>
  </w:style>
  <w:style w:type="character" w:customStyle="1" w:styleId="WW8Num60z1">
    <w:name w:val="WW8Num60z1"/>
    <w:rsid w:val="0005468F"/>
  </w:style>
  <w:style w:type="character" w:customStyle="1" w:styleId="WW8Num60z2">
    <w:name w:val="WW8Num60z2"/>
    <w:rsid w:val="0005468F"/>
  </w:style>
  <w:style w:type="character" w:customStyle="1" w:styleId="WW8Num60z3">
    <w:name w:val="WW8Num60z3"/>
    <w:rsid w:val="0005468F"/>
  </w:style>
  <w:style w:type="character" w:customStyle="1" w:styleId="WW8Num60z4">
    <w:name w:val="WW8Num60z4"/>
    <w:rsid w:val="0005468F"/>
  </w:style>
  <w:style w:type="character" w:customStyle="1" w:styleId="WW8Num60z5">
    <w:name w:val="WW8Num60z5"/>
    <w:rsid w:val="0005468F"/>
  </w:style>
  <w:style w:type="character" w:customStyle="1" w:styleId="WW8Num60z6">
    <w:name w:val="WW8Num60z6"/>
    <w:rsid w:val="0005468F"/>
  </w:style>
  <w:style w:type="character" w:customStyle="1" w:styleId="WW8Num60z7">
    <w:name w:val="WW8Num60z7"/>
    <w:rsid w:val="0005468F"/>
  </w:style>
  <w:style w:type="character" w:customStyle="1" w:styleId="WW8Num60z8">
    <w:name w:val="WW8Num60z8"/>
    <w:rsid w:val="0005468F"/>
  </w:style>
  <w:style w:type="character" w:customStyle="1" w:styleId="WW8Num61z1">
    <w:name w:val="WW8Num61z1"/>
    <w:rsid w:val="0005468F"/>
    <w:rPr>
      <w:rFonts w:ascii="Courier New" w:hAnsi="Courier New" w:cs="Courier New" w:hint="default"/>
    </w:rPr>
  </w:style>
  <w:style w:type="character" w:customStyle="1" w:styleId="WW8Num61z2">
    <w:name w:val="WW8Num61z2"/>
    <w:rsid w:val="0005468F"/>
    <w:rPr>
      <w:rFonts w:ascii="Wingdings" w:hAnsi="Wingdings" w:cs="Wingdings" w:hint="default"/>
    </w:rPr>
  </w:style>
  <w:style w:type="character" w:customStyle="1" w:styleId="WW8Num61z3">
    <w:name w:val="WW8Num61z3"/>
    <w:rsid w:val="0005468F"/>
    <w:rPr>
      <w:rFonts w:ascii="Symbol" w:hAnsi="Symbol" w:cs="Symbol" w:hint="default"/>
    </w:rPr>
  </w:style>
  <w:style w:type="character" w:customStyle="1" w:styleId="WW8Num62z1">
    <w:name w:val="WW8Num62z1"/>
    <w:rsid w:val="0005468F"/>
    <w:rPr>
      <w:rFonts w:ascii="Courier New" w:hAnsi="Courier New" w:cs="Courier New" w:hint="default"/>
    </w:rPr>
  </w:style>
  <w:style w:type="character" w:customStyle="1" w:styleId="WW8Num62z2">
    <w:name w:val="WW8Num62z2"/>
    <w:rsid w:val="0005468F"/>
    <w:rPr>
      <w:rFonts w:ascii="Wingdings" w:hAnsi="Wingdings" w:cs="Wingdings" w:hint="default"/>
    </w:rPr>
  </w:style>
  <w:style w:type="character" w:customStyle="1" w:styleId="WW8Num62z3">
    <w:name w:val="WW8Num62z3"/>
    <w:rsid w:val="0005468F"/>
    <w:rPr>
      <w:rFonts w:ascii="Symbol" w:hAnsi="Symbol" w:cs="Symbol" w:hint="default"/>
    </w:rPr>
  </w:style>
  <w:style w:type="character" w:customStyle="1" w:styleId="WW8Num63z1">
    <w:name w:val="WW8Num63z1"/>
    <w:rsid w:val="0005468F"/>
    <w:rPr>
      <w:rFonts w:ascii="Courier New" w:hAnsi="Courier New" w:cs="Courier New" w:hint="default"/>
    </w:rPr>
  </w:style>
  <w:style w:type="character" w:customStyle="1" w:styleId="WW8Num63z2">
    <w:name w:val="WW8Num63z2"/>
    <w:rsid w:val="0005468F"/>
    <w:rPr>
      <w:rFonts w:ascii="Wingdings" w:hAnsi="Wingdings" w:cs="Wingdings" w:hint="default"/>
    </w:rPr>
  </w:style>
  <w:style w:type="character" w:customStyle="1" w:styleId="WW8Num63z3">
    <w:name w:val="WW8Num63z3"/>
    <w:rsid w:val="0005468F"/>
    <w:rPr>
      <w:rFonts w:ascii="Symbol" w:hAnsi="Symbol" w:cs="Symbol" w:hint="default"/>
    </w:rPr>
  </w:style>
  <w:style w:type="character" w:customStyle="1" w:styleId="WW8NumSt7z0">
    <w:name w:val="WW8NumSt7z0"/>
    <w:rsid w:val="0005468F"/>
    <w:rPr>
      <w:rFonts w:ascii="Arial" w:hAnsi="Arial" w:cs="Arial" w:hint="default"/>
    </w:rPr>
  </w:style>
  <w:style w:type="character" w:customStyle="1" w:styleId="WW8NumSt25z0">
    <w:name w:val="WW8NumSt25z0"/>
    <w:rsid w:val="0005468F"/>
    <w:rPr>
      <w:rFonts w:ascii="Arial" w:hAnsi="Arial" w:cs="Arial" w:hint="default"/>
    </w:rPr>
  </w:style>
  <w:style w:type="character" w:customStyle="1" w:styleId="WW-Fontdeparagrafimplicit">
    <w:name w:val="WW-Font de paragraf implicit"/>
    <w:rsid w:val="0005468F"/>
  </w:style>
  <w:style w:type="character" w:customStyle="1" w:styleId="NormalWebChar">
    <w:name w:val="Normal (Web) Char"/>
    <w:rsid w:val="0005468F"/>
    <w:rPr>
      <w:sz w:val="24"/>
      <w:szCs w:val="24"/>
      <w:lang w:val="fr-FR" w:eastAsia="ar-SA" w:bidi="ar-SA"/>
    </w:rPr>
  </w:style>
  <w:style w:type="character" w:styleId="PageNumber">
    <w:name w:val="page number"/>
    <w:basedOn w:val="WW-Fontdeparagrafimplicit"/>
    <w:uiPriority w:val="99"/>
    <w:rsid w:val="0005468F"/>
  </w:style>
  <w:style w:type="character" w:customStyle="1" w:styleId="mw-headline">
    <w:name w:val="mw-headline"/>
    <w:basedOn w:val="WW-Fontdeparagrafimplicit"/>
    <w:rsid w:val="0005468F"/>
  </w:style>
  <w:style w:type="character" w:customStyle="1" w:styleId="linie1">
    <w:name w:val="linie1"/>
    <w:rsid w:val="0005468F"/>
    <w:rPr>
      <w:b/>
      <w:bCs/>
      <w:color w:val="000000"/>
    </w:rPr>
  </w:style>
  <w:style w:type="character" w:customStyle="1" w:styleId="ln2tpunct">
    <w:name w:val="ln2tpunct"/>
    <w:basedOn w:val="WW-Fontdeparagrafimplicit"/>
    <w:rsid w:val="0005468F"/>
  </w:style>
  <w:style w:type="character" w:customStyle="1" w:styleId="def">
    <w:name w:val="def"/>
    <w:basedOn w:val="WW-Fontdeparagrafimplicit"/>
    <w:rsid w:val="0005468F"/>
  </w:style>
  <w:style w:type="character" w:customStyle="1" w:styleId="TextnormalChar">
    <w:name w:val="Text normal Char"/>
    <w:rsid w:val="0005468F"/>
    <w:rPr>
      <w:rFonts w:ascii="Arial" w:hAnsi="Arial" w:cs="Arial"/>
      <w:sz w:val="24"/>
      <w:szCs w:val="22"/>
      <w:lang w:val="en-US" w:eastAsia="ar-SA" w:bidi="ar-SA"/>
    </w:rPr>
  </w:style>
  <w:style w:type="character" w:customStyle="1" w:styleId="BuletChar">
    <w:name w:val="Bulet Char"/>
    <w:rsid w:val="0005468F"/>
    <w:rPr>
      <w:rFonts w:ascii="Arial" w:hAnsi="Arial" w:cs="Arial"/>
      <w:iCs/>
      <w:sz w:val="22"/>
      <w:szCs w:val="22"/>
      <w:lang w:val="it-IT"/>
    </w:rPr>
  </w:style>
  <w:style w:type="character" w:customStyle="1" w:styleId="search">
    <w:name w:val="search"/>
    <w:basedOn w:val="WW-Fontdeparagrafimplicit"/>
    <w:rsid w:val="0005468F"/>
  </w:style>
  <w:style w:type="character" w:customStyle="1" w:styleId="valoare">
    <w:name w:val="valoare"/>
    <w:basedOn w:val="WW-Fontdeparagrafimplicit"/>
    <w:rsid w:val="0005468F"/>
  </w:style>
  <w:style w:type="character" w:customStyle="1" w:styleId="ff32">
    <w:name w:val="ff32"/>
    <w:rsid w:val="0005468F"/>
    <w:rPr>
      <w:rFonts w:ascii="Tahoma" w:hAnsi="Tahoma" w:cs="Tahoma" w:hint="default"/>
    </w:rPr>
  </w:style>
  <w:style w:type="character" w:customStyle="1" w:styleId="Referincomentariu1">
    <w:name w:val="Referință comentariu1"/>
    <w:rsid w:val="0005468F"/>
    <w:rPr>
      <w:sz w:val="16"/>
      <w:szCs w:val="16"/>
    </w:rPr>
  </w:style>
  <w:style w:type="character" w:customStyle="1" w:styleId="CharChar4">
    <w:name w:val="Char Char4"/>
    <w:rsid w:val="0005468F"/>
    <w:rPr>
      <w:rFonts w:ascii="Times New Roman" w:hAnsi="Times New Roman" w:cs="Times New Roman"/>
      <w:sz w:val="24"/>
      <w:szCs w:val="24"/>
      <w:lang w:val="fr-FR"/>
    </w:rPr>
  </w:style>
  <w:style w:type="character" w:customStyle="1" w:styleId="BodyTextIndent3Char">
    <w:name w:val="Body Text Indent 3 Char"/>
    <w:rsid w:val="0005468F"/>
    <w:rPr>
      <w:sz w:val="16"/>
      <w:szCs w:val="16"/>
      <w:lang w:val="ro-RO" w:eastAsia="ar-SA" w:bidi="ar-SA"/>
    </w:rPr>
  </w:style>
  <w:style w:type="character" w:customStyle="1" w:styleId="paragraf1">
    <w:name w:val="paragraf1"/>
    <w:basedOn w:val="WW-Fontdeparagrafimplicit"/>
    <w:rsid w:val="0005468F"/>
  </w:style>
  <w:style w:type="character" w:customStyle="1" w:styleId="Bodytext">
    <w:name w:val="Body text_"/>
    <w:rsid w:val="0005468F"/>
    <w:rPr>
      <w:sz w:val="18"/>
      <w:szCs w:val="18"/>
      <w:lang w:eastAsia="ar-SA" w:bidi="ar-SA"/>
    </w:rPr>
  </w:style>
  <w:style w:type="character" w:customStyle="1" w:styleId="Heading70">
    <w:name w:val="Heading #7_"/>
    <w:rsid w:val="0005468F"/>
    <w:rPr>
      <w:sz w:val="27"/>
      <w:szCs w:val="27"/>
      <w:lang w:eastAsia="ar-SA" w:bidi="ar-SA"/>
    </w:rPr>
  </w:style>
  <w:style w:type="character" w:customStyle="1" w:styleId="Bodytext4">
    <w:name w:val="Body text (4)_"/>
    <w:rsid w:val="0005468F"/>
    <w:rPr>
      <w:sz w:val="22"/>
      <w:szCs w:val="22"/>
      <w:lang w:eastAsia="ar-SA" w:bidi="ar-SA"/>
    </w:rPr>
  </w:style>
  <w:style w:type="character" w:customStyle="1" w:styleId="Bodytext9">
    <w:name w:val="Body text (9)_"/>
    <w:rsid w:val="0005468F"/>
    <w:rPr>
      <w:sz w:val="10"/>
      <w:szCs w:val="10"/>
      <w:lang w:val="en-US" w:eastAsia="ar-SA" w:bidi="ar-SA"/>
    </w:rPr>
  </w:style>
  <w:style w:type="character" w:customStyle="1" w:styleId="Bodytext10">
    <w:name w:val="Body text (10)_"/>
    <w:rsid w:val="0005468F"/>
    <w:rPr>
      <w:i/>
      <w:iCs/>
      <w:spacing w:val="20"/>
      <w:sz w:val="21"/>
      <w:szCs w:val="21"/>
      <w:lang w:eastAsia="ar-SA" w:bidi="ar-SA"/>
    </w:rPr>
  </w:style>
  <w:style w:type="character" w:customStyle="1" w:styleId="Heading40">
    <w:name w:val="Heading #4_"/>
    <w:rsid w:val="0005468F"/>
    <w:rPr>
      <w:b/>
      <w:bCs/>
      <w:sz w:val="39"/>
      <w:szCs w:val="39"/>
      <w:lang w:eastAsia="ar-SA" w:bidi="ar-SA"/>
    </w:rPr>
  </w:style>
  <w:style w:type="character" w:customStyle="1" w:styleId="BodytextSpacing3pt">
    <w:name w:val="Body text + Spacing 3 pt"/>
    <w:rsid w:val="0005468F"/>
    <w:rPr>
      <w:spacing w:val="60"/>
      <w:sz w:val="18"/>
      <w:szCs w:val="18"/>
      <w:lang w:eastAsia="ar-SA" w:bidi="ar-SA"/>
    </w:rPr>
  </w:style>
  <w:style w:type="character" w:customStyle="1" w:styleId="Heading60">
    <w:name w:val="Heading #6_"/>
    <w:rsid w:val="0005468F"/>
    <w:rPr>
      <w:b/>
      <w:bCs/>
      <w:sz w:val="31"/>
      <w:szCs w:val="31"/>
      <w:lang w:eastAsia="ar-SA" w:bidi="ar-SA"/>
    </w:rPr>
  </w:style>
  <w:style w:type="character" w:customStyle="1" w:styleId="Bodytext20">
    <w:name w:val="Body text (2)_"/>
    <w:rsid w:val="0005468F"/>
    <w:rPr>
      <w:b/>
      <w:bCs/>
      <w:sz w:val="23"/>
      <w:szCs w:val="23"/>
      <w:lang w:eastAsia="ar-SA" w:bidi="ar-SA"/>
    </w:rPr>
  </w:style>
  <w:style w:type="character" w:customStyle="1" w:styleId="label">
    <w:name w:val="label"/>
    <w:basedOn w:val="WW-Fontdeparagrafimplicit"/>
    <w:rsid w:val="0005468F"/>
  </w:style>
  <w:style w:type="character" w:customStyle="1" w:styleId="field-type">
    <w:name w:val="field-type"/>
    <w:basedOn w:val="WW-Fontdeparagrafimplicit"/>
    <w:rsid w:val="0005468F"/>
  </w:style>
  <w:style w:type="character" w:customStyle="1" w:styleId="field-code">
    <w:name w:val="field-code"/>
    <w:basedOn w:val="WW-Fontdeparagrafimplicit"/>
    <w:rsid w:val="0005468F"/>
  </w:style>
  <w:style w:type="character" w:customStyle="1" w:styleId="field-datedocumentadd">
    <w:name w:val="field-date_document_add"/>
    <w:basedOn w:val="WW-Fontdeparagrafimplicit"/>
    <w:rsid w:val="0005468F"/>
  </w:style>
  <w:style w:type="character" w:customStyle="1" w:styleId="field-responsible">
    <w:name w:val="field-responsible"/>
    <w:basedOn w:val="WW-Fontdeparagrafimplicit"/>
    <w:rsid w:val="0005468F"/>
  </w:style>
  <w:style w:type="character" w:customStyle="1" w:styleId="field-name">
    <w:name w:val="field-name"/>
    <w:basedOn w:val="WW-Fontdeparagrafimplicit"/>
    <w:rsid w:val="0005468F"/>
  </w:style>
  <w:style w:type="character" w:customStyle="1" w:styleId="field-proposal">
    <w:name w:val="field-proposal"/>
    <w:basedOn w:val="WW-Fontdeparagrafimplicit"/>
    <w:rsid w:val="0005468F"/>
  </w:style>
  <w:style w:type="character" w:customStyle="1" w:styleId="field-longitude">
    <w:name w:val="field-longitude"/>
    <w:basedOn w:val="WW-Fontdeparagrafimplicit"/>
    <w:rsid w:val="0005468F"/>
  </w:style>
  <w:style w:type="character" w:customStyle="1" w:styleId="field-latitude">
    <w:name w:val="field-latitude"/>
    <w:basedOn w:val="WW-Fontdeparagrafimplicit"/>
    <w:rsid w:val="0005468F"/>
  </w:style>
  <w:style w:type="character" w:customStyle="1" w:styleId="field-area">
    <w:name w:val="field-area"/>
    <w:basedOn w:val="WW-Fontdeparagrafimplicit"/>
    <w:rsid w:val="0005468F"/>
  </w:style>
  <w:style w:type="character" w:customStyle="1" w:styleId="field-min">
    <w:name w:val="field-min"/>
    <w:basedOn w:val="WW-Fontdeparagrafimplicit"/>
    <w:rsid w:val="0005468F"/>
  </w:style>
  <w:style w:type="character" w:customStyle="1" w:styleId="field-max">
    <w:name w:val="field-max"/>
    <w:basedOn w:val="WW-Fontdeparagrafimplicit"/>
    <w:rsid w:val="0005468F"/>
  </w:style>
  <w:style w:type="character" w:customStyle="1" w:styleId="field-mean">
    <w:name w:val="field-mean"/>
    <w:basedOn w:val="WW-Fontdeparagrafimplicit"/>
    <w:rsid w:val="0005468F"/>
  </w:style>
  <w:style w:type="character" w:customStyle="1" w:styleId="field-coverage">
    <w:name w:val="field-coverage"/>
    <w:basedOn w:val="WW-Fontdeparagrafimplicit"/>
    <w:rsid w:val="0005468F"/>
  </w:style>
  <w:style w:type="character" w:customStyle="1" w:styleId="field-percentage">
    <w:name w:val="field-percentage"/>
    <w:basedOn w:val="WW-Fontdeparagrafimplicit"/>
    <w:rsid w:val="0005468F"/>
  </w:style>
  <w:style w:type="character" w:customStyle="1" w:styleId="field-representativeness">
    <w:name w:val="field-representativeness"/>
    <w:basedOn w:val="WW-Fontdeparagrafimplicit"/>
    <w:rsid w:val="0005468F"/>
  </w:style>
  <w:style w:type="character" w:customStyle="1" w:styleId="field-relativearea">
    <w:name w:val="field-relative_area"/>
    <w:basedOn w:val="WW-Fontdeparagrafimplicit"/>
    <w:rsid w:val="0005468F"/>
  </w:style>
  <w:style w:type="character" w:customStyle="1" w:styleId="field-conservationstatus">
    <w:name w:val="field-conservation_status"/>
    <w:basedOn w:val="WW-Fontdeparagrafimplicit"/>
    <w:rsid w:val="0005468F"/>
  </w:style>
  <w:style w:type="character" w:customStyle="1" w:styleId="field-globalevaluation">
    <w:name w:val="field-global_evaluation"/>
    <w:basedOn w:val="WW-Fontdeparagrafimplicit"/>
    <w:rsid w:val="0005468F"/>
  </w:style>
  <w:style w:type="character" w:customStyle="1" w:styleId="field-resident">
    <w:name w:val="field-resident"/>
    <w:basedOn w:val="WW-Fontdeparagrafimplicit"/>
    <w:rsid w:val="0005468F"/>
  </w:style>
  <w:style w:type="character" w:customStyle="1" w:styleId="field-population">
    <w:name w:val="field-population"/>
    <w:basedOn w:val="WW-Fontdeparagrafimplicit"/>
    <w:rsid w:val="0005468F"/>
  </w:style>
  <w:style w:type="character" w:customStyle="1" w:styleId="field-conservation">
    <w:name w:val="field-conservation"/>
    <w:basedOn w:val="WW-Fontdeparagrafimplicit"/>
    <w:rsid w:val="0005468F"/>
  </w:style>
  <w:style w:type="character" w:customStyle="1" w:styleId="field-isolation">
    <w:name w:val="field-isolation"/>
    <w:basedOn w:val="WW-Fontdeparagrafimplicit"/>
    <w:rsid w:val="0005468F"/>
  </w:style>
  <w:style w:type="character" w:customStyle="1" w:styleId="field-globaleval">
    <w:name w:val="field-global_eval"/>
    <w:basedOn w:val="WW-Fontdeparagrafimplicit"/>
    <w:rsid w:val="0005468F"/>
  </w:style>
  <w:style w:type="character" w:customStyle="1" w:styleId="field-n06">
    <w:name w:val="field-n06"/>
    <w:basedOn w:val="WW-Fontdeparagrafimplicit"/>
    <w:rsid w:val="0005468F"/>
  </w:style>
  <w:style w:type="character" w:customStyle="1" w:styleId="field-n07">
    <w:name w:val="field-n07"/>
    <w:basedOn w:val="WW-Fontdeparagrafimplicit"/>
    <w:rsid w:val="0005468F"/>
  </w:style>
  <w:style w:type="character" w:customStyle="1" w:styleId="field-n12">
    <w:name w:val="field-n12"/>
    <w:basedOn w:val="WW-Fontdeparagrafimplicit"/>
    <w:rsid w:val="0005468F"/>
  </w:style>
  <w:style w:type="character" w:customStyle="1" w:styleId="field-n14">
    <w:name w:val="field-n14"/>
    <w:basedOn w:val="WW-Fontdeparagrafimplicit"/>
    <w:rsid w:val="0005468F"/>
  </w:style>
  <w:style w:type="character" w:customStyle="1" w:styleId="field-n15">
    <w:name w:val="field-n15"/>
    <w:basedOn w:val="WW-Fontdeparagrafimplicit"/>
    <w:rsid w:val="0005468F"/>
  </w:style>
  <w:style w:type="character" w:customStyle="1" w:styleId="field-n16">
    <w:name w:val="field-n16"/>
    <w:basedOn w:val="WW-Fontdeparagrafimplicit"/>
    <w:rsid w:val="0005468F"/>
  </w:style>
  <w:style w:type="character" w:customStyle="1" w:styleId="field-n26">
    <w:name w:val="field-n26"/>
    <w:basedOn w:val="WW-Fontdeparagrafimplicit"/>
    <w:rsid w:val="0005468F"/>
  </w:style>
  <w:style w:type="character" w:customStyle="1" w:styleId="field-other">
    <w:name w:val="field-other"/>
    <w:basedOn w:val="WW-Fontdeparagrafimplicit"/>
    <w:rsid w:val="0005468F"/>
  </w:style>
  <w:style w:type="character" w:customStyle="1" w:styleId="field-quality">
    <w:name w:val="field-quality"/>
    <w:basedOn w:val="WW-Fontdeparagrafimplicit"/>
    <w:rsid w:val="0005468F"/>
  </w:style>
  <w:style w:type="character" w:customStyle="1" w:styleId="field-vulnerability">
    <w:name w:val="field-vulnerability"/>
    <w:basedOn w:val="WW-Fontdeparagrafimplicit"/>
    <w:rsid w:val="0005468F"/>
  </w:style>
  <w:style w:type="character" w:customStyle="1" w:styleId="field-documentation">
    <w:name w:val="field-documentation"/>
    <w:basedOn w:val="WW-Fontdeparagrafimplicit"/>
    <w:rsid w:val="0005468F"/>
  </w:style>
  <w:style w:type="character" w:customStyle="1" w:styleId="field-intensity">
    <w:name w:val="field-intensity"/>
    <w:basedOn w:val="WW-Fontdeparagrafimplicit"/>
    <w:rsid w:val="0005468F"/>
  </w:style>
  <w:style w:type="character" w:customStyle="1" w:styleId="field-influence">
    <w:name w:val="field-influence"/>
    <w:basedOn w:val="WW-Fontdeparagrafimplicit"/>
    <w:rsid w:val="0005468F"/>
  </w:style>
  <w:style w:type="character" w:customStyle="1" w:styleId="field-organisation">
    <w:name w:val="field-organisation"/>
    <w:basedOn w:val="WW-Fontdeparagrafimplicit"/>
    <w:rsid w:val="0005468F"/>
  </w:style>
  <w:style w:type="character" w:customStyle="1" w:styleId="field-plan">
    <w:name w:val="field-plan"/>
    <w:basedOn w:val="WW-Fontdeparagrafimplicit"/>
    <w:rsid w:val="0005468F"/>
  </w:style>
  <w:style w:type="character" w:customStyle="1" w:styleId="FontStyle164">
    <w:name w:val="Font Style164"/>
    <w:rsid w:val="0005468F"/>
    <w:rPr>
      <w:rFonts w:ascii="Times New Roman" w:hAnsi="Times New Roman" w:cs="Times New Roman"/>
      <w:b/>
      <w:bCs/>
      <w:sz w:val="16"/>
      <w:szCs w:val="16"/>
    </w:rPr>
  </w:style>
  <w:style w:type="character" w:customStyle="1" w:styleId="FontStyle374">
    <w:name w:val="Font Style374"/>
    <w:rsid w:val="0005468F"/>
    <w:rPr>
      <w:rFonts w:ascii="Arial" w:hAnsi="Arial" w:cs="Arial"/>
      <w:sz w:val="20"/>
      <w:szCs w:val="20"/>
    </w:rPr>
  </w:style>
  <w:style w:type="character" w:customStyle="1" w:styleId="valoare1">
    <w:name w:val="valoare1"/>
    <w:rsid w:val="0005468F"/>
    <w:rPr>
      <w:b/>
      <w:bCs/>
    </w:rPr>
  </w:style>
  <w:style w:type="character" w:customStyle="1" w:styleId="NormalWebChar1">
    <w:name w:val="Normal (Web) Char1"/>
    <w:rsid w:val="0005468F"/>
    <w:rPr>
      <w:sz w:val="24"/>
      <w:szCs w:val="24"/>
      <w:lang w:val="fr-FR" w:eastAsia="ar-SA" w:bidi="ar-SA"/>
    </w:rPr>
  </w:style>
  <w:style w:type="character" w:customStyle="1" w:styleId="FontStyle390">
    <w:name w:val="Font Style390"/>
    <w:rsid w:val="0005468F"/>
    <w:rPr>
      <w:rFonts w:ascii="Arial Unicode MS" w:eastAsia="Arial Unicode MS" w:hAnsi="Arial Unicode MS" w:cs="Arial Unicode MS"/>
      <w:b/>
      <w:bCs/>
      <w:i/>
      <w:iCs/>
      <w:spacing w:val="-20"/>
      <w:sz w:val="22"/>
      <w:szCs w:val="22"/>
    </w:rPr>
  </w:style>
  <w:style w:type="character" w:customStyle="1" w:styleId="FontStyle366">
    <w:name w:val="Font Style366"/>
    <w:rsid w:val="0005468F"/>
    <w:rPr>
      <w:rFonts w:ascii="Arial" w:hAnsi="Arial" w:cs="Arial"/>
      <w:b/>
      <w:bCs/>
      <w:sz w:val="26"/>
      <w:szCs w:val="26"/>
    </w:rPr>
  </w:style>
  <w:style w:type="character" w:customStyle="1" w:styleId="FontStyle372">
    <w:name w:val="Font Style372"/>
    <w:rsid w:val="0005468F"/>
    <w:rPr>
      <w:rFonts w:ascii="Arial" w:hAnsi="Arial" w:cs="Arial"/>
      <w:b/>
      <w:bCs/>
      <w:i/>
      <w:iCs/>
      <w:sz w:val="22"/>
      <w:szCs w:val="22"/>
    </w:rPr>
  </w:style>
  <w:style w:type="character" w:customStyle="1" w:styleId="FontStyle373">
    <w:name w:val="Font Style373"/>
    <w:rsid w:val="0005468F"/>
    <w:rPr>
      <w:rFonts w:ascii="Arial" w:hAnsi="Arial" w:cs="Arial"/>
      <w:b/>
      <w:bCs/>
      <w:sz w:val="22"/>
      <w:szCs w:val="22"/>
    </w:rPr>
  </w:style>
  <w:style w:type="character" w:customStyle="1" w:styleId="FontStyle438">
    <w:name w:val="Font Style438"/>
    <w:rsid w:val="0005468F"/>
    <w:rPr>
      <w:rFonts w:ascii="Arial" w:hAnsi="Arial" w:cs="Arial"/>
      <w:i/>
      <w:iCs/>
      <w:sz w:val="30"/>
      <w:szCs w:val="30"/>
    </w:rPr>
  </w:style>
  <w:style w:type="character" w:customStyle="1" w:styleId="FontStyle442">
    <w:name w:val="Font Style442"/>
    <w:rsid w:val="0005468F"/>
    <w:rPr>
      <w:rFonts w:ascii="Arial" w:hAnsi="Arial" w:cs="Arial"/>
      <w:b/>
      <w:bCs/>
      <w:sz w:val="34"/>
      <w:szCs w:val="34"/>
    </w:rPr>
  </w:style>
  <w:style w:type="character" w:customStyle="1" w:styleId="FontStyle425">
    <w:name w:val="Font Style425"/>
    <w:rsid w:val="0005468F"/>
    <w:rPr>
      <w:rFonts w:ascii="Arial" w:hAnsi="Arial" w:cs="Arial"/>
      <w:i/>
      <w:iCs/>
      <w:sz w:val="20"/>
      <w:szCs w:val="20"/>
    </w:rPr>
  </w:style>
  <w:style w:type="character" w:customStyle="1" w:styleId="BodyText3Char">
    <w:name w:val="Body Text 3 Char"/>
    <w:rsid w:val="0005468F"/>
    <w:rPr>
      <w:sz w:val="16"/>
      <w:szCs w:val="16"/>
      <w:lang w:val="en-US"/>
    </w:rPr>
  </w:style>
  <w:style w:type="character" w:customStyle="1" w:styleId="E1Zchn">
    <w:name w:val="E1 Zchn"/>
    <w:rsid w:val="0005468F"/>
    <w:rPr>
      <w:rFonts w:ascii="Arial" w:hAnsi="Arial" w:cs="Arial"/>
      <w:sz w:val="22"/>
      <w:szCs w:val="22"/>
      <w:lang w:val="de-DE"/>
    </w:rPr>
  </w:style>
  <w:style w:type="character" w:customStyle="1" w:styleId="TextnormalCharCharCharCharChar">
    <w:name w:val="Text normal Char Char Char Char Char"/>
    <w:rsid w:val="0005468F"/>
    <w:rPr>
      <w:rFonts w:ascii="Arial" w:hAnsi="Arial" w:cs="Arial"/>
      <w:sz w:val="24"/>
      <w:szCs w:val="22"/>
      <w:lang w:val="en-US"/>
    </w:rPr>
  </w:style>
  <w:style w:type="character" w:customStyle="1" w:styleId="PlainTextChar">
    <w:name w:val="Plain Text Char"/>
    <w:rsid w:val="0005468F"/>
    <w:rPr>
      <w:rFonts w:ascii="Courier New" w:hAnsi="Courier New" w:cs="Courier New"/>
      <w:lang w:val="fr-FR"/>
    </w:rPr>
  </w:style>
  <w:style w:type="character" w:customStyle="1" w:styleId="componentheading">
    <w:name w:val="componentheading"/>
    <w:rsid w:val="0005468F"/>
  </w:style>
  <w:style w:type="character" w:customStyle="1" w:styleId="BodyTextChar">
    <w:name w:val="Body Text Char"/>
    <w:uiPriority w:val="99"/>
    <w:rsid w:val="0005468F"/>
    <w:rPr>
      <w:sz w:val="24"/>
      <w:szCs w:val="24"/>
      <w:lang w:val="fr-FR"/>
    </w:rPr>
  </w:style>
  <w:style w:type="character" w:customStyle="1" w:styleId="BodyText2Char">
    <w:name w:val="Body Text 2 Char"/>
    <w:uiPriority w:val="99"/>
    <w:rsid w:val="0005468F"/>
    <w:rPr>
      <w:rFonts w:ascii="Arial" w:hAnsi="Arial" w:cs="Arial"/>
      <w:lang w:val="en-US"/>
    </w:rPr>
  </w:style>
  <w:style w:type="character" w:customStyle="1" w:styleId="IndexLink">
    <w:name w:val="Index Link"/>
    <w:rsid w:val="0005468F"/>
  </w:style>
  <w:style w:type="character" w:customStyle="1" w:styleId="FontStyle124">
    <w:name w:val="Font Style124"/>
    <w:rsid w:val="0005468F"/>
    <w:rPr>
      <w:rFonts w:ascii="Times New Roman" w:hAnsi="Times New Roman" w:cs="Times New Roman"/>
      <w:sz w:val="24"/>
      <w:szCs w:val="24"/>
    </w:rPr>
  </w:style>
  <w:style w:type="character" w:customStyle="1" w:styleId="CharCaracter">
    <w:name w:val="Char Caracter"/>
    <w:rsid w:val="0005468F"/>
    <w:rPr>
      <w:rFonts w:ascii="Garamond" w:hAnsi="Garamond" w:cs="Garamond"/>
      <w:sz w:val="24"/>
      <w:szCs w:val="24"/>
      <w:lang w:val="pl-PL" w:eastAsia="ar-SA" w:bidi="ar-SA"/>
    </w:rPr>
  </w:style>
  <w:style w:type="character" w:customStyle="1" w:styleId="axa2">
    <w:name w:val="axa2"/>
    <w:rsid w:val="0005468F"/>
    <w:rPr>
      <w:rFonts w:cs="Times New Roman"/>
      <w:color w:val="000000"/>
      <w:sz w:val="13"/>
      <w:szCs w:val="13"/>
    </w:rPr>
  </w:style>
  <w:style w:type="character" w:customStyle="1" w:styleId="postbody1">
    <w:name w:val="postbody1"/>
    <w:rsid w:val="0005468F"/>
    <w:rPr>
      <w:rFonts w:cs="Times New Roman"/>
      <w:sz w:val="12"/>
      <w:szCs w:val="12"/>
    </w:rPr>
  </w:style>
  <w:style w:type="character" w:customStyle="1" w:styleId="Referinnotdesubsol">
    <w:name w:val="Referinţă notă de subsol"/>
    <w:rsid w:val="0005468F"/>
    <w:rPr>
      <w:vertAlign w:val="superscript"/>
    </w:rPr>
  </w:style>
  <w:style w:type="character" w:customStyle="1" w:styleId="FontStyle15">
    <w:name w:val="Font Style15"/>
    <w:rsid w:val="0005468F"/>
    <w:rPr>
      <w:rFonts w:ascii="Arial Unicode MS" w:eastAsia="Arial Unicode MS" w:hAnsi="Arial Unicode MS" w:cs="Arial Unicode MS"/>
      <w:b/>
      <w:bCs/>
      <w:sz w:val="22"/>
      <w:szCs w:val="22"/>
    </w:rPr>
  </w:style>
  <w:style w:type="character" w:customStyle="1" w:styleId="apple-style-span">
    <w:name w:val="apple-style-span"/>
    <w:basedOn w:val="Fontdeparagrafimplicit1"/>
    <w:rsid w:val="0005468F"/>
  </w:style>
  <w:style w:type="character" w:customStyle="1" w:styleId="apple-converted-space">
    <w:name w:val="apple-converted-space"/>
    <w:basedOn w:val="Fontdeparagrafimplicit1"/>
    <w:rsid w:val="0005468F"/>
  </w:style>
  <w:style w:type="character" w:customStyle="1" w:styleId="Titlu1Caracter">
    <w:name w:val="Titlu 1 Caracter"/>
    <w:rsid w:val="0005468F"/>
    <w:rPr>
      <w:sz w:val="24"/>
      <w:szCs w:val="24"/>
      <w:lang w:val="fr-FR"/>
    </w:rPr>
  </w:style>
  <w:style w:type="character" w:customStyle="1" w:styleId="Bodytext211pt">
    <w:name w:val="Body text (2) + 11 pt"/>
    <w:aliases w:val="Body text (2) + 10.5 pt,Body text (2) + 11.5 pt"/>
    <w:rsid w:val="0005468F"/>
    <w:rPr>
      <w:rFonts w:ascii="Times New Roman" w:hAnsi="Times New Roman" w:cs="Times New Roman"/>
      <w:b w:val="0"/>
      <w:bCs w:val="0"/>
      <w:sz w:val="22"/>
      <w:szCs w:val="22"/>
      <w:u w:val="none"/>
      <w:lang w:eastAsia="ar-SA" w:bidi="ar-SA"/>
    </w:rPr>
  </w:style>
  <w:style w:type="character" w:customStyle="1" w:styleId="Bodytext211pt1">
    <w:name w:val="Body text (2) + 11 pt1"/>
    <w:rsid w:val="0005468F"/>
    <w:rPr>
      <w:rFonts w:ascii="Times New Roman" w:hAnsi="Times New Roman" w:cs="Times New Roman"/>
      <w:b w:val="0"/>
      <w:bCs w:val="0"/>
      <w:color w:val="FFFFFF"/>
      <w:sz w:val="22"/>
      <w:szCs w:val="22"/>
      <w:u w:val="none"/>
      <w:lang w:eastAsia="ar-SA" w:bidi="ar-SA"/>
    </w:rPr>
  </w:style>
  <w:style w:type="character" w:customStyle="1" w:styleId="Bodytext22">
    <w:name w:val="Body text (2)2"/>
    <w:rsid w:val="0005468F"/>
    <w:rPr>
      <w:rFonts w:ascii="Times New Roman" w:hAnsi="Times New Roman" w:cs="Times New Roman"/>
      <w:b/>
      <w:bCs/>
      <w:sz w:val="23"/>
      <w:szCs w:val="23"/>
      <w:u w:val="none"/>
      <w:lang w:eastAsia="ar-SA" w:bidi="ar-SA"/>
    </w:rPr>
  </w:style>
  <w:style w:type="character" w:styleId="PlaceholderText">
    <w:name w:val="Placeholder Text"/>
    <w:uiPriority w:val="99"/>
    <w:rsid w:val="0005468F"/>
    <w:rPr>
      <w:color w:val="808080"/>
    </w:rPr>
  </w:style>
  <w:style w:type="character" w:customStyle="1" w:styleId="Bodytext29pt">
    <w:name w:val="Body text (2) + 9 pt"/>
    <w:rsid w:val="0005468F"/>
    <w:rPr>
      <w:rFonts w:ascii="Times New Roman" w:hAnsi="Times New Roman" w:cs="Times New Roman"/>
      <w:b/>
      <w:bCs/>
      <w:sz w:val="18"/>
      <w:szCs w:val="18"/>
      <w:u w:val="none"/>
      <w:lang w:eastAsia="ar-SA" w:bidi="ar-SA"/>
    </w:rPr>
  </w:style>
  <w:style w:type="character" w:customStyle="1" w:styleId="Bodytext29pt2">
    <w:name w:val="Body text (2) + 9 pt2"/>
    <w:rsid w:val="0005468F"/>
    <w:rPr>
      <w:rFonts w:ascii="Times New Roman" w:hAnsi="Times New Roman" w:cs="Times New Roman"/>
      <w:b w:val="0"/>
      <w:bCs w:val="0"/>
      <w:sz w:val="18"/>
      <w:szCs w:val="18"/>
      <w:u w:val="none"/>
      <w:lang w:eastAsia="ar-SA" w:bidi="ar-SA"/>
    </w:rPr>
  </w:style>
  <w:style w:type="character" w:customStyle="1" w:styleId="Bodytext29pt1">
    <w:name w:val="Body text (2) + 9 pt1"/>
    <w:rsid w:val="0005468F"/>
    <w:rPr>
      <w:rFonts w:ascii="Times New Roman" w:hAnsi="Times New Roman" w:cs="Times New Roman"/>
      <w:b w:val="0"/>
      <w:bCs w:val="0"/>
      <w:smallCaps/>
      <w:sz w:val="18"/>
      <w:szCs w:val="18"/>
      <w:u w:val="none"/>
      <w:lang w:eastAsia="ar-SA" w:bidi="ar-SA"/>
    </w:rPr>
  </w:style>
  <w:style w:type="character" w:customStyle="1" w:styleId="Bodytext2ArialNarrow">
    <w:name w:val="Body text (2) + Arial Narrow"/>
    <w:aliases w:val="39 pt,32 pt"/>
    <w:rsid w:val="0005468F"/>
    <w:rPr>
      <w:rFonts w:ascii="Arial Narrow" w:hAnsi="Arial Narrow" w:cs="Arial Narrow"/>
      <w:b w:val="0"/>
      <w:bCs w:val="0"/>
      <w:w w:val="100"/>
      <w:sz w:val="24"/>
      <w:szCs w:val="24"/>
      <w:u w:val="none"/>
      <w:lang w:eastAsia="ar-SA" w:bidi="ar-SA"/>
    </w:rPr>
  </w:style>
  <w:style w:type="character" w:customStyle="1" w:styleId="Headerorfooter">
    <w:name w:val="Header or footer_"/>
    <w:rsid w:val="0005468F"/>
    <w:rPr>
      <w:b/>
      <w:bCs/>
      <w:shd w:val="clear" w:color="auto" w:fill="FFFFFF"/>
    </w:rPr>
  </w:style>
  <w:style w:type="character" w:customStyle="1" w:styleId="Headerorfooter0">
    <w:name w:val="Header or footer"/>
    <w:basedOn w:val="Headerorfooter"/>
    <w:rsid w:val="0005468F"/>
    <w:rPr>
      <w:b/>
      <w:bCs/>
      <w:shd w:val="clear" w:color="auto" w:fill="FFFFFF"/>
    </w:rPr>
  </w:style>
  <w:style w:type="character" w:customStyle="1" w:styleId="Headerorfooter12pt">
    <w:name w:val="Header or footer + 12 pt"/>
    <w:rsid w:val="0005468F"/>
    <w:rPr>
      <w:b w:val="0"/>
      <w:bCs w:val="0"/>
      <w:sz w:val="24"/>
      <w:szCs w:val="24"/>
      <w:shd w:val="clear" w:color="auto" w:fill="FFFFFF"/>
    </w:rPr>
  </w:style>
  <w:style w:type="character" w:customStyle="1" w:styleId="Heading1Exact">
    <w:name w:val="Heading #1 Exact"/>
    <w:rsid w:val="0005468F"/>
    <w:rPr>
      <w:b/>
      <w:bCs/>
      <w:sz w:val="28"/>
      <w:szCs w:val="28"/>
      <w:shd w:val="clear" w:color="auto" w:fill="FFFFFF"/>
    </w:rPr>
  </w:style>
  <w:style w:type="character" w:customStyle="1" w:styleId="Heading1Exact1">
    <w:name w:val="Heading #1 Exact1"/>
    <w:rsid w:val="0005468F"/>
    <w:rPr>
      <w:b/>
      <w:bCs/>
      <w:sz w:val="28"/>
      <w:szCs w:val="28"/>
      <w:u w:val="single"/>
      <w:shd w:val="clear" w:color="auto" w:fill="FFFFFF"/>
    </w:rPr>
  </w:style>
  <w:style w:type="character" w:customStyle="1" w:styleId="AntetCaracter">
    <w:name w:val="Antet Caracter"/>
    <w:aliases w:val="Header1 Caracter"/>
    <w:rsid w:val="0005468F"/>
    <w:rPr>
      <w:rFonts w:ascii="Calibri" w:eastAsia="Calibri" w:hAnsi="Calibri" w:cs="Calibri"/>
      <w:sz w:val="22"/>
      <w:szCs w:val="22"/>
    </w:rPr>
  </w:style>
  <w:style w:type="character" w:customStyle="1" w:styleId="SubsolCaracter">
    <w:name w:val="Subsol Caracter"/>
    <w:uiPriority w:val="99"/>
    <w:rsid w:val="0005468F"/>
    <w:rPr>
      <w:sz w:val="24"/>
      <w:szCs w:val="24"/>
    </w:rPr>
  </w:style>
  <w:style w:type="character" w:customStyle="1" w:styleId="Bodytext3TimesNewRoman2">
    <w:name w:val="Body text (3) + Times New Roman2"/>
    <w:rsid w:val="0005468F"/>
    <w:rPr>
      <w:rFonts w:ascii="Times New Roman" w:hAnsi="Times New Roman" w:cs="Times New Roman" w:hint="default"/>
      <w:b/>
      <w:bCs/>
      <w:sz w:val="31"/>
      <w:szCs w:val="31"/>
      <w:shd w:val="clear" w:color="auto" w:fill="FFFFFF"/>
    </w:rPr>
  </w:style>
  <w:style w:type="character" w:customStyle="1" w:styleId="Bodytext3613">
    <w:name w:val="Body text (36)13"/>
    <w:rsid w:val="0005468F"/>
    <w:rPr>
      <w:sz w:val="32"/>
      <w:szCs w:val="32"/>
      <w:shd w:val="clear" w:color="auto" w:fill="FFFFFF"/>
    </w:rPr>
  </w:style>
  <w:style w:type="character" w:customStyle="1" w:styleId="Bodytext403">
    <w:name w:val="Body text (40)3"/>
    <w:rsid w:val="0005468F"/>
    <w:rPr>
      <w:sz w:val="32"/>
      <w:szCs w:val="32"/>
      <w:shd w:val="clear" w:color="auto" w:fill="FFFFFF"/>
    </w:rPr>
  </w:style>
  <w:style w:type="character" w:customStyle="1" w:styleId="Bodytext4Italic">
    <w:name w:val="Body text (4) + Italic"/>
    <w:rsid w:val="0005468F"/>
    <w:rPr>
      <w:rFonts w:ascii="Times New Roman" w:eastAsia="Times New Roman" w:hAnsi="Times New Roman" w:cs="Times New Roman"/>
      <w:b w:val="0"/>
      <w:bCs w:val="0"/>
      <w:i/>
      <w:iCs/>
      <w:caps w:val="0"/>
      <w:smallCaps w:val="0"/>
      <w:strike w:val="0"/>
      <w:dstrike w:val="0"/>
      <w:color w:val="000000"/>
      <w:spacing w:val="0"/>
      <w:w w:val="100"/>
      <w:position w:val="0"/>
      <w:sz w:val="21"/>
      <w:szCs w:val="21"/>
      <w:u w:val="none"/>
      <w:vertAlign w:val="baseline"/>
      <w:lang w:val="en-US" w:eastAsia="en-US" w:bidi="en-US"/>
    </w:rPr>
  </w:style>
  <w:style w:type="character" w:customStyle="1" w:styleId="Bodytext5">
    <w:name w:val="Body text (5)_"/>
    <w:rsid w:val="0005468F"/>
    <w:rPr>
      <w:rFonts w:ascii="Times New Roman" w:eastAsia="Times New Roman" w:hAnsi="Times New Roman" w:cs="Times New Roman"/>
      <w:b w:val="0"/>
      <w:bCs w:val="0"/>
      <w:i/>
      <w:iCs/>
      <w:caps w:val="0"/>
      <w:smallCaps w:val="0"/>
      <w:strike w:val="0"/>
      <w:dstrike w:val="0"/>
      <w:sz w:val="21"/>
      <w:szCs w:val="21"/>
      <w:u w:val="none"/>
    </w:rPr>
  </w:style>
  <w:style w:type="character" w:customStyle="1" w:styleId="Bodytext50">
    <w:name w:val="Body text (5)"/>
    <w:rsid w:val="0005468F"/>
    <w:rPr>
      <w:rFonts w:ascii="Times New Roman" w:eastAsia="Times New Roman" w:hAnsi="Times New Roman" w:cs="Times New Roman"/>
      <w:b w:val="0"/>
      <w:bCs w:val="0"/>
      <w:i/>
      <w:iCs/>
      <w:caps w:val="0"/>
      <w:smallCaps w:val="0"/>
      <w:strike w:val="0"/>
      <w:dstrike w:val="0"/>
      <w:color w:val="000000"/>
      <w:spacing w:val="0"/>
      <w:w w:val="100"/>
      <w:position w:val="0"/>
      <w:sz w:val="21"/>
      <w:szCs w:val="21"/>
      <w:u w:val="none"/>
      <w:vertAlign w:val="baseline"/>
      <w:lang w:val="en-US" w:eastAsia="en-US" w:bidi="en-US"/>
    </w:rPr>
  </w:style>
  <w:style w:type="character" w:customStyle="1" w:styleId="Bodytext5NotItalic">
    <w:name w:val="Body text (5) + Not Italic"/>
    <w:rsid w:val="0005468F"/>
    <w:rPr>
      <w:rFonts w:ascii="Times New Roman" w:eastAsia="Times New Roman" w:hAnsi="Times New Roman" w:cs="Times New Roman"/>
      <w:b w:val="0"/>
      <w:bCs w:val="0"/>
      <w:i/>
      <w:iCs/>
      <w:caps w:val="0"/>
      <w:smallCaps w:val="0"/>
      <w:strike w:val="0"/>
      <w:dstrike w:val="0"/>
      <w:color w:val="000000"/>
      <w:spacing w:val="0"/>
      <w:w w:val="100"/>
      <w:position w:val="0"/>
      <w:sz w:val="21"/>
      <w:szCs w:val="21"/>
      <w:u w:val="none"/>
      <w:vertAlign w:val="baseline"/>
      <w:lang w:val="en-US" w:eastAsia="en-US" w:bidi="en-US"/>
    </w:rPr>
  </w:style>
  <w:style w:type="character" w:customStyle="1" w:styleId="Bodytext2Italic">
    <w:name w:val="Body text (2) + Italic"/>
    <w:aliases w:val="Spacing -2 pt,Spacing -1 pt"/>
    <w:rsid w:val="0005468F"/>
    <w:rPr>
      <w:rFonts w:ascii="Times New Roman" w:eastAsia="Times New Roman" w:hAnsi="Times New Roman" w:cs="Times New Roman"/>
      <w:b w:val="0"/>
      <w:bCs w:val="0"/>
      <w:i/>
      <w:iCs/>
      <w:caps w:val="0"/>
      <w:smallCaps w:val="0"/>
      <w:strike w:val="0"/>
      <w:dstrike w:val="0"/>
      <w:color w:val="000000"/>
      <w:spacing w:val="0"/>
      <w:w w:val="100"/>
      <w:position w:val="0"/>
      <w:sz w:val="21"/>
      <w:szCs w:val="21"/>
      <w:u w:val="none"/>
      <w:vertAlign w:val="baseline"/>
      <w:lang w:val="en-US" w:eastAsia="en-US" w:bidi="en-US"/>
    </w:rPr>
  </w:style>
  <w:style w:type="character" w:customStyle="1" w:styleId="Bodytext8">
    <w:name w:val="Body text (8)_"/>
    <w:rsid w:val="0005468F"/>
    <w:rPr>
      <w:rFonts w:ascii="Times New Roman" w:eastAsia="Times New Roman" w:hAnsi="Times New Roman" w:cs="Times New Roman"/>
      <w:b w:val="0"/>
      <w:bCs w:val="0"/>
      <w:i/>
      <w:iCs/>
      <w:caps w:val="0"/>
      <w:smallCaps w:val="0"/>
      <w:strike w:val="0"/>
      <w:dstrike w:val="0"/>
      <w:spacing w:val="0"/>
      <w:sz w:val="21"/>
      <w:szCs w:val="21"/>
      <w:u w:val="none"/>
    </w:rPr>
  </w:style>
  <w:style w:type="character" w:customStyle="1" w:styleId="Bodytext80">
    <w:name w:val="Body text (8)"/>
    <w:rsid w:val="0005468F"/>
    <w:rPr>
      <w:rFonts w:ascii="Times New Roman" w:eastAsia="Times New Roman" w:hAnsi="Times New Roman" w:cs="Times New Roman"/>
      <w:b w:val="0"/>
      <w:bCs w:val="0"/>
      <w:i/>
      <w:iCs/>
      <w:caps w:val="0"/>
      <w:smallCaps w:val="0"/>
      <w:strike w:val="0"/>
      <w:dstrike w:val="0"/>
      <w:color w:val="000000"/>
      <w:spacing w:val="0"/>
      <w:w w:val="100"/>
      <w:position w:val="0"/>
      <w:sz w:val="21"/>
      <w:szCs w:val="21"/>
      <w:u w:val="none"/>
      <w:vertAlign w:val="baseline"/>
      <w:lang w:val="en-US" w:eastAsia="en-US" w:bidi="en-US"/>
    </w:rPr>
  </w:style>
  <w:style w:type="character" w:customStyle="1" w:styleId="Bodytext8NotItalic">
    <w:name w:val="Body text (8) + Not Italic"/>
    <w:rsid w:val="0005468F"/>
    <w:rPr>
      <w:rFonts w:ascii="Times New Roman" w:eastAsia="Times New Roman" w:hAnsi="Times New Roman" w:cs="Times New Roman"/>
      <w:b w:val="0"/>
      <w:bCs w:val="0"/>
      <w:i/>
      <w:iCs/>
      <w:caps w:val="0"/>
      <w:smallCaps w:val="0"/>
      <w:strike w:val="0"/>
      <w:dstrike w:val="0"/>
      <w:color w:val="000000"/>
      <w:spacing w:val="0"/>
      <w:w w:val="100"/>
      <w:position w:val="0"/>
      <w:sz w:val="21"/>
      <w:szCs w:val="21"/>
      <w:u w:val="none"/>
      <w:vertAlign w:val="baseline"/>
      <w:lang w:val="en-US" w:eastAsia="en-US" w:bidi="en-US"/>
    </w:rPr>
  </w:style>
  <w:style w:type="character" w:customStyle="1" w:styleId="Heading20">
    <w:name w:val="Heading #2_"/>
    <w:rsid w:val="0005468F"/>
    <w:rPr>
      <w:rFonts w:ascii="Arial Narrow" w:eastAsia="Arial Narrow" w:hAnsi="Arial Narrow" w:cs="Arial Narrow"/>
      <w:b/>
      <w:bCs/>
      <w:i w:val="0"/>
      <w:iCs w:val="0"/>
      <w:caps w:val="0"/>
      <w:smallCaps w:val="0"/>
      <w:strike w:val="0"/>
      <w:dstrike w:val="0"/>
      <w:sz w:val="22"/>
      <w:szCs w:val="22"/>
      <w:u w:val="none"/>
    </w:rPr>
  </w:style>
  <w:style w:type="character" w:customStyle="1" w:styleId="Heading21">
    <w:name w:val="Heading #2"/>
    <w:rsid w:val="0005468F"/>
    <w:rPr>
      <w:rFonts w:ascii="Arial Narrow" w:eastAsia="Arial Narrow" w:hAnsi="Arial Narrow" w:cs="Arial Narrow"/>
      <w:b/>
      <w:bCs/>
      <w:i w:val="0"/>
      <w:iCs w:val="0"/>
      <w:caps w:val="0"/>
      <w:smallCaps w:val="0"/>
      <w:strike w:val="0"/>
      <w:dstrike w:val="0"/>
      <w:color w:val="000000"/>
      <w:spacing w:val="0"/>
      <w:w w:val="100"/>
      <w:position w:val="0"/>
      <w:sz w:val="22"/>
      <w:szCs w:val="22"/>
      <w:u w:val="none"/>
      <w:vertAlign w:val="baseline"/>
      <w:lang w:val="en-US" w:eastAsia="en-US" w:bidi="en-US"/>
    </w:rPr>
  </w:style>
  <w:style w:type="character" w:customStyle="1" w:styleId="Bodytext2Bold">
    <w:name w:val="Body text (2) + Bold"/>
    <w:aliases w:val="Scale 50%,Spacing 7 pt"/>
    <w:rsid w:val="0005468F"/>
    <w:rPr>
      <w:rFonts w:ascii="Arial" w:eastAsia="Arial" w:hAnsi="Arial" w:cs="Arial"/>
      <w:b/>
      <w:bCs/>
      <w:i/>
      <w:iCs/>
      <w:caps w:val="0"/>
      <w:smallCaps w:val="0"/>
      <w:strike w:val="0"/>
      <w:dstrike w:val="0"/>
      <w:color w:val="000000"/>
      <w:spacing w:val="0"/>
      <w:w w:val="100"/>
      <w:position w:val="0"/>
      <w:sz w:val="24"/>
      <w:szCs w:val="24"/>
      <w:u w:val="none"/>
      <w:vertAlign w:val="baseline"/>
      <w:lang w:val="ro-RO" w:eastAsia="ro-RO" w:bidi="ro-RO"/>
    </w:rPr>
  </w:style>
  <w:style w:type="character" w:customStyle="1" w:styleId="Bodytext210pt">
    <w:name w:val="Body text (2) + 10 pt"/>
    <w:rsid w:val="0005468F"/>
    <w:rPr>
      <w:rFonts w:ascii="Arial" w:eastAsia="Arial" w:hAnsi="Arial" w:cs="Arial"/>
      <w:b/>
      <w:bCs/>
      <w:i w:val="0"/>
      <w:iCs w:val="0"/>
      <w:caps w:val="0"/>
      <w:smallCaps w:val="0"/>
      <w:strike w:val="0"/>
      <w:dstrike w:val="0"/>
      <w:color w:val="000000"/>
      <w:spacing w:val="0"/>
      <w:w w:val="100"/>
      <w:position w:val="0"/>
      <w:sz w:val="20"/>
      <w:szCs w:val="20"/>
      <w:u w:val="none"/>
      <w:vertAlign w:val="baseline"/>
      <w:lang w:val="ro-RO" w:eastAsia="ro-RO" w:bidi="ro-RO"/>
    </w:rPr>
  </w:style>
  <w:style w:type="character" w:customStyle="1" w:styleId="FontStyle64">
    <w:name w:val="Font Style64"/>
    <w:rsid w:val="0005468F"/>
    <w:rPr>
      <w:rFonts w:ascii="Times New Roman" w:hAnsi="Times New Roman" w:cs="Times New Roman"/>
      <w:sz w:val="24"/>
      <w:szCs w:val="24"/>
    </w:rPr>
  </w:style>
  <w:style w:type="character" w:customStyle="1" w:styleId="CorptextCaracter">
    <w:name w:val="Corp text Caracter"/>
    <w:rsid w:val="0005468F"/>
    <w:rPr>
      <w:sz w:val="24"/>
      <w:szCs w:val="24"/>
      <w:lang w:val="fr-FR"/>
    </w:rPr>
  </w:style>
  <w:style w:type="character" w:customStyle="1" w:styleId="Titlu2Caracter">
    <w:name w:val="Titlu 2 Caracter"/>
    <w:rsid w:val="0005468F"/>
    <w:rPr>
      <w:rFonts w:ascii="Arial" w:hAnsi="Arial" w:cs="Arial"/>
      <w:b/>
      <w:bCs/>
      <w:i/>
      <w:iCs/>
      <w:sz w:val="28"/>
      <w:szCs w:val="28"/>
      <w:lang w:val="x-none"/>
    </w:rPr>
  </w:style>
  <w:style w:type="character" w:customStyle="1" w:styleId="TextnBalonCaracter">
    <w:name w:val="Text în Balon Caracter"/>
    <w:rsid w:val="0005468F"/>
    <w:rPr>
      <w:rFonts w:ascii="Tahoma" w:hAnsi="Tahoma" w:cs="Tahoma"/>
      <w:sz w:val="16"/>
      <w:szCs w:val="16"/>
    </w:rPr>
  </w:style>
  <w:style w:type="character" w:customStyle="1" w:styleId="Corptext2Caracter">
    <w:name w:val="Corp text 2 Caracter"/>
    <w:rsid w:val="0005468F"/>
    <w:rPr>
      <w:rFonts w:ascii="Arial" w:hAnsi="Arial" w:cs="Arial"/>
      <w:lang w:val="en-US"/>
    </w:rPr>
  </w:style>
  <w:style w:type="character" w:customStyle="1" w:styleId="IndentcorptextCaracter">
    <w:name w:val="Indent corp text Caracter"/>
    <w:rsid w:val="0005468F"/>
    <w:rPr>
      <w:sz w:val="28"/>
      <w:szCs w:val="24"/>
    </w:rPr>
  </w:style>
  <w:style w:type="character" w:customStyle="1" w:styleId="Titlu6Caracter">
    <w:name w:val="Titlu 6 Caracter"/>
    <w:rsid w:val="0005468F"/>
    <w:rPr>
      <w:rFonts w:ascii="Cambria" w:eastAsia="Times New Roman" w:hAnsi="Cambria" w:cs="Times New Roman"/>
      <w:i/>
      <w:iCs/>
      <w:color w:val="243F60"/>
      <w:sz w:val="24"/>
      <w:szCs w:val="24"/>
    </w:rPr>
  </w:style>
  <w:style w:type="character" w:customStyle="1" w:styleId="Titlu4Caracter">
    <w:name w:val="Titlu 4 Caracter"/>
    <w:rsid w:val="0005468F"/>
    <w:rPr>
      <w:b/>
      <w:bCs/>
      <w:sz w:val="28"/>
      <w:szCs w:val="28"/>
    </w:rPr>
  </w:style>
  <w:style w:type="character" w:customStyle="1" w:styleId="Indentcorptext2Caracter">
    <w:name w:val="Indent corp text 2 Caracter"/>
    <w:rsid w:val="0005468F"/>
    <w:rPr>
      <w:sz w:val="24"/>
      <w:szCs w:val="24"/>
    </w:rPr>
  </w:style>
  <w:style w:type="character" w:customStyle="1" w:styleId="Titlu3Caracter">
    <w:name w:val="Titlu 3 Caracter"/>
    <w:rsid w:val="0005468F"/>
    <w:rPr>
      <w:rFonts w:ascii="Arial" w:hAnsi="Arial" w:cs="Arial"/>
      <w:b/>
      <w:sz w:val="24"/>
      <w:u w:val="single"/>
      <w:lang w:val="en-GB"/>
    </w:rPr>
  </w:style>
  <w:style w:type="character" w:customStyle="1" w:styleId="TitluCaracter">
    <w:name w:val="Titlu Caracter"/>
    <w:rsid w:val="0005468F"/>
    <w:rPr>
      <w:rFonts w:ascii="Cambria" w:eastAsia="Times New Roman" w:hAnsi="Cambria" w:cs="Times New Roman"/>
      <w:color w:val="17365D"/>
      <w:spacing w:val="5"/>
      <w:kern w:val="1"/>
      <w:sz w:val="52"/>
      <w:szCs w:val="52"/>
    </w:rPr>
  </w:style>
  <w:style w:type="character" w:customStyle="1" w:styleId="hps">
    <w:name w:val="hps"/>
    <w:basedOn w:val="Fontdeparagrafimplicit1"/>
    <w:rsid w:val="0005468F"/>
  </w:style>
  <w:style w:type="character" w:customStyle="1" w:styleId="Bodytext2Spacing1pt">
    <w:name w:val="Body text (2) + Spacing 1 pt"/>
    <w:rsid w:val="0005468F"/>
    <w:rPr>
      <w:rFonts w:ascii="Arial" w:eastAsia="Arial" w:hAnsi="Arial" w:cs="Arial"/>
      <w:b/>
      <w:bCs/>
      <w:i w:val="0"/>
      <w:iCs w:val="0"/>
      <w:caps w:val="0"/>
      <w:smallCaps w:val="0"/>
      <w:strike w:val="0"/>
      <w:dstrike w:val="0"/>
      <w:color w:val="000000"/>
      <w:spacing w:val="20"/>
      <w:w w:val="100"/>
      <w:position w:val="0"/>
      <w:sz w:val="24"/>
      <w:szCs w:val="24"/>
      <w:u w:val="none"/>
      <w:vertAlign w:val="baseline"/>
      <w:lang w:val="ro-RO" w:eastAsia="ro-RO" w:bidi="ro-RO"/>
    </w:rPr>
  </w:style>
  <w:style w:type="character" w:customStyle="1" w:styleId="Bodytext2Candara">
    <w:name w:val="Body text (2) + Candara"/>
    <w:aliases w:val="14 pt"/>
    <w:rsid w:val="0005468F"/>
    <w:rPr>
      <w:rFonts w:ascii="Candara" w:eastAsia="Candara" w:hAnsi="Candara" w:cs="Candara"/>
      <w:b w:val="0"/>
      <w:bCs w:val="0"/>
      <w:i w:val="0"/>
      <w:iCs w:val="0"/>
      <w:caps w:val="0"/>
      <w:smallCaps w:val="0"/>
      <w:strike w:val="0"/>
      <w:dstrike w:val="0"/>
      <w:color w:val="000000"/>
      <w:spacing w:val="0"/>
      <w:w w:val="100"/>
      <w:position w:val="0"/>
      <w:sz w:val="24"/>
      <w:szCs w:val="24"/>
      <w:u w:val="none"/>
      <w:vertAlign w:val="baseline"/>
      <w:lang w:val="ro-RO" w:eastAsia="ro-RO" w:bidi="ro-RO"/>
    </w:rPr>
  </w:style>
  <w:style w:type="character" w:customStyle="1" w:styleId="WW8Num2z1">
    <w:name w:val="WW8Num2z1"/>
    <w:rsid w:val="0005468F"/>
  </w:style>
  <w:style w:type="character" w:customStyle="1" w:styleId="WW8Num2z2">
    <w:name w:val="WW8Num2z2"/>
    <w:rsid w:val="0005468F"/>
  </w:style>
  <w:style w:type="character" w:customStyle="1" w:styleId="WW8Num2z3">
    <w:name w:val="WW8Num2z3"/>
    <w:rsid w:val="0005468F"/>
  </w:style>
  <w:style w:type="character" w:customStyle="1" w:styleId="WW8Num2z4">
    <w:name w:val="WW8Num2z4"/>
    <w:rsid w:val="0005468F"/>
  </w:style>
  <w:style w:type="character" w:customStyle="1" w:styleId="WW8Num2z5">
    <w:name w:val="WW8Num2z5"/>
    <w:rsid w:val="0005468F"/>
  </w:style>
  <w:style w:type="character" w:customStyle="1" w:styleId="WW8Num2z6">
    <w:name w:val="WW8Num2z6"/>
    <w:rsid w:val="0005468F"/>
  </w:style>
  <w:style w:type="character" w:customStyle="1" w:styleId="WW8Num2z7">
    <w:name w:val="WW8Num2z7"/>
    <w:rsid w:val="0005468F"/>
  </w:style>
  <w:style w:type="character" w:customStyle="1" w:styleId="WW8Num2z8">
    <w:name w:val="WW8Num2z8"/>
    <w:rsid w:val="0005468F"/>
  </w:style>
  <w:style w:type="character" w:customStyle="1" w:styleId="WW8Num3z1">
    <w:name w:val="WW8Num3z1"/>
    <w:rsid w:val="0005468F"/>
  </w:style>
  <w:style w:type="character" w:customStyle="1" w:styleId="WW8Num3z2">
    <w:name w:val="WW8Num3z2"/>
    <w:rsid w:val="0005468F"/>
  </w:style>
  <w:style w:type="character" w:customStyle="1" w:styleId="WW8Num3z3">
    <w:name w:val="WW8Num3z3"/>
    <w:rsid w:val="0005468F"/>
  </w:style>
  <w:style w:type="character" w:customStyle="1" w:styleId="WW8Num3z4">
    <w:name w:val="WW8Num3z4"/>
    <w:rsid w:val="0005468F"/>
  </w:style>
  <w:style w:type="character" w:customStyle="1" w:styleId="WW8Num3z5">
    <w:name w:val="WW8Num3z5"/>
    <w:rsid w:val="0005468F"/>
  </w:style>
  <w:style w:type="character" w:customStyle="1" w:styleId="WW8Num3z6">
    <w:name w:val="WW8Num3z6"/>
    <w:rsid w:val="0005468F"/>
  </w:style>
  <w:style w:type="character" w:customStyle="1" w:styleId="WW8Num3z7">
    <w:name w:val="WW8Num3z7"/>
    <w:rsid w:val="0005468F"/>
  </w:style>
  <w:style w:type="character" w:customStyle="1" w:styleId="WW8Num3z8">
    <w:name w:val="WW8Num3z8"/>
    <w:rsid w:val="0005468F"/>
  </w:style>
  <w:style w:type="character" w:customStyle="1" w:styleId="DefaultParagraphFont1">
    <w:name w:val="Default Paragraph Font1"/>
    <w:rsid w:val="0005468F"/>
  </w:style>
  <w:style w:type="character" w:customStyle="1" w:styleId="Titlu5Caracter">
    <w:name w:val="Titlu 5 Caracter"/>
    <w:rsid w:val="0005468F"/>
    <w:rPr>
      <w:rFonts w:ascii="Times New Roman" w:eastAsia="Times New Roman" w:hAnsi="Times New Roman" w:cs="Times New Roman"/>
      <w:b/>
      <w:bCs/>
      <w:i/>
      <w:iCs/>
      <w:sz w:val="26"/>
      <w:szCs w:val="26"/>
    </w:rPr>
  </w:style>
  <w:style w:type="character" w:customStyle="1" w:styleId="PageNumber1">
    <w:name w:val="Page Number1"/>
    <w:rsid w:val="0005468F"/>
  </w:style>
  <w:style w:type="character" w:customStyle="1" w:styleId="CommentReference1">
    <w:name w:val="Comment Reference1"/>
    <w:rsid w:val="0005468F"/>
    <w:rPr>
      <w:sz w:val="16"/>
      <w:szCs w:val="16"/>
    </w:rPr>
  </w:style>
  <w:style w:type="character" w:customStyle="1" w:styleId="CharChar41">
    <w:name w:val="Char Char41"/>
    <w:rsid w:val="0005468F"/>
    <w:rPr>
      <w:rFonts w:ascii="Times New Roman" w:hAnsi="Times New Roman" w:cs="Times New Roman"/>
      <w:sz w:val="24"/>
      <w:szCs w:val="24"/>
      <w:lang w:val="fr-FR"/>
    </w:rPr>
  </w:style>
  <w:style w:type="character" w:customStyle="1" w:styleId="Indentcorptext3Caracter">
    <w:name w:val="Indent corp text 3 Caracter"/>
    <w:rsid w:val="0005468F"/>
    <w:rPr>
      <w:rFonts w:ascii="Times New Roman" w:eastAsia="Times New Roman" w:hAnsi="Times New Roman" w:cs="Times New Roman"/>
      <w:sz w:val="16"/>
      <w:szCs w:val="16"/>
    </w:rPr>
  </w:style>
  <w:style w:type="character" w:customStyle="1" w:styleId="Corptext3Caracter">
    <w:name w:val="Corp text 3 Caracter"/>
    <w:rsid w:val="0005468F"/>
    <w:rPr>
      <w:rFonts w:ascii="Times New Roman" w:eastAsia="Times New Roman" w:hAnsi="Times New Roman" w:cs="Times New Roman"/>
      <w:sz w:val="16"/>
      <w:szCs w:val="16"/>
      <w:lang w:val="en-US"/>
    </w:rPr>
  </w:style>
  <w:style w:type="character" w:customStyle="1" w:styleId="PlainTextChar1">
    <w:name w:val="Plain Text Char1"/>
    <w:link w:val="PlainText"/>
    <w:rsid w:val="0005468F"/>
    <w:rPr>
      <w:rFonts w:ascii="Courier New" w:eastAsia="Times New Roman" w:hAnsi="Courier New" w:cs="Courier New"/>
      <w:sz w:val="20"/>
      <w:szCs w:val="20"/>
      <w:lang w:val="fr-FR"/>
    </w:rPr>
  </w:style>
  <w:style w:type="character" w:customStyle="1" w:styleId="TextnotdesubsolCaracter">
    <w:name w:val="Text notă de subsol Caracter"/>
    <w:uiPriority w:val="99"/>
    <w:rsid w:val="0005468F"/>
    <w:rPr>
      <w:rFonts w:ascii="Times New Roman" w:eastAsia="Times New Roman" w:hAnsi="Times New Roman" w:cs="Times New Roman"/>
      <w:sz w:val="20"/>
      <w:szCs w:val="20"/>
      <w:lang w:val="en-GB"/>
    </w:rPr>
  </w:style>
  <w:style w:type="character" w:customStyle="1" w:styleId="CommentTextChar">
    <w:name w:val="Comment Text Char"/>
    <w:uiPriority w:val="99"/>
    <w:rsid w:val="0005468F"/>
    <w:rPr>
      <w:rFonts w:ascii="Times New Roman" w:eastAsia="Times New Roman" w:hAnsi="Times New Roman" w:cs="Times New Roman"/>
      <w:sz w:val="20"/>
      <w:szCs w:val="20"/>
    </w:rPr>
  </w:style>
  <w:style w:type="character" w:customStyle="1" w:styleId="SubiectComentariuCaracter">
    <w:name w:val="Subiect Comentariu Caracter"/>
    <w:rsid w:val="0005468F"/>
    <w:rPr>
      <w:rFonts w:ascii="Times New Roman" w:eastAsia="Times New Roman" w:hAnsi="Times New Roman" w:cs="Times New Roman"/>
      <w:b/>
      <w:bCs/>
      <w:sz w:val="20"/>
      <w:szCs w:val="20"/>
    </w:rPr>
  </w:style>
  <w:style w:type="character" w:customStyle="1" w:styleId="FootnoteReference1">
    <w:name w:val="Footnote Reference1"/>
    <w:rsid w:val="0005468F"/>
    <w:rPr>
      <w:vertAlign w:val="superscript"/>
    </w:rPr>
  </w:style>
  <w:style w:type="character" w:customStyle="1" w:styleId="Bodytext35">
    <w:name w:val="Body text (35)_"/>
    <w:rsid w:val="0005468F"/>
    <w:rPr>
      <w:rFonts w:ascii="Times New Roman" w:eastAsia="Times New Roman" w:hAnsi="Times New Roman" w:cs="Times New Roman"/>
      <w:b w:val="0"/>
      <w:bCs w:val="0"/>
      <w:i w:val="0"/>
      <w:iCs w:val="0"/>
      <w:caps w:val="0"/>
      <w:smallCaps w:val="0"/>
      <w:strike w:val="0"/>
      <w:dstrike w:val="0"/>
      <w:sz w:val="22"/>
      <w:szCs w:val="22"/>
      <w:u w:val="none"/>
    </w:rPr>
  </w:style>
  <w:style w:type="character" w:customStyle="1" w:styleId="Bodytext350">
    <w:name w:val="Body text (35)"/>
    <w:rsid w:val="0005468F"/>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en-US"/>
    </w:rPr>
  </w:style>
  <w:style w:type="character" w:customStyle="1" w:styleId="Bodytext35Bold">
    <w:name w:val="Body text (35) + Bold"/>
    <w:rsid w:val="0005468F"/>
    <w:rPr>
      <w:rFonts w:ascii="Times New Roman" w:eastAsia="Times New Roman" w:hAnsi="Times New Roman" w:cs="Times New Roman"/>
      <w:b/>
      <w:bCs/>
      <w:i w:val="0"/>
      <w:iCs w:val="0"/>
      <w:caps w:val="0"/>
      <w:smallCaps w:val="0"/>
      <w:strike w:val="0"/>
      <w:dstrike w:val="0"/>
      <w:color w:val="000000"/>
      <w:spacing w:val="0"/>
      <w:w w:val="100"/>
      <w:position w:val="0"/>
      <w:sz w:val="22"/>
      <w:szCs w:val="22"/>
      <w:u w:val="none"/>
      <w:vertAlign w:val="baseline"/>
      <w:lang w:val="en-US"/>
    </w:rPr>
  </w:style>
  <w:style w:type="character" w:customStyle="1" w:styleId="Bodytext54">
    <w:name w:val="Body text (54)_"/>
    <w:rsid w:val="0005468F"/>
    <w:rPr>
      <w:rFonts w:ascii="Times New Roman" w:eastAsia="Times New Roman" w:hAnsi="Times New Roman" w:cs="Times New Roman"/>
      <w:b/>
      <w:bCs/>
      <w:i w:val="0"/>
      <w:iCs w:val="0"/>
      <w:caps w:val="0"/>
      <w:smallCaps w:val="0"/>
      <w:strike w:val="0"/>
      <w:dstrike w:val="0"/>
      <w:sz w:val="22"/>
      <w:szCs w:val="22"/>
      <w:u w:val="none"/>
    </w:rPr>
  </w:style>
  <w:style w:type="character" w:customStyle="1" w:styleId="Bodytext540">
    <w:name w:val="Body text (54)"/>
    <w:rsid w:val="0005468F"/>
    <w:rPr>
      <w:rFonts w:ascii="Times New Roman" w:eastAsia="Times New Roman" w:hAnsi="Times New Roman" w:cs="Times New Roman"/>
      <w:b/>
      <w:bCs/>
      <w:i w:val="0"/>
      <w:iCs w:val="0"/>
      <w:caps w:val="0"/>
      <w:smallCaps w:val="0"/>
      <w:strike w:val="0"/>
      <w:dstrike w:val="0"/>
      <w:color w:val="000000"/>
      <w:spacing w:val="0"/>
      <w:w w:val="100"/>
      <w:position w:val="0"/>
      <w:sz w:val="22"/>
      <w:szCs w:val="22"/>
      <w:u w:val="single"/>
      <w:vertAlign w:val="baseline"/>
      <w:lang w:val="en-US"/>
    </w:rPr>
  </w:style>
  <w:style w:type="character" w:customStyle="1" w:styleId="Heading11">
    <w:name w:val="Heading #11_"/>
    <w:rsid w:val="0005468F"/>
    <w:rPr>
      <w:b/>
      <w:bCs/>
      <w:sz w:val="27"/>
      <w:szCs w:val="27"/>
    </w:rPr>
  </w:style>
  <w:style w:type="character" w:customStyle="1" w:styleId="Bodytext54NotBold">
    <w:name w:val="Body text (54) + Not Bold"/>
    <w:rsid w:val="0005468F"/>
    <w:rPr>
      <w:rFonts w:ascii="Times New Roman" w:eastAsia="Times New Roman" w:hAnsi="Times New Roman" w:cs="Times New Roman"/>
      <w:b/>
      <w:bCs/>
      <w:i w:val="0"/>
      <w:iCs w:val="0"/>
      <w:caps w:val="0"/>
      <w:smallCaps w:val="0"/>
      <w:strike w:val="0"/>
      <w:dstrike w:val="0"/>
      <w:color w:val="000000"/>
      <w:spacing w:val="0"/>
      <w:w w:val="100"/>
      <w:position w:val="0"/>
      <w:sz w:val="22"/>
      <w:szCs w:val="22"/>
      <w:u w:val="none"/>
      <w:vertAlign w:val="baseline"/>
      <w:lang w:val="en-US"/>
    </w:rPr>
  </w:style>
  <w:style w:type="character" w:customStyle="1" w:styleId="FollowedHyperlink1">
    <w:name w:val="FollowedHyperlink1"/>
    <w:rsid w:val="0005468F"/>
    <w:rPr>
      <w:color w:val="0000FF"/>
      <w:u w:val="single"/>
    </w:rPr>
  </w:style>
  <w:style w:type="character" w:customStyle="1" w:styleId="field-passage">
    <w:name w:val="field-passage"/>
    <w:rsid w:val="0005468F"/>
  </w:style>
  <w:style w:type="character" w:customStyle="1" w:styleId="field-reproduction">
    <w:name w:val="field-reproduction"/>
    <w:rsid w:val="0005468F"/>
  </w:style>
  <w:style w:type="character" w:customStyle="1" w:styleId="field-wintering">
    <w:name w:val="field-wintering"/>
    <w:rsid w:val="0005468F"/>
  </w:style>
  <w:style w:type="character" w:customStyle="1" w:styleId="field-n22">
    <w:name w:val="field-n22"/>
    <w:rsid w:val="0005468F"/>
  </w:style>
  <w:style w:type="character" w:customStyle="1" w:styleId="field-number">
    <w:name w:val="field-number"/>
    <w:rsid w:val="0005468F"/>
  </w:style>
  <w:style w:type="character" w:customStyle="1" w:styleId="field-scale">
    <w:name w:val="field-scale"/>
    <w:rsid w:val="0005468F"/>
  </w:style>
  <w:style w:type="character" w:customStyle="1" w:styleId="field-projection">
    <w:name w:val="field-projection"/>
    <w:rsid w:val="0005468F"/>
  </w:style>
  <w:style w:type="character" w:customStyle="1" w:styleId="Referinnotdesubsol10">
    <w:name w:val="Referinţă notă de subsol1"/>
    <w:rsid w:val="0005468F"/>
    <w:rPr>
      <w:vertAlign w:val="superscript"/>
    </w:rPr>
  </w:style>
  <w:style w:type="character" w:customStyle="1" w:styleId="Heading13">
    <w:name w:val="Heading #13_"/>
    <w:rsid w:val="0005468F"/>
    <w:rPr>
      <w:b/>
      <w:bCs/>
    </w:rPr>
  </w:style>
  <w:style w:type="character" w:customStyle="1" w:styleId="BodytextTimesNewRoman">
    <w:name w:val="Body text + Times New Roman"/>
    <w:rsid w:val="0005468F"/>
    <w:rPr>
      <w:rFonts w:ascii="Times New Roman" w:eastAsia="Times New Roman" w:hAnsi="Times New Roman" w:cs="Times New Roman"/>
      <w:b/>
      <w:bCs/>
      <w:i w:val="0"/>
      <w:iCs w:val="0"/>
      <w:caps w:val="0"/>
      <w:smallCaps w:val="0"/>
      <w:strike w:val="0"/>
      <w:dstrike w:val="0"/>
      <w:color w:val="000000"/>
      <w:spacing w:val="0"/>
      <w:w w:val="100"/>
      <w:position w:val="0"/>
      <w:sz w:val="22"/>
      <w:szCs w:val="22"/>
      <w:u w:val="none"/>
      <w:vertAlign w:val="baseline"/>
      <w:lang w:val="en-US"/>
    </w:rPr>
  </w:style>
  <w:style w:type="character" w:customStyle="1" w:styleId="Bodytext56">
    <w:name w:val="Body text (56)_"/>
    <w:rsid w:val="0005468F"/>
    <w:rPr>
      <w:b/>
      <w:bCs/>
      <w:sz w:val="27"/>
      <w:szCs w:val="27"/>
    </w:rPr>
  </w:style>
  <w:style w:type="character" w:customStyle="1" w:styleId="ListLabel1">
    <w:name w:val="ListLabel 1"/>
    <w:rsid w:val="0005468F"/>
    <w:rPr>
      <w:rFonts w:cs="Symbol"/>
      <w:color w:val="00000A"/>
      <w:sz w:val="24"/>
      <w:szCs w:val="24"/>
    </w:rPr>
  </w:style>
  <w:style w:type="character" w:customStyle="1" w:styleId="ListLabel2">
    <w:name w:val="ListLabel 2"/>
    <w:rsid w:val="0005468F"/>
    <w:rPr>
      <w:rFonts w:cs="Symbol"/>
    </w:rPr>
  </w:style>
  <w:style w:type="character" w:customStyle="1" w:styleId="Bodytext12">
    <w:name w:val="Body text (12)"/>
    <w:rsid w:val="0005468F"/>
    <w:rPr>
      <w:rFonts w:ascii="Arial Unicode MS" w:eastAsia="Arial Unicode MS" w:hAnsi="Arial Unicode MS" w:cs="Arial Unicode MS"/>
      <w:b/>
      <w:bCs/>
      <w:color w:val="000000"/>
      <w:sz w:val="22"/>
      <w:szCs w:val="22"/>
      <w:lang w:val="ro-RO" w:eastAsia="ar-SA" w:bidi="ar-SA"/>
    </w:rPr>
  </w:style>
  <w:style w:type="character" w:customStyle="1" w:styleId="BodytextCaracter">
    <w:name w:val="Body text_ Caracter"/>
    <w:rsid w:val="0005468F"/>
    <w:rPr>
      <w:rFonts w:ascii="Arial Unicode MS" w:eastAsia="Arial Unicode MS" w:hAnsi="Arial Unicode MS" w:cs="Arial Unicode MS"/>
      <w:color w:val="000000"/>
      <w:sz w:val="22"/>
      <w:szCs w:val="22"/>
      <w:lang w:val="ro-RO" w:eastAsia="ar-SA" w:bidi="ar-SA"/>
    </w:rPr>
  </w:style>
  <w:style w:type="character" w:customStyle="1" w:styleId="Bodytext19">
    <w:name w:val="Body text (19)_"/>
    <w:rsid w:val="0005468F"/>
    <w:rPr>
      <w:rFonts w:ascii="Arial Unicode MS" w:eastAsia="Arial Unicode MS" w:hAnsi="Arial Unicode MS" w:cs="Arial Unicode MS"/>
      <w:i/>
      <w:iCs/>
      <w:color w:val="000000"/>
      <w:sz w:val="18"/>
      <w:szCs w:val="18"/>
      <w:shd w:val="clear" w:color="auto" w:fill="FFFFFF"/>
      <w:lang w:val="ro-RO"/>
    </w:rPr>
  </w:style>
  <w:style w:type="character" w:customStyle="1" w:styleId="Bodytext11">
    <w:name w:val="Body text (11)_"/>
    <w:rsid w:val="0005468F"/>
    <w:rPr>
      <w:rFonts w:ascii="Calibri" w:eastAsia="Arial Unicode MS" w:hAnsi="Calibri" w:cs="Calibri"/>
      <w:color w:val="000000"/>
      <w:sz w:val="19"/>
      <w:szCs w:val="19"/>
      <w:shd w:val="clear" w:color="auto" w:fill="FFFFFF"/>
      <w:lang w:val="ro-RO"/>
    </w:rPr>
  </w:style>
  <w:style w:type="character" w:customStyle="1" w:styleId="Bodytext113">
    <w:name w:val="Body text (11)3"/>
    <w:rsid w:val="0005468F"/>
  </w:style>
  <w:style w:type="character" w:customStyle="1" w:styleId="Bodytext200">
    <w:name w:val="Body text (20)_"/>
    <w:rsid w:val="0005468F"/>
    <w:rPr>
      <w:rFonts w:ascii="Calibri" w:eastAsia="Arial Unicode MS" w:hAnsi="Calibri" w:cs="Calibri"/>
      <w:b/>
      <w:bCs/>
      <w:color w:val="000000"/>
      <w:sz w:val="24"/>
      <w:szCs w:val="24"/>
      <w:shd w:val="clear" w:color="auto" w:fill="FFFFFF"/>
      <w:lang w:val="ro-RO"/>
    </w:rPr>
  </w:style>
  <w:style w:type="character" w:customStyle="1" w:styleId="Bodytext201">
    <w:name w:val="Body text (20)"/>
    <w:rsid w:val="0005468F"/>
    <w:rPr>
      <w:rFonts w:ascii="Calibri" w:eastAsia="Arial Unicode MS" w:hAnsi="Calibri" w:cs="Calibri"/>
      <w:b/>
      <w:bCs/>
      <w:color w:val="FFFFFF"/>
      <w:sz w:val="24"/>
      <w:szCs w:val="24"/>
      <w:shd w:val="clear" w:color="auto" w:fill="FFFFFF"/>
      <w:lang w:val="ro-RO"/>
    </w:rPr>
  </w:style>
  <w:style w:type="character" w:customStyle="1" w:styleId="Bodytext12CaracterCaracter">
    <w:name w:val="Body text (12)_ Caracter Caracter"/>
    <w:rsid w:val="0005468F"/>
    <w:rPr>
      <w:rFonts w:ascii="Arial Unicode MS" w:eastAsia="Arial Unicode MS" w:hAnsi="Arial Unicode MS" w:cs="Arial Unicode MS"/>
      <w:b/>
      <w:bCs/>
      <w:color w:val="000000"/>
      <w:sz w:val="22"/>
      <w:szCs w:val="22"/>
      <w:shd w:val="clear" w:color="auto" w:fill="FFFFFF"/>
      <w:lang w:val="ro-RO"/>
    </w:rPr>
  </w:style>
  <w:style w:type="character" w:customStyle="1" w:styleId="Bodytext1286">
    <w:name w:val="Body text (12)86"/>
    <w:rsid w:val="0005468F"/>
  </w:style>
  <w:style w:type="character" w:customStyle="1" w:styleId="Bodytext1285">
    <w:name w:val="Body text (12)85"/>
    <w:rsid w:val="0005468F"/>
  </w:style>
  <w:style w:type="character" w:customStyle="1" w:styleId="Bodytext1275">
    <w:name w:val="Body text (12)75"/>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74">
    <w:name w:val="Body text (12)74"/>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66">
    <w:name w:val="Body text (12)66"/>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65">
    <w:name w:val="Body text (12)65"/>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58">
    <w:name w:val="Body text (12)58"/>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57">
    <w:name w:val="Body text (12)57"/>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Heading2211">
    <w:name w:val="Heading #2 (2)11"/>
    <w:rsid w:val="0005468F"/>
    <w:rPr>
      <w:rFonts w:ascii="Arial Unicode MS" w:eastAsia="Arial Unicode MS" w:hAnsi="Arial Unicode MS" w:cs="Arial Unicode MS"/>
      <w:b/>
      <w:bCs/>
      <w:color w:val="000000"/>
      <w:sz w:val="22"/>
      <w:szCs w:val="22"/>
      <w:lang w:val="ro-RO" w:eastAsia="ar-SA" w:bidi="ar-SA"/>
    </w:rPr>
  </w:style>
  <w:style w:type="character" w:customStyle="1" w:styleId="Bodytext1246">
    <w:name w:val="Body text (12)46"/>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37">
    <w:name w:val="Body text (12)37"/>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24">
    <w:name w:val="Body text (12)24"/>
    <w:rsid w:val="0005468F"/>
    <w:rPr>
      <w:rFonts w:ascii="Arial Unicode MS" w:eastAsia="Arial Unicode MS" w:hAnsi="Arial Unicode MS" w:cs="Arial Unicode MS"/>
      <w:b/>
      <w:bCs/>
      <w:color w:val="000000"/>
      <w:sz w:val="22"/>
      <w:szCs w:val="22"/>
      <w:shd w:val="clear" w:color="auto" w:fill="FFFFFF"/>
      <w:lang w:val="ro-RO" w:eastAsia="ar-SA" w:bidi="ar-SA"/>
    </w:rPr>
  </w:style>
  <w:style w:type="character" w:customStyle="1" w:styleId="Bodytext1210">
    <w:name w:val="Body text (12)10"/>
    <w:rsid w:val="0005468F"/>
  </w:style>
  <w:style w:type="character" w:customStyle="1" w:styleId="Bodytext129">
    <w:name w:val="Body text (12)9"/>
    <w:rsid w:val="0005468F"/>
  </w:style>
  <w:style w:type="character" w:customStyle="1" w:styleId="Bodytext1284">
    <w:name w:val="Body text (12)84"/>
    <w:rsid w:val="0005468F"/>
  </w:style>
  <w:style w:type="character" w:customStyle="1" w:styleId="Bodytext1283">
    <w:name w:val="Body text (12)83"/>
    <w:rsid w:val="0005468F"/>
  </w:style>
  <w:style w:type="character" w:customStyle="1" w:styleId="BodytextBold1">
    <w:name w:val="Body text + Bold1"/>
    <w:rsid w:val="0005468F"/>
    <w:rPr>
      <w:rFonts w:ascii="Arial Unicode MS" w:eastAsia="Arial Unicode MS" w:hAnsi="Arial Unicode MS" w:cs="Arial Unicode MS" w:hint="eastAsia"/>
      <w:b/>
      <w:bCs/>
      <w:color w:val="000000"/>
      <w:sz w:val="22"/>
      <w:szCs w:val="22"/>
      <w:lang w:val="ro-RO" w:eastAsia="ar-SA" w:bidi="ar-SA"/>
    </w:rPr>
  </w:style>
  <w:style w:type="character" w:customStyle="1" w:styleId="Bodytext1282">
    <w:name w:val="Body text (12)82"/>
    <w:rsid w:val="0005468F"/>
  </w:style>
  <w:style w:type="character" w:customStyle="1" w:styleId="Bodytext1281">
    <w:name w:val="Body text (12)81"/>
    <w:rsid w:val="0005468F"/>
  </w:style>
  <w:style w:type="character" w:customStyle="1" w:styleId="Bodytext1280">
    <w:name w:val="Body text (12)80"/>
    <w:rsid w:val="0005468F"/>
  </w:style>
  <w:style w:type="character" w:customStyle="1" w:styleId="Bodytext1279">
    <w:name w:val="Body text (12)79"/>
    <w:rsid w:val="0005468F"/>
  </w:style>
  <w:style w:type="character" w:customStyle="1" w:styleId="Bodytext1278">
    <w:name w:val="Body text (12)78"/>
    <w:rsid w:val="0005468F"/>
  </w:style>
  <w:style w:type="character" w:customStyle="1" w:styleId="Bodytext1277">
    <w:name w:val="Body text (12)77"/>
    <w:rsid w:val="0005468F"/>
  </w:style>
  <w:style w:type="character" w:customStyle="1" w:styleId="Bodytext1276">
    <w:name w:val="Body text (12)76"/>
    <w:rsid w:val="0005468F"/>
  </w:style>
  <w:style w:type="character" w:customStyle="1" w:styleId="Heading2225">
    <w:name w:val="Heading #2 (2)25"/>
    <w:rsid w:val="0005468F"/>
    <w:rPr>
      <w:rFonts w:ascii="Arial Unicode MS" w:eastAsia="Arial Unicode MS" w:hAnsi="Arial Unicode MS" w:cs="Arial Unicode MS" w:hint="eastAsia"/>
      <w:b/>
      <w:bCs/>
      <w:color w:val="000000"/>
      <w:sz w:val="22"/>
      <w:szCs w:val="22"/>
      <w:lang w:val="ro-RO" w:eastAsia="ar-SA" w:bidi="ar-SA"/>
    </w:rPr>
  </w:style>
  <w:style w:type="character" w:customStyle="1" w:styleId="Bodytext1273">
    <w:name w:val="Body text (12)73"/>
    <w:rsid w:val="0005468F"/>
  </w:style>
  <w:style w:type="character" w:customStyle="1" w:styleId="Bodytext1272">
    <w:name w:val="Body text (12)72"/>
    <w:rsid w:val="0005468F"/>
  </w:style>
  <w:style w:type="character" w:customStyle="1" w:styleId="Bodytext1271">
    <w:name w:val="Body text (12)71"/>
    <w:rsid w:val="0005468F"/>
  </w:style>
  <w:style w:type="character" w:customStyle="1" w:styleId="Bodytext1270">
    <w:name w:val="Body text (12)70"/>
    <w:rsid w:val="0005468F"/>
  </w:style>
  <w:style w:type="character" w:customStyle="1" w:styleId="Bodytext1269">
    <w:name w:val="Body text (12)69"/>
    <w:rsid w:val="0005468F"/>
  </w:style>
  <w:style w:type="character" w:customStyle="1" w:styleId="Bodytext1268">
    <w:name w:val="Body text (12)68"/>
    <w:rsid w:val="0005468F"/>
  </w:style>
  <w:style w:type="character" w:customStyle="1" w:styleId="Bodytext1267">
    <w:name w:val="Body text (12)67"/>
    <w:rsid w:val="0005468F"/>
  </w:style>
  <w:style w:type="character" w:customStyle="1" w:styleId="Bodytext1290">
    <w:name w:val="Body text (12)90"/>
    <w:rsid w:val="0005468F"/>
  </w:style>
  <w:style w:type="character" w:customStyle="1" w:styleId="Bodytext1264">
    <w:name w:val="Body text (12)64"/>
    <w:rsid w:val="0005468F"/>
  </w:style>
  <w:style w:type="character" w:customStyle="1" w:styleId="Bodytext1263">
    <w:name w:val="Body text (12)63"/>
    <w:rsid w:val="0005468F"/>
  </w:style>
  <w:style w:type="character" w:customStyle="1" w:styleId="Bodytext21">
    <w:name w:val="Body text (21)_"/>
    <w:rsid w:val="0005468F"/>
    <w:rPr>
      <w:rFonts w:ascii="Arial Unicode MS" w:eastAsia="Arial Unicode MS" w:hAnsi="Arial Unicode MS" w:cs="Arial Unicode MS"/>
      <w:b/>
      <w:bCs/>
      <w:color w:val="000000"/>
      <w:sz w:val="18"/>
      <w:szCs w:val="18"/>
      <w:shd w:val="clear" w:color="auto" w:fill="FFFFFF"/>
      <w:lang w:val="ro-RO"/>
    </w:rPr>
  </w:style>
  <w:style w:type="character" w:customStyle="1" w:styleId="Bodytext1262">
    <w:name w:val="Body text (12)62"/>
    <w:rsid w:val="0005468F"/>
  </w:style>
  <w:style w:type="character" w:customStyle="1" w:styleId="Bodytext129pt">
    <w:name w:val="Body text (12) + 9 pt"/>
    <w:rsid w:val="0005468F"/>
    <w:rPr>
      <w:rFonts w:ascii="Arial Unicode MS" w:eastAsia="Arial Unicode MS" w:hAnsi="Arial Unicode MS" w:cs="Arial Unicode MS" w:hint="eastAsia"/>
      <w:b/>
      <w:bCs/>
      <w:color w:val="000000"/>
      <w:sz w:val="18"/>
      <w:szCs w:val="18"/>
      <w:lang w:val="ro-RO" w:eastAsia="ar-SA" w:bidi="ar-SA"/>
    </w:rPr>
  </w:style>
  <w:style w:type="character" w:customStyle="1" w:styleId="Bodytext212">
    <w:name w:val="Body text (21)2"/>
    <w:rsid w:val="0005468F"/>
  </w:style>
  <w:style w:type="character" w:customStyle="1" w:styleId="Bodytext1261">
    <w:name w:val="Body text (12)61"/>
    <w:rsid w:val="0005468F"/>
  </w:style>
  <w:style w:type="character" w:customStyle="1" w:styleId="Bodytext1260">
    <w:name w:val="Body text (12)60"/>
    <w:rsid w:val="0005468F"/>
  </w:style>
  <w:style w:type="character" w:customStyle="1" w:styleId="Bodytext1289">
    <w:name w:val="Body text (12)89"/>
    <w:rsid w:val="0005468F"/>
  </w:style>
  <w:style w:type="character" w:customStyle="1" w:styleId="Bodytext1256">
    <w:name w:val="Body text (12)56"/>
    <w:rsid w:val="0005468F"/>
  </w:style>
  <w:style w:type="character" w:customStyle="1" w:styleId="Bodytext1255">
    <w:name w:val="Body text (12)55"/>
    <w:rsid w:val="0005468F"/>
  </w:style>
  <w:style w:type="character" w:customStyle="1" w:styleId="Bodytext1254">
    <w:name w:val="Body text (12)54"/>
    <w:rsid w:val="0005468F"/>
  </w:style>
  <w:style w:type="character" w:customStyle="1" w:styleId="Bodytext1288">
    <w:name w:val="Body text (12)88"/>
    <w:rsid w:val="0005468F"/>
  </w:style>
  <w:style w:type="character" w:customStyle="1" w:styleId="Bodytext1252">
    <w:name w:val="Body text (12)52"/>
    <w:rsid w:val="0005468F"/>
  </w:style>
  <w:style w:type="character" w:customStyle="1" w:styleId="Bodytext1251">
    <w:name w:val="Body text (12)51"/>
    <w:rsid w:val="0005468F"/>
  </w:style>
  <w:style w:type="character" w:customStyle="1" w:styleId="Bodytext1250">
    <w:name w:val="Body text (12)50"/>
    <w:rsid w:val="0005468F"/>
  </w:style>
  <w:style w:type="character" w:customStyle="1" w:styleId="Bodytext1249">
    <w:name w:val="Body text (12)49"/>
    <w:rsid w:val="0005468F"/>
  </w:style>
  <w:style w:type="character" w:customStyle="1" w:styleId="Bodytext1248">
    <w:name w:val="Body text (12)48"/>
    <w:rsid w:val="0005468F"/>
  </w:style>
  <w:style w:type="character" w:customStyle="1" w:styleId="Bodytext1247">
    <w:name w:val="Body text (12)47"/>
    <w:rsid w:val="0005468F"/>
  </w:style>
  <w:style w:type="character" w:customStyle="1" w:styleId="Bodytext1244">
    <w:name w:val="Body text (12)44"/>
    <w:rsid w:val="0005468F"/>
  </w:style>
  <w:style w:type="character" w:customStyle="1" w:styleId="Bodytext1243">
    <w:name w:val="Body text (12)43"/>
    <w:rsid w:val="0005468F"/>
  </w:style>
  <w:style w:type="character" w:customStyle="1" w:styleId="Bodytext1240">
    <w:name w:val="Body text (12)40"/>
    <w:rsid w:val="0005468F"/>
  </w:style>
  <w:style w:type="character" w:customStyle="1" w:styleId="Bodytext1239">
    <w:name w:val="Body text (12)39"/>
    <w:rsid w:val="0005468F"/>
  </w:style>
  <w:style w:type="character" w:customStyle="1" w:styleId="Bodytext1238">
    <w:name w:val="Body text (12)38"/>
    <w:rsid w:val="0005468F"/>
  </w:style>
  <w:style w:type="character" w:customStyle="1" w:styleId="Bodytext1235">
    <w:name w:val="Body text (12)35"/>
    <w:rsid w:val="0005468F"/>
  </w:style>
  <w:style w:type="character" w:customStyle="1" w:styleId="Bodytext1234">
    <w:name w:val="Body text (12)34"/>
    <w:rsid w:val="0005468F"/>
  </w:style>
  <w:style w:type="character" w:customStyle="1" w:styleId="Bodytext1233">
    <w:name w:val="Body text (12)33"/>
    <w:rsid w:val="0005468F"/>
  </w:style>
  <w:style w:type="character" w:customStyle="1" w:styleId="Bodytext1232">
    <w:name w:val="Body text (12)32"/>
    <w:rsid w:val="0005468F"/>
  </w:style>
  <w:style w:type="character" w:customStyle="1" w:styleId="Bodytext1231">
    <w:name w:val="Body text (12)31"/>
    <w:rsid w:val="0005468F"/>
  </w:style>
  <w:style w:type="character" w:customStyle="1" w:styleId="Bodytext1230">
    <w:name w:val="Body text (12)30"/>
    <w:rsid w:val="0005468F"/>
  </w:style>
  <w:style w:type="character" w:customStyle="1" w:styleId="Bodytext1229">
    <w:name w:val="Body text (12)29"/>
    <w:rsid w:val="0005468F"/>
  </w:style>
  <w:style w:type="character" w:customStyle="1" w:styleId="Bodytext1228">
    <w:name w:val="Body text (12)28"/>
    <w:rsid w:val="0005468F"/>
  </w:style>
  <w:style w:type="character" w:customStyle="1" w:styleId="Bodytext1227">
    <w:name w:val="Body text (12)27"/>
    <w:rsid w:val="0005468F"/>
  </w:style>
  <w:style w:type="character" w:customStyle="1" w:styleId="Bodytext1226">
    <w:name w:val="Body text (12)26"/>
    <w:rsid w:val="0005468F"/>
  </w:style>
  <w:style w:type="character" w:customStyle="1" w:styleId="Bodytext1225">
    <w:name w:val="Body text (12)25"/>
    <w:rsid w:val="0005468F"/>
  </w:style>
  <w:style w:type="character" w:customStyle="1" w:styleId="Bodytext1223">
    <w:name w:val="Body text (12)23"/>
    <w:rsid w:val="0005468F"/>
  </w:style>
  <w:style w:type="character" w:customStyle="1" w:styleId="Bodytext1222">
    <w:name w:val="Body text (12)22"/>
    <w:rsid w:val="0005468F"/>
  </w:style>
  <w:style w:type="character" w:customStyle="1" w:styleId="Bodytext1221">
    <w:name w:val="Body text (12)21"/>
    <w:rsid w:val="0005468F"/>
  </w:style>
  <w:style w:type="character" w:customStyle="1" w:styleId="Bodytext1220">
    <w:name w:val="Body text (12)20"/>
    <w:rsid w:val="0005468F"/>
  </w:style>
  <w:style w:type="character" w:customStyle="1" w:styleId="Bodytext1219">
    <w:name w:val="Body text (12)19"/>
    <w:rsid w:val="0005468F"/>
  </w:style>
  <w:style w:type="character" w:customStyle="1" w:styleId="Bodytext1218">
    <w:name w:val="Body text (12)18"/>
    <w:rsid w:val="0005468F"/>
  </w:style>
  <w:style w:type="character" w:customStyle="1" w:styleId="Bodytext1217">
    <w:name w:val="Body text (12)17"/>
    <w:rsid w:val="0005468F"/>
  </w:style>
  <w:style w:type="character" w:customStyle="1" w:styleId="Bodytext1216">
    <w:name w:val="Body text (12)16"/>
    <w:rsid w:val="0005468F"/>
  </w:style>
  <w:style w:type="character" w:customStyle="1" w:styleId="Bodytext1215">
    <w:name w:val="Body text (12)15"/>
    <w:rsid w:val="0005468F"/>
  </w:style>
  <w:style w:type="character" w:customStyle="1" w:styleId="Bodytext1214">
    <w:name w:val="Body text (12)14"/>
    <w:rsid w:val="0005468F"/>
  </w:style>
  <w:style w:type="character" w:customStyle="1" w:styleId="Bodytext1213">
    <w:name w:val="Body text (12)13"/>
    <w:rsid w:val="0005468F"/>
  </w:style>
  <w:style w:type="character" w:customStyle="1" w:styleId="Bodytext1212">
    <w:name w:val="Body text (12)12"/>
    <w:rsid w:val="0005468F"/>
  </w:style>
  <w:style w:type="character" w:customStyle="1" w:styleId="Bodytext128">
    <w:name w:val="Body text (12)8"/>
    <w:rsid w:val="0005468F"/>
  </w:style>
  <w:style w:type="character" w:customStyle="1" w:styleId="Bodytext127">
    <w:name w:val="Body text (12)7"/>
    <w:rsid w:val="0005468F"/>
  </w:style>
  <w:style w:type="character" w:customStyle="1" w:styleId="Bodytext126">
    <w:name w:val="Body text (12)6"/>
    <w:rsid w:val="0005468F"/>
  </w:style>
  <w:style w:type="character" w:customStyle="1" w:styleId="Bodytext125">
    <w:name w:val="Body text (12)5"/>
    <w:rsid w:val="0005468F"/>
  </w:style>
  <w:style w:type="character" w:customStyle="1" w:styleId="Bodytext123">
    <w:name w:val="Body text (12)3"/>
    <w:rsid w:val="0005468F"/>
  </w:style>
  <w:style w:type="character" w:customStyle="1" w:styleId="BuletCaracter">
    <w:name w:val="Bulet Caracter"/>
    <w:rsid w:val="0005468F"/>
    <w:rPr>
      <w:rFonts w:ascii="Arial" w:hAnsi="Arial" w:cs="Arial"/>
      <w:iCs/>
      <w:sz w:val="22"/>
      <w:szCs w:val="22"/>
      <w:lang w:val="it-IT"/>
    </w:rPr>
  </w:style>
  <w:style w:type="character" w:customStyle="1" w:styleId="st">
    <w:name w:val="st"/>
    <w:rsid w:val="0005468F"/>
  </w:style>
  <w:style w:type="character" w:customStyle="1" w:styleId="NumberingSymbols">
    <w:name w:val="Numbering Symbols"/>
    <w:rsid w:val="0005468F"/>
  </w:style>
  <w:style w:type="character" w:customStyle="1" w:styleId="EndnoteCharacters">
    <w:name w:val="Endnote Characters"/>
    <w:rsid w:val="0005468F"/>
    <w:rPr>
      <w:vertAlign w:val="superscript"/>
    </w:rPr>
  </w:style>
  <w:style w:type="character" w:customStyle="1" w:styleId="WW-EndnoteCharacters">
    <w:name w:val="WW-Endnote Characters"/>
    <w:rsid w:val="0005468F"/>
  </w:style>
  <w:style w:type="character" w:customStyle="1" w:styleId="ListLabel3">
    <w:name w:val="ListLabel 3"/>
    <w:rsid w:val="0005468F"/>
    <w:rPr>
      <w:rFonts w:cs="Courier New"/>
    </w:rPr>
  </w:style>
  <w:style w:type="character" w:customStyle="1" w:styleId="Bullets">
    <w:name w:val="Bullets"/>
    <w:rsid w:val="0005468F"/>
    <w:rPr>
      <w:rFonts w:ascii="OpenSymbol" w:eastAsia="OpenSymbol" w:hAnsi="OpenSymbol" w:cs="OpenSymbol"/>
    </w:rPr>
  </w:style>
  <w:style w:type="character" w:customStyle="1" w:styleId="ListLabel4">
    <w:name w:val="ListLabel 4"/>
    <w:rsid w:val="0005468F"/>
    <w:rPr>
      <w:rFonts w:cs="Wingdings"/>
    </w:rPr>
  </w:style>
  <w:style w:type="character" w:customStyle="1" w:styleId="RTFNum31">
    <w:name w:val="RTF_Num 3 1"/>
    <w:rsid w:val="0005468F"/>
    <w:rPr>
      <w:rFonts w:ascii="Symbol" w:eastAsia="Symbol" w:hAnsi="Symbol" w:cs="Symbol"/>
    </w:rPr>
  </w:style>
  <w:style w:type="character" w:customStyle="1" w:styleId="RTFNum32">
    <w:name w:val="RTF_Num 3 2"/>
    <w:rsid w:val="0005468F"/>
    <w:rPr>
      <w:rFonts w:ascii="font683" w:eastAsia="Courier New" w:hAnsi="font683" w:cs="font683"/>
    </w:rPr>
  </w:style>
  <w:style w:type="character" w:customStyle="1" w:styleId="RTFNum33">
    <w:name w:val="RTF_Num 3 3"/>
    <w:rsid w:val="0005468F"/>
    <w:rPr>
      <w:rFonts w:ascii="font683" w:eastAsia="Wingdings" w:hAnsi="font683" w:cs="font683"/>
    </w:rPr>
  </w:style>
  <w:style w:type="character" w:customStyle="1" w:styleId="RTFNum34">
    <w:name w:val="RTF_Num 3 4"/>
    <w:rsid w:val="0005468F"/>
    <w:rPr>
      <w:rFonts w:ascii="Symbol" w:eastAsia="Symbol" w:hAnsi="Symbol" w:cs="Symbol"/>
    </w:rPr>
  </w:style>
  <w:style w:type="character" w:customStyle="1" w:styleId="RTFNum35">
    <w:name w:val="RTF_Num 3 5"/>
    <w:rsid w:val="0005468F"/>
    <w:rPr>
      <w:rFonts w:ascii="font683" w:eastAsia="Courier New" w:hAnsi="font683" w:cs="font683"/>
    </w:rPr>
  </w:style>
  <w:style w:type="character" w:customStyle="1" w:styleId="RTFNum36">
    <w:name w:val="RTF_Num 3 6"/>
    <w:rsid w:val="0005468F"/>
    <w:rPr>
      <w:rFonts w:ascii="font683" w:eastAsia="Wingdings" w:hAnsi="font683" w:cs="font683"/>
    </w:rPr>
  </w:style>
  <w:style w:type="character" w:customStyle="1" w:styleId="RTFNum37">
    <w:name w:val="RTF_Num 3 7"/>
    <w:rsid w:val="0005468F"/>
    <w:rPr>
      <w:rFonts w:ascii="Symbol" w:eastAsia="Symbol" w:hAnsi="Symbol" w:cs="Symbol"/>
    </w:rPr>
  </w:style>
  <w:style w:type="character" w:customStyle="1" w:styleId="RTFNum38">
    <w:name w:val="RTF_Num 3 8"/>
    <w:rsid w:val="0005468F"/>
    <w:rPr>
      <w:rFonts w:ascii="font683" w:eastAsia="Courier New" w:hAnsi="font683" w:cs="font683"/>
    </w:rPr>
  </w:style>
  <w:style w:type="character" w:customStyle="1" w:styleId="RTFNum39">
    <w:name w:val="RTF_Num 3 9"/>
    <w:rsid w:val="0005468F"/>
    <w:rPr>
      <w:rFonts w:ascii="font683" w:eastAsia="Wingdings" w:hAnsi="font683" w:cs="font683"/>
    </w:rPr>
  </w:style>
  <w:style w:type="character" w:customStyle="1" w:styleId="RTFNum41">
    <w:name w:val="RTF_Num 4 1"/>
    <w:rsid w:val="0005468F"/>
    <w:rPr>
      <w:rFonts w:ascii="Symbol" w:eastAsia="Symbol" w:hAnsi="Symbol" w:cs="Symbol"/>
    </w:rPr>
  </w:style>
  <w:style w:type="character" w:customStyle="1" w:styleId="RTFNum42">
    <w:name w:val="RTF_Num 4 2"/>
    <w:rsid w:val="0005468F"/>
    <w:rPr>
      <w:rFonts w:ascii="font683" w:eastAsia="Courier New" w:hAnsi="font683" w:cs="font683"/>
    </w:rPr>
  </w:style>
  <w:style w:type="character" w:customStyle="1" w:styleId="RTFNum43">
    <w:name w:val="RTF_Num 4 3"/>
    <w:rsid w:val="0005468F"/>
    <w:rPr>
      <w:rFonts w:ascii="font683" w:eastAsia="Wingdings" w:hAnsi="font683" w:cs="font683"/>
    </w:rPr>
  </w:style>
  <w:style w:type="character" w:customStyle="1" w:styleId="RTFNum44">
    <w:name w:val="RTF_Num 4 4"/>
    <w:rsid w:val="0005468F"/>
    <w:rPr>
      <w:rFonts w:ascii="Symbol" w:eastAsia="Symbol" w:hAnsi="Symbol" w:cs="Symbol"/>
    </w:rPr>
  </w:style>
  <w:style w:type="character" w:customStyle="1" w:styleId="RTFNum45">
    <w:name w:val="RTF_Num 4 5"/>
    <w:rsid w:val="0005468F"/>
    <w:rPr>
      <w:rFonts w:ascii="font683" w:eastAsia="Courier New" w:hAnsi="font683" w:cs="font683"/>
    </w:rPr>
  </w:style>
  <w:style w:type="character" w:customStyle="1" w:styleId="RTFNum46">
    <w:name w:val="RTF_Num 4 6"/>
    <w:rsid w:val="0005468F"/>
    <w:rPr>
      <w:rFonts w:ascii="font683" w:eastAsia="Wingdings" w:hAnsi="font683" w:cs="font683"/>
    </w:rPr>
  </w:style>
  <w:style w:type="character" w:customStyle="1" w:styleId="RTFNum47">
    <w:name w:val="RTF_Num 4 7"/>
    <w:rsid w:val="0005468F"/>
    <w:rPr>
      <w:rFonts w:ascii="Symbol" w:eastAsia="Symbol" w:hAnsi="Symbol" w:cs="Symbol"/>
    </w:rPr>
  </w:style>
  <w:style w:type="character" w:customStyle="1" w:styleId="RTFNum48">
    <w:name w:val="RTF_Num 4 8"/>
    <w:rsid w:val="0005468F"/>
    <w:rPr>
      <w:rFonts w:ascii="font683" w:eastAsia="Courier New" w:hAnsi="font683" w:cs="font683"/>
    </w:rPr>
  </w:style>
  <w:style w:type="character" w:customStyle="1" w:styleId="RTFNum49">
    <w:name w:val="RTF_Num 4 9"/>
    <w:rsid w:val="0005468F"/>
    <w:rPr>
      <w:rFonts w:ascii="font683" w:eastAsia="Wingdings" w:hAnsi="font683" w:cs="font683"/>
    </w:rPr>
  </w:style>
  <w:style w:type="character" w:customStyle="1" w:styleId="RTFNum51">
    <w:name w:val="RTF_Num 5 1"/>
    <w:rsid w:val="0005468F"/>
  </w:style>
  <w:style w:type="character" w:customStyle="1" w:styleId="RTFNum52">
    <w:name w:val="RTF_Num 5 2"/>
    <w:rsid w:val="0005468F"/>
  </w:style>
  <w:style w:type="character" w:customStyle="1" w:styleId="RTFNum53">
    <w:name w:val="RTF_Num 5 3"/>
    <w:rsid w:val="0005468F"/>
  </w:style>
  <w:style w:type="character" w:customStyle="1" w:styleId="RTFNum54">
    <w:name w:val="RTF_Num 5 4"/>
    <w:rsid w:val="0005468F"/>
  </w:style>
  <w:style w:type="character" w:customStyle="1" w:styleId="RTFNum55">
    <w:name w:val="RTF_Num 5 5"/>
    <w:rsid w:val="0005468F"/>
  </w:style>
  <w:style w:type="character" w:customStyle="1" w:styleId="RTFNum56">
    <w:name w:val="RTF_Num 5 6"/>
    <w:rsid w:val="0005468F"/>
  </w:style>
  <w:style w:type="character" w:customStyle="1" w:styleId="RTFNum57">
    <w:name w:val="RTF_Num 5 7"/>
    <w:rsid w:val="0005468F"/>
  </w:style>
  <w:style w:type="character" w:customStyle="1" w:styleId="RTFNum58">
    <w:name w:val="RTF_Num 5 8"/>
    <w:rsid w:val="0005468F"/>
  </w:style>
  <w:style w:type="character" w:customStyle="1" w:styleId="RTFNum59">
    <w:name w:val="RTF_Num 5 9"/>
    <w:rsid w:val="0005468F"/>
  </w:style>
  <w:style w:type="character" w:styleId="EndnoteReference">
    <w:name w:val="endnote reference"/>
    <w:uiPriority w:val="99"/>
    <w:rsid w:val="0005468F"/>
    <w:rPr>
      <w:vertAlign w:val="superscript"/>
    </w:rPr>
  </w:style>
  <w:style w:type="paragraph" w:customStyle="1" w:styleId="Heading">
    <w:name w:val="Heading"/>
    <w:basedOn w:val="Normal"/>
    <w:next w:val="BodyText0"/>
    <w:rsid w:val="0005468F"/>
    <w:pPr>
      <w:keepNext/>
      <w:spacing w:before="240" w:after="120"/>
    </w:pPr>
    <w:rPr>
      <w:rFonts w:ascii="Arial" w:eastAsia="Lucida Sans Unicode" w:hAnsi="Arial" w:cs="Mangal"/>
      <w:sz w:val="28"/>
      <w:szCs w:val="28"/>
    </w:rPr>
  </w:style>
  <w:style w:type="paragraph" w:styleId="BodyText0">
    <w:name w:val="Body Text"/>
    <w:basedOn w:val="Normal"/>
    <w:link w:val="BodyTextChar1"/>
    <w:uiPriority w:val="99"/>
    <w:rsid w:val="0005468F"/>
    <w:pPr>
      <w:spacing w:line="360" w:lineRule="auto"/>
    </w:pPr>
    <w:rPr>
      <w:lang w:val="fr-FR"/>
    </w:rPr>
  </w:style>
  <w:style w:type="character" w:customStyle="1" w:styleId="BodyTextChar1">
    <w:name w:val="Body Text Char1"/>
    <w:basedOn w:val="DefaultParagraphFont"/>
    <w:link w:val="BodyText0"/>
    <w:rsid w:val="0005468F"/>
    <w:rPr>
      <w:rFonts w:ascii="Times New Roman" w:eastAsia="Times New Roman" w:hAnsi="Times New Roman" w:cs="Times New Roman"/>
      <w:sz w:val="24"/>
      <w:szCs w:val="24"/>
      <w:lang w:val="fr-FR" w:eastAsia="ar-SA"/>
    </w:rPr>
  </w:style>
  <w:style w:type="paragraph" w:styleId="List">
    <w:name w:val="List"/>
    <w:basedOn w:val="BodyText0"/>
    <w:rsid w:val="0005468F"/>
    <w:rPr>
      <w:rFonts w:cs="Mangal"/>
    </w:rPr>
  </w:style>
  <w:style w:type="paragraph" w:customStyle="1" w:styleId="Caption3">
    <w:name w:val="Caption3"/>
    <w:basedOn w:val="Normal"/>
    <w:rsid w:val="0005468F"/>
    <w:pPr>
      <w:suppressLineNumbers/>
      <w:spacing w:before="120" w:after="120"/>
    </w:pPr>
    <w:rPr>
      <w:rFonts w:cs="Arial"/>
      <w:i/>
      <w:iCs/>
    </w:rPr>
  </w:style>
  <w:style w:type="paragraph" w:customStyle="1" w:styleId="Index">
    <w:name w:val="Index"/>
    <w:basedOn w:val="Normal"/>
    <w:rsid w:val="0005468F"/>
    <w:pPr>
      <w:suppressLineNumbers/>
    </w:pPr>
    <w:rPr>
      <w:rFonts w:cs="Mangal"/>
    </w:rPr>
  </w:style>
  <w:style w:type="paragraph" w:customStyle="1" w:styleId="Legend1">
    <w:name w:val="Legendă1"/>
    <w:basedOn w:val="Normal"/>
    <w:rsid w:val="0005468F"/>
    <w:pPr>
      <w:suppressLineNumbers/>
      <w:spacing w:before="120" w:after="120"/>
    </w:pPr>
    <w:rPr>
      <w:rFonts w:cs="Mangal"/>
      <w:i/>
      <w:iCs/>
    </w:rPr>
  </w:style>
  <w:style w:type="paragraph" w:styleId="BodyTextIndent">
    <w:name w:val="Body Text Indent"/>
    <w:basedOn w:val="Normal"/>
    <w:link w:val="BodyTextIndentChar1"/>
    <w:rsid w:val="0005468F"/>
    <w:pPr>
      <w:ind w:firstLine="708"/>
    </w:pPr>
    <w:rPr>
      <w:sz w:val="28"/>
      <w:lang w:val="x-none"/>
    </w:rPr>
  </w:style>
  <w:style w:type="character" w:customStyle="1" w:styleId="BodyTextIndentChar">
    <w:name w:val="Body Text Indent Char"/>
    <w:basedOn w:val="DefaultParagraphFont"/>
    <w:rsid w:val="0005468F"/>
    <w:rPr>
      <w:rFonts w:ascii="Times New Roman" w:eastAsia="Times New Roman" w:hAnsi="Times New Roman" w:cs="Times New Roman"/>
      <w:sz w:val="24"/>
      <w:szCs w:val="24"/>
      <w:lang w:val="ro-RO" w:eastAsia="ar-SA"/>
    </w:rPr>
  </w:style>
  <w:style w:type="paragraph" w:customStyle="1" w:styleId="Indentcorptext31">
    <w:name w:val="Indent corp text 31"/>
    <w:basedOn w:val="Normal"/>
    <w:rsid w:val="0005468F"/>
    <w:pPr>
      <w:spacing w:after="120"/>
      <w:ind w:left="283"/>
    </w:pPr>
    <w:rPr>
      <w:sz w:val="16"/>
      <w:szCs w:val="16"/>
    </w:rPr>
  </w:style>
  <w:style w:type="paragraph" w:customStyle="1" w:styleId="Indentnormal1">
    <w:name w:val="Indent normal1"/>
    <w:basedOn w:val="Normal"/>
    <w:rsid w:val="0005468F"/>
    <w:pPr>
      <w:tabs>
        <w:tab w:val="left" w:pos="1134"/>
      </w:tabs>
      <w:ind w:left="720" w:hanging="1134"/>
    </w:pPr>
    <w:rPr>
      <w:rFonts w:eastAsia="SimSun"/>
      <w:szCs w:val="20"/>
      <w:lang w:val="en-US"/>
    </w:rPr>
  </w:style>
  <w:style w:type="paragraph" w:customStyle="1" w:styleId="Indentcorptext21">
    <w:name w:val="Indent corp text 21"/>
    <w:basedOn w:val="Normal"/>
    <w:rsid w:val="0005468F"/>
    <w:pPr>
      <w:spacing w:after="120" w:line="480" w:lineRule="auto"/>
      <w:ind w:left="283"/>
    </w:pPr>
  </w:style>
  <w:style w:type="paragraph" w:customStyle="1" w:styleId="Corptext31">
    <w:name w:val="Corp text 31"/>
    <w:basedOn w:val="Normal"/>
    <w:rsid w:val="0005468F"/>
    <w:pPr>
      <w:spacing w:after="120"/>
    </w:pPr>
    <w:rPr>
      <w:sz w:val="16"/>
      <w:szCs w:val="16"/>
      <w:lang w:val="en-US"/>
    </w:rPr>
  </w:style>
  <w:style w:type="paragraph" w:customStyle="1" w:styleId="style46">
    <w:name w:val="style46"/>
    <w:basedOn w:val="Normal"/>
    <w:rsid w:val="0005468F"/>
    <w:pPr>
      <w:spacing w:before="280" w:after="280"/>
    </w:pPr>
    <w:rPr>
      <w:lang w:val="en-GB"/>
    </w:rPr>
  </w:style>
  <w:style w:type="paragraph" w:customStyle="1" w:styleId="Textsimplu1">
    <w:name w:val="Text simplu1"/>
    <w:basedOn w:val="Normal"/>
    <w:rsid w:val="0005468F"/>
    <w:rPr>
      <w:rFonts w:ascii="Courier New" w:hAnsi="Courier New" w:cs="Courier New"/>
      <w:sz w:val="20"/>
      <w:szCs w:val="20"/>
      <w:lang w:val="fr-FR"/>
    </w:rPr>
  </w:style>
  <w:style w:type="paragraph" w:customStyle="1" w:styleId="Textnormal">
    <w:name w:val="Text normal"/>
    <w:qFormat/>
    <w:rsid w:val="0005468F"/>
    <w:pPr>
      <w:suppressAutoHyphens/>
      <w:spacing w:before="80" w:line="240" w:lineRule="auto"/>
      <w:ind w:left="1304"/>
      <w:jc w:val="both"/>
    </w:pPr>
    <w:rPr>
      <w:rFonts w:ascii="Arial" w:eastAsia="Times New Roman" w:hAnsi="Arial" w:cs="Arial"/>
      <w:sz w:val="24"/>
      <w:lang w:eastAsia="ar-SA"/>
    </w:rPr>
  </w:style>
  <w:style w:type="paragraph" w:customStyle="1" w:styleId="Bulet">
    <w:name w:val="Bulet"/>
    <w:basedOn w:val="Normal"/>
    <w:qFormat/>
    <w:rsid w:val="0005468F"/>
    <w:pPr>
      <w:numPr>
        <w:numId w:val="3"/>
      </w:numPr>
      <w:tabs>
        <w:tab w:val="left" w:pos="360"/>
        <w:tab w:val="left" w:pos="1080"/>
        <w:tab w:val="left" w:pos="1304"/>
      </w:tabs>
      <w:spacing w:before="60" w:after="60"/>
      <w:ind w:left="1304" w:firstLine="0"/>
    </w:pPr>
    <w:rPr>
      <w:rFonts w:ascii="Arial" w:hAnsi="Arial" w:cs="Arial"/>
      <w:iCs/>
      <w:sz w:val="22"/>
      <w:szCs w:val="22"/>
      <w:lang w:val="it-IT"/>
    </w:rPr>
  </w:style>
  <w:style w:type="paragraph" w:customStyle="1" w:styleId="Corptext22">
    <w:name w:val="Corp text 22"/>
    <w:basedOn w:val="Normal"/>
    <w:rsid w:val="0005468F"/>
    <w:pPr>
      <w:widowControl w:val="0"/>
      <w:autoSpaceDE w:val="0"/>
      <w:spacing w:after="120" w:line="480" w:lineRule="auto"/>
    </w:pPr>
    <w:rPr>
      <w:rFonts w:ascii="Arial" w:hAnsi="Arial" w:cs="Arial"/>
      <w:sz w:val="20"/>
      <w:szCs w:val="20"/>
      <w:lang w:val="en-US"/>
    </w:rPr>
  </w:style>
  <w:style w:type="paragraph" w:customStyle="1" w:styleId="xl42">
    <w:name w:val="xl42"/>
    <w:basedOn w:val="Normal"/>
    <w:rsid w:val="0005468F"/>
    <w:pPr>
      <w:pBdr>
        <w:left w:val="single" w:sz="8" w:space="0" w:color="000000"/>
        <w:bottom w:val="single" w:sz="4" w:space="0" w:color="000000"/>
        <w:right w:val="single" w:sz="4" w:space="0" w:color="000000"/>
      </w:pBdr>
      <w:spacing w:before="100" w:after="100"/>
    </w:pPr>
    <w:rPr>
      <w:rFonts w:ascii="Arial" w:hAnsi="Arial" w:cs="Arial"/>
      <w:b/>
      <w:szCs w:val="20"/>
      <w:lang w:val="en-US"/>
    </w:rPr>
  </w:style>
  <w:style w:type="paragraph" w:customStyle="1" w:styleId="Standard">
    <w:name w:val="Standard"/>
    <w:rsid w:val="0005468F"/>
    <w:pPr>
      <w:widowControl w:val="0"/>
      <w:suppressAutoHyphens/>
      <w:spacing w:after="0" w:line="240" w:lineRule="auto"/>
      <w:textAlignment w:val="baseline"/>
    </w:pPr>
    <w:rPr>
      <w:rFonts w:ascii="Times New Roman" w:eastAsia="Arial Unicode MS" w:hAnsi="Times New Roman" w:cs="Mangal"/>
      <w:kern w:val="1"/>
      <w:sz w:val="24"/>
      <w:szCs w:val="24"/>
      <w:lang w:val="ro-RO" w:eastAsia="hi-IN" w:bidi="hi-IN"/>
    </w:rPr>
  </w:style>
  <w:style w:type="paragraph" w:customStyle="1" w:styleId="Textcomentariu1">
    <w:name w:val="Text comentariu1"/>
    <w:basedOn w:val="Normal"/>
    <w:rsid w:val="0005468F"/>
    <w:rPr>
      <w:sz w:val="20"/>
      <w:szCs w:val="20"/>
    </w:rPr>
  </w:style>
  <w:style w:type="paragraph" w:styleId="CommentText">
    <w:name w:val="annotation text"/>
    <w:basedOn w:val="Normal"/>
    <w:link w:val="CommentTextChar1"/>
    <w:uiPriority w:val="99"/>
    <w:unhideWhenUsed/>
    <w:rsid w:val="0005468F"/>
    <w:rPr>
      <w:sz w:val="20"/>
      <w:szCs w:val="20"/>
    </w:rPr>
  </w:style>
  <w:style w:type="character" w:customStyle="1" w:styleId="CommentTextChar1">
    <w:name w:val="Comment Text Char1"/>
    <w:basedOn w:val="DefaultParagraphFont"/>
    <w:link w:val="CommentText"/>
    <w:uiPriority w:val="99"/>
    <w:semiHidden/>
    <w:rsid w:val="0005468F"/>
    <w:rPr>
      <w:rFonts w:ascii="Times New Roman" w:eastAsia="Times New Roman" w:hAnsi="Times New Roman" w:cs="Times New Roman"/>
      <w:sz w:val="20"/>
      <w:szCs w:val="20"/>
      <w:lang w:val="ro-RO" w:eastAsia="ar-SA"/>
    </w:rPr>
  </w:style>
  <w:style w:type="paragraph" w:styleId="CommentSubject">
    <w:name w:val="annotation subject"/>
    <w:basedOn w:val="Textcomentariu1"/>
    <w:next w:val="Textcomentariu1"/>
    <w:link w:val="CommentSubjectChar"/>
    <w:uiPriority w:val="99"/>
    <w:rsid w:val="0005468F"/>
    <w:rPr>
      <w:b/>
      <w:bCs/>
      <w:lang w:val="x-none"/>
    </w:rPr>
  </w:style>
  <w:style w:type="character" w:customStyle="1" w:styleId="CommentSubjectChar">
    <w:name w:val="Comment Subject Char"/>
    <w:basedOn w:val="CommentTextChar1"/>
    <w:link w:val="CommentSubject"/>
    <w:uiPriority w:val="99"/>
    <w:rsid w:val="0005468F"/>
    <w:rPr>
      <w:rFonts w:ascii="Times New Roman" w:eastAsia="Times New Roman" w:hAnsi="Times New Roman" w:cs="Times New Roman"/>
      <w:b/>
      <w:bCs/>
      <w:sz w:val="20"/>
      <w:szCs w:val="20"/>
      <w:lang w:val="x-none" w:eastAsia="ar-SA"/>
    </w:rPr>
  </w:style>
  <w:style w:type="paragraph" w:styleId="BalloonText">
    <w:name w:val="Balloon Text"/>
    <w:basedOn w:val="Normal"/>
    <w:link w:val="BalloonTextChar1"/>
    <w:uiPriority w:val="99"/>
    <w:rsid w:val="0005468F"/>
    <w:rPr>
      <w:rFonts w:ascii="Tahoma" w:hAnsi="Tahoma"/>
      <w:sz w:val="16"/>
      <w:szCs w:val="16"/>
      <w:lang w:val="x-none"/>
    </w:rPr>
  </w:style>
  <w:style w:type="character" w:customStyle="1" w:styleId="BalloonTextChar">
    <w:name w:val="Balloon Text Char"/>
    <w:basedOn w:val="DefaultParagraphFont"/>
    <w:uiPriority w:val="99"/>
    <w:rsid w:val="0005468F"/>
    <w:rPr>
      <w:rFonts w:ascii="Segoe UI" w:eastAsia="Times New Roman" w:hAnsi="Segoe UI" w:cs="Segoe UI"/>
      <w:sz w:val="18"/>
      <w:szCs w:val="18"/>
      <w:lang w:val="ro-RO" w:eastAsia="ar-SA"/>
    </w:rPr>
  </w:style>
  <w:style w:type="paragraph" w:customStyle="1" w:styleId="Listparagraf1">
    <w:name w:val="Listă paragraf1"/>
    <w:basedOn w:val="Normal"/>
    <w:uiPriority w:val="34"/>
    <w:qFormat/>
    <w:rsid w:val="0005468F"/>
    <w:pPr>
      <w:ind w:left="720"/>
    </w:pPr>
    <w:rPr>
      <w:sz w:val="28"/>
      <w:lang w:val="en-US"/>
    </w:rPr>
  </w:style>
  <w:style w:type="paragraph" w:customStyle="1" w:styleId="Frspaiere1">
    <w:name w:val="Fără spațiere1"/>
    <w:qFormat/>
    <w:rsid w:val="0005468F"/>
    <w:pPr>
      <w:suppressAutoHyphens/>
      <w:spacing w:after="0" w:line="240" w:lineRule="auto"/>
    </w:pPr>
    <w:rPr>
      <w:rFonts w:ascii="Times New Roman" w:eastAsia="Times New Roman" w:hAnsi="Times New Roman" w:cs="Times New Roman"/>
      <w:sz w:val="28"/>
      <w:lang w:val="ro-RO" w:eastAsia="ar-SA"/>
    </w:rPr>
  </w:style>
  <w:style w:type="paragraph" w:customStyle="1" w:styleId="WW-Default">
    <w:name w:val="WW-Default"/>
    <w:rsid w:val="0005468F"/>
    <w:pPr>
      <w:suppressAutoHyphens/>
      <w:autoSpaceDE w:val="0"/>
      <w:spacing w:after="0" w:line="240" w:lineRule="auto"/>
    </w:pPr>
    <w:rPr>
      <w:rFonts w:ascii="Arial" w:eastAsia="Times New Roman" w:hAnsi="Arial" w:cs="Arial"/>
      <w:color w:val="000000"/>
      <w:sz w:val="24"/>
      <w:szCs w:val="24"/>
      <w:lang w:eastAsia="ar-SA"/>
    </w:rPr>
  </w:style>
  <w:style w:type="paragraph" w:customStyle="1" w:styleId="CharCharCaracter">
    <w:name w:val="Char Char Caracter"/>
    <w:basedOn w:val="Normal"/>
    <w:rsid w:val="0005468F"/>
    <w:rPr>
      <w:lang w:val="pl-PL"/>
    </w:rPr>
  </w:style>
  <w:style w:type="paragraph" w:customStyle="1" w:styleId="BodyText1">
    <w:name w:val="Body Text1"/>
    <w:basedOn w:val="Normal"/>
    <w:rsid w:val="0005468F"/>
    <w:pPr>
      <w:shd w:val="clear" w:color="auto" w:fill="FFFFFF"/>
      <w:spacing w:line="227" w:lineRule="exact"/>
      <w:ind w:hanging="1700"/>
    </w:pPr>
    <w:rPr>
      <w:sz w:val="18"/>
      <w:szCs w:val="18"/>
      <w:lang w:val="en-US"/>
    </w:rPr>
  </w:style>
  <w:style w:type="paragraph" w:customStyle="1" w:styleId="Heading71">
    <w:name w:val="Heading #7"/>
    <w:basedOn w:val="Normal"/>
    <w:rsid w:val="0005468F"/>
    <w:pPr>
      <w:shd w:val="clear" w:color="auto" w:fill="FFFFFF"/>
      <w:spacing w:line="240" w:lineRule="atLeast"/>
    </w:pPr>
    <w:rPr>
      <w:sz w:val="27"/>
      <w:szCs w:val="27"/>
      <w:lang w:val="en-US"/>
    </w:rPr>
  </w:style>
  <w:style w:type="paragraph" w:customStyle="1" w:styleId="Bodytext40">
    <w:name w:val="Body text (4)"/>
    <w:basedOn w:val="Normal"/>
    <w:rsid w:val="0005468F"/>
    <w:pPr>
      <w:shd w:val="clear" w:color="auto" w:fill="FFFFFF"/>
      <w:spacing w:line="240" w:lineRule="atLeast"/>
      <w:ind w:hanging="260"/>
    </w:pPr>
    <w:rPr>
      <w:sz w:val="22"/>
      <w:szCs w:val="22"/>
      <w:lang w:val="en-US"/>
    </w:rPr>
  </w:style>
  <w:style w:type="paragraph" w:customStyle="1" w:styleId="Bodytext90">
    <w:name w:val="Body text (9)"/>
    <w:basedOn w:val="Normal"/>
    <w:rsid w:val="0005468F"/>
    <w:pPr>
      <w:shd w:val="clear" w:color="auto" w:fill="FFFFFF"/>
      <w:spacing w:before="180" w:line="240" w:lineRule="atLeast"/>
    </w:pPr>
    <w:rPr>
      <w:sz w:val="10"/>
      <w:szCs w:val="10"/>
      <w:lang w:val="en-US"/>
    </w:rPr>
  </w:style>
  <w:style w:type="paragraph" w:customStyle="1" w:styleId="Bodytext100">
    <w:name w:val="Body text (10)"/>
    <w:basedOn w:val="Normal"/>
    <w:rsid w:val="0005468F"/>
    <w:pPr>
      <w:shd w:val="clear" w:color="auto" w:fill="FFFFFF"/>
      <w:spacing w:before="300" w:line="240" w:lineRule="atLeast"/>
      <w:jc w:val="center"/>
    </w:pPr>
    <w:rPr>
      <w:i/>
      <w:iCs/>
      <w:spacing w:val="20"/>
      <w:sz w:val="21"/>
      <w:szCs w:val="21"/>
      <w:lang w:val="en-US"/>
    </w:rPr>
  </w:style>
  <w:style w:type="paragraph" w:customStyle="1" w:styleId="Heading41">
    <w:name w:val="Heading #4"/>
    <w:basedOn w:val="Normal"/>
    <w:rsid w:val="0005468F"/>
    <w:pPr>
      <w:shd w:val="clear" w:color="auto" w:fill="FFFFFF"/>
      <w:spacing w:before="1320" w:line="446" w:lineRule="exact"/>
      <w:jc w:val="center"/>
    </w:pPr>
    <w:rPr>
      <w:b/>
      <w:bCs/>
      <w:sz w:val="39"/>
      <w:szCs w:val="39"/>
      <w:lang w:val="en-US"/>
    </w:rPr>
  </w:style>
  <w:style w:type="paragraph" w:customStyle="1" w:styleId="Heading61">
    <w:name w:val="Heading #6"/>
    <w:basedOn w:val="Normal"/>
    <w:rsid w:val="0005468F"/>
    <w:pPr>
      <w:shd w:val="clear" w:color="auto" w:fill="FFFFFF"/>
      <w:spacing w:after="600" w:line="360" w:lineRule="exact"/>
      <w:jc w:val="center"/>
    </w:pPr>
    <w:rPr>
      <w:b/>
      <w:bCs/>
      <w:sz w:val="31"/>
      <w:szCs w:val="31"/>
      <w:lang w:val="en-US"/>
    </w:rPr>
  </w:style>
  <w:style w:type="paragraph" w:customStyle="1" w:styleId="Bodytext210">
    <w:name w:val="Body text (2)1"/>
    <w:basedOn w:val="Normal"/>
    <w:uiPriority w:val="99"/>
    <w:rsid w:val="0005468F"/>
    <w:pPr>
      <w:shd w:val="clear" w:color="auto" w:fill="FFFFFF"/>
      <w:spacing w:after="60" w:line="240" w:lineRule="atLeast"/>
      <w:ind w:hanging="760"/>
    </w:pPr>
    <w:rPr>
      <w:b/>
      <w:bCs/>
      <w:sz w:val="23"/>
      <w:szCs w:val="23"/>
      <w:lang w:val="en-US"/>
    </w:rPr>
  </w:style>
  <w:style w:type="paragraph" w:customStyle="1" w:styleId="label1">
    <w:name w:val="label1"/>
    <w:basedOn w:val="Normal"/>
    <w:rsid w:val="0005468F"/>
    <w:pPr>
      <w:spacing w:before="280" w:after="280"/>
    </w:pPr>
    <w:rPr>
      <w:lang w:val="en-US"/>
    </w:rPr>
  </w:style>
  <w:style w:type="paragraph" w:customStyle="1" w:styleId="helptext">
    <w:name w:val="helptext"/>
    <w:basedOn w:val="Normal"/>
    <w:rsid w:val="0005468F"/>
    <w:pPr>
      <w:spacing w:before="280" w:after="280"/>
    </w:pPr>
    <w:rPr>
      <w:lang w:val="en-US"/>
    </w:rPr>
  </w:style>
  <w:style w:type="paragraph" w:customStyle="1" w:styleId="CharCharCharCharCharCharChar">
    <w:name w:val="Char Char Char Char Char Char Char"/>
    <w:basedOn w:val="Normal"/>
    <w:rsid w:val="0005468F"/>
    <w:rPr>
      <w:lang w:val="pl-PL"/>
    </w:rPr>
  </w:style>
  <w:style w:type="paragraph" w:customStyle="1" w:styleId="Style1">
    <w:name w:val="Style1"/>
    <w:basedOn w:val="Normal"/>
    <w:rsid w:val="0005468F"/>
    <w:pPr>
      <w:widowControl w:val="0"/>
      <w:autoSpaceDE w:val="0"/>
    </w:pPr>
  </w:style>
  <w:style w:type="paragraph" w:customStyle="1" w:styleId="Style24">
    <w:name w:val="Style24"/>
    <w:basedOn w:val="Normal"/>
    <w:rsid w:val="0005468F"/>
    <w:pPr>
      <w:widowControl w:val="0"/>
      <w:autoSpaceDE w:val="0"/>
      <w:spacing w:line="275" w:lineRule="exact"/>
      <w:ind w:firstLine="710"/>
    </w:pPr>
  </w:style>
  <w:style w:type="paragraph" w:customStyle="1" w:styleId="Style86">
    <w:name w:val="Style86"/>
    <w:basedOn w:val="Normal"/>
    <w:rsid w:val="0005468F"/>
    <w:pPr>
      <w:widowControl w:val="0"/>
      <w:autoSpaceDE w:val="0"/>
    </w:pPr>
  </w:style>
  <w:style w:type="paragraph" w:customStyle="1" w:styleId="Style121">
    <w:name w:val="Style121"/>
    <w:basedOn w:val="Normal"/>
    <w:rsid w:val="0005468F"/>
    <w:pPr>
      <w:widowControl w:val="0"/>
      <w:autoSpaceDE w:val="0"/>
      <w:spacing w:line="410" w:lineRule="exact"/>
      <w:ind w:firstLine="698"/>
    </w:pPr>
  </w:style>
  <w:style w:type="paragraph" w:customStyle="1" w:styleId="Style144">
    <w:name w:val="Style144"/>
    <w:basedOn w:val="Normal"/>
    <w:rsid w:val="0005468F"/>
    <w:pPr>
      <w:widowControl w:val="0"/>
      <w:autoSpaceDE w:val="0"/>
      <w:spacing w:line="413" w:lineRule="exact"/>
      <w:ind w:firstLine="842"/>
    </w:pPr>
  </w:style>
  <w:style w:type="paragraph" w:customStyle="1" w:styleId="Style213">
    <w:name w:val="Style213"/>
    <w:basedOn w:val="Normal"/>
    <w:rsid w:val="0005468F"/>
    <w:pPr>
      <w:widowControl w:val="0"/>
      <w:autoSpaceDE w:val="0"/>
      <w:spacing w:line="410" w:lineRule="exact"/>
      <w:ind w:firstLine="583"/>
    </w:pPr>
  </w:style>
  <w:style w:type="paragraph" w:customStyle="1" w:styleId="Style182">
    <w:name w:val="Style182"/>
    <w:basedOn w:val="Normal"/>
    <w:rsid w:val="0005468F"/>
    <w:pPr>
      <w:widowControl w:val="0"/>
      <w:autoSpaceDE w:val="0"/>
      <w:spacing w:line="415" w:lineRule="exact"/>
      <w:ind w:firstLine="727"/>
    </w:pPr>
  </w:style>
  <w:style w:type="paragraph" w:customStyle="1" w:styleId="Style11">
    <w:name w:val="Style11"/>
    <w:basedOn w:val="Normal"/>
    <w:rsid w:val="0005468F"/>
    <w:pPr>
      <w:widowControl w:val="0"/>
      <w:autoSpaceDE w:val="0"/>
    </w:pPr>
  </w:style>
  <w:style w:type="paragraph" w:customStyle="1" w:styleId="Style17">
    <w:name w:val="Style17"/>
    <w:basedOn w:val="Normal"/>
    <w:rsid w:val="0005468F"/>
    <w:pPr>
      <w:widowControl w:val="0"/>
      <w:autoSpaceDE w:val="0"/>
    </w:pPr>
  </w:style>
  <w:style w:type="paragraph" w:customStyle="1" w:styleId="Style29">
    <w:name w:val="Style29"/>
    <w:basedOn w:val="Normal"/>
    <w:rsid w:val="0005468F"/>
    <w:pPr>
      <w:widowControl w:val="0"/>
      <w:autoSpaceDE w:val="0"/>
    </w:pPr>
  </w:style>
  <w:style w:type="paragraph" w:customStyle="1" w:styleId="Style119">
    <w:name w:val="Style119"/>
    <w:basedOn w:val="Normal"/>
    <w:rsid w:val="0005468F"/>
    <w:pPr>
      <w:widowControl w:val="0"/>
      <w:autoSpaceDE w:val="0"/>
      <w:spacing w:line="553" w:lineRule="exact"/>
      <w:ind w:firstLine="706"/>
    </w:pPr>
  </w:style>
  <w:style w:type="paragraph" w:customStyle="1" w:styleId="Style124">
    <w:name w:val="Style124"/>
    <w:basedOn w:val="Normal"/>
    <w:rsid w:val="0005468F"/>
    <w:pPr>
      <w:widowControl w:val="0"/>
      <w:autoSpaceDE w:val="0"/>
      <w:spacing w:line="554" w:lineRule="exact"/>
      <w:ind w:hanging="338"/>
    </w:pPr>
  </w:style>
  <w:style w:type="paragraph" w:customStyle="1" w:styleId="Style143">
    <w:name w:val="Style143"/>
    <w:basedOn w:val="Normal"/>
    <w:rsid w:val="0005468F"/>
    <w:pPr>
      <w:widowControl w:val="0"/>
      <w:autoSpaceDE w:val="0"/>
      <w:spacing w:line="550" w:lineRule="exact"/>
      <w:ind w:firstLine="367"/>
    </w:pPr>
  </w:style>
  <w:style w:type="paragraph" w:customStyle="1" w:styleId="Style147">
    <w:name w:val="Style147"/>
    <w:basedOn w:val="Normal"/>
    <w:rsid w:val="0005468F"/>
    <w:pPr>
      <w:widowControl w:val="0"/>
      <w:autoSpaceDE w:val="0"/>
      <w:spacing w:line="547" w:lineRule="exact"/>
      <w:ind w:hanging="324"/>
    </w:pPr>
  </w:style>
  <w:style w:type="paragraph" w:customStyle="1" w:styleId="Style161">
    <w:name w:val="Style161"/>
    <w:basedOn w:val="Normal"/>
    <w:rsid w:val="0005468F"/>
    <w:pPr>
      <w:widowControl w:val="0"/>
      <w:autoSpaceDE w:val="0"/>
    </w:pPr>
  </w:style>
  <w:style w:type="paragraph" w:customStyle="1" w:styleId="Style190">
    <w:name w:val="Style190"/>
    <w:basedOn w:val="Normal"/>
    <w:rsid w:val="0005468F"/>
    <w:pPr>
      <w:widowControl w:val="0"/>
      <w:autoSpaceDE w:val="0"/>
      <w:spacing w:line="281" w:lineRule="exact"/>
    </w:pPr>
  </w:style>
  <w:style w:type="paragraph" w:customStyle="1" w:styleId="Style172">
    <w:name w:val="Style172"/>
    <w:basedOn w:val="Normal"/>
    <w:rsid w:val="0005468F"/>
    <w:pPr>
      <w:widowControl w:val="0"/>
      <w:autoSpaceDE w:val="0"/>
      <w:spacing w:line="277" w:lineRule="exact"/>
    </w:pPr>
  </w:style>
  <w:style w:type="paragraph" w:customStyle="1" w:styleId="Style177">
    <w:name w:val="Style177"/>
    <w:basedOn w:val="Normal"/>
    <w:rsid w:val="0005468F"/>
    <w:pPr>
      <w:widowControl w:val="0"/>
      <w:autoSpaceDE w:val="0"/>
    </w:pPr>
  </w:style>
  <w:style w:type="paragraph" w:customStyle="1" w:styleId="Style175">
    <w:name w:val="Style175"/>
    <w:basedOn w:val="Normal"/>
    <w:rsid w:val="0005468F"/>
    <w:pPr>
      <w:widowControl w:val="0"/>
      <w:autoSpaceDE w:val="0"/>
    </w:pPr>
  </w:style>
  <w:style w:type="paragraph" w:customStyle="1" w:styleId="Style200">
    <w:name w:val="Style200"/>
    <w:basedOn w:val="Normal"/>
    <w:rsid w:val="0005468F"/>
    <w:pPr>
      <w:widowControl w:val="0"/>
      <w:autoSpaceDE w:val="0"/>
      <w:spacing w:line="281" w:lineRule="exact"/>
    </w:pPr>
  </w:style>
  <w:style w:type="paragraph" w:customStyle="1" w:styleId="Style117">
    <w:name w:val="Style117"/>
    <w:basedOn w:val="Normal"/>
    <w:rsid w:val="0005468F"/>
    <w:pPr>
      <w:widowControl w:val="0"/>
      <w:autoSpaceDE w:val="0"/>
      <w:spacing w:line="547" w:lineRule="exact"/>
      <w:jc w:val="center"/>
    </w:pPr>
  </w:style>
  <w:style w:type="paragraph" w:customStyle="1" w:styleId="E1">
    <w:name w:val="E1"/>
    <w:basedOn w:val="Normal"/>
    <w:rsid w:val="0005468F"/>
    <w:pPr>
      <w:overflowPunct w:val="0"/>
      <w:autoSpaceDE w:val="0"/>
      <w:spacing w:after="160" w:line="320" w:lineRule="atLeast"/>
      <w:ind w:left="851"/>
      <w:textAlignment w:val="baseline"/>
    </w:pPr>
    <w:rPr>
      <w:rFonts w:ascii="Arial" w:hAnsi="Arial" w:cs="Arial"/>
      <w:sz w:val="22"/>
      <w:szCs w:val="22"/>
      <w:lang w:val="de-DE"/>
    </w:rPr>
  </w:style>
  <w:style w:type="paragraph" w:customStyle="1" w:styleId="Listacumarcatori51">
    <w:name w:val="Lista cu marcatori 51"/>
    <w:basedOn w:val="Normal"/>
    <w:rsid w:val="0005468F"/>
    <w:pPr>
      <w:numPr>
        <w:numId w:val="2"/>
      </w:numPr>
      <w:overflowPunct w:val="0"/>
      <w:autoSpaceDE w:val="0"/>
      <w:textAlignment w:val="baseline"/>
    </w:pPr>
    <w:rPr>
      <w:rFonts w:ascii="Arial" w:hAnsi="Arial" w:cs="Arial"/>
      <w:sz w:val="22"/>
      <w:szCs w:val="20"/>
      <w:lang w:val="de-DE"/>
    </w:rPr>
  </w:style>
  <w:style w:type="paragraph" w:customStyle="1" w:styleId="TextnormalCharCharCharChar">
    <w:name w:val="Text normal Char Char Char Char"/>
    <w:basedOn w:val="Normal"/>
    <w:rsid w:val="0005468F"/>
    <w:pPr>
      <w:spacing w:before="80" w:after="160"/>
      <w:ind w:left="1304"/>
    </w:pPr>
    <w:rPr>
      <w:rFonts w:ascii="Arial" w:hAnsi="Arial" w:cs="Arial"/>
      <w:szCs w:val="22"/>
      <w:lang w:val="en-US"/>
    </w:rPr>
  </w:style>
  <w:style w:type="paragraph" w:customStyle="1" w:styleId="t56">
    <w:name w:val="t56"/>
    <w:basedOn w:val="Normal"/>
    <w:rsid w:val="0005468F"/>
    <w:pPr>
      <w:widowControl w:val="0"/>
      <w:spacing w:line="240" w:lineRule="atLeast"/>
    </w:pPr>
    <w:rPr>
      <w:szCs w:val="20"/>
      <w:lang w:val="en-AU"/>
    </w:rPr>
  </w:style>
  <w:style w:type="paragraph" w:customStyle="1" w:styleId="p6">
    <w:name w:val="p6"/>
    <w:basedOn w:val="Normal"/>
    <w:rsid w:val="0005468F"/>
    <w:pPr>
      <w:widowControl w:val="0"/>
      <w:spacing w:line="240" w:lineRule="atLeast"/>
      <w:ind w:left="726" w:hanging="714"/>
    </w:pPr>
    <w:rPr>
      <w:szCs w:val="20"/>
      <w:lang w:val="en-AU"/>
    </w:rPr>
  </w:style>
  <w:style w:type="paragraph" w:customStyle="1" w:styleId="p7">
    <w:name w:val="p7"/>
    <w:basedOn w:val="Normal"/>
    <w:rsid w:val="0005468F"/>
    <w:pPr>
      <w:widowControl w:val="0"/>
      <w:tabs>
        <w:tab w:val="left" w:pos="935"/>
      </w:tabs>
      <w:spacing w:line="260" w:lineRule="atLeast"/>
      <w:ind w:left="505" w:hanging="935"/>
    </w:pPr>
    <w:rPr>
      <w:szCs w:val="20"/>
      <w:lang w:val="en-AU"/>
    </w:rPr>
  </w:style>
  <w:style w:type="paragraph" w:customStyle="1" w:styleId="p38">
    <w:name w:val="p38"/>
    <w:basedOn w:val="Normal"/>
    <w:rsid w:val="0005468F"/>
    <w:pPr>
      <w:widowControl w:val="0"/>
      <w:tabs>
        <w:tab w:val="left" w:pos="935"/>
        <w:tab w:val="left" w:pos="1768"/>
      </w:tabs>
      <w:spacing w:line="351" w:lineRule="atLeast"/>
      <w:ind w:left="935" w:firstLine="669"/>
    </w:pPr>
    <w:rPr>
      <w:szCs w:val="20"/>
      <w:lang w:val="en-AU"/>
    </w:rPr>
  </w:style>
  <w:style w:type="paragraph" w:customStyle="1" w:styleId="p54">
    <w:name w:val="p54"/>
    <w:basedOn w:val="Normal"/>
    <w:rsid w:val="0005468F"/>
    <w:pPr>
      <w:widowControl w:val="0"/>
      <w:tabs>
        <w:tab w:val="left" w:pos="816"/>
        <w:tab w:val="left" w:pos="1428"/>
      </w:tabs>
      <w:spacing w:line="351" w:lineRule="atLeast"/>
      <w:ind w:left="624" w:hanging="816"/>
    </w:pPr>
    <w:rPr>
      <w:szCs w:val="20"/>
      <w:lang w:val="en-AU"/>
    </w:rPr>
  </w:style>
  <w:style w:type="paragraph" w:customStyle="1" w:styleId="p55">
    <w:name w:val="p55"/>
    <w:basedOn w:val="Normal"/>
    <w:rsid w:val="0005468F"/>
    <w:pPr>
      <w:widowControl w:val="0"/>
      <w:tabs>
        <w:tab w:val="left" w:pos="935"/>
        <w:tab w:val="left" w:pos="1428"/>
      </w:tabs>
      <w:spacing w:line="240" w:lineRule="atLeast"/>
      <w:ind w:left="1428" w:hanging="493"/>
    </w:pPr>
    <w:rPr>
      <w:szCs w:val="20"/>
      <w:lang w:val="en-AU"/>
    </w:rPr>
  </w:style>
  <w:style w:type="paragraph" w:customStyle="1" w:styleId="p71">
    <w:name w:val="p71"/>
    <w:basedOn w:val="Normal"/>
    <w:rsid w:val="0005468F"/>
    <w:pPr>
      <w:widowControl w:val="0"/>
      <w:tabs>
        <w:tab w:val="left" w:pos="935"/>
        <w:tab w:val="left" w:pos="1604"/>
      </w:tabs>
      <w:spacing w:line="260" w:lineRule="atLeast"/>
      <w:ind w:left="935" w:firstLine="669"/>
    </w:pPr>
    <w:rPr>
      <w:szCs w:val="20"/>
      <w:lang w:val="en-AU"/>
    </w:rPr>
  </w:style>
  <w:style w:type="paragraph" w:customStyle="1" w:styleId="CharChar10">
    <w:name w:val="Char Char10"/>
    <w:basedOn w:val="Normal"/>
    <w:rsid w:val="0005468F"/>
    <w:rPr>
      <w:lang w:val="pl-PL"/>
    </w:rPr>
  </w:style>
  <w:style w:type="paragraph" w:customStyle="1" w:styleId="TableHeading">
    <w:name w:val="Table Heading"/>
    <w:basedOn w:val="TableContents"/>
    <w:rsid w:val="0005468F"/>
    <w:pPr>
      <w:jc w:val="center"/>
    </w:pPr>
    <w:rPr>
      <w:b/>
      <w:bCs/>
    </w:rPr>
  </w:style>
  <w:style w:type="paragraph" w:customStyle="1" w:styleId="Contents10">
    <w:name w:val="Contents 10"/>
    <w:basedOn w:val="Index"/>
    <w:rsid w:val="0005468F"/>
    <w:pPr>
      <w:tabs>
        <w:tab w:val="right" w:leader="dot" w:pos="7425"/>
      </w:tabs>
      <w:ind w:left="2547"/>
    </w:pPr>
  </w:style>
  <w:style w:type="paragraph" w:customStyle="1" w:styleId="Framecontents">
    <w:name w:val="Frame contents"/>
    <w:basedOn w:val="BodyText0"/>
    <w:rsid w:val="0005468F"/>
  </w:style>
  <w:style w:type="paragraph" w:customStyle="1" w:styleId="Corptext21">
    <w:name w:val="Corp text 21"/>
    <w:basedOn w:val="Normal"/>
    <w:rsid w:val="0005468F"/>
    <w:pPr>
      <w:suppressAutoHyphens w:val="0"/>
      <w:spacing w:after="120" w:line="480" w:lineRule="auto"/>
    </w:pPr>
  </w:style>
  <w:style w:type="paragraph" w:customStyle="1" w:styleId="WW-Default1">
    <w:name w:val="WW-Default1"/>
    <w:rsid w:val="0005468F"/>
    <w:pPr>
      <w:widowControl w:val="0"/>
      <w:suppressAutoHyphens/>
      <w:spacing w:after="0" w:line="240" w:lineRule="auto"/>
    </w:pPr>
    <w:rPr>
      <w:rFonts w:ascii="Courier New" w:eastAsia="Times New Roman" w:hAnsi="Courier New" w:cs="Courier New"/>
      <w:color w:val="000000"/>
      <w:kern w:val="1"/>
      <w:sz w:val="24"/>
      <w:szCs w:val="24"/>
      <w:lang w:eastAsia="ar-SA"/>
    </w:rPr>
  </w:style>
  <w:style w:type="paragraph" w:customStyle="1" w:styleId="Style7">
    <w:name w:val="Style7"/>
    <w:basedOn w:val="Normal"/>
    <w:rsid w:val="0005468F"/>
    <w:pPr>
      <w:widowControl w:val="0"/>
      <w:autoSpaceDE w:val="0"/>
      <w:spacing w:line="278" w:lineRule="exact"/>
    </w:pPr>
    <w:rPr>
      <w:rFonts w:ascii="Book Antiqua" w:hAnsi="Book Antiqua" w:cs="Book Antiqua"/>
      <w:lang w:val="en-US"/>
    </w:rPr>
  </w:style>
  <w:style w:type="paragraph" w:customStyle="1" w:styleId="Indentcorptext1">
    <w:name w:val="Indent corp text1"/>
    <w:basedOn w:val="Normal"/>
    <w:next w:val="Normal"/>
    <w:rsid w:val="0005468F"/>
    <w:pPr>
      <w:suppressAutoHyphens w:val="0"/>
      <w:autoSpaceDE w:val="0"/>
    </w:pPr>
    <w:rPr>
      <w:rFonts w:ascii="Arial" w:hAnsi="Arial" w:cs="Arial"/>
      <w:lang w:val="en-US"/>
    </w:rPr>
  </w:style>
  <w:style w:type="paragraph" w:customStyle="1" w:styleId="Headerorfooter1">
    <w:name w:val="Header or footer1"/>
    <w:basedOn w:val="Normal"/>
    <w:rsid w:val="0005468F"/>
    <w:pPr>
      <w:widowControl w:val="0"/>
      <w:shd w:val="clear" w:color="auto" w:fill="FFFFFF"/>
      <w:suppressAutoHyphens w:val="0"/>
      <w:spacing w:line="240" w:lineRule="atLeast"/>
    </w:pPr>
    <w:rPr>
      <w:b/>
      <w:bCs/>
      <w:sz w:val="20"/>
      <w:szCs w:val="20"/>
      <w:lang w:val="x-none"/>
    </w:rPr>
  </w:style>
  <w:style w:type="paragraph" w:customStyle="1" w:styleId="Heading10">
    <w:name w:val="Heading #1"/>
    <w:basedOn w:val="Normal"/>
    <w:link w:val="Heading12"/>
    <w:rsid w:val="0005468F"/>
    <w:pPr>
      <w:widowControl w:val="0"/>
      <w:shd w:val="clear" w:color="auto" w:fill="FFFFFF"/>
      <w:suppressAutoHyphens w:val="0"/>
      <w:spacing w:line="240" w:lineRule="atLeast"/>
    </w:pPr>
    <w:rPr>
      <w:b/>
      <w:bCs/>
      <w:sz w:val="28"/>
      <w:szCs w:val="28"/>
      <w:lang w:val="x-none"/>
    </w:rPr>
  </w:style>
  <w:style w:type="paragraph" w:customStyle="1" w:styleId="CaracterCaracterCaracterCaracter">
    <w:name w:val="Caracter Caracter Caracter Caracter"/>
    <w:basedOn w:val="Normal"/>
    <w:rsid w:val="0005468F"/>
    <w:pPr>
      <w:suppressAutoHyphens w:val="0"/>
    </w:pPr>
    <w:rPr>
      <w:lang w:val="pl-PL"/>
    </w:rPr>
  </w:style>
  <w:style w:type="paragraph" w:customStyle="1" w:styleId="BodyText18">
    <w:name w:val="Body Text18"/>
    <w:basedOn w:val="Normal"/>
    <w:rsid w:val="0005468F"/>
    <w:pPr>
      <w:widowControl w:val="0"/>
      <w:shd w:val="clear" w:color="auto" w:fill="FFFFFF"/>
      <w:suppressAutoHyphens w:val="0"/>
      <w:spacing w:line="0" w:lineRule="atLeast"/>
      <w:ind w:hanging="340"/>
    </w:pPr>
    <w:rPr>
      <w:sz w:val="18"/>
      <w:szCs w:val="18"/>
      <w:lang w:val="x-none"/>
    </w:rPr>
  </w:style>
  <w:style w:type="paragraph" w:customStyle="1" w:styleId="p1">
    <w:name w:val="p1"/>
    <w:basedOn w:val="Normal"/>
    <w:rsid w:val="0005468F"/>
    <w:pPr>
      <w:suppressAutoHyphens w:val="0"/>
    </w:pPr>
    <w:rPr>
      <w:rFonts w:eastAsia="Calibri" w:cs="Arial"/>
      <w:i/>
      <w:lang w:val="en-US"/>
    </w:rPr>
  </w:style>
  <w:style w:type="paragraph" w:customStyle="1" w:styleId="CharChar1">
    <w:name w:val="Char Char1"/>
    <w:basedOn w:val="Normal"/>
    <w:rsid w:val="0005468F"/>
    <w:pPr>
      <w:suppressAutoHyphens w:val="0"/>
    </w:pPr>
    <w:rPr>
      <w:lang w:val="pl-PL"/>
    </w:rPr>
  </w:style>
  <w:style w:type="paragraph" w:customStyle="1" w:styleId="Style3">
    <w:name w:val="Style3"/>
    <w:basedOn w:val="Normal"/>
    <w:rsid w:val="0005468F"/>
    <w:pPr>
      <w:widowControl w:val="0"/>
      <w:autoSpaceDE w:val="0"/>
    </w:pPr>
    <w:rPr>
      <w:rFonts w:ascii="Arial Unicode MS" w:eastAsia="Arial Unicode MS" w:hAnsi="Arial Unicode MS" w:cs="Arial Unicode MS"/>
      <w:lang w:val="en-US"/>
    </w:rPr>
  </w:style>
  <w:style w:type="paragraph" w:customStyle="1" w:styleId="titlun4">
    <w:name w:val="titlun4"/>
    <w:basedOn w:val="Normal"/>
    <w:rsid w:val="0005468F"/>
    <w:pPr>
      <w:suppressAutoHyphens w:val="0"/>
      <w:spacing w:before="280" w:after="280"/>
    </w:pPr>
    <w:rPr>
      <w:lang w:val="en-US"/>
    </w:rPr>
  </w:style>
  <w:style w:type="paragraph" w:customStyle="1" w:styleId="TableParagraph">
    <w:name w:val="Table Paragraph"/>
    <w:basedOn w:val="Normal"/>
    <w:rsid w:val="0005468F"/>
    <w:pPr>
      <w:suppressAutoHyphens w:val="0"/>
      <w:autoSpaceDE w:val="0"/>
    </w:pPr>
    <w:rPr>
      <w:rFonts w:eastAsia="Calibri"/>
      <w:lang w:val="en-US"/>
    </w:rPr>
  </w:style>
  <w:style w:type="paragraph" w:styleId="Title">
    <w:name w:val="Title"/>
    <w:basedOn w:val="Normal"/>
    <w:next w:val="Normal"/>
    <w:link w:val="TitleChar1"/>
    <w:qFormat/>
    <w:rsid w:val="0005468F"/>
    <w:pPr>
      <w:pBdr>
        <w:bottom w:val="single" w:sz="8" w:space="4" w:color="FFFF00"/>
      </w:pBdr>
      <w:spacing w:after="300"/>
    </w:pPr>
    <w:rPr>
      <w:rFonts w:ascii="Cambria" w:hAnsi="Cambria"/>
      <w:color w:val="17365D"/>
      <w:spacing w:val="5"/>
      <w:kern w:val="1"/>
      <w:sz w:val="52"/>
      <w:szCs w:val="52"/>
      <w:lang w:val="x-none"/>
    </w:rPr>
  </w:style>
  <w:style w:type="character" w:customStyle="1" w:styleId="TitleChar">
    <w:name w:val="Title Char"/>
    <w:basedOn w:val="DefaultParagraphFont"/>
    <w:rsid w:val="0005468F"/>
    <w:rPr>
      <w:rFonts w:asciiTheme="majorHAnsi" w:eastAsiaTheme="majorEastAsia" w:hAnsiTheme="majorHAnsi" w:cstheme="majorBidi"/>
      <w:spacing w:val="-10"/>
      <w:kern w:val="28"/>
      <w:sz w:val="56"/>
      <w:szCs w:val="56"/>
      <w:lang w:val="ro-RO" w:eastAsia="ar-SA"/>
    </w:rPr>
  </w:style>
  <w:style w:type="paragraph" w:styleId="Subtitle">
    <w:name w:val="Subtitle"/>
    <w:basedOn w:val="Heading"/>
    <w:next w:val="BodyText0"/>
    <w:link w:val="SubtitleChar"/>
    <w:qFormat/>
    <w:rsid w:val="0005468F"/>
    <w:pPr>
      <w:jc w:val="center"/>
    </w:pPr>
    <w:rPr>
      <w:rFonts w:cs="Times New Roman"/>
      <w:i/>
      <w:iCs/>
      <w:lang w:val="x-none"/>
    </w:rPr>
  </w:style>
  <w:style w:type="character" w:customStyle="1" w:styleId="SubtitleChar">
    <w:name w:val="Subtitle Char"/>
    <w:basedOn w:val="DefaultParagraphFont"/>
    <w:link w:val="Subtitle"/>
    <w:rsid w:val="0005468F"/>
    <w:rPr>
      <w:rFonts w:ascii="Arial" w:eastAsia="Lucida Sans Unicode" w:hAnsi="Arial" w:cs="Times New Roman"/>
      <w:i/>
      <w:iCs/>
      <w:sz w:val="28"/>
      <w:szCs w:val="28"/>
      <w:lang w:val="x-none" w:eastAsia="ar-SA"/>
    </w:rPr>
  </w:style>
  <w:style w:type="paragraph" w:customStyle="1" w:styleId="Caption1">
    <w:name w:val="Caption1"/>
    <w:basedOn w:val="Normal"/>
    <w:rsid w:val="0005468F"/>
    <w:pPr>
      <w:widowControl w:val="0"/>
      <w:suppressLineNumbers/>
      <w:spacing w:before="120" w:after="120" w:line="100" w:lineRule="atLeast"/>
    </w:pPr>
    <w:rPr>
      <w:rFonts w:ascii="Courier New" w:hAnsi="Courier New" w:cs="Mangal"/>
      <w:i/>
      <w:iCs/>
      <w:color w:val="000000"/>
      <w:kern w:val="1"/>
      <w:lang w:val="en-US" w:eastAsia="hi-IN" w:bidi="hi-IN"/>
    </w:rPr>
  </w:style>
  <w:style w:type="paragraph" w:customStyle="1" w:styleId="Caption2">
    <w:name w:val="Caption2"/>
    <w:basedOn w:val="Normal"/>
    <w:rsid w:val="0005468F"/>
    <w:pPr>
      <w:widowControl w:val="0"/>
      <w:suppressLineNumbers/>
      <w:spacing w:before="120" w:after="120" w:line="100" w:lineRule="atLeast"/>
    </w:pPr>
    <w:rPr>
      <w:rFonts w:ascii="Courier New" w:hAnsi="Courier New" w:cs="Mangal"/>
      <w:i/>
      <w:iCs/>
      <w:color w:val="000000"/>
      <w:kern w:val="1"/>
      <w:lang w:val="en-US" w:eastAsia="hi-IN" w:bidi="hi-IN"/>
    </w:rPr>
  </w:style>
  <w:style w:type="paragraph" w:customStyle="1" w:styleId="BodyTextIndent31">
    <w:name w:val="Body Text Indent 31"/>
    <w:basedOn w:val="Normal"/>
    <w:rsid w:val="0005468F"/>
    <w:pPr>
      <w:widowControl w:val="0"/>
      <w:spacing w:after="120" w:line="100" w:lineRule="atLeast"/>
      <w:ind w:left="283"/>
    </w:pPr>
    <w:rPr>
      <w:rFonts w:ascii="Courier New" w:hAnsi="Courier New" w:cs="Courier New"/>
      <w:color w:val="000000"/>
      <w:kern w:val="1"/>
      <w:sz w:val="16"/>
      <w:szCs w:val="16"/>
      <w:lang w:val="en-US" w:eastAsia="hi-IN" w:bidi="hi-IN"/>
    </w:rPr>
  </w:style>
  <w:style w:type="paragraph" w:customStyle="1" w:styleId="NormalIndent1">
    <w:name w:val="Normal Indent1"/>
    <w:basedOn w:val="Normal"/>
    <w:rsid w:val="0005468F"/>
    <w:pPr>
      <w:widowControl w:val="0"/>
      <w:tabs>
        <w:tab w:val="left" w:pos="1134"/>
      </w:tabs>
      <w:spacing w:line="100" w:lineRule="atLeast"/>
      <w:ind w:left="720" w:hanging="1134"/>
    </w:pPr>
    <w:rPr>
      <w:rFonts w:ascii="Courier New" w:eastAsia="SimSun" w:hAnsi="Courier New" w:cs="Courier New"/>
      <w:color w:val="000000"/>
      <w:kern w:val="1"/>
      <w:szCs w:val="20"/>
      <w:lang w:val="en-US" w:eastAsia="hi-IN" w:bidi="hi-IN"/>
    </w:rPr>
  </w:style>
  <w:style w:type="paragraph" w:customStyle="1" w:styleId="BodyTextIndent21">
    <w:name w:val="Body Text Indent 21"/>
    <w:basedOn w:val="Normal"/>
    <w:rsid w:val="0005468F"/>
    <w:pPr>
      <w:widowControl w:val="0"/>
      <w:spacing w:after="120" w:line="480" w:lineRule="auto"/>
      <w:ind w:left="283"/>
    </w:pPr>
    <w:rPr>
      <w:rFonts w:ascii="Courier New" w:hAnsi="Courier New" w:cs="Courier New"/>
      <w:color w:val="000000"/>
      <w:kern w:val="1"/>
      <w:lang w:val="en-US" w:eastAsia="hi-IN" w:bidi="hi-IN"/>
    </w:rPr>
  </w:style>
  <w:style w:type="paragraph" w:customStyle="1" w:styleId="BodyText31">
    <w:name w:val="Body Text 31"/>
    <w:basedOn w:val="Normal"/>
    <w:rsid w:val="0005468F"/>
    <w:pPr>
      <w:widowControl w:val="0"/>
      <w:spacing w:after="120" w:line="100" w:lineRule="atLeast"/>
    </w:pPr>
    <w:rPr>
      <w:rFonts w:ascii="Courier New" w:hAnsi="Courier New" w:cs="Courier New"/>
      <w:color w:val="000000"/>
      <w:kern w:val="1"/>
      <w:sz w:val="16"/>
      <w:szCs w:val="16"/>
      <w:lang w:val="en-US" w:eastAsia="hi-IN" w:bidi="hi-IN"/>
    </w:rPr>
  </w:style>
  <w:style w:type="paragraph" w:customStyle="1" w:styleId="PlainText1">
    <w:name w:val="Plain Text1"/>
    <w:basedOn w:val="Normal"/>
    <w:rsid w:val="0005468F"/>
    <w:pPr>
      <w:widowControl w:val="0"/>
      <w:spacing w:line="100" w:lineRule="atLeast"/>
    </w:pPr>
    <w:rPr>
      <w:rFonts w:ascii="Courier New" w:hAnsi="Courier New" w:cs="Courier New"/>
      <w:color w:val="000000"/>
      <w:kern w:val="1"/>
      <w:sz w:val="20"/>
      <w:szCs w:val="20"/>
      <w:lang w:val="fr-FR" w:eastAsia="hi-IN" w:bidi="hi-IN"/>
    </w:rPr>
  </w:style>
  <w:style w:type="paragraph" w:customStyle="1" w:styleId="BodyText211">
    <w:name w:val="Body Text 21"/>
    <w:basedOn w:val="Normal"/>
    <w:rsid w:val="0005468F"/>
    <w:pPr>
      <w:widowControl w:val="0"/>
      <w:spacing w:after="120" w:line="480" w:lineRule="auto"/>
    </w:pPr>
    <w:rPr>
      <w:rFonts w:ascii="Arial" w:hAnsi="Arial" w:cs="Arial"/>
      <w:color w:val="000000"/>
      <w:kern w:val="1"/>
      <w:sz w:val="20"/>
      <w:szCs w:val="20"/>
      <w:lang w:val="en-US" w:eastAsia="hi-IN" w:bidi="hi-IN"/>
    </w:rPr>
  </w:style>
  <w:style w:type="paragraph" w:customStyle="1" w:styleId="FootnoteText1">
    <w:name w:val="Footnote Text1"/>
    <w:basedOn w:val="Normal"/>
    <w:rsid w:val="0005468F"/>
    <w:pPr>
      <w:widowControl w:val="0"/>
      <w:spacing w:line="100" w:lineRule="atLeast"/>
    </w:pPr>
    <w:rPr>
      <w:rFonts w:ascii="Courier New" w:hAnsi="Courier New" w:cs="Courier New"/>
      <w:color w:val="000000"/>
      <w:kern w:val="1"/>
      <w:sz w:val="20"/>
      <w:szCs w:val="20"/>
      <w:lang w:val="en-GB" w:eastAsia="hi-IN" w:bidi="hi-IN"/>
    </w:rPr>
  </w:style>
  <w:style w:type="paragraph" w:customStyle="1" w:styleId="ListParagraph1">
    <w:name w:val="List Paragraph1"/>
    <w:basedOn w:val="Normal"/>
    <w:rsid w:val="0005468F"/>
    <w:pPr>
      <w:widowControl w:val="0"/>
      <w:spacing w:line="100" w:lineRule="atLeast"/>
      <w:ind w:left="720"/>
    </w:pPr>
    <w:rPr>
      <w:rFonts w:ascii="Calibri" w:eastAsia="Calibri" w:hAnsi="Calibri" w:cs="Calibri"/>
      <w:color w:val="000000"/>
      <w:kern w:val="1"/>
      <w:sz w:val="22"/>
      <w:szCs w:val="22"/>
      <w:lang w:val="en-US" w:eastAsia="hi-IN" w:bidi="hi-IN"/>
    </w:rPr>
  </w:style>
  <w:style w:type="paragraph" w:customStyle="1" w:styleId="CommentText1">
    <w:name w:val="Comment Text1"/>
    <w:basedOn w:val="Normal"/>
    <w:rsid w:val="0005468F"/>
    <w:pPr>
      <w:widowControl w:val="0"/>
      <w:spacing w:line="100" w:lineRule="atLeast"/>
    </w:pPr>
    <w:rPr>
      <w:rFonts w:ascii="Courier New" w:hAnsi="Courier New" w:cs="Courier New"/>
      <w:color w:val="000000"/>
      <w:kern w:val="1"/>
      <w:sz w:val="20"/>
      <w:szCs w:val="20"/>
      <w:lang w:val="en-US" w:eastAsia="hi-IN" w:bidi="hi-IN"/>
    </w:rPr>
  </w:style>
  <w:style w:type="paragraph" w:customStyle="1" w:styleId="CommentSubject1">
    <w:name w:val="Comment Subject1"/>
    <w:basedOn w:val="CommentText1"/>
    <w:rsid w:val="0005468F"/>
    <w:rPr>
      <w:b/>
      <w:bCs/>
    </w:rPr>
  </w:style>
  <w:style w:type="paragraph" w:customStyle="1" w:styleId="BalloonText1">
    <w:name w:val="Balloon Text1"/>
    <w:basedOn w:val="Normal"/>
    <w:rsid w:val="0005468F"/>
    <w:pPr>
      <w:widowControl w:val="0"/>
      <w:spacing w:line="100" w:lineRule="atLeast"/>
    </w:pPr>
    <w:rPr>
      <w:rFonts w:ascii="Tahoma" w:hAnsi="Tahoma" w:cs="Tahoma"/>
      <w:color w:val="000000"/>
      <w:kern w:val="1"/>
      <w:sz w:val="16"/>
      <w:szCs w:val="16"/>
      <w:lang w:val="en-US" w:eastAsia="hi-IN" w:bidi="hi-IN"/>
    </w:rPr>
  </w:style>
  <w:style w:type="paragraph" w:customStyle="1" w:styleId="CharCharCaracter1">
    <w:name w:val="Char Char Caracter1"/>
    <w:basedOn w:val="Normal"/>
    <w:rsid w:val="0005468F"/>
    <w:pPr>
      <w:widowControl w:val="0"/>
      <w:spacing w:line="100" w:lineRule="atLeast"/>
    </w:pPr>
    <w:rPr>
      <w:rFonts w:ascii="Courier New" w:hAnsi="Courier New" w:cs="Courier New"/>
      <w:color w:val="000000"/>
      <w:kern w:val="1"/>
      <w:lang w:val="pl-PL" w:eastAsia="hi-IN" w:bidi="hi-IN"/>
    </w:rPr>
  </w:style>
  <w:style w:type="paragraph" w:customStyle="1" w:styleId="NoSpacing1">
    <w:name w:val="No Spacing1"/>
    <w:qFormat/>
    <w:rsid w:val="0005468F"/>
    <w:pPr>
      <w:suppressAutoHyphens/>
      <w:spacing w:after="0" w:line="100" w:lineRule="atLeast"/>
    </w:pPr>
    <w:rPr>
      <w:rFonts w:ascii="Times New Roman" w:eastAsia="Times New Roman" w:hAnsi="Times New Roman" w:cs="Times New Roman"/>
      <w:kern w:val="1"/>
      <w:sz w:val="24"/>
      <w:szCs w:val="24"/>
      <w:lang w:val="ro-RO" w:eastAsia="ar-SA"/>
    </w:rPr>
  </w:style>
  <w:style w:type="paragraph" w:customStyle="1" w:styleId="BodyText110">
    <w:name w:val="Body Text11"/>
    <w:basedOn w:val="Normal"/>
    <w:rsid w:val="0005468F"/>
    <w:pPr>
      <w:widowControl w:val="0"/>
      <w:shd w:val="clear" w:color="auto" w:fill="FFFFFF"/>
      <w:spacing w:line="227" w:lineRule="exact"/>
      <w:ind w:hanging="1700"/>
    </w:pPr>
    <w:rPr>
      <w:rFonts w:ascii="Courier New" w:hAnsi="Courier New" w:cs="Courier New"/>
      <w:color w:val="000000"/>
      <w:kern w:val="1"/>
      <w:sz w:val="18"/>
      <w:szCs w:val="18"/>
      <w:lang w:val="en-US" w:eastAsia="hi-IN" w:bidi="hi-IN"/>
    </w:rPr>
  </w:style>
  <w:style w:type="paragraph" w:customStyle="1" w:styleId="CharCharCharCharCharCharChar1">
    <w:name w:val="Char Char Char Char Char Char Char1"/>
    <w:basedOn w:val="Normal"/>
    <w:rsid w:val="0005468F"/>
    <w:pPr>
      <w:widowControl w:val="0"/>
      <w:spacing w:line="100" w:lineRule="atLeast"/>
    </w:pPr>
    <w:rPr>
      <w:rFonts w:ascii="Courier New" w:hAnsi="Courier New" w:cs="Courier New"/>
      <w:color w:val="000000"/>
      <w:kern w:val="1"/>
      <w:lang w:val="pl-PL" w:eastAsia="hi-IN" w:bidi="hi-IN"/>
    </w:rPr>
  </w:style>
  <w:style w:type="paragraph" w:customStyle="1" w:styleId="ListBullet51">
    <w:name w:val="List Bullet 51"/>
    <w:basedOn w:val="Normal"/>
    <w:rsid w:val="0005468F"/>
    <w:pPr>
      <w:widowControl w:val="0"/>
      <w:tabs>
        <w:tab w:val="left" w:pos="1800"/>
      </w:tabs>
      <w:spacing w:line="100" w:lineRule="atLeast"/>
      <w:ind w:left="1800" w:hanging="360"/>
    </w:pPr>
    <w:rPr>
      <w:rFonts w:ascii="Arial" w:hAnsi="Arial" w:cs="Arial"/>
      <w:color w:val="000000"/>
      <w:kern w:val="1"/>
      <w:sz w:val="22"/>
      <w:szCs w:val="20"/>
      <w:lang w:val="de-DE" w:eastAsia="hi-IN" w:bidi="hi-IN"/>
    </w:rPr>
  </w:style>
  <w:style w:type="paragraph" w:customStyle="1" w:styleId="CharChar101">
    <w:name w:val="Char Char101"/>
    <w:basedOn w:val="Normal"/>
    <w:rsid w:val="0005468F"/>
    <w:pPr>
      <w:widowControl w:val="0"/>
      <w:spacing w:line="100" w:lineRule="atLeast"/>
    </w:pPr>
    <w:rPr>
      <w:rFonts w:ascii="Courier New" w:hAnsi="Courier New" w:cs="Courier New"/>
      <w:color w:val="000000"/>
      <w:kern w:val="1"/>
      <w:lang w:val="pl-PL" w:eastAsia="hi-IN" w:bidi="hi-IN"/>
    </w:rPr>
  </w:style>
  <w:style w:type="paragraph" w:customStyle="1" w:styleId="CaracterCaracterCaracterCaracterCaracterCaracterCaracterCaracter">
    <w:name w:val="Caracter Caracter Caracter Caracter Caracter Caracter Caracter Caracter"/>
    <w:basedOn w:val="Normal"/>
    <w:rsid w:val="0005468F"/>
    <w:pPr>
      <w:widowControl w:val="0"/>
      <w:suppressAutoHyphens w:val="0"/>
      <w:spacing w:line="100" w:lineRule="atLeast"/>
    </w:pPr>
    <w:rPr>
      <w:rFonts w:ascii="Courier New" w:hAnsi="Courier New" w:cs="Courier New"/>
      <w:color w:val="000000"/>
      <w:kern w:val="1"/>
      <w:lang w:val="pl-PL" w:eastAsia="hi-IN" w:bidi="hi-IN"/>
    </w:rPr>
  </w:style>
  <w:style w:type="paragraph" w:customStyle="1" w:styleId="Heading110">
    <w:name w:val="Heading #11"/>
    <w:basedOn w:val="Normal"/>
    <w:rsid w:val="0005468F"/>
    <w:pPr>
      <w:widowControl w:val="0"/>
      <w:shd w:val="clear" w:color="auto" w:fill="FFFFFF"/>
      <w:suppressAutoHyphens w:val="0"/>
      <w:spacing w:before="360" w:line="270" w:lineRule="exact"/>
    </w:pPr>
    <w:rPr>
      <w:rFonts w:ascii="Calibri" w:hAnsi="Calibri" w:cs="Calibri"/>
      <w:b/>
      <w:bCs/>
      <w:color w:val="000000"/>
      <w:kern w:val="1"/>
      <w:sz w:val="27"/>
      <w:szCs w:val="27"/>
      <w:lang w:val="en-US" w:eastAsia="hi-IN" w:bidi="hi-IN"/>
    </w:rPr>
  </w:style>
  <w:style w:type="paragraph" w:customStyle="1" w:styleId="Heading130">
    <w:name w:val="Heading #13"/>
    <w:basedOn w:val="Normal"/>
    <w:rsid w:val="0005468F"/>
    <w:pPr>
      <w:widowControl w:val="0"/>
      <w:shd w:val="clear" w:color="auto" w:fill="FFFFFF"/>
      <w:suppressAutoHyphens w:val="0"/>
      <w:spacing w:line="266" w:lineRule="exact"/>
      <w:ind w:hanging="400"/>
    </w:pPr>
    <w:rPr>
      <w:rFonts w:ascii="Calibri" w:hAnsi="Calibri" w:cs="Calibri"/>
      <w:b/>
      <w:bCs/>
      <w:color w:val="000000"/>
      <w:kern w:val="1"/>
      <w:sz w:val="22"/>
      <w:szCs w:val="22"/>
      <w:lang w:val="en-US" w:eastAsia="hi-IN" w:bidi="hi-IN"/>
    </w:rPr>
  </w:style>
  <w:style w:type="paragraph" w:customStyle="1" w:styleId="Bodytext560">
    <w:name w:val="Body text (56)"/>
    <w:basedOn w:val="Normal"/>
    <w:rsid w:val="0005468F"/>
    <w:pPr>
      <w:widowControl w:val="0"/>
      <w:shd w:val="clear" w:color="auto" w:fill="FFFFFF"/>
      <w:suppressAutoHyphens w:val="0"/>
      <w:spacing w:before="300" w:line="313" w:lineRule="exact"/>
      <w:jc w:val="center"/>
    </w:pPr>
    <w:rPr>
      <w:rFonts w:ascii="Calibri" w:hAnsi="Calibri" w:cs="Calibri"/>
      <w:b/>
      <w:bCs/>
      <w:color w:val="000000"/>
      <w:kern w:val="1"/>
      <w:sz w:val="27"/>
      <w:szCs w:val="27"/>
      <w:lang w:val="en-US" w:eastAsia="hi-IN" w:bidi="hi-IN"/>
    </w:rPr>
  </w:style>
  <w:style w:type="paragraph" w:customStyle="1" w:styleId="Bodytext191">
    <w:name w:val="Body text (19)1"/>
    <w:basedOn w:val="Normal"/>
    <w:rsid w:val="0005468F"/>
    <w:pPr>
      <w:shd w:val="clear" w:color="auto" w:fill="FFFFFF"/>
      <w:suppressAutoHyphens w:val="0"/>
      <w:spacing w:line="240" w:lineRule="atLeast"/>
    </w:pPr>
    <w:rPr>
      <w:rFonts w:ascii="Arial Unicode MS" w:eastAsia="Arial Unicode MS" w:hAnsi="Arial Unicode MS" w:cs="Arial Unicode MS"/>
      <w:i/>
      <w:iCs/>
      <w:color w:val="000000"/>
      <w:sz w:val="18"/>
      <w:szCs w:val="18"/>
    </w:rPr>
  </w:style>
  <w:style w:type="paragraph" w:customStyle="1" w:styleId="Bodytext111">
    <w:name w:val="Body text (11)1"/>
    <w:basedOn w:val="Normal"/>
    <w:rsid w:val="0005468F"/>
    <w:pPr>
      <w:shd w:val="clear" w:color="auto" w:fill="FFFFFF"/>
      <w:suppressAutoHyphens w:val="0"/>
      <w:spacing w:line="398" w:lineRule="exact"/>
    </w:pPr>
    <w:rPr>
      <w:rFonts w:ascii="Calibri" w:eastAsia="Arial Unicode MS" w:hAnsi="Calibri" w:cs="Calibri"/>
      <w:color w:val="000000"/>
      <w:sz w:val="19"/>
      <w:szCs w:val="19"/>
    </w:rPr>
  </w:style>
  <w:style w:type="paragraph" w:customStyle="1" w:styleId="Bodytext2010">
    <w:name w:val="Body text (20)1"/>
    <w:basedOn w:val="Normal"/>
    <w:rsid w:val="0005468F"/>
    <w:pPr>
      <w:shd w:val="clear" w:color="auto" w:fill="FFFFFF"/>
      <w:suppressAutoHyphens w:val="0"/>
      <w:spacing w:line="240" w:lineRule="atLeast"/>
    </w:pPr>
    <w:rPr>
      <w:rFonts w:ascii="Calibri" w:eastAsia="Arial Unicode MS" w:hAnsi="Calibri" w:cs="Calibri"/>
      <w:b/>
      <w:bCs/>
      <w:color w:val="000000"/>
    </w:rPr>
  </w:style>
  <w:style w:type="paragraph" w:customStyle="1" w:styleId="Bodytext12Caracter">
    <w:name w:val="Body text (12)_ Caracter"/>
    <w:basedOn w:val="Normal"/>
    <w:rsid w:val="0005468F"/>
    <w:pPr>
      <w:shd w:val="clear" w:color="auto" w:fill="FFFFFF"/>
      <w:suppressAutoHyphens w:val="0"/>
      <w:spacing w:before="300" w:line="403" w:lineRule="exact"/>
    </w:pPr>
    <w:rPr>
      <w:rFonts w:ascii="Arial Unicode MS" w:eastAsia="Arial Unicode MS" w:hAnsi="Arial Unicode MS" w:cs="Arial Unicode MS"/>
      <w:b/>
      <w:bCs/>
      <w:color w:val="000000"/>
      <w:sz w:val="22"/>
      <w:szCs w:val="22"/>
    </w:rPr>
  </w:style>
  <w:style w:type="paragraph" w:customStyle="1" w:styleId="Bodytext13">
    <w:name w:val="Body text1"/>
    <w:basedOn w:val="Normal"/>
    <w:rsid w:val="0005468F"/>
    <w:pPr>
      <w:shd w:val="clear" w:color="auto" w:fill="FFFFFF"/>
      <w:suppressAutoHyphens w:val="0"/>
      <w:spacing w:line="398" w:lineRule="exact"/>
      <w:ind w:hanging="700"/>
    </w:pPr>
    <w:rPr>
      <w:rFonts w:ascii="Arial Unicode MS" w:eastAsia="Arial Unicode MS" w:hAnsi="Arial Unicode MS" w:cs="Arial Unicode MS"/>
      <w:color w:val="000000"/>
      <w:sz w:val="22"/>
      <w:szCs w:val="22"/>
    </w:rPr>
  </w:style>
  <w:style w:type="paragraph" w:customStyle="1" w:styleId="Bodytext120">
    <w:name w:val="Body text (12)_"/>
    <w:basedOn w:val="Normal"/>
    <w:rsid w:val="0005468F"/>
    <w:pPr>
      <w:shd w:val="clear" w:color="auto" w:fill="FFFFFF"/>
      <w:suppressAutoHyphens w:val="0"/>
      <w:spacing w:before="300" w:line="403" w:lineRule="exact"/>
    </w:pPr>
    <w:rPr>
      <w:rFonts w:ascii="Arial Unicode MS" w:eastAsia="Arial Unicode MS" w:hAnsi="Arial Unicode MS" w:cs="Arial Unicode MS"/>
      <w:b/>
      <w:bCs/>
      <w:color w:val="000000"/>
      <w:sz w:val="22"/>
      <w:szCs w:val="22"/>
    </w:rPr>
  </w:style>
  <w:style w:type="paragraph" w:customStyle="1" w:styleId="Bodytext2110">
    <w:name w:val="Body text (21)1"/>
    <w:basedOn w:val="Normal"/>
    <w:rsid w:val="0005468F"/>
    <w:pPr>
      <w:shd w:val="clear" w:color="auto" w:fill="FFFFFF"/>
      <w:suppressAutoHyphens w:val="0"/>
      <w:spacing w:line="240" w:lineRule="atLeast"/>
    </w:pPr>
    <w:rPr>
      <w:rFonts w:ascii="Arial Unicode MS" w:eastAsia="Arial Unicode MS" w:hAnsi="Arial Unicode MS" w:cs="Arial Unicode MS"/>
      <w:b/>
      <w:bCs/>
      <w:color w:val="000000"/>
      <w:sz w:val="18"/>
      <w:szCs w:val="18"/>
    </w:rPr>
  </w:style>
  <w:style w:type="paragraph" w:customStyle="1" w:styleId="Style9">
    <w:name w:val="Style9"/>
    <w:basedOn w:val="Normal"/>
    <w:rsid w:val="0005468F"/>
    <w:pPr>
      <w:widowControl w:val="0"/>
      <w:suppressAutoHyphens w:val="0"/>
      <w:autoSpaceDE w:val="0"/>
      <w:spacing w:line="470" w:lineRule="exact"/>
      <w:ind w:firstLine="725"/>
    </w:pPr>
    <w:rPr>
      <w:lang w:val="en-US"/>
    </w:rPr>
  </w:style>
  <w:style w:type="paragraph" w:customStyle="1" w:styleId="ListParagraph2">
    <w:name w:val="List Paragraph2"/>
    <w:basedOn w:val="Normal"/>
    <w:rsid w:val="0005468F"/>
    <w:pPr>
      <w:ind w:left="720"/>
    </w:pPr>
    <w:rPr>
      <w:sz w:val="28"/>
      <w:szCs w:val="28"/>
    </w:rPr>
  </w:style>
  <w:style w:type="paragraph" w:customStyle="1" w:styleId="Objectwitharrow">
    <w:name w:val="Object with arrow"/>
    <w:basedOn w:val="Normal"/>
    <w:rsid w:val="0005468F"/>
  </w:style>
  <w:style w:type="paragraph" w:customStyle="1" w:styleId="Objectwithshadow">
    <w:name w:val="Object with shadow"/>
    <w:basedOn w:val="Normal"/>
    <w:rsid w:val="0005468F"/>
  </w:style>
  <w:style w:type="paragraph" w:customStyle="1" w:styleId="Objectwithoutfill">
    <w:name w:val="Object without fill"/>
    <w:basedOn w:val="Normal"/>
    <w:rsid w:val="0005468F"/>
  </w:style>
  <w:style w:type="paragraph" w:customStyle="1" w:styleId="Objectwithnofillandnoline">
    <w:name w:val="Object with no fill and no line"/>
    <w:basedOn w:val="Normal"/>
    <w:rsid w:val="0005468F"/>
  </w:style>
  <w:style w:type="paragraph" w:customStyle="1" w:styleId="Text">
    <w:name w:val="Text"/>
    <w:basedOn w:val="Caption3"/>
    <w:rsid w:val="0005468F"/>
  </w:style>
  <w:style w:type="paragraph" w:customStyle="1" w:styleId="Textbodyjustified">
    <w:name w:val="Text body justified"/>
    <w:basedOn w:val="Normal"/>
    <w:rsid w:val="0005468F"/>
  </w:style>
  <w:style w:type="paragraph" w:styleId="BodyTextFirstIndent">
    <w:name w:val="Body Text First Indent"/>
    <w:basedOn w:val="BodyText0"/>
    <w:link w:val="BodyTextFirstIndentChar"/>
    <w:rsid w:val="0005468F"/>
    <w:pPr>
      <w:ind w:firstLine="283"/>
    </w:pPr>
  </w:style>
  <w:style w:type="character" w:customStyle="1" w:styleId="BodyTextFirstIndentChar">
    <w:name w:val="Body Text First Indent Char"/>
    <w:basedOn w:val="BodyTextChar1"/>
    <w:link w:val="BodyTextFirstIndent"/>
    <w:rsid w:val="0005468F"/>
    <w:rPr>
      <w:rFonts w:ascii="Times New Roman" w:eastAsia="Times New Roman" w:hAnsi="Times New Roman" w:cs="Times New Roman"/>
      <w:sz w:val="24"/>
      <w:szCs w:val="24"/>
      <w:lang w:val="fr-FR" w:eastAsia="ar-SA"/>
    </w:rPr>
  </w:style>
  <w:style w:type="paragraph" w:customStyle="1" w:styleId="Title1">
    <w:name w:val="Title1"/>
    <w:basedOn w:val="Normal"/>
    <w:rsid w:val="0005468F"/>
    <w:pPr>
      <w:jc w:val="center"/>
    </w:pPr>
  </w:style>
  <w:style w:type="paragraph" w:customStyle="1" w:styleId="Title2">
    <w:name w:val="Title2"/>
    <w:basedOn w:val="Normal"/>
    <w:rsid w:val="0005468F"/>
    <w:pPr>
      <w:spacing w:before="57" w:after="57"/>
      <w:ind w:right="113"/>
      <w:jc w:val="center"/>
    </w:pPr>
  </w:style>
  <w:style w:type="paragraph" w:customStyle="1" w:styleId="Heading14">
    <w:name w:val="Heading1"/>
    <w:basedOn w:val="Normal"/>
    <w:rsid w:val="0005468F"/>
    <w:pPr>
      <w:spacing w:before="238" w:after="119"/>
    </w:pPr>
  </w:style>
  <w:style w:type="paragraph" w:customStyle="1" w:styleId="Heading22">
    <w:name w:val="Heading2"/>
    <w:basedOn w:val="Normal"/>
    <w:rsid w:val="0005468F"/>
    <w:pPr>
      <w:spacing w:before="238" w:after="119"/>
    </w:pPr>
  </w:style>
  <w:style w:type="paragraph" w:customStyle="1" w:styleId="DimensionLine">
    <w:name w:val="Dimension Line"/>
    <w:basedOn w:val="Normal"/>
    <w:rsid w:val="0005468F"/>
  </w:style>
  <w:style w:type="paragraph" w:customStyle="1" w:styleId="DefaultLTGliederung1">
    <w:name w:val="Default~LT~Gliederung 1"/>
    <w:rsid w:val="0005468F"/>
    <w:pPr>
      <w:widowControl w:val="0"/>
      <w:suppressAutoHyphens/>
      <w:autoSpaceDE w:val="0"/>
      <w:spacing w:after="283" w:line="240" w:lineRule="auto"/>
    </w:pPr>
    <w:rPr>
      <w:rFonts w:ascii="Arial" w:eastAsia="Arial" w:hAnsi="Arial" w:cs="Arial"/>
      <w:kern w:val="1"/>
      <w:sz w:val="36"/>
      <w:szCs w:val="36"/>
      <w:lang w:val="ro-RO" w:eastAsia="hi-IN" w:bidi="hi-IN"/>
    </w:rPr>
  </w:style>
  <w:style w:type="paragraph" w:customStyle="1" w:styleId="DefaultLTGliederung2">
    <w:name w:val="Default~LT~Gliederung 2"/>
    <w:basedOn w:val="DefaultLTGliederung1"/>
    <w:rsid w:val="0005468F"/>
    <w:pPr>
      <w:spacing w:after="227"/>
    </w:pPr>
  </w:style>
  <w:style w:type="paragraph" w:customStyle="1" w:styleId="DefaultLTGliederung3">
    <w:name w:val="Default~LT~Gliederung 3"/>
    <w:basedOn w:val="DefaultLTGliederung2"/>
    <w:rsid w:val="0005468F"/>
    <w:pPr>
      <w:spacing w:after="170"/>
    </w:pPr>
  </w:style>
  <w:style w:type="paragraph" w:customStyle="1" w:styleId="DefaultLTGliederung4">
    <w:name w:val="Default~LT~Gliederung 4"/>
    <w:basedOn w:val="DefaultLTGliederung3"/>
    <w:rsid w:val="0005468F"/>
    <w:pPr>
      <w:spacing w:after="113"/>
    </w:pPr>
  </w:style>
  <w:style w:type="paragraph" w:customStyle="1" w:styleId="DefaultLTGliederung5">
    <w:name w:val="Default~LT~Gliederung 5"/>
    <w:basedOn w:val="DefaultLTGliederung4"/>
    <w:rsid w:val="0005468F"/>
    <w:pPr>
      <w:spacing w:after="57"/>
    </w:pPr>
    <w:rPr>
      <w:sz w:val="40"/>
      <w:szCs w:val="40"/>
    </w:rPr>
  </w:style>
  <w:style w:type="paragraph" w:customStyle="1" w:styleId="DefaultLTGliederung6">
    <w:name w:val="Default~LT~Gliederung 6"/>
    <w:basedOn w:val="DefaultLTGliederung5"/>
    <w:rsid w:val="0005468F"/>
  </w:style>
  <w:style w:type="paragraph" w:customStyle="1" w:styleId="DefaultLTGliederung7">
    <w:name w:val="Default~LT~Gliederung 7"/>
    <w:basedOn w:val="DefaultLTGliederung6"/>
    <w:rsid w:val="0005468F"/>
  </w:style>
  <w:style w:type="paragraph" w:customStyle="1" w:styleId="DefaultLTGliederung8">
    <w:name w:val="Default~LT~Gliederung 8"/>
    <w:basedOn w:val="DefaultLTGliederung7"/>
    <w:rsid w:val="0005468F"/>
  </w:style>
  <w:style w:type="paragraph" w:customStyle="1" w:styleId="DefaultLTGliederung9">
    <w:name w:val="Default~LT~Gliederung 9"/>
    <w:basedOn w:val="DefaultLTGliederung8"/>
    <w:rsid w:val="0005468F"/>
  </w:style>
  <w:style w:type="paragraph" w:customStyle="1" w:styleId="DefaultLTTitel">
    <w:name w:val="Default~LT~Titel"/>
    <w:rsid w:val="0005468F"/>
    <w:pPr>
      <w:widowControl w:val="0"/>
      <w:suppressAutoHyphens/>
      <w:autoSpaceDE w:val="0"/>
      <w:spacing w:after="0" w:line="240" w:lineRule="auto"/>
      <w:jc w:val="center"/>
    </w:pPr>
    <w:rPr>
      <w:rFonts w:ascii="Arial" w:eastAsia="Arial" w:hAnsi="Arial" w:cs="Arial"/>
      <w:kern w:val="1"/>
      <w:sz w:val="36"/>
      <w:szCs w:val="36"/>
      <w:lang w:val="ro-RO" w:eastAsia="hi-IN" w:bidi="hi-IN"/>
    </w:rPr>
  </w:style>
  <w:style w:type="paragraph" w:customStyle="1" w:styleId="DefaultLTUntertitel">
    <w:name w:val="Default~LT~Untertitel"/>
    <w:rsid w:val="0005468F"/>
    <w:pPr>
      <w:widowControl w:val="0"/>
      <w:suppressAutoHyphens/>
      <w:autoSpaceDE w:val="0"/>
      <w:spacing w:after="0" w:line="240" w:lineRule="auto"/>
      <w:jc w:val="center"/>
    </w:pPr>
    <w:rPr>
      <w:rFonts w:ascii="Arial" w:eastAsia="Arial" w:hAnsi="Arial" w:cs="Arial"/>
      <w:kern w:val="1"/>
      <w:sz w:val="64"/>
      <w:szCs w:val="64"/>
      <w:lang w:val="ro-RO" w:eastAsia="hi-IN" w:bidi="hi-IN"/>
    </w:rPr>
  </w:style>
  <w:style w:type="paragraph" w:customStyle="1" w:styleId="DefaultLTNotizen">
    <w:name w:val="Default~LT~Notizen"/>
    <w:rsid w:val="0005468F"/>
    <w:pPr>
      <w:widowControl w:val="0"/>
      <w:suppressAutoHyphens/>
      <w:autoSpaceDE w:val="0"/>
      <w:spacing w:after="0" w:line="240" w:lineRule="auto"/>
      <w:ind w:left="340" w:hanging="340"/>
    </w:pPr>
    <w:rPr>
      <w:rFonts w:ascii="Arial" w:eastAsia="Arial" w:hAnsi="Arial" w:cs="Arial"/>
      <w:kern w:val="1"/>
      <w:sz w:val="40"/>
      <w:szCs w:val="40"/>
      <w:lang w:val="ro-RO" w:eastAsia="hi-IN" w:bidi="hi-IN"/>
    </w:rPr>
  </w:style>
  <w:style w:type="paragraph" w:customStyle="1" w:styleId="DefaultLTHintergrundobjekte">
    <w:name w:val="Default~LT~Hintergrundobjekte"/>
    <w:rsid w:val="0005468F"/>
    <w:pPr>
      <w:widowControl w:val="0"/>
      <w:suppressAutoHyphens/>
      <w:autoSpaceDE w:val="0"/>
      <w:spacing w:after="0" w:line="240" w:lineRule="auto"/>
    </w:pPr>
    <w:rPr>
      <w:rFonts w:ascii="Times New Roman" w:eastAsia="SimSun" w:hAnsi="Times New Roman" w:cs="Arial"/>
      <w:kern w:val="1"/>
      <w:sz w:val="24"/>
      <w:szCs w:val="24"/>
      <w:lang w:val="ro-RO" w:eastAsia="hi-IN" w:bidi="hi-IN"/>
    </w:rPr>
  </w:style>
  <w:style w:type="paragraph" w:customStyle="1" w:styleId="DefaultLTHintergrund">
    <w:name w:val="Default~LT~Hintergrund"/>
    <w:rsid w:val="0005468F"/>
    <w:pPr>
      <w:widowControl w:val="0"/>
      <w:suppressAutoHyphens/>
      <w:autoSpaceDE w:val="0"/>
      <w:spacing w:after="0" w:line="240" w:lineRule="auto"/>
    </w:pPr>
    <w:rPr>
      <w:rFonts w:ascii="Times New Roman" w:eastAsia="SimSun" w:hAnsi="Times New Roman" w:cs="Arial"/>
      <w:kern w:val="1"/>
      <w:sz w:val="24"/>
      <w:szCs w:val="24"/>
      <w:lang w:val="ro-RO" w:eastAsia="hi-IN" w:bidi="hi-IN"/>
    </w:rPr>
  </w:style>
  <w:style w:type="paragraph" w:customStyle="1" w:styleId="default">
    <w:name w:val="default"/>
    <w:rsid w:val="0005468F"/>
    <w:pPr>
      <w:widowControl w:val="0"/>
      <w:suppressAutoHyphens/>
      <w:autoSpaceDE w:val="0"/>
      <w:spacing w:after="0" w:line="200" w:lineRule="atLeast"/>
    </w:pPr>
    <w:rPr>
      <w:rFonts w:ascii="Arial" w:eastAsia="Arial" w:hAnsi="Arial" w:cs="Arial"/>
      <w:kern w:val="1"/>
      <w:sz w:val="36"/>
      <w:szCs w:val="36"/>
      <w:lang w:val="ro-RO" w:eastAsia="hi-IN" w:bidi="hi-IN"/>
    </w:rPr>
  </w:style>
  <w:style w:type="paragraph" w:customStyle="1" w:styleId="blue1">
    <w:name w:val="blue1"/>
    <w:basedOn w:val="default"/>
    <w:rsid w:val="0005468F"/>
  </w:style>
  <w:style w:type="paragraph" w:customStyle="1" w:styleId="blue2">
    <w:name w:val="blue2"/>
    <w:basedOn w:val="default"/>
    <w:rsid w:val="0005468F"/>
  </w:style>
  <w:style w:type="paragraph" w:customStyle="1" w:styleId="blue3">
    <w:name w:val="blue3"/>
    <w:basedOn w:val="default"/>
    <w:rsid w:val="0005468F"/>
  </w:style>
  <w:style w:type="paragraph" w:customStyle="1" w:styleId="bw1">
    <w:name w:val="bw1"/>
    <w:basedOn w:val="default"/>
    <w:rsid w:val="0005468F"/>
  </w:style>
  <w:style w:type="paragraph" w:customStyle="1" w:styleId="bw2">
    <w:name w:val="bw2"/>
    <w:basedOn w:val="default"/>
    <w:rsid w:val="0005468F"/>
  </w:style>
  <w:style w:type="paragraph" w:customStyle="1" w:styleId="bw3">
    <w:name w:val="bw3"/>
    <w:basedOn w:val="default"/>
    <w:rsid w:val="0005468F"/>
  </w:style>
  <w:style w:type="paragraph" w:customStyle="1" w:styleId="orange1">
    <w:name w:val="orange1"/>
    <w:basedOn w:val="default"/>
    <w:rsid w:val="0005468F"/>
  </w:style>
  <w:style w:type="paragraph" w:customStyle="1" w:styleId="orange2">
    <w:name w:val="orange2"/>
    <w:basedOn w:val="default"/>
    <w:rsid w:val="0005468F"/>
  </w:style>
  <w:style w:type="paragraph" w:customStyle="1" w:styleId="orange3">
    <w:name w:val="orange3"/>
    <w:basedOn w:val="default"/>
    <w:rsid w:val="0005468F"/>
  </w:style>
  <w:style w:type="paragraph" w:customStyle="1" w:styleId="turquise1">
    <w:name w:val="turquise1"/>
    <w:basedOn w:val="default"/>
    <w:rsid w:val="0005468F"/>
  </w:style>
  <w:style w:type="paragraph" w:customStyle="1" w:styleId="turquise2">
    <w:name w:val="turquise2"/>
    <w:basedOn w:val="default"/>
    <w:rsid w:val="0005468F"/>
  </w:style>
  <w:style w:type="paragraph" w:customStyle="1" w:styleId="turquise3">
    <w:name w:val="turquise3"/>
    <w:basedOn w:val="default"/>
    <w:rsid w:val="0005468F"/>
  </w:style>
  <w:style w:type="paragraph" w:customStyle="1" w:styleId="gray1">
    <w:name w:val="gray1"/>
    <w:basedOn w:val="default"/>
    <w:rsid w:val="0005468F"/>
  </w:style>
  <w:style w:type="paragraph" w:customStyle="1" w:styleId="gray2">
    <w:name w:val="gray2"/>
    <w:basedOn w:val="default"/>
    <w:rsid w:val="0005468F"/>
  </w:style>
  <w:style w:type="paragraph" w:customStyle="1" w:styleId="gray3">
    <w:name w:val="gray3"/>
    <w:basedOn w:val="default"/>
    <w:rsid w:val="0005468F"/>
  </w:style>
  <w:style w:type="paragraph" w:customStyle="1" w:styleId="sun1">
    <w:name w:val="sun1"/>
    <w:basedOn w:val="default"/>
    <w:rsid w:val="0005468F"/>
  </w:style>
  <w:style w:type="paragraph" w:customStyle="1" w:styleId="sun2">
    <w:name w:val="sun2"/>
    <w:basedOn w:val="default"/>
    <w:rsid w:val="0005468F"/>
  </w:style>
  <w:style w:type="paragraph" w:customStyle="1" w:styleId="sun3">
    <w:name w:val="sun3"/>
    <w:basedOn w:val="default"/>
    <w:rsid w:val="0005468F"/>
  </w:style>
  <w:style w:type="paragraph" w:customStyle="1" w:styleId="earth1">
    <w:name w:val="earth1"/>
    <w:basedOn w:val="default"/>
    <w:rsid w:val="0005468F"/>
  </w:style>
  <w:style w:type="paragraph" w:customStyle="1" w:styleId="earth2">
    <w:name w:val="earth2"/>
    <w:basedOn w:val="default"/>
    <w:rsid w:val="0005468F"/>
  </w:style>
  <w:style w:type="paragraph" w:customStyle="1" w:styleId="earth3">
    <w:name w:val="earth3"/>
    <w:basedOn w:val="default"/>
    <w:rsid w:val="0005468F"/>
  </w:style>
  <w:style w:type="paragraph" w:customStyle="1" w:styleId="green1">
    <w:name w:val="green1"/>
    <w:basedOn w:val="default"/>
    <w:rsid w:val="0005468F"/>
  </w:style>
  <w:style w:type="paragraph" w:customStyle="1" w:styleId="green2">
    <w:name w:val="green2"/>
    <w:basedOn w:val="default"/>
    <w:rsid w:val="0005468F"/>
  </w:style>
  <w:style w:type="paragraph" w:customStyle="1" w:styleId="green3">
    <w:name w:val="green3"/>
    <w:basedOn w:val="default"/>
    <w:rsid w:val="0005468F"/>
  </w:style>
  <w:style w:type="paragraph" w:customStyle="1" w:styleId="seetang1">
    <w:name w:val="seetang1"/>
    <w:basedOn w:val="default"/>
    <w:rsid w:val="0005468F"/>
  </w:style>
  <w:style w:type="paragraph" w:customStyle="1" w:styleId="seetang2">
    <w:name w:val="seetang2"/>
    <w:basedOn w:val="default"/>
    <w:rsid w:val="0005468F"/>
  </w:style>
  <w:style w:type="paragraph" w:customStyle="1" w:styleId="seetang3">
    <w:name w:val="seetang3"/>
    <w:basedOn w:val="default"/>
    <w:rsid w:val="0005468F"/>
  </w:style>
  <w:style w:type="paragraph" w:customStyle="1" w:styleId="lightblue1">
    <w:name w:val="lightblue1"/>
    <w:basedOn w:val="default"/>
    <w:rsid w:val="0005468F"/>
  </w:style>
  <w:style w:type="paragraph" w:customStyle="1" w:styleId="lightblue2">
    <w:name w:val="lightblue2"/>
    <w:basedOn w:val="default"/>
    <w:rsid w:val="0005468F"/>
  </w:style>
  <w:style w:type="paragraph" w:customStyle="1" w:styleId="lightblue3">
    <w:name w:val="lightblue3"/>
    <w:basedOn w:val="default"/>
    <w:rsid w:val="0005468F"/>
  </w:style>
  <w:style w:type="paragraph" w:customStyle="1" w:styleId="yellow1">
    <w:name w:val="yellow1"/>
    <w:basedOn w:val="default"/>
    <w:rsid w:val="0005468F"/>
  </w:style>
  <w:style w:type="paragraph" w:customStyle="1" w:styleId="yellow2">
    <w:name w:val="yellow2"/>
    <w:basedOn w:val="default"/>
    <w:rsid w:val="0005468F"/>
  </w:style>
  <w:style w:type="paragraph" w:customStyle="1" w:styleId="yellow3">
    <w:name w:val="yellow3"/>
    <w:basedOn w:val="default"/>
    <w:rsid w:val="0005468F"/>
  </w:style>
  <w:style w:type="paragraph" w:customStyle="1" w:styleId="WW-Title">
    <w:name w:val="WW-Title"/>
    <w:rsid w:val="0005468F"/>
    <w:pPr>
      <w:widowControl w:val="0"/>
      <w:suppressAutoHyphens/>
      <w:autoSpaceDE w:val="0"/>
      <w:spacing w:after="0" w:line="240" w:lineRule="auto"/>
      <w:jc w:val="center"/>
    </w:pPr>
    <w:rPr>
      <w:rFonts w:ascii="Arial" w:eastAsia="Arial" w:hAnsi="Arial" w:cs="Arial"/>
      <w:kern w:val="1"/>
      <w:sz w:val="36"/>
      <w:szCs w:val="36"/>
      <w:lang w:val="ro-RO" w:eastAsia="hi-IN" w:bidi="hi-IN"/>
    </w:rPr>
  </w:style>
  <w:style w:type="paragraph" w:customStyle="1" w:styleId="Backgroundobjects">
    <w:name w:val="Background objects"/>
    <w:rsid w:val="0005468F"/>
    <w:pPr>
      <w:widowControl w:val="0"/>
      <w:suppressAutoHyphens/>
      <w:autoSpaceDE w:val="0"/>
      <w:spacing w:after="0" w:line="240" w:lineRule="auto"/>
    </w:pPr>
    <w:rPr>
      <w:rFonts w:ascii="Times New Roman" w:eastAsia="SimSun" w:hAnsi="Times New Roman" w:cs="Arial"/>
      <w:kern w:val="1"/>
      <w:sz w:val="24"/>
      <w:szCs w:val="24"/>
      <w:lang w:val="ro-RO" w:eastAsia="hi-IN" w:bidi="hi-IN"/>
    </w:rPr>
  </w:style>
  <w:style w:type="paragraph" w:customStyle="1" w:styleId="Background">
    <w:name w:val="Background"/>
    <w:rsid w:val="0005468F"/>
    <w:pPr>
      <w:widowControl w:val="0"/>
      <w:suppressAutoHyphens/>
      <w:autoSpaceDE w:val="0"/>
      <w:spacing w:after="0" w:line="240" w:lineRule="auto"/>
    </w:pPr>
    <w:rPr>
      <w:rFonts w:ascii="Times New Roman" w:eastAsia="SimSun" w:hAnsi="Times New Roman" w:cs="Arial"/>
      <w:kern w:val="1"/>
      <w:sz w:val="24"/>
      <w:szCs w:val="24"/>
      <w:lang w:val="ro-RO" w:eastAsia="hi-IN" w:bidi="hi-IN"/>
    </w:rPr>
  </w:style>
  <w:style w:type="paragraph" w:customStyle="1" w:styleId="Notes">
    <w:name w:val="Notes"/>
    <w:rsid w:val="0005468F"/>
    <w:pPr>
      <w:widowControl w:val="0"/>
      <w:suppressAutoHyphens/>
      <w:autoSpaceDE w:val="0"/>
      <w:spacing w:after="0" w:line="240" w:lineRule="auto"/>
      <w:ind w:left="340" w:hanging="340"/>
    </w:pPr>
    <w:rPr>
      <w:rFonts w:ascii="Arial" w:eastAsia="Arial" w:hAnsi="Arial" w:cs="Arial"/>
      <w:kern w:val="1"/>
      <w:sz w:val="40"/>
      <w:szCs w:val="40"/>
      <w:lang w:val="ro-RO" w:eastAsia="hi-IN" w:bidi="hi-IN"/>
    </w:rPr>
  </w:style>
  <w:style w:type="paragraph" w:customStyle="1" w:styleId="Outline1">
    <w:name w:val="Outline 1"/>
    <w:rsid w:val="0005468F"/>
    <w:pPr>
      <w:widowControl w:val="0"/>
      <w:suppressAutoHyphens/>
      <w:autoSpaceDE w:val="0"/>
      <w:spacing w:after="283" w:line="240" w:lineRule="auto"/>
    </w:pPr>
    <w:rPr>
      <w:rFonts w:ascii="Arial" w:eastAsia="Arial" w:hAnsi="Arial" w:cs="Arial"/>
      <w:kern w:val="1"/>
      <w:sz w:val="36"/>
      <w:szCs w:val="36"/>
      <w:lang w:val="ro-RO" w:eastAsia="hi-IN" w:bidi="hi-IN"/>
    </w:rPr>
  </w:style>
  <w:style w:type="paragraph" w:customStyle="1" w:styleId="Outline2">
    <w:name w:val="Outline 2"/>
    <w:basedOn w:val="Outline1"/>
    <w:rsid w:val="0005468F"/>
    <w:pPr>
      <w:spacing w:after="227"/>
    </w:pPr>
  </w:style>
  <w:style w:type="paragraph" w:customStyle="1" w:styleId="Outline3">
    <w:name w:val="Outline 3"/>
    <w:basedOn w:val="Outline2"/>
    <w:rsid w:val="0005468F"/>
    <w:pPr>
      <w:spacing w:after="170"/>
    </w:pPr>
  </w:style>
  <w:style w:type="paragraph" w:customStyle="1" w:styleId="Outline4">
    <w:name w:val="Outline 4"/>
    <w:basedOn w:val="Outline3"/>
    <w:rsid w:val="0005468F"/>
    <w:pPr>
      <w:spacing w:after="113"/>
    </w:pPr>
  </w:style>
  <w:style w:type="paragraph" w:customStyle="1" w:styleId="Outline5">
    <w:name w:val="Outline 5"/>
    <w:basedOn w:val="Outline4"/>
    <w:rsid w:val="0005468F"/>
    <w:pPr>
      <w:spacing w:after="57"/>
    </w:pPr>
    <w:rPr>
      <w:sz w:val="40"/>
      <w:szCs w:val="40"/>
    </w:rPr>
  </w:style>
  <w:style w:type="paragraph" w:customStyle="1" w:styleId="Outline6">
    <w:name w:val="Outline 6"/>
    <w:basedOn w:val="Outline5"/>
    <w:rsid w:val="0005468F"/>
  </w:style>
  <w:style w:type="paragraph" w:customStyle="1" w:styleId="Outline7">
    <w:name w:val="Outline 7"/>
    <w:basedOn w:val="Outline6"/>
    <w:rsid w:val="0005468F"/>
  </w:style>
  <w:style w:type="paragraph" w:customStyle="1" w:styleId="Outline8">
    <w:name w:val="Outline 8"/>
    <w:basedOn w:val="Outline7"/>
    <w:rsid w:val="0005468F"/>
  </w:style>
  <w:style w:type="paragraph" w:customStyle="1" w:styleId="Outline9">
    <w:name w:val="Outline 9"/>
    <w:basedOn w:val="Outline8"/>
    <w:rsid w:val="0005468F"/>
  </w:style>
  <w:style w:type="paragraph" w:customStyle="1" w:styleId="WW-Title1">
    <w:name w:val="WW-Title1"/>
    <w:rsid w:val="0005468F"/>
    <w:pPr>
      <w:widowControl w:val="0"/>
      <w:suppressAutoHyphens/>
      <w:autoSpaceDE w:val="0"/>
      <w:spacing w:after="0" w:line="240" w:lineRule="auto"/>
      <w:jc w:val="center"/>
    </w:pPr>
    <w:rPr>
      <w:rFonts w:ascii="Arial" w:eastAsia="Arial" w:hAnsi="Arial" w:cs="Arial"/>
      <w:kern w:val="1"/>
      <w:sz w:val="36"/>
      <w:szCs w:val="36"/>
      <w:lang w:val="ro-RO" w:eastAsia="hi-IN" w:bidi="hi-IN"/>
    </w:rPr>
  </w:style>
  <w:style w:type="paragraph" w:customStyle="1" w:styleId="Table">
    <w:name w:val="Table"/>
    <w:basedOn w:val="Caption3"/>
    <w:rsid w:val="0005468F"/>
  </w:style>
  <w:style w:type="character" w:customStyle="1" w:styleId="Heading7Char1">
    <w:name w:val="Heading 7 Char1"/>
    <w:link w:val="Heading7"/>
    <w:rsid w:val="0005468F"/>
    <w:rPr>
      <w:rFonts w:ascii="Times New Roman" w:eastAsia="Times New Roman" w:hAnsi="Times New Roman" w:cs="Times New Roman"/>
      <w:b/>
      <w:bCs/>
      <w:sz w:val="28"/>
      <w:szCs w:val="28"/>
      <w:lang w:val="fr-FR" w:eastAsia="ar-SA"/>
    </w:rPr>
  </w:style>
  <w:style w:type="character" w:customStyle="1" w:styleId="Heading8Char1">
    <w:name w:val="Heading 8 Char1"/>
    <w:link w:val="Heading8"/>
    <w:rsid w:val="0005468F"/>
    <w:rPr>
      <w:rFonts w:ascii="Times New Roman" w:eastAsia="Times New Roman" w:hAnsi="Times New Roman" w:cs="Times New Roman"/>
      <w:sz w:val="28"/>
      <w:szCs w:val="28"/>
      <w:lang w:val="ro-RO" w:eastAsia="ar-SA"/>
    </w:rPr>
  </w:style>
  <w:style w:type="character" w:customStyle="1" w:styleId="Heading9Char1">
    <w:name w:val="Heading 9 Char1"/>
    <w:link w:val="Heading9"/>
    <w:rsid w:val="0005468F"/>
    <w:rPr>
      <w:rFonts w:ascii="Times New Roman" w:eastAsia="Times New Roman" w:hAnsi="Times New Roman" w:cs="Times New Roman"/>
      <w:sz w:val="28"/>
      <w:szCs w:val="28"/>
      <w:lang w:val="it-IT" w:eastAsia="ar-SA"/>
    </w:rPr>
  </w:style>
  <w:style w:type="character" w:customStyle="1" w:styleId="WW8Num74z3">
    <w:name w:val="WW8Num74z3"/>
    <w:rsid w:val="0005468F"/>
  </w:style>
  <w:style w:type="character" w:customStyle="1" w:styleId="WW8Num74z4">
    <w:name w:val="WW8Num74z4"/>
    <w:rsid w:val="0005468F"/>
  </w:style>
  <w:style w:type="character" w:customStyle="1" w:styleId="WW8Num74z5">
    <w:name w:val="WW8Num74z5"/>
    <w:rsid w:val="0005468F"/>
  </w:style>
  <w:style w:type="character" w:customStyle="1" w:styleId="WW8Num74z6">
    <w:name w:val="WW8Num74z6"/>
    <w:rsid w:val="0005468F"/>
  </w:style>
  <w:style w:type="character" w:customStyle="1" w:styleId="WW8Num74z7">
    <w:name w:val="WW8Num74z7"/>
    <w:rsid w:val="0005468F"/>
  </w:style>
  <w:style w:type="character" w:customStyle="1" w:styleId="WW8Num74z8">
    <w:name w:val="WW8Num74z8"/>
    <w:rsid w:val="0005468F"/>
  </w:style>
  <w:style w:type="character" w:customStyle="1" w:styleId="WW8Num16z3">
    <w:name w:val="WW8Num16z3"/>
    <w:rsid w:val="0005468F"/>
    <w:rPr>
      <w:rFonts w:ascii="Symbol" w:hAnsi="Symbol" w:cs="Symbol" w:hint="default"/>
    </w:rPr>
  </w:style>
  <w:style w:type="character" w:customStyle="1" w:styleId="WW8Num16z4">
    <w:name w:val="WW8Num16z4"/>
    <w:rsid w:val="0005468F"/>
    <w:rPr>
      <w:rFonts w:ascii="Courier New" w:hAnsi="Courier New" w:cs="Courier New" w:hint="default"/>
    </w:rPr>
  </w:style>
  <w:style w:type="character" w:customStyle="1" w:styleId="WW8Num45z1">
    <w:name w:val="WW8Num45z1"/>
    <w:rsid w:val="0005468F"/>
    <w:rPr>
      <w:rFonts w:ascii="Courier New" w:hAnsi="Courier New" w:cs="Courier New"/>
    </w:rPr>
  </w:style>
  <w:style w:type="character" w:customStyle="1" w:styleId="WW8Num45z2">
    <w:name w:val="WW8Num45z2"/>
    <w:rsid w:val="0005468F"/>
    <w:rPr>
      <w:rFonts w:ascii="Wingdings" w:hAnsi="Wingdings" w:cs="Wingdings"/>
    </w:rPr>
  </w:style>
  <w:style w:type="character" w:customStyle="1" w:styleId="WW8Num50z1">
    <w:name w:val="WW8Num50z1"/>
    <w:rsid w:val="0005468F"/>
  </w:style>
  <w:style w:type="character" w:customStyle="1" w:styleId="WW8Num50z2">
    <w:name w:val="WW8Num50z2"/>
    <w:rsid w:val="0005468F"/>
  </w:style>
  <w:style w:type="character" w:customStyle="1" w:styleId="WW8Num50z3">
    <w:name w:val="WW8Num50z3"/>
    <w:rsid w:val="0005468F"/>
  </w:style>
  <w:style w:type="character" w:customStyle="1" w:styleId="WW8Num50z4">
    <w:name w:val="WW8Num50z4"/>
    <w:rsid w:val="0005468F"/>
  </w:style>
  <w:style w:type="character" w:customStyle="1" w:styleId="WW8Num50z5">
    <w:name w:val="WW8Num50z5"/>
    <w:rsid w:val="0005468F"/>
  </w:style>
  <w:style w:type="character" w:customStyle="1" w:styleId="WW8Num50z6">
    <w:name w:val="WW8Num50z6"/>
    <w:rsid w:val="0005468F"/>
  </w:style>
  <w:style w:type="character" w:customStyle="1" w:styleId="WW8Num50z7">
    <w:name w:val="WW8Num50z7"/>
    <w:rsid w:val="0005468F"/>
  </w:style>
  <w:style w:type="character" w:customStyle="1" w:styleId="WW8Num50z8">
    <w:name w:val="WW8Num50z8"/>
    <w:rsid w:val="0005468F"/>
  </w:style>
  <w:style w:type="character" w:customStyle="1" w:styleId="WW8Num69z2">
    <w:name w:val="WW8Num69z2"/>
    <w:rsid w:val="0005468F"/>
    <w:rPr>
      <w:rFonts w:ascii="Wingdings" w:hAnsi="Wingdings" w:cs="Wingdings" w:hint="default"/>
      <w:sz w:val="20"/>
    </w:rPr>
  </w:style>
  <w:style w:type="character" w:customStyle="1" w:styleId="WW8Num69z4">
    <w:name w:val="WW8Num69z4"/>
    <w:rsid w:val="0005468F"/>
  </w:style>
  <w:style w:type="character" w:customStyle="1" w:styleId="WW8Num69z5">
    <w:name w:val="WW8Num69z5"/>
    <w:rsid w:val="0005468F"/>
  </w:style>
  <w:style w:type="character" w:customStyle="1" w:styleId="WW8Num69z6">
    <w:name w:val="WW8Num69z6"/>
    <w:rsid w:val="0005468F"/>
  </w:style>
  <w:style w:type="character" w:customStyle="1" w:styleId="WW8Num69z7">
    <w:name w:val="WW8Num69z7"/>
    <w:rsid w:val="0005468F"/>
  </w:style>
  <w:style w:type="character" w:customStyle="1" w:styleId="WW8Num69z8">
    <w:name w:val="WW8Num69z8"/>
    <w:rsid w:val="0005468F"/>
  </w:style>
  <w:style w:type="character" w:customStyle="1" w:styleId="WW8Num71z2">
    <w:name w:val="WW8Num71z2"/>
    <w:rsid w:val="0005468F"/>
    <w:rPr>
      <w:rFonts w:ascii="Wingdings" w:hAnsi="Wingdings" w:cs="Wingdings" w:hint="default"/>
    </w:rPr>
  </w:style>
  <w:style w:type="character" w:customStyle="1" w:styleId="WW8Num73z2">
    <w:name w:val="WW8Num73z2"/>
    <w:rsid w:val="0005468F"/>
    <w:rPr>
      <w:rFonts w:ascii="Wingdings" w:hAnsi="Wingdings" w:cs="Wingdings" w:hint="default"/>
    </w:rPr>
  </w:style>
  <w:style w:type="character" w:customStyle="1" w:styleId="WW8Num78z2">
    <w:name w:val="WW8Num78z2"/>
    <w:rsid w:val="0005468F"/>
    <w:rPr>
      <w:rFonts w:ascii="Wingdings" w:hAnsi="Wingdings" w:cs="Wingdings" w:hint="default"/>
    </w:rPr>
  </w:style>
  <w:style w:type="character" w:customStyle="1" w:styleId="WW8Num81z2">
    <w:name w:val="WW8Num81z2"/>
    <w:rsid w:val="0005468F"/>
    <w:rPr>
      <w:rFonts w:ascii="Wingdings" w:hAnsi="Wingdings" w:cs="Wingdings" w:hint="default"/>
    </w:rPr>
  </w:style>
  <w:style w:type="character" w:customStyle="1" w:styleId="WW8Num82z2">
    <w:name w:val="WW8Num82z2"/>
    <w:rsid w:val="0005468F"/>
  </w:style>
  <w:style w:type="character" w:customStyle="1" w:styleId="WW8Num82z4">
    <w:name w:val="WW8Num82z4"/>
    <w:rsid w:val="0005468F"/>
  </w:style>
  <w:style w:type="character" w:customStyle="1" w:styleId="WW8Num82z5">
    <w:name w:val="WW8Num82z5"/>
    <w:rsid w:val="0005468F"/>
  </w:style>
  <w:style w:type="character" w:customStyle="1" w:styleId="WW8Num82z6">
    <w:name w:val="WW8Num82z6"/>
    <w:rsid w:val="0005468F"/>
  </w:style>
  <w:style w:type="character" w:customStyle="1" w:styleId="WW8Num82z7">
    <w:name w:val="WW8Num82z7"/>
    <w:rsid w:val="0005468F"/>
  </w:style>
  <w:style w:type="character" w:customStyle="1" w:styleId="WW8Num82z8">
    <w:name w:val="WW8Num82z8"/>
    <w:rsid w:val="0005468F"/>
  </w:style>
  <w:style w:type="character" w:customStyle="1" w:styleId="WW8Num85z3">
    <w:name w:val="WW8Num85z3"/>
    <w:rsid w:val="0005468F"/>
    <w:rPr>
      <w:rFonts w:ascii="Symbol" w:hAnsi="Symbol" w:cs="Symbol" w:hint="default"/>
    </w:rPr>
  </w:style>
  <w:style w:type="character" w:customStyle="1" w:styleId="WW8Num86z2">
    <w:name w:val="WW8Num86z2"/>
    <w:rsid w:val="0005468F"/>
    <w:rPr>
      <w:rFonts w:ascii="Wingdings" w:hAnsi="Wingdings" w:cs="Wingdings" w:hint="default"/>
    </w:rPr>
  </w:style>
  <w:style w:type="character" w:customStyle="1" w:styleId="WW8Num89z2">
    <w:name w:val="WW8Num89z2"/>
    <w:rsid w:val="0005468F"/>
  </w:style>
  <w:style w:type="character" w:customStyle="1" w:styleId="WW8Num89z4">
    <w:name w:val="WW8Num89z4"/>
    <w:rsid w:val="0005468F"/>
  </w:style>
  <w:style w:type="character" w:customStyle="1" w:styleId="WW8Num89z5">
    <w:name w:val="WW8Num89z5"/>
    <w:rsid w:val="0005468F"/>
  </w:style>
  <w:style w:type="character" w:customStyle="1" w:styleId="WW8Num89z6">
    <w:name w:val="WW8Num89z6"/>
    <w:rsid w:val="0005468F"/>
  </w:style>
  <w:style w:type="character" w:customStyle="1" w:styleId="WW8Num89z7">
    <w:name w:val="WW8Num89z7"/>
    <w:rsid w:val="0005468F"/>
  </w:style>
  <w:style w:type="character" w:customStyle="1" w:styleId="WW8Num89z8">
    <w:name w:val="WW8Num89z8"/>
    <w:rsid w:val="0005468F"/>
  </w:style>
  <w:style w:type="character" w:customStyle="1" w:styleId="WW8Num90z2">
    <w:name w:val="WW8Num90z2"/>
    <w:rsid w:val="0005468F"/>
    <w:rPr>
      <w:rFonts w:ascii="Wingdings" w:hAnsi="Wingdings" w:cs="Wingdings" w:hint="default"/>
    </w:rPr>
  </w:style>
  <w:style w:type="character" w:customStyle="1" w:styleId="WW8Num91z2">
    <w:name w:val="WW8Num91z2"/>
    <w:rsid w:val="0005468F"/>
    <w:rPr>
      <w:rFonts w:ascii="Wingdings" w:hAnsi="Wingdings" w:cs="Wingdings" w:hint="default"/>
    </w:rPr>
  </w:style>
  <w:style w:type="character" w:customStyle="1" w:styleId="WW8Num92z2">
    <w:name w:val="WW8Num92z2"/>
    <w:rsid w:val="0005468F"/>
    <w:rPr>
      <w:rFonts w:ascii="Wingdings" w:hAnsi="Wingdings" w:cs="Wingdings" w:hint="default"/>
    </w:rPr>
  </w:style>
  <w:style w:type="character" w:customStyle="1" w:styleId="WW8Num94z2">
    <w:name w:val="WW8Num94z2"/>
    <w:rsid w:val="0005468F"/>
    <w:rPr>
      <w:rFonts w:ascii="Wingdings" w:hAnsi="Wingdings" w:cs="Wingdings" w:hint="default"/>
    </w:rPr>
  </w:style>
  <w:style w:type="character" w:customStyle="1" w:styleId="WW8Num95z3">
    <w:name w:val="WW8Num95z3"/>
    <w:rsid w:val="0005468F"/>
    <w:rPr>
      <w:rFonts w:ascii="Symbol" w:hAnsi="Symbol" w:cs="Symbol" w:hint="default"/>
    </w:rPr>
  </w:style>
  <w:style w:type="character" w:customStyle="1" w:styleId="WW8Num98z2">
    <w:name w:val="WW8Num98z2"/>
    <w:rsid w:val="0005468F"/>
    <w:rPr>
      <w:rFonts w:ascii="Wingdings" w:hAnsi="Wingdings" w:cs="Wingdings" w:hint="default"/>
    </w:rPr>
  </w:style>
  <w:style w:type="character" w:customStyle="1" w:styleId="WW8Num99z2">
    <w:name w:val="WW8Num99z2"/>
    <w:rsid w:val="0005468F"/>
    <w:rPr>
      <w:rFonts w:ascii="Wingdings" w:hAnsi="Wingdings" w:cs="Wingdings" w:hint="default"/>
    </w:rPr>
  </w:style>
  <w:style w:type="character" w:customStyle="1" w:styleId="WW8Num102z3">
    <w:name w:val="WW8Num102z3"/>
    <w:rsid w:val="0005468F"/>
    <w:rPr>
      <w:rFonts w:ascii="Symbol" w:hAnsi="Symbol" w:cs="Symbol" w:hint="default"/>
    </w:rPr>
  </w:style>
  <w:style w:type="character" w:customStyle="1" w:styleId="WW8Num107z3">
    <w:name w:val="WW8Num107z3"/>
    <w:rsid w:val="0005468F"/>
    <w:rPr>
      <w:rFonts w:ascii="Symbol" w:hAnsi="Symbol" w:cs="Symbol" w:hint="default"/>
    </w:rPr>
  </w:style>
  <w:style w:type="character" w:customStyle="1" w:styleId="WW8Num108z4">
    <w:name w:val="WW8Num108z4"/>
    <w:rsid w:val="0005468F"/>
    <w:rPr>
      <w:rFonts w:ascii="Garamond" w:eastAsia="Franklin Gothic Medium Cond" w:hAnsi="Garamond" w:cs="Franklin Gothic Medium Cond" w:hint="default"/>
    </w:rPr>
  </w:style>
  <w:style w:type="character" w:customStyle="1" w:styleId="WW8Num109z2">
    <w:name w:val="WW8Num109z2"/>
    <w:rsid w:val="0005468F"/>
    <w:rPr>
      <w:rFonts w:ascii="Wingdings" w:hAnsi="Wingdings" w:cs="Wingdings" w:hint="default"/>
    </w:rPr>
  </w:style>
  <w:style w:type="character" w:customStyle="1" w:styleId="WW8Num111z3">
    <w:name w:val="WW8Num111z3"/>
    <w:rsid w:val="0005468F"/>
  </w:style>
  <w:style w:type="character" w:customStyle="1" w:styleId="WW8Num111z4">
    <w:name w:val="WW8Num111z4"/>
    <w:rsid w:val="0005468F"/>
  </w:style>
  <w:style w:type="character" w:customStyle="1" w:styleId="WW8Num111z5">
    <w:name w:val="WW8Num111z5"/>
    <w:rsid w:val="0005468F"/>
  </w:style>
  <w:style w:type="character" w:customStyle="1" w:styleId="WW8Num111z6">
    <w:name w:val="WW8Num111z6"/>
    <w:rsid w:val="0005468F"/>
  </w:style>
  <w:style w:type="character" w:customStyle="1" w:styleId="WW8Num111z7">
    <w:name w:val="WW8Num111z7"/>
    <w:rsid w:val="0005468F"/>
  </w:style>
  <w:style w:type="character" w:customStyle="1" w:styleId="WW8Num111z8">
    <w:name w:val="WW8Num111z8"/>
    <w:rsid w:val="0005468F"/>
  </w:style>
  <w:style w:type="character" w:customStyle="1" w:styleId="WW8Num116z2">
    <w:name w:val="WW8Num116z2"/>
    <w:rsid w:val="0005468F"/>
    <w:rPr>
      <w:rFonts w:ascii="Wingdings" w:hAnsi="Wingdings" w:cs="Wingdings" w:hint="default"/>
    </w:rPr>
  </w:style>
  <w:style w:type="character" w:customStyle="1" w:styleId="WW8Num118z0">
    <w:name w:val="WW8Num118z0"/>
    <w:rsid w:val="0005468F"/>
    <w:rPr>
      <w:rFonts w:ascii="Symbol" w:hAnsi="Symbol" w:cs="Symbol" w:hint="default"/>
    </w:rPr>
  </w:style>
  <w:style w:type="character" w:customStyle="1" w:styleId="WW8Num118z1">
    <w:name w:val="WW8Num118z1"/>
    <w:rsid w:val="0005468F"/>
    <w:rPr>
      <w:rFonts w:ascii="Courier New" w:hAnsi="Courier New" w:cs="Courier New" w:hint="default"/>
    </w:rPr>
  </w:style>
  <w:style w:type="character" w:customStyle="1" w:styleId="WW8Num118z2">
    <w:name w:val="WW8Num118z2"/>
    <w:rsid w:val="0005468F"/>
    <w:rPr>
      <w:rFonts w:ascii="Wingdings" w:hAnsi="Wingdings" w:cs="Wingdings" w:hint="default"/>
    </w:rPr>
  </w:style>
  <w:style w:type="character" w:customStyle="1" w:styleId="WW8Num119z0">
    <w:name w:val="WW8Num119z0"/>
    <w:rsid w:val="0005468F"/>
    <w:rPr>
      <w:rFonts w:ascii="Symbol" w:eastAsia="Times New Roman" w:hAnsi="Symbol" w:cs="Symbol" w:hint="default"/>
    </w:rPr>
  </w:style>
  <w:style w:type="character" w:customStyle="1" w:styleId="WW8Num119z1">
    <w:name w:val="WW8Num119z1"/>
    <w:rsid w:val="0005468F"/>
    <w:rPr>
      <w:rFonts w:ascii="Courier New" w:hAnsi="Courier New" w:cs="Courier New" w:hint="default"/>
    </w:rPr>
  </w:style>
  <w:style w:type="character" w:customStyle="1" w:styleId="WW8Num119z2">
    <w:name w:val="WW8Num119z2"/>
    <w:rsid w:val="0005468F"/>
    <w:rPr>
      <w:rFonts w:ascii="Wingdings" w:hAnsi="Wingdings" w:cs="Wingdings" w:hint="default"/>
    </w:rPr>
  </w:style>
  <w:style w:type="character" w:customStyle="1" w:styleId="WW8Num119z3">
    <w:name w:val="WW8Num119z3"/>
    <w:rsid w:val="0005468F"/>
    <w:rPr>
      <w:rFonts w:ascii="Symbol" w:hAnsi="Symbol" w:cs="Symbol" w:hint="default"/>
    </w:rPr>
  </w:style>
  <w:style w:type="character" w:customStyle="1" w:styleId="WW8Num120z0">
    <w:name w:val="WW8Num120z0"/>
    <w:rsid w:val="0005468F"/>
    <w:rPr>
      <w:rFonts w:ascii="Arial" w:eastAsia="Times New Roman" w:hAnsi="Arial" w:cs="Arial" w:hint="default"/>
    </w:rPr>
  </w:style>
  <w:style w:type="character" w:customStyle="1" w:styleId="WW8Num120z1">
    <w:name w:val="WW8Num120z1"/>
    <w:rsid w:val="0005468F"/>
    <w:rPr>
      <w:rFonts w:ascii="Courier New" w:hAnsi="Courier New" w:cs="Courier New" w:hint="default"/>
    </w:rPr>
  </w:style>
  <w:style w:type="character" w:customStyle="1" w:styleId="WW8Num120z2">
    <w:name w:val="WW8Num120z2"/>
    <w:rsid w:val="0005468F"/>
    <w:rPr>
      <w:rFonts w:ascii="Wingdings" w:hAnsi="Wingdings" w:cs="Wingdings" w:hint="default"/>
    </w:rPr>
  </w:style>
  <w:style w:type="character" w:customStyle="1" w:styleId="WW8Num120z3">
    <w:name w:val="WW8Num120z3"/>
    <w:rsid w:val="0005468F"/>
    <w:rPr>
      <w:rFonts w:ascii="Symbol" w:hAnsi="Symbol" w:cs="Symbol" w:hint="default"/>
    </w:rPr>
  </w:style>
  <w:style w:type="character" w:customStyle="1" w:styleId="WW8Num121z0">
    <w:name w:val="WW8Num121z0"/>
    <w:rsid w:val="0005468F"/>
    <w:rPr>
      <w:rFonts w:ascii="Symbol" w:hAnsi="Symbol" w:cs="Symbol" w:hint="default"/>
      <w:sz w:val="24"/>
      <w:szCs w:val="24"/>
      <w:lang w:val="ro-RO"/>
    </w:rPr>
  </w:style>
  <w:style w:type="character" w:customStyle="1" w:styleId="WW8Num121z1">
    <w:name w:val="WW8Num121z1"/>
    <w:rsid w:val="0005468F"/>
    <w:rPr>
      <w:rFonts w:ascii="Courier New" w:hAnsi="Courier New" w:cs="Courier New" w:hint="default"/>
    </w:rPr>
  </w:style>
  <w:style w:type="character" w:customStyle="1" w:styleId="WW8Num121z2">
    <w:name w:val="WW8Num121z2"/>
    <w:rsid w:val="0005468F"/>
    <w:rPr>
      <w:rFonts w:ascii="Wingdings" w:hAnsi="Wingdings" w:cs="Wingdings" w:hint="default"/>
    </w:rPr>
  </w:style>
  <w:style w:type="character" w:customStyle="1" w:styleId="WW8NumSt72z0">
    <w:name w:val="WW8NumSt72z0"/>
    <w:rsid w:val="0005468F"/>
    <w:rPr>
      <w:rFonts w:ascii="Arial" w:hAnsi="Arial" w:cs="Arial" w:hint="default"/>
    </w:rPr>
  </w:style>
  <w:style w:type="character" w:customStyle="1" w:styleId="WW8NumSt73z0">
    <w:name w:val="WW8NumSt73z0"/>
    <w:rsid w:val="0005468F"/>
    <w:rPr>
      <w:rFonts w:ascii="Arial" w:hAnsi="Arial" w:cs="Arial" w:hint="default"/>
    </w:rPr>
  </w:style>
  <w:style w:type="character" w:customStyle="1" w:styleId="WW8NumSt74z0">
    <w:name w:val="WW8NumSt74z0"/>
    <w:rsid w:val="0005468F"/>
    <w:rPr>
      <w:rFonts w:ascii="Arial" w:hAnsi="Arial" w:cs="Arial" w:hint="default"/>
    </w:rPr>
  </w:style>
  <w:style w:type="character" w:customStyle="1" w:styleId="WW8NumSt75z0">
    <w:name w:val="WW8NumSt75z0"/>
    <w:rsid w:val="0005468F"/>
    <w:rPr>
      <w:rFonts w:ascii="Arial" w:hAnsi="Arial" w:cs="Arial" w:hint="default"/>
    </w:rPr>
  </w:style>
  <w:style w:type="character" w:customStyle="1" w:styleId="WW8NumSt76z0">
    <w:name w:val="WW8NumSt76z0"/>
    <w:rsid w:val="0005468F"/>
    <w:rPr>
      <w:rFonts w:ascii="Arial" w:hAnsi="Arial" w:cs="Arial" w:hint="default"/>
    </w:rPr>
  </w:style>
  <w:style w:type="character" w:customStyle="1" w:styleId="WW8NumSt76z1">
    <w:name w:val="WW8NumSt76z1"/>
    <w:rsid w:val="0005468F"/>
    <w:rPr>
      <w:rFonts w:ascii="Courier New" w:hAnsi="Courier New" w:cs="Courier New" w:hint="default"/>
    </w:rPr>
  </w:style>
  <w:style w:type="character" w:customStyle="1" w:styleId="WW8NumSt76z2">
    <w:name w:val="WW8NumSt76z2"/>
    <w:rsid w:val="0005468F"/>
    <w:rPr>
      <w:rFonts w:ascii="Wingdings" w:hAnsi="Wingdings" w:cs="Wingdings" w:hint="default"/>
    </w:rPr>
  </w:style>
  <w:style w:type="character" w:customStyle="1" w:styleId="WW8NumSt76z3">
    <w:name w:val="WW8NumSt76z3"/>
    <w:rsid w:val="0005468F"/>
    <w:rPr>
      <w:rFonts w:ascii="Symbol" w:hAnsi="Symbol" w:cs="Symbol" w:hint="default"/>
    </w:rPr>
  </w:style>
  <w:style w:type="character" w:customStyle="1" w:styleId="WW8NumSt80z0">
    <w:name w:val="WW8NumSt80z0"/>
    <w:rsid w:val="0005468F"/>
    <w:rPr>
      <w:rFonts w:ascii="Times New Roman" w:hAnsi="Times New Roman" w:cs="Times New Roman" w:hint="default"/>
      <w:color w:val="000000"/>
    </w:rPr>
  </w:style>
  <w:style w:type="character" w:customStyle="1" w:styleId="WW8NumSt81z0">
    <w:name w:val="WW8NumSt81z0"/>
    <w:rsid w:val="0005468F"/>
    <w:rPr>
      <w:rFonts w:ascii="Times New Roman" w:hAnsi="Times New Roman" w:cs="Times New Roman" w:hint="default"/>
      <w:color w:val="000000"/>
    </w:rPr>
  </w:style>
  <w:style w:type="character" w:customStyle="1" w:styleId="WW8Num4z1">
    <w:name w:val="WW8Num4z1"/>
    <w:rsid w:val="0005468F"/>
    <w:rPr>
      <w:rFonts w:ascii="Courier New" w:hAnsi="Courier New" w:cs="Courier New"/>
      <w:sz w:val="20"/>
    </w:rPr>
  </w:style>
  <w:style w:type="character" w:customStyle="1" w:styleId="WW8Num4z2">
    <w:name w:val="WW8Num4z2"/>
    <w:rsid w:val="0005468F"/>
    <w:rPr>
      <w:rFonts w:ascii="Wingdings" w:hAnsi="Wingdings" w:cs="Wingdings"/>
      <w:sz w:val="20"/>
    </w:rPr>
  </w:style>
  <w:style w:type="character" w:customStyle="1" w:styleId="WW8Num14z3">
    <w:name w:val="WW8Num14z3"/>
    <w:rsid w:val="0005468F"/>
    <w:rPr>
      <w:rFonts w:ascii="Symbol" w:hAnsi="Symbol" w:cs="Symbol" w:hint="default"/>
    </w:rPr>
  </w:style>
  <w:style w:type="character" w:customStyle="1" w:styleId="WW8Num14z4">
    <w:name w:val="WW8Num14z4"/>
    <w:rsid w:val="0005468F"/>
    <w:rPr>
      <w:rFonts w:ascii="Courier New" w:hAnsi="Courier New" w:cs="Courier New" w:hint="default"/>
    </w:rPr>
  </w:style>
  <w:style w:type="character" w:customStyle="1" w:styleId="WW8Num48z3">
    <w:name w:val="WW8Num48z3"/>
    <w:rsid w:val="0005468F"/>
  </w:style>
  <w:style w:type="character" w:customStyle="1" w:styleId="WW8Num48z4">
    <w:name w:val="WW8Num48z4"/>
    <w:rsid w:val="0005468F"/>
  </w:style>
  <w:style w:type="character" w:customStyle="1" w:styleId="WW8Num48z5">
    <w:name w:val="WW8Num48z5"/>
    <w:rsid w:val="0005468F"/>
  </w:style>
  <w:style w:type="character" w:customStyle="1" w:styleId="WW8Num48z6">
    <w:name w:val="WW8Num48z6"/>
    <w:rsid w:val="0005468F"/>
  </w:style>
  <w:style w:type="character" w:customStyle="1" w:styleId="WW8Num48z7">
    <w:name w:val="WW8Num48z7"/>
    <w:rsid w:val="0005468F"/>
  </w:style>
  <w:style w:type="character" w:customStyle="1" w:styleId="WW8Num48z8">
    <w:name w:val="WW8Num48z8"/>
    <w:rsid w:val="0005468F"/>
  </w:style>
  <w:style w:type="character" w:customStyle="1" w:styleId="WW8Num5z4">
    <w:name w:val="WW8Num5z4"/>
    <w:rsid w:val="0005468F"/>
  </w:style>
  <w:style w:type="character" w:customStyle="1" w:styleId="WW8Num5z5">
    <w:name w:val="WW8Num5z5"/>
    <w:rsid w:val="0005468F"/>
  </w:style>
  <w:style w:type="character" w:customStyle="1" w:styleId="WW8Num5z6">
    <w:name w:val="WW8Num5z6"/>
    <w:rsid w:val="0005468F"/>
  </w:style>
  <w:style w:type="character" w:customStyle="1" w:styleId="WW8Num5z7">
    <w:name w:val="WW8Num5z7"/>
    <w:rsid w:val="0005468F"/>
  </w:style>
  <w:style w:type="character" w:customStyle="1" w:styleId="WW8Num5z8">
    <w:name w:val="WW8Num5z8"/>
    <w:rsid w:val="0005468F"/>
  </w:style>
  <w:style w:type="character" w:customStyle="1" w:styleId="WW8Num7z4">
    <w:name w:val="WW8Num7z4"/>
    <w:rsid w:val="0005468F"/>
  </w:style>
  <w:style w:type="character" w:customStyle="1" w:styleId="WW8Num7z5">
    <w:name w:val="WW8Num7z5"/>
    <w:rsid w:val="0005468F"/>
  </w:style>
  <w:style w:type="character" w:customStyle="1" w:styleId="WW8Num7z6">
    <w:name w:val="WW8Num7z6"/>
    <w:rsid w:val="0005468F"/>
  </w:style>
  <w:style w:type="character" w:customStyle="1" w:styleId="WW8Num7z7">
    <w:name w:val="WW8Num7z7"/>
    <w:rsid w:val="0005468F"/>
  </w:style>
  <w:style w:type="character" w:customStyle="1" w:styleId="WW8Num7z8">
    <w:name w:val="WW8Num7z8"/>
    <w:rsid w:val="0005468F"/>
  </w:style>
  <w:style w:type="character" w:customStyle="1" w:styleId="WW8Num11z2">
    <w:name w:val="WW8Num11z2"/>
    <w:rsid w:val="0005468F"/>
  </w:style>
  <w:style w:type="character" w:customStyle="1" w:styleId="WW8Num11z3">
    <w:name w:val="WW8Num11z3"/>
    <w:rsid w:val="0005468F"/>
  </w:style>
  <w:style w:type="character" w:customStyle="1" w:styleId="WW8Num11z4">
    <w:name w:val="WW8Num11z4"/>
    <w:rsid w:val="0005468F"/>
  </w:style>
  <w:style w:type="character" w:customStyle="1" w:styleId="WW8Num11z5">
    <w:name w:val="WW8Num11z5"/>
    <w:rsid w:val="0005468F"/>
  </w:style>
  <w:style w:type="character" w:customStyle="1" w:styleId="WW8Num11z6">
    <w:name w:val="WW8Num11z6"/>
    <w:rsid w:val="0005468F"/>
  </w:style>
  <w:style w:type="character" w:customStyle="1" w:styleId="WW8Num11z7">
    <w:name w:val="WW8Num11z7"/>
    <w:rsid w:val="0005468F"/>
  </w:style>
  <w:style w:type="character" w:customStyle="1" w:styleId="WW8Num11z8">
    <w:name w:val="WW8Num11z8"/>
    <w:rsid w:val="0005468F"/>
  </w:style>
  <w:style w:type="character" w:customStyle="1" w:styleId="WW8Num13z3">
    <w:name w:val="WW8Num13z3"/>
    <w:rsid w:val="0005468F"/>
  </w:style>
  <w:style w:type="character" w:customStyle="1" w:styleId="WW8Num13z4">
    <w:name w:val="WW8Num13z4"/>
    <w:rsid w:val="0005468F"/>
  </w:style>
  <w:style w:type="character" w:customStyle="1" w:styleId="WW8Num13z5">
    <w:name w:val="WW8Num13z5"/>
    <w:rsid w:val="0005468F"/>
  </w:style>
  <w:style w:type="character" w:customStyle="1" w:styleId="WW8Num13z6">
    <w:name w:val="WW8Num13z6"/>
    <w:rsid w:val="0005468F"/>
  </w:style>
  <w:style w:type="character" w:customStyle="1" w:styleId="WW8Num13z7">
    <w:name w:val="WW8Num13z7"/>
    <w:rsid w:val="0005468F"/>
  </w:style>
  <w:style w:type="character" w:customStyle="1" w:styleId="WW8Num13z8">
    <w:name w:val="WW8Num13z8"/>
    <w:rsid w:val="0005468F"/>
  </w:style>
  <w:style w:type="character" w:customStyle="1" w:styleId="WW8Num14z5">
    <w:name w:val="WW8Num14z5"/>
    <w:rsid w:val="0005468F"/>
    <w:rPr>
      <w:rFonts w:ascii="Arial" w:eastAsia="Times New Roman" w:hAnsi="Arial" w:cs="Arial" w:hint="default"/>
    </w:rPr>
  </w:style>
  <w:style w:type="character" w:customStyle="1" w:styleId="WW8Num15z1">
    <w:name w:val="WW8Num15z1"/>
    <w:rsid w:val="0005468F"/>
    <w:rPr>
      <w:rFonts w:ascii="Times New Roman" w:eastAsia="Times New Roman" w:hAnsi="Times New Roman" w:cs="Times New Roman" w:hint="default"/>
      <w:lang w:val="fr-FR"/>
    </w:rPr>
  </w:style>
  <w:style w:type="character" w:customStyle="1" w:styleId="WW8Num15z2">
    <w:name w:val="WW8Num15z2"/>
    <w:rsid w:val="0005468F"/>
    <w:rPr>
      <w:rFonts w:hint="default"/>
    </w:rPr>
  </w:style>
  <w:style w:type="character" w:customStyle="1" w:styleId="WW8Num15z3">
    <w:name w:val="WW8Num15z3"/>
    <w:rsid w:val="0005468F"/>
  </w:style>
  <w:style w:type="character" w:customStyle="1" w:styleId="WW8Num15z4">
    <w:name w:val="WW8Num15z4"/>
    <w:rsid w:val="0005468F"/>
  </w:style>
  <w:style w:type="character" w:customStyle="1" w:styleId="WW8Num15z5">
    <w:name w:val="WW8Num15z5"/>
    <w:rsid w:val="0005468F"/>
  </w:style>
  <w:style w:type="character" w:customStyle="1" w:styleId="WW8Num15z6">
    <w:name w:val="WW8Num15z6"/>
    <w:rsid w:val="0005468F"/>
  </w:style>
  <w:style w:type="character" w:customStyle="1" w:styleId="WW8Num15z7">
    <w:name w:val="WW8Num15z7"/>
    <w:rsid w:val="0005468F"/>
  </w:style>
  <w:style w:type="character" w:customStyle="1" w:styleId="WW8Num15z8">
    <w:name w:val="WW8Num15z8"/>
    <w:rsid w:val="0005468F"/>
  </w:style>
  <w:style w:type="character" w:customStyle="1" w:styleId="WW8Num24z3">
    <w:name w:val="WW8Num24z3"/>
    <w:rsid w:val="0005468F"/>
  </w:style>
  <w:style w:type="character" w:customStyle="1" w:styleId="WW8Num24z4">
    <w:name w:val="WW8Num24z4"/>
    <w:rsid w:val="0005468F"/>
  </w:style>
  <w:style w:type="character" w:customStyle="1" w:styleId="WW8Num24z5">
    <w:name w:val="WW8Num24z5"/>
    <w:rsid w:val="0005468F"/>
  </w:style>
  <w:style w:type="character" w:customStyle="1" w:styleId="WW8Num24z6">
    <w:name w:val="WW8Num24z6"/>
    <w:rsid w:val="0005468F"/>
  </w:style>
  <w:style w:type="character" w:customStyle="1" w:styleId="WW8Num24z7">
    <w:name w:val="WW8Num24z7"/>
    <w:rsid w:val="0005468F"/>
  </w:style>
  <w:style w:type="character" w:customStyle="1" w:styleId="WW8Num24z8">
    <w:name w:val="WW8Num24z8"/>
    <w:rsid w:val="0005468F"/>
  </w:style>
  <w:style w:type="character" w:customStyle="1" w:styleId="WW8Num25z3">
    <w:name w:val="WW8Num25z3"/>
    <w:rsid w:val="0005468F"/>
    <w:rPr>
      <w:rFonts w:ascii="Symbol" w:hAnsi="Symbol" w:cs="Symbol" w:hint="default"/>
    </w:rPr>
  </w:style>
  <w:style w:type="character" w:customStyle="1" w:styleId="WW8Num26z1">
    <w:name w:val="WW8Num26z1"/>
    <w:rsid w:val="0005468F"/>
    <w:rPr>
      <w:rFonts w:ascii="Courier New" w:hAnsi="Courier New" w:cs="Times New Roman" w:hint="default"/>
    </w:rPr>
  </w:style>
  <w:style w:type="character" w:customStyle="1" w:styleId="WW8Num26z2">
    <w:name w:val="WW8Num26z2"/>
    <w:rsid w:val="0005468F"/>
    <w:rPr>
      <w:rFonts w:ascii="Wingdings" w:hAnsi="Wingdings" w:cs="Wingdings" w:hint="default"/>
    </w:rPr>
  </w:style>
  <w:style w:type="character" w:customStyle="1" w:styleId="WW8Num28z4">
    <w:name w:val="WW8Num28z4"/>
    <w:rsid w:val="0005468F"/>
  </w:style>
  <w:style w:type="character" w:customStyle="1" w:styleId="WW8Num28z5">
    <w:name w:val="WW8Num28z5"/>
    <w:rsid w:val="0005468F"/>
  </w:style>
  <w:style w:type="character" w:customStyle="1" w:styleId="WW8Num28z6">
    <w:name w:val="WW8Num28z6"/>
    <w:rsid w:val="0005468F"/>
  </w:style>
  <w:style w:type="character" w:customStyle="1" w:styleId="WW8Num28z7">
    <w:name w:val="WW8Num28z7"/>
    <w:rsid w:val="0005468F"/>
  </w:style>
  <w:style w:type="character" w:customStyle="1" w:styleId="WW8Num28z8">
    <w:name w:val="WW8Num28z8"/>
    <w:rsid w:val="0005468F"/>
  </w:style>
  <w:style w:type="character" w:customStyle="1" w:styleId="WW8Num29z4">
    <w:name w:val="WW8Num29z4"/>
    <w:rsid w:val="0005468F"/>
  </w:style>
  <w:style w:type="character" w:customStyle="1" w:styleId="WW8Num29z5">
    <w:name w:val="WW8Num29z5"/>
    <w:rsid w:val="0005468F"/>
  </w:style>
  <w:style w:type="character" w:customStyle="1" w:styleId="WW8Num29z6">
    <w:name w:val="WW8Num29z6"/>
    <w:rsid w:val="0005468F"/>
  </w:style>
  <w:style w:type="character" w:customStyle="1" w:styleId="WW8Num29z7">
    <w:name w:val="WW8Num29z7"/>
    <w:rsid w:val="0005468F"/>
  </w:style>
  <w:style w:type="character" w:customStyle="1" w:styleId="WW8Num29z8">
    <w:name w:val="WW8Num29z8"/>
    <w:rsid w:val="0005468F"/>
  </w:style>
  <w:style w:type="character" w:customStyle="1" w:styleId="WW8Num35z1">
    <w:name w:val="WW8Num35z1"/>
    <w:rsid w:val="0005468F"/>
  </w:style>
  <w:style w:type="character" w:customStyle="1" w:styleId="WW8Num35z5">
    <w:name w:val="WW8Num35z5"/>
    <w:rsid w:val="0005468F"/>
  </w:style>
  <w:style w:type="character" w:customStyle="1" w:styleId="WW8Num35z6">
    <w:name w:val="WW8Num35z6"/>
    <w:rsid w:val="0005468F"/>
  </w:style>
  <w:style w:type="character" w:customStyle="1" w:styleId="WW8Num35z7">
    <w:name w:val="WW8Num35z7"/>
    <w:rsid w:val="0005468F"/>
  </w:style>
  <w:style w:type="character" w:customStyle="1" w:styleId="WW8Num35z8">
    <w:name w:val="WW8Num35z8"/>
    <w:rsid w:val="0005468F"/>
  </w:style>
  <w:style w:type="character" w:customStyle="1" w:styleId="WW8Num36z1">
    <w:name w:val="WW8Num36z1"/>
    <w:rsid w:val="0005468F"/>
  </w:style>
  <w:style w:type="character" w:customStyle="1" w:styleId="WW8Num36z2">
    <w:name w:val="WW8Num36z2"/>
    <w:rsid w:val="0005468F"/>
  </w:style>
  <w:style w:type="character" w:customStyle="1" w:styleId="WW8Num36z3">
    <w:name w:val="WW8Num36z3"/>
    <w:rsid w:val="0005468F"/>
  </w:style>
  <w:style w:type="character" w:customStyle="1" w:styleId="WW8Num36z4">
    <w:name w:val="WW8Num36z4"/>
    <w:rsid w:val="0005468F"/>
  </w:style>
  <w:style w:type="character" w:customStyle="1" w:styleId="WW8Num36z5">
    <w:name w:val="WW8Num36z5"/>
    <w:rsid w:val="0005468F"/>
  </w:style>
  <w:style w:type="character" w:customStyle="1" w:styleId="WW8Num36z6">
    <w:name w:val="WW8Num36z6"/>
    <w:rsid w:val="0005468F"/>
  </w:style>
  <w:style w:type="character" w:customStyle="1" w:styleId="WW8Num36z7">
    <w:name w:val="WW8Num36z7"/>
    <w:rsid w:val="0005468F"/>
  </w:style>
  <w:style w:type="character" w:customStyle="1" w:styleId="WW8Num36z8">
    <w:name w:val="WW8Num36z8"/>
    <w:rsid w:val="0005468F"/>
  </w:style>
  <w:style w:type="character" w:customStyle="1" w:styleId="WW8Num41z2">
    <w:name w:val="WW8Num41z2"/>
    <w:rsid w:val="0005468F"/>
    <w:rPr>
      <w:rFonts w:ascii="Wingdings" w:hAnsi="Wingdings" w:cs="Wingdings" w:hint="default"/>
    </w:rPr>
  </w:style>
  <w:style w:type="character" w:customStyle="1" w:styleId="WW8Num43z3">
    <w:name w:val="WW8Num43z3"/>
    <w:rsid w:val="0005468F"/>
  </w:style>
  <w:style w:type="character" w:customStyle="1" w:styleId="WW8Num43z4">
    <w:name w:val="WW8Num43z4"/>
    <w:rsid w:val="0005468F"/>
  </w:style>
  <w:style w:type="character" w:customStyle="1" w:styleId="WW8Num43z5">
    <w:name w:val="WW8Num43z5"/>
    <w:rsid w:val="0005468F"/>
  </w:style>
  <w:style w:type="character" w:customStyle="1" w:styleId="WW8Num43z6">
    <w:name w:val="WW8Num43z6"/>
    <w:rsid w:val="0005468F"/>
  </w:style>
  <w:style w:type="character" w:customStyle="1" w:styleId="WW8Num43z7">
    <w:name w:val="WW8Num43z7"/>
    <w:rsid w:val="0005468F"/>
  </w:style>
  <w:style w:type="character" w:customStyle="1" w:styleId="WW8Num43z8">
    <w:name w:val="WW8Num43z8"/>
    <w:rsid w:val="0005468F"/>
  </w:style>
  <w:style w:type="character" w:customStyle="1" w:styleId="WW8Num44z4">
    <w:name w:val="WW8Num44z4"/>
    <w:rsid w:val="0005468F"/>
  </w:style>
  <w:style w:type="character" w:customStyle="1" w:styleId="WW8Num44z5">
    <w:name w:val="WW8Num44z5"/>
    <w:rsid w:val="0005468F"/>
  </w:style>
  <w:style w:type="character" w:customStyle="1" w:styleId="WW8Num44z6">
    <w:name w:val="WW8Num44z6"/>
    <w:rsid w:val="0005468F"/>
  </w:style>
  <w:style w:type="character" w:customStyle="1" w:styleId="WW8Num44z7">
    <w:name w:val="WW8Num44z7"/>
    <w:rsid w:val="0005468F"/>
  </w:style>
  <w:style w:type="character" w:customStyle="1" w:styleId="WW8Num44z8">
    <w:name w:val="WW8Num44z8"/>
    <w:rsid w:val="0005468F"/>
  </w:style>
  <w:style w:type="character" w:customStyle="1" w:styleId="WW8Num47z1">
    <w:name w:val="WW8Num47z1"/>
    <w:rsid w:val="0005468F"/>
    <w:rPr>
      <w:rFonts w:ascii="Courier New" w:hAnsi="Courier New" w:cs="Courier New" w:hint="default"/>
    </w:rPr>
  </w:style>
  <w:style w:type="character" w:customStyle="1" w:styleId="WW8Num47z2">
    <w:name w:val="WW8Num47z2"/>
    <w:rsid w:val="0005468F"/>
    <w:rPr>
      <w:rFonts w:ascii="Wingdings" w:hAnsi="Wingdings" w:cs="Wingdings" w:hint="default"/>
    </w:rPr>
  </w:style>
  <w:style w:type="character" w:customStyle="1" w:styleId="WW8Num49z2">
    <w:name w:val="WW8Num49z2"/>
    <w:rsid w:val="0005468F"/>
    <w:rPr>
      <w:rFonts w:ascii="Wingdings" w:hAnsi="Wingdings" w:cs="Wingdings" w:hint="default"/>
    </w:rPr>
  </w:style>
  <w:style w:type="character" w:customStyle="1" w:styleId="WW8Num53z4">
    <w:name w:val="WW8Num53z4"/>
    <w:rsid w:val="0005468F"/>
  </w:style>
  <w:style w:type="character" w:customStyle="1" w:styleId="WW8Num53z5">
    <w:name w:val="WW8Num53z5"/>
    <w:rsid w:val="0005468F"/>
  </w:style>
  <w:style w:type="character" w:customStyle="1" w:styleId="WW8Num53z6">
    <w:name w:val="WW8Num53z6"/>
    <w:rsid w:val="0005468F"/>
  </w:style>
  <w:style w:type="character" w:customStyle="1" w:styleId="WW8Num53z7">
    <w:name w:val="WW8Num53z7"/>
    <w:rsid w:val="0005468F"/>
  </w:style>
  <w:style w:type="character" w:customStyle="1" w:styleId="WW8Num53z8">
    <w:name w:val="WW8Num53z8"/>
    <w:rsid w:val="0005468F"/>
  </w:style>
  <w:style w:type="character" w:customStyle="1" w:styleId="WW8Num55z4">
    <w:name w:val="WW8Num55z4"/>
    <w:rsid w:val="0005468F"/>
  </w:style>
  <w:style w:type="character" w:customStyle="1" w:styleId="WW8Num55z5">
    <w:name w:val="WW8Num55z5"/>
    <w:rsid w:val="0005468F"/>
  </w:style>
  <w:style w:type="character" w:customStyle="1" w:styleId="WW8Num55z6">
    <w:name w:val="WW8Num55z6"/>
    <w:rsid w:val="0005468F"/>
  </w:style>
  <w:style w:type="character" w:customStyle="1" w:styleId="WW8Num55z7">
    <w:name w:val="WW8Num55z7"/>
    <w:rsid w:val="0005468F"/>
  </w:style>
  <w:style w:type="character" w:customStyle="1" w:styleId="WW8Num55z8">
    <w:name w:val="WW8Num55z8"/>
    <w:rsid w:val="0005468F"/>
  </w:style>
  <w:style w:type="character" w:customStyle="1" w:styleId="WW8Num58z3">
    <w:name w:val="WW8Num58z3"/>
    <w:rsid w:val="0005468F"/>
    <w:rPr>
      <w:rFonts w:ascii="Symbol" w:hAnsi="Symbol" w:cs="Symbol" w:hint="default"/>
    </w:rPr>
  </w:style>
  <w:style w:type="character" w:customStyle="1" w:styleId="WW8Num59z4">
    <w:name w:val="WW8Num59z4"/>
    <w:rsid w:val="0005468F"/>
  </w:style>
  <w:style w:type="character" w:customStyle="1" w:styleId="WW8Num59z5">
    <w:name w:val="WW8Num59z5"/>
    <w:rsid w:val="0005468F"/>
  </w:style>
  <w:style w:type="character" w:customStyle="1" w:styleId="WW8Num59z6">
    <w:name w:val="WW8Num59z6"/>
    <w:rsid w:val="0005468F"/>
  </w:style>
  <w:style w:type="character" w:customStyle="1" w:styleId="WW8Num59z7">
    <w:name w:val="WW8Num59z7"/>
    <w:rsid w:val="0005468F"/>
  </w:style>
  <w:style w:type="character" w:customStyle="1" w:styleId="WW8Num59z8">
    <w:name w:val="WW8Num59z8"/>
    <w:rsid w:val="0005468F"/>
  </w:style>
  <w:style w:type="character" w:customStyle="1" w:styleId="WW8Num61z4">
    <w:name w:val="WW8Num61z4"/>
    <w:rsid w:val="0005468F"/>
  </w:style>
  <w:style w:type="character" w:customStyle="1" w:styleId="WW8Num61z5">
    <w:name w:val="WW8Num61z5"/>
    <w:rsid w:val="0005468F"/>
  </w:style>
  <w:style w:type="character" w:customStyle="1" w:styleId="WW8Num61z6">
    <w:name w:val="WW8Num61z6"/>
    <w:rsid w:val="0005468F"/>
  </w:style>
  <w:style w:type="character" w:customStyle="1" w:styleId="WW8Num61z7">
    <w:name w:val="WW8Num61z7"/>
    <w:rsid w:val="0005468F"/>
  </w:style>
  <w:style w:type="character" w:customStyle="1" w:styleId="WW8Num61z8">
    <w:name w:val="WW8Num61z8"/>
    <w:rsid w:val="0005468F"/>
  </w:style>
  <w:style w:type="character" w:customStyle="1" w:styleId="WW8Num67z3">
    <w:name w:val="WW8Num67z3"/>
    <w:rsid w:val="0005468F"/>
    <w:rPr>
      <w:rFonts w:ascii="Symbol" w:hAnsi="Symbol" w:cs="Symbol" w:hint="default"/>
    </w:rPr>
  </w:style>
  <w:style w:type="character" w:customStyle="1" w:styleId="WW8NumSt49z0">
    <w:name w:val="WW8NumSt49z0"/>
    <w:rsid w:val="0005468F"/>
    <w:rPr>
      <w:rFonts w:ascii="Arial" w:hAnsi="Arial" w:cs="Arial" w:hint="default"/>
    </w:rPr>
  </w:style>
  <w:style w:type="character" w:customStyle="1" w:styleId="WW8NumSt50z0">
    <w:name w:val="WW8NumSt50z0"/>
    <w:rsid w:val="0005468F"/>
    <w:rPr>
      <w:rFonts w:ascii="Arial" w:hAnsi="Arial" w:cs="Arial" w:hint="default"/>
    </w:rPr>
  </w:style>
  <w:style w:type="character" w:customStyle="1" w:styleId="WW-DefaultParagraphFont">
    <w:name w:val="WW-Default Paragraph Font"/>
    <w:rsid w:val="0005468F"/>
  </w:style>
  <w:style w:type="character" w:customStyle="1" w:styleId="BodyTextIndent2Char">
    <w:name w:val="Body Text Indent 2 Char"/>
    <w:rsid w:val="0005468F"/>
    <w:rPr>
      <w:sz w:val="24"/>
      <w:szCs w:val="24"/>
      <w:lang w:val="ro-RO" w:eastAsia="ar-SA" w:bidi="ar-SA"/>
    </w:rPr>
  </w:style>
  <w:style w:type="character" w:customStyle="1" w:styleId="CommentReference11">
    <w:name w:val="Comment Reference11"/>
    <w:rsid w:val="0005468F"/>
    <w:rPr>
      <w:sz w:val="16"/>
      <w:szCs w:val="16"/>
    </w:rPr>
  </w:style>
  <w:style w:type="character" w:styleId="FollowedHyperlink">
    <w:name w:val="FollowedHyperlink"/>
    <w:uiPriority w:val="99"/>
    <w:rsid w:val="0005468F"/>
    <w:rPr>
      <w:color w:val="800080"/>
      <w:u w:val="single"/>
    </w:rPr>
  </w:style>
  <w:style w:type="character" w:customStyle="1" w:styleId="CharChar21">
    <w:name w:val="Char Char21"/>
    <w:rsid w:val="0005468F"/>
    <w:rPr>
      <w:rFonts w:ascii="Dutch801 XBd BT" w:hAnsi="Dutch801 XBd BT" w:cs="Dutch801 XBd BT"/>
      <w:sz w:val="56"/>
      <w:szCs w:val="56"/>
      <w:lang w:val="fr-FR"/>
    </w:rPr>
  </w:style>
  <w:style w:type="character" w:customStyle="1" w:styleId="CharChar19">
    <w:name w:val="Char Char19"/>
    <w:rsid w:val="0005468F"/>
    <w:rPr>
      <w:rFonts w:ascii="Times New Roman" w:hAnsi="Times New Roman" w:cs="Times New Roman"/>
      <w:sz w:val="28"/>
      <w:szCs w:val="28"/>
      <w:lang w:val="ro-RO"/>
    </w:rPr>
  </w:style>
  <w:style w:type="character" w:customStyle="1" w:styleId="CharChar12">
    <w:name w:val="Char Char12"/>
    <w:rsid w:val="0005468F"/>
    <w:rPr>
      <w:rFonts w:ascii="Times New Roman" w:hAnsi="Times New Roman" w:cs="Times New Roman"/>
      <w:b/>
      <w:bCs/>
      <w:sz w:val="24"/>
      <w:szCs w:val="24"/>
      <w:lang w:val="x-none"/>
    </w:rPr>
  </w:style>
  <w:style w:type="character" w:customStyle="1" w:styleId="fontstyle11">
    <w:name w:val="fontstyle11"/>
    <w:rsid w:val="0005468F"/>
  </w:style>
  <w:style w:type="character" w:customStyle="1" w:styleId="CharChar5">
    <w:name w:val="Char Char5"/>
    <w:rsid w:val="0005468F"/>
    <w:rPr>
      <w:rFonts w:ascii="Times New Roman" w:hAnsi="Times New Roman" w:cs="Times New Roman"/>
      <w:sz w:val="24"/>
      <w:szCs w:val="24"/>
      <w:lang w:val="ro-RO"/>
    </w:rPr>
  </w:style>
  <w:style w:type="character" w:customStyle="1" w:styleId="Char">
    <w:name w:val="Char"/>
    <w:rsid w:val="0005468F"/>
    <w:rPr>
      <w:sz w:val="24"/>
      <w:szCs w:val="24"/>
      <w:lang w:val="ro-RO"/>
    </w:rPr>
  </w:style>
  <w:style w:type="character" w:customStyle="1" w:styleId="BodyText23">
    <w:name w:val="Body Text2"/>
    <w:rsid w:val="0005468F"/>
    <w:rPr>
      <w:color w:val="000000"/>
      <w:spacing w:val="0"/>
      <w:w w:val="100"/>
      <w:position w:val="0"/>
      <w:sz w:val="24"/>
      <w:szCs w:val="24"/>
      <w:vertAlign w:val="baseline"/>
      <w:lang w:val="" w:eastAsia="ar-SA" w:bidi="ar-SA"/>
    </w:rPr>
  </w:style>
  <w:style w:type="character" w:customStyle="1" w:styleId="Bodytext95pt1">
    <w:name w:val="Body text + 9.5 pt1"/>
    <w:rsid w:val="0005468F"/>
    <w:rPr>
      <w:color w:val="000000"/>
      <w:spacing w:val="0"/>
      <w:w w:val="100"/>
      <w:position w:val="0"/>
      <w:sz w:val="19"/>
      <w:szCs w:val="19"/>
      <w:vertAlign w:val="baseline"/>
      <w:lang w:val="" w:eastAsia="ar-SA" w:bidi="ar-SA"/>
    </w:rPr>
  </w:style>
  <w:style w:type="character" w:customStyle="1" w:styleId="Bodytext10pt3">
    <w:name w:val="Body text + 10 pt3"/>
    <w:rsid w:val="0005468F"/>
    <w:rPr>
      <w:b/>
      <w:bCs/>
      <w:color w:val="000000"/>
      <w:spacing w:val="0"/>
      <w:w w:val="100"/>
      <w:position w:val="0"/>
      <w:sz w:val="20"/>
      <w:szCs w:val="20"/>
      <w:vertAlign w:val="baseline"/>
      <w:lang w:val="" w:eastAsia="ar-SA" w:bidi="ar-SA"/>
    </w:rPr>
  </w:style>
  <w:style w:type="character" w:customStyle="1" w:styleId="BodyText41">
    <w:name w:val="Body Text4"/>
    <w:rsid w:val="0005468F"/>
    <w:rPr>
      <w:color w:val="000000"/>
      <w:spacing w:val="0"/>
      <w:w w:val="100"/>
      <w:position w:val="0"/>
      <w:sz w:val="24"/>
      <w:szCs w:val="24"/>
      <w:vertAlign w:val="baseline"/>
      <w:lang w:val="" w:eastAsia="ar-SA" w:bidi="ar-SA"/>
    </w:rPr>
  </w:style>
  <w:style w:type="character" w:customStyle="1" w:styleId="Bodytext7pt2">
    <w:name w:val="Body text + 7 pt2"/>
    <w:rsid w:val="0005468F"/>
    <w:rPr>
      <w:rFonts w:ascii="Times New Roman" w:hAnsi="Times New Roman" w:cs="Times New Roman"/>
      <w:b/>
      <w:bCs/>
      <w:color w:val="000000"/>
      <w:spacing w:val="0"/>
      <w:w w:val="100"/>
      <w:position w:val="0"/>
      <w:sz w:val="14"/>
      <w:szCs w:val="14"/>
      <w:u w:val="none"/>
      <w:vertAlign w:val="baseline"/>
      <w:lang w:val=""/>
    </w:rPr>
  </w:style>
  <w:style w:type="character" w:customStyle="1" w:styleId="BodytextItalic">
    <w:name w:val="Body text + Italic"/>
    <w:aliases w:val="Spacing 0 pt,Body text (10) + Italic"/>
    <w:rsid w:val="0005468F"/>
    <w:rPr>
      <w:rFonts w:ascii="Times New Roman" w:eastAsia="Times New Roman" w:hAnsi="Times New Roman" w:cs="Times New Roman"/>
      <w:i/>
      <w:iCs/>
      <w:color w:val="000000"/>
      <w:spacing w:val="0"/>
      <w:w w:val="100"/>
      <w:position w:val="0"/>
      <w:sz w:val="24"/>
      <w:szCs w:val="24"/>
      <w:shd w:val="clear" w:color="auto" w:fill="FFFFFF"/>
      <w:vertAlign w:val="baseline"/>
      <w:lang w:val=""/>
    </w:rPr>
  </w:style>
  <w:style w:type="character" w:customStyle="1" w:styleId="Bodytext6">
    <w:name w:val="Body text (6)"/>
    <w:rsid w:val="0005468F"/>
    <w:rPr>
      <w:rFonts w:ascii="Times New Roman" w:eastAsia="Times New Roman" w:hAnsi="Times New Roman" w:cs="Times New Roman" w:hint="default"/>
      <w:b/>
      <w:bCs/>
      <w:i w:val="0"/>
      <w:iCs w:val="0"/>
      <w:caps w:val="0"/>
      <w:smallCaps w:val="0"/>
      <w:strike w:val="0"/>
      <w:dstrike w:val="0"/>
      <w:color w:val="000000"/>
      <w:spacing w:val="0"/>
      <w:w w:val="100"/>
      <w:position w:val="0"/>
      <w:sz w:val="20"/>
      <w:szCs w:val="20"/>
      <w:u w:val="single"/>
      <w:vertAlign w:val="baseline"/>
      <w:lang w:val=""/>
    </w:rPr>
  </w:style>
  <w:style w:type="character" w:customStyle="1" w:styleId="Bodytext85pt">
    <w:name w:val="Body text + 8.5 pt"/>
    <w:rsid w:val="0005468F"/>
    <w:rPr>
      <w:rFonts w:ascii="Times New Roman" w:eastAsia="Times New Roman" w:hAnsi="Times New Roman" w:cs="Times New Roman"/>
      <w:color w:val="000000"/>
      <w:spacing w:val="0"/>
      <w:w w:val="100"/>
      <w:position w:val="0"/>
      <w:sz w:val="17"/>
      <w:szCs w:val="17"/>
      <w:shd w:val="clear" w:color="auto" w:fill="FFFFFF"/>
      <w:vertAlign w:val="baseline"/>
      <w:lang w:val=""/>
    </w:rPr>
  </w:style>
  <w:style w:type="character" w:customStyle="1" w:styleId="Heading53">
    <w:name w:val="Heading #5 (3)_"/>
    <w:rsid w:val="0005468F"/>
    <w:rPr>
      <w:rFonts w:ascii="Batang" w:eastAsia="Batang" w:hAnsi="Batang" w:cs="Batang"/>
      <w:sz w:val="18"/>
      <w:szCs w:val="18"/>
      <w:shd w:val="clear" w:color="auto" w:fill="FFFFFF"/>
    </w:rPr>
  </w:style>
  <w:style w:type="character" w:customStyle="1" w:styleId="BodytextExact">
    <w:name w:val="Body text Exact"/>
    <w:rsid w:val="0005468F"/>
    <w:rPr>
      <w:rFonts w:ascii="Times New Roman" w:eastAsia="Times New Roman" w:hAnsi="Times New Roman" w:cs="Times New Roman"/>
      <w:b w:val="0"/>
      <w:bCs w:val="0"/>
      <w:i w:val="0"/>
      <w:iCs w:val="0"/>
      <w:caps w:val="0"/>
      <w:smallCaps w:val="0"/>
      <w:strike w:val="0"/>
      <w:dstrike w:val="0"/>
      <w:spacing w:val="3"/>
      <w:sz w:val="21"/>
      <w:szCs w:val="21"/>
      <w:u w:val="none"/>
    </w:rPr>
  </w:style>
  <w:style w:type="character" w:customStyle="1" w:styleId="HeaderorfooterMSReferenceSansSerif">
    <w:name w:val="Header or footer + MS Reference Sans Serif"/>
    <w:rsid w:val="0005468F"/>
    <w:rPr>
      <w:rFonts w:ascii="MS Reference Sans Serif" w:eastAsia="MS Reference Sans Serif" w:hAnsi="MS Reference Sans Serif" w:cs="MS Reference Sans Serif"/>
      <w:b/>
      <w:bCs/>
      <w:i w:val="0"/>
      <w:iCs w:val="0"/>
      <w:caps w:val="0"/>
      <w:smallCaps w:val="0"/>
      <w:strike w:val="0"/>
      <w:dstrike w:val="0"/>
      <w:color w:val="FFFFFF"/>
      <w:spacing w:val="0"/>
      <w:w w:val="100"/>
      <w:position w:val="0"/>
      <w:sz w:val="8"/>
      <w:szCs w:val="8"/>
      <w:u w:val="none"/>
      <w:vertAlign w:val="baseline"/>
      <w:lang w:val=""/>
    </w:rPr>
  </w:style>
  <w:style w:type="character" w:customStyle="1" w:styleId="Heading50">
    <w:name w:val="Heading #5"/>
    <w:rsid w:val="0005468F"/>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single"/>
      <w:vertAlign w:val="baseline"/>
      <w:lang w:val=""/>
    </w:rPr>
  </w:style>
  <w:style w:type="character" w:customStyle="1" w:styleId="BodytextArial">
    <w:name w:val="Body text + Arial"/>
    <w:rsid w:val="0005468F"/>
    <w:rPr>
      <w:rFonts w:ascii="Arial" w:eastAsia="Arial" w:hAnsi="Arial" w:cs="Arial"/>
      <w:color w:val="000000"/>
      <w:spacing w:val="0"/>
      <w:w w:val="100"/>
      <w:position w:val="0"/>
      <w:sz w:val="20"/>
      <w:szCs w:val="20"/>
      <w:shd w:val="clear" w:color="auto" w:fill="FFFFFF"/>
      <w:vertAlign w:val="baseline"/>
      <w:lang w:val=""/>
    </w:rPr>
  </w:style>
  <w:style w:type="character" w:customStyle="1" w:styleId="Bodytext75pt">
    <w:name w:val="Body text + 7.5 pt"/>
    <w:rsid w:val="0005468F"/>
    <w:rPr>
      <w:rFonts w:ascii="Times New Roman" w:eastAsia="Times New Roman" w:hAnsi="Times New Roman" w:cs="Times New Roman"/>
      <w:color w:val="000000"/>
      <w:spacing w:val="0"/>
      <w:w w:val="100"/>
      <w:position w:val="0"/>
      <w:sz w:val="15"/>
      <w:szCs w:val="15"/>
      <w:shd w:val="clear" w:color="auto" w:fill="FFFFFF"/>
      <w:vertAlign w:val="baseline"/>
      <w:lang w:val=""/>
    </w:rPr>
  </w:style>
  <w:style w:type="character" w:customStyle="1" w:styleId="BodyText51">
    <w:name w:val="Body Text5"/>
    <w:rsid w:val="0005468F"/>
    <w:rPr>
      <w:rFonts w:ascii="Times New Roman" w:eastAsia="Times New Roman" w:hAnsi="Times New Roman" w:cs="Times New Roman"/>
      <w:color w:val="000000"/>
      <w:spacing w:val="0"/>
      <w:w w:val="100"/>
      <w:position w:val="0"/>
      <w:sz w:val="24"/>
      <w:szCs w:val="24"/>
      <w:u w:val="single"/>
      <w:shd w:val="clear" w:color="auto" w:fill="FFFFFF"/>
      <w:vertAlign w:val="baseline"/>
      <w:lang w:val=""/>
    </w:rPr>
  </w:style>
  <w:style w:type="character" w:customStyle="1" w:styleId="Heading585pt">
    <w:name w:val="Heading #5 + 8.5 pt"/>
    <w:rsid w:val="0005468F"/>
    <w:rPr>
      <w:rFonts w:ascii="Times New Roman" w:eastAsia="Times New Roman" w:hAnsi="Times New Roman" w:cs="Times New Roman"/>
      <w:b w:val="0"/>
      <w:bCs w:val="0"/>
      <w:i w:val="0"/>
      <w:iCs w:val="0"/>
      <w:caps w:val="0"/>
      <w:smallCaps w:val="0"/>
      <w:strike w:val="0"/>
      <w:dstrike w:val="0"/>
      <w:color w:val="000000"/>
      <w:spacing w:val="0"/>
      <w:w w:val="100"/>
      <w:position w:val="0"/>
      <w:sz w:val="17"/>
      <w:szCs w:val="17"/>
      <w:u w:val="none"/>
      <w:vertAlign w:val="baseline"/>
    </w:rPr>
  </w:style>
  <w:style w:type="character" w:customStyle="1" w:styleId="Bodytext180">
    <w:name w:val="Body text (18)_"/>
    <w:rsid w:val="0005468F"/>
    <w:rPr>
      <w:sz w:val="15"/>
      <w:szCs w:val="15"/>
      <w:shd w:val="clear" w:color="auto" w:fill="FFFFFF"/>
    </w:rPr>
  </w:style>
  <w:style w:type="character" w:customStyle="1" w:styleId="Bodytext1812pt">
    <w:name w:val="Body text (18) + 12 pt"/>
    <w:rsid w:val="0005468F"/>
    <w:rPr>
      <w:rFonts w:ascii="Times New Roman" w:eastAsia="Times New Roman" w:hAnsi="Times New Roman" w:cs="Times New Roman"/>
      <w:color w:val="000000"/>
      <w:spacing w:val="0"/>
      <w:w w:val="100"/>
      <w:position w:val="0"/>
      <w:sz w:val="24"/>
      <w:szCs w:val="24"/>
      <w:shd w:val="clear" w:color="auto" w:fill="FFFFFF"/>
      <w:vertAlign w:val="baseline"/>
      <w:lang w:val=""/>
    </w:rPr>
  </w:style>
  <w:style w:type="character" w:customStyle="1" w:styleId="Bodytext1885pt">
    <w:name w:val="Body text (18) + 8.5 pt"/>
    <w:rsid w:val="0005468F"/>
    <w:rPr>
      <w:rFonts w:ascii="Times New Roman" w:eastAsia="Times New Roman" w:hAnsi="Times New Roman" w:cs="Times New Roman"/>
      <w:color w:val="000000"/>
      <w:spacing w:val="0"/>
      <w:w w:val="100"/>
      <w:position w:val="0"/>
      <w:sz w:val="17"/>
      <w:szCs w:val="17"/>
      <w:shd w:val="clear" w:color="auto" w:fill="FFFFFF"/>
      <w:vertAlign w:val="baseline"/>
      <w:lang w:val=""/>
    </w:rPr>
  </w:style>
  <w:style w:type="character" w:customStyle="1" w:styleId="Heading575pt">
    <w:name w:val="Heading #5 + 7.5 pt"/>
    <w:rsid w:val="0005468F"/>
    <w:rPr>
      <w:rFonts w:ascii="Times New Roman" w:eastAsia="Times New Roman" w:hAnsi="Times New Roman" w:cs="Times New Roman"/>
      <w:b w:val="0"/>
      <w:bCs w:val="0"/>
      <w:i w:val="0"/>
      <w:iCs w:val="0"/>
      <w:caps w:val="0"/>
      <w:smallCaps w:val="0"/>
      <w:strike w:val="0"/>
      <w:dstrike w:val="0"/>
      <w:color w:val="000000"/>
      <w:spacing w:val="0"/>
      <w:w w:val="100"/>
      <w:position w:val="0"/>
      <w:sz w:val="15"/>
      <w:szCs w:val="15"/>
      <w:u w:val="none"/>
      <w:vertAlign w:val="baseline"/>
      <w:lang w:val=""/>
    </w:rPr>
  </w:style>
  <w:style w:type="character" w:customStyle="1" w:styleId="Heading30">
    <w:name w:val="Heading #3"/>
    <w:rsid w:val="0005468F"/>
    <w:rPr>
      <w:rFonts w:ascii="Times New Roman" w:eastAsia="Times New Roman" w:hAnsi="Times New Roman" w:cs="Times New Roman"/>
      <w:b/>
      <w:bCs/>
      <w:i w:val="0"/>
      <w:iCs w:val="0"/>
      <w:caps w:val="0"/>
      <w:smallCaps w:val="0"/>
      <w:strike w:val="0"/>
      <w:dstrike w:val="0"/>
      <w:color w:val="000000"/>
      <w:spacing w:val="0"/>
      <w:w w:val="100"/>
      <w:position w:val="0"/>
      <w:sz w:val="27"/>
      <w:szCs w:val="27"/>
      <w:u w:val="none"/>
      <w:vertAlign w:val="baseline"/>
      <w:lang w:val=""/>
    </w:rPr>
  </w:style>
  <w:style w:type="character" w:customStyle="1" w:styleId="a">
    <w:name w:val="a"/>
    <w:rsid w:val="0005468F"/>
  </w:style>
  <w:style w:type="character" w:customStyle="1" w:styleId="FootnoteReference11">
    <w:name w:val="Footnote Reference11"/>
    <w:rsid w:val="0005468F"/>
    <w:rPr>
      <w:vertAlign w:val="superscript"/>
    </w:rPr>
  </w:style>
  <w:style w:type="character" w:customStyle="1" w:styleId="EndnoteReference1">
    <w:name w:val="Endnote Reference1"/>
    <w:rsid w:val="0005468F"/>
    <w:rPr>
      <w:vertAlign w:val="superscript"/>
    </w:rPr>
  </w:style>
  <w:style w:type="character" w:customStyle="1" w:styleId="Referinnotdefinal1">
    <w:name w:val="Referinţă notă de final1"/>
    <w:rsid w:val="0005468F"/>
    <w:rPr>
      <w:vertAlign w:val="superscript"/>
    </w:rPr>
  </w:style>
  <w:style w:type="character" w:customStyle="1" w:styleId="CaracterCaracter">
    <w:name w:val="Caracter Caracter"/>
    <w:rsid w:val="0005468F"/>
    <w:rPr>
      <w:sz w:val="24"/>
      <w:szCs w:val="24"/>
      <w:lang w:val="ro-RO" w:eastAsia="ar-SA" w:bidi="ar-SA"/>
    </w:rPr>
  </w:style>
  <w:style w:type="character" w:customStyle="1" w:styleId="CaracterCaracter21">
    <w:name w:val="Caracter Caracter21"/>
    <w:rsid w:val="0005468F"/>
    <w:rPr>
      <w:rFonts w:ascii="Arial" w:hAnsi="Arial" w:cs="Arial"/>
      <w:b/>
      <w:bCs/>
      <w:kern w:val="1"/>
      <w:sz w:val="32"/>
      <w:szCs w:val="32"/>
      <w:lang w:val="en-US" w:eastAsia="ar-SA" w:bidi="ar-SA"/>
    </w:rPr>
  </w:style>
  <w:style w:type="character" w:customStyle="1" w:styleId="CaracterCaracter20">
    <w:name w:val="Caracter Caracter20"/>
    <w:rsid w:val="0005468F"/>
    <w:rPr>
      <w:rFonts w:ascii="Arial" w:hAnsi="Arial" w:cs="Arial"/>
      <w:b/>
      <w:bCs/>
      <w:i/>
      <w:iCs/>
      <w:sz w:val="28"/>
      <w:szCs w:val="28"/>
      <w:lang w:val="en-US" w:eastAsia="ar-SA" w:bidi="ar-SA"/>
    </w:rPr>
  </w:style>
  <w:style w:type="character" w:customStyle="1" w:styleId="CaracterCaracter19">
    <w:name w:val="Caracter Caracter19"/>
    <w:rsid w:val="0005468F"/>
    <w:rPr>
      <w:rFonts w:ascii="Arial" w:hAnsi="Arial" w:cs="Arial"/>
      <w:b/>
      <w:bCs/>
      <w:sz w:val="26"/>
      <w:szCs w:val="26"/>
      <w:lang w:val="ro-RO" w:eastAsia="ar-SA" w:bidi="ar-SA"/>
    </w:rPr>
  </w:style>
  <w:style w:type="character" w:customStyle="1" w:styleId="CaracterCaracter18">
    <w:name w:val="Caracter Caracter18"/>
    <w:rsid w:val="0005468F"/>
    <w:rPr>
      <w:b/>
      <w:bCs/>
      <w:sz w:val="28"/>
      <w:szCs w:val="28"/>
      <w:lang w:val="ro-RO" w:eastAsia="ar-SA" w:bidi="ar-SA"/>
    </w:rPr>
  </w:style>
  <w:style w:type="character" w:customStyle="1" w:styleId="CaracterCaracter17">
    <w:name w:val="Caracter Caracter17"/>
    <w:rsid w:val="0005468F"/>
    <w:rPr>
      <w:b/>
      <w:bCs/>
      <w:sz w:val="28"/>
      <w:szCs w:val="28"/>
      <w:lang w:val="en-US" w:eastAsia="ar-SA" w:bidi="ar-SA"/>
    </w:rPr>
  </w:style>
  <w:style w:type="character" w:customStyle="1" w:styleId="CaracterCaracter16">
    <w:name w:val="Caracter Caracter16"/>
    <w:rsid w:val="0005468F"/>
    <w:rPr>
      <w:b/>
      <w:bCs/>
      <w:color w:val="000000"/>
      <w:w w:val="101"/>
      <w:sz w:val="28"/>
      <w:szCs w:val="28"/>
      <w:lang w:val="ro-RO" w:eastAsia="ar-SA" w:bidi="ar-SA"/>
    </w:rPr>
  </w:style>
  <w:style w:type="character" w:customStyle="1" w:styleId="CaracterCaracter15">
    <w:name w:val="Caracter Caracter15"/>
    <w:rsid w:val="0005468F"/>
    <w:rPr>
      <w:b/>
      <w:bCs/>
      <w:sz w:val="28"/>
      <w:szCs w:val="28"/>
      <w:lang w:val="fr-FR" w:eastAsia="ar-SA" w:bidi="ar-SA"/>
    </w:rPr>
  </w:style>
  <w:style w:type="character" w:customStyle="1" w:styleId="CaracterCaracter14">
    <w:name w:val="Caracter Caracter14"/>
    <w:rsid w:val="0005468F"/>
    <w:rPr>
      <w:sz w:val="28"/>
      <w:szCs w:val="28"/>
      <w:lang w:val="ro-RO" w:eastAsia="ar-SA" w:bidi="ar-SA"/>
    </w:rPr>
  </w:style>
  <w:style w:type="character" w:customStyle="1" w:styleId="CaracterCaracter13">
    <w:name w:val="Caracter Caracter13"/>
    <w:rsid w:val="0005468F"/>
    <w:rPr>
      <w:sz w:val="28"/>
      <w:szCs w:val="28"/>
      <w:lang w:val="it-IT" w:eastAsia="ar-SA" w:bidi="ar-SA"/>
    </w:rPr>
  </w:style>
  <w:style w:type="character" w:customStyle="1" w:styleId="CaracterCaracter12">
    <w:name w:val="Caracter Caracter12"/>
    <w:rsid w:val="0005468F"/>
    <w:rPr>
      <w:rFonts w:ascii="Cambria" w:hAnsi="Cambria" w:cs="Cambria"/>
      <w:b/>
      <w:bCs/>
      <w:kern w:val="1"/>
      <w:sz w:val="32"/>
      <w:szCs w:val="32"/>
      <w:lang w:val="en-US" w:eastAsia="ar-SA" w:bidi="ar-SA"/>
    </w:rPr>
  </w:style>
  <w:style w:type="character" w:customStyle="1" w:styleId="CaracterCaracter11">
    <w:name w:val="Caracter Caracter11"/>
    <w:rsid w:val="0005468F"/>
    <w:rPr>
      <w:sz w:val="24"/>
      <w:szCs w:val="24"/>
      <w:lang w:val="fr-FR" w:eastAsia="ar-SA" w:bidi="ar-SA"/>
    </w:rPr>
  </w:style>
  <w:style w:type="character" w:customStyle="1" w:styleId="CaracterCaracter10">
    <w:name w:val="Caracter Caracter10"/>
    <w:rsid w:val="0005468F"/>
    <w:rPr>
      <w:rFonts w:ascii="Times New Roman" w:eastAsia="Times New Roman" w:hAnsi="Times New Roman" w:cs="Times New Roman"/>
      <w:sz w:val="24"/>
      <w:szCs w:val="24"/>
    </w:rPr>
  </w:style>
  <w:style w:type="character" w:customStyle="1" w:styleId="CaracterCaracter9">
    <w:name w:val="Caracter Caracter9"/>
    <w:rsid w:val="0005468F"/>
    <w:rPr>
      <w:sz w:val="24"/>
      <w:szCs w:val="24"/>
      <w:lang w:val="ro-RO" w:eastAsia="ar-SA" w:bidi="ar-SA"/>
    </w:rPr>
  </w:style>
  <w:style w:type="character" w:customStyle="1" w:styleId="CaracterCaracter8">
    <w:name w:val="Caracter Caracter8"/>
    <w:rsid w:val="0005468F"/>
    <w:rPr>
      <w:sz w:val="16"/>
      <w:szCs w:val="16"/>
      <w:lang w:val="en-US" w:eastAsia="ar-SA" w:bidi="ar-SA"/>
    </w:rPr>
  </w:style>
  <w:style w:type="character" w:customStyle="1" w:styleId="CaracterCaracter7">
    <w:name w:val="Caracter Caracter7"/>
    <w:rsid w:val="0005468F"/>
    <w:rPr>
      <w:sz w:val="28"/>
      <w:szCs w:val="28"/>
      <w:lang w:val="it-IT" w:eastAsia="ar-SA" w:bidi="ar-SA"/>
    </w:rPr>
  </w:style>
  <w:style w:type="character" w:customStyle="1" w:styleId="CaracterCaracter6">
    <w:name w:val="Caracter Caracter6"/>
    <w:rsid w:val="0005468F"/>
    <w:rPr>
      <w:sz w:val="24"/>
      <w:szCs w:val="24"/>
      <w:lang w:val="ro-RO" w:eastAsia="ar-SA" w:bidi="ar-SA"/>
    </w:rPr>
  </w:style>
  <w:style w:type="character" w:customStyle="1" w:styleId="CaracterCaracter5">
    <w:name w:val="Caracter Caracter5"/>
    <w:rsid w:val="0005468F"/>
    <w:rPr>
      <w:rFonts w:ascii="Calibri" w:eastAsia="Calibri" w:hAnsi="Calibri" w:cs="Calibri"/>
      <w:sz w:val="22"/>
      <w:szCs w:val="22"/>
      <w:lang w:val="ro-RO" w:eastAsia="ar-SA" w:bidi="ar-SA"/>
    </w:rPr>
  </w:style>
  <w:style w:type="character" w:customStyle="1" w:styleId="CaracterCaracter4">
    <w:name w:val="Caracter Caracter4"/>
    <w:rsid w:val="0005468F"/>
    <w:rPr>
      <w:sz w:val="28"/>
      <w:szCs w:val="28"/>
      <w:lang w:val="ro-RO" w:eastAsia="ar-SA" w:bidi="ar-SA"/>
    </w:rPr>
  </w:style>
  <w:style w:type="character" w:customStyle="1" w:styleId="CaracterCaracter3">
    <w:name w:val="Caracter Caracter3"/>
    <w:rsid w:val="0005468F"/>
    <w:rPr>
      <w:rFonts w:ascii="Tahoma" w:hAnsi="Tahoma" w:cs="Tahoma"/>
      <w:sz w:val="16"/>
      <w:szCs w:val="16"/>
      <w:lang w:val="ro-RO" w:eastAsia="ar-SA" w:bidi="ar-SA"/>
    </w:rPr>
  </w:style>
  <w:style w:type="character" w:customStyle="1" w:styleId="CaracterCaracter2">
    <w:name w:val="Caracter Caracter2"/>
    <w:rsid w:val="0005468F"/>
    <w:rPr>
      <w:lang w:val="en-GB" w:eastAsia="ar-SA" w:bidi="ar-SA"/>
    </w:rPr>
  </w:style>
  <w:style w:type="character" w:customStyle="1" w:styleId="CaracterCaracter1">
    <w:name w:val="Caracter Caracter1"/>
    <w:rsid w:val="0005468F"/>
    <w:rPr>
      <w:lang w:val="ro-RO" w:eastAsia="ar-SA" w:bidi="ar-SA"/>
    </w:rPr>
  </w:style>
  <w:style w:type="character" w:customStyle="1" w:styleId="style41">
    <w:name w:val="style41"/>
    <w:rsid w:val="0005468F"/>
    <w:rPr>
      <w:b/>
      <w:bCs/>
      <w:color w:val="FF9000"/>
      <w:sz w:val="18"/>
      <w:szCs w:val="18"/>
    </w:rPr>
  </w:style>
  <w:style w:type="character" w:customStyle="1" w:styleId="tw4winMark">
    <w:name w:val="tw4winMark"/>
    <w:rsid w:val="0005468F"/>
    <w:rPr>
      <w:rFonts w:ascii="Courier New" w:hAnsi="Courier New" w:cs="Courier New"/>
      <w:vanish/>
      <w:color w:val="800080"/>
      <w:vertAlign w:val="subscript"/>
    </w:rPr>
  </w:style>
  <w:style w:type="character" w:customStyle="1" w:styleId="do">
    <w:name w:val="do"/>
    <w:rsid w:val="0005468F"/>
  </w:style>
  <w:style w:type="paragraph" w:customStyle="1" w:styleId="Caption21">
    <w:name w:val="Caption21"/>
    <w:basedOn w:val="Normal"/>
    <w:rsid w:val="0005468F"/>
    <w:pPr>
      <w:suppressLineNumbers/>
      <w:spacing w:before="120" w:after="120"/>
    </w:pPr>
    <w:rPr>
      <w:rFonts w:cs="Mangal"/>
      <w:i/>
      <w:iCs/>
    </w:rPr>
  </w:style>
  <w:style w:type="paragraph" w:customStyle="1" w:styleId="BodyText220">
    <w:name w:val="Body Text 22"/>
    <w:basedOn w:val="Normal"/>
    <w:rsid w:val="0005468F"/>
    <w:pPr>
      <w:spacing w:after="120" w:line="480" w:lineRule="auto"/>
    </w:pPr>
  </w:style>
  <w:style w:type="paragraph" w:customStyle="1" w:styleId="BodyTextIndent22">
    <w:name w:val="Body Text Indent 22"/>
    <w:basedOn w:val="Normal"/>
    <w:rsid w:val="0005468F"/>
    <w:pPr>
      <w:spacing w:after="120" w:line="480" w:lineRule="auto"/>
      <w:ind w:left="360"/>
    </w:pPr>
  </w:style>
  <w:style w:type="paragraph" w:customStyle="1" w:styleId="yiv1806484762msoheader">
    <w:name w:val="yiv1806484762msoheader"/>
    <w:basedOn w:val="Normal"/>
    <w:rsid w:val="0005468F"/>
    <w:pPr>
      <w:spacing w:before="280" w:after="280"/>
    </w:pPr>
    <w:rPr>
      <w:lang w:val="en-US"/>
    </w:rPr>
  </w:style>
  <w:style w:type="paragraph" w:customStyle="1" w:styleId="CommentText11">
    <w:name w:val="Comment Text11"/>
    <w:basedOn w:val="Normal"/>
    <w:rsid w:val="0005468F"/>
    <w:rPr>
      <w:sz w:val="20"/>
      <w:szCs w:val="20"/>
    </w:rPr>
  </w:style>
  <w:style w:type="paragraph" w:customStyle="1" w:styleId="CommentSubject11">
    <w:name w:val="Comment Subject11"/>
    <w:basedOn w:val="CommentText11"/>
    <w:next w:val="CommentText11"/>
    <w:rsid w:val="0005468F"/>
    <w:rPr>
      <w:b/>
      <w:bCs/>
    </w:rPr>
  </w:style>
  <w:style w:type="paragraph" w:customStyle="1" w:styleId="western">
    <w:name w:val="western"/>
    <w:basedOn w:val="Normal"/>
    <w:rsid w:val="0005468F"/>
    <w:pPr>
      <w:spacing w:before="280" w:line="360" w:lineRule="auto"/>
    </w:pPr>
    <w:rPr>
      <w:lang w:val="en-US"/>
    </w:rPr>
  </w:style>
  <w:style w:type="paragraph" w:customStyle="1" w:styleId="WW-BodyText3">
    <w:name w:val="WW-Body Text 3"/>
    <w:basedOn w:val="Normal"/>
    <w:rsid w:val="0005468F"/>
    <w:rPr>
      <w:rFonts w:ascii="0HelvR" w:hAnsi="0HelvR" w:cs="0HelvR"/>
      <w:szCs w:val="20"/>
      <w:lang w:val="en-GB"/>
    </w:rPr>
  </w:style>
  <w:style w:type="paragraph" w:customStyle="1" w:styleId="CM130">
    <w:name w:val="CM130"/>
    <w:basedOn w:val="Normal"/>
    <w:next w:val="Normal"/>
    <w:rsid w:val="0005468F"/>
    <w:pPr>
      <w:widowControl w:val="0"/>
      <w:autoSpaceDE w:val="0"/>
      <w:spacing w:after="248"/>
    </w:pPr>
    <w:rPr>
      <w:rFonts w:ascii="Arial" w:hAnsi="Arial" w:cs="Arial"/>
      <w:lang w:val="en-US"/>
    </w:rPr>
  </w:style>
  <w:style w:type="paragraph" w:customStyle="1" w:styleId="CharChar51">
    <w:name w:val="Char Char51"/>
    <w:basedOn w:val="Normal"/>
    <w:rsid w:val="0005468F"/>
    <w:rPr>
      <w:lang w:val="pl-PL"/>
    </w:rPr>
  </w:style>
  <w:style w:type="paragraph" w:styleId="EndnoteText">
    <w:name w:val="endnote text"/>
    <w:basedOn w:val="Normal"/>
    <w:link w:val="EndnoteTextChar"/>
    <w:uiPriority w:val="99"/>
    <w:rsid w:val="0005468F"/>
    <w:rPr>
      <w:sz w:val="20"/>
      <w:szCs w:val="20"/>
      <w:lang w:val="x-none"/>
    </w:rPr>
  </w:style>
  <w:style w:type="character" w:customStyle="1" w:styleId="EndnoteTextChar">
    <w:name w:val="Endnote Text Char"/>
    <w:basedOn w:val="DefaultParagraphFont"/>
    <w:link w:val="EndnoteText"/>
    <w:uiPriority w:val="99"/>
    <w:rsid w:val="0005468F"/>
    <w:rPr>
      <w:rFonts w:ascii="Times New Roman" w:eastAsia="Times New Roman" w:hAnsi="Times New Roman" w:cs="Times New Roman"/>
      <w:sz w:val="20"/>
      <w:szCs w:val="20"/>
      <w:lang w:val="x-none" w:eastAsia="ar-SA"/>
    </w:rPr>
  </w:style>
  <w:style w:type="paragraph" w:customStyle="1" w:styleId="BlockText1">
    <w:name w:val="Block Text1"/>
    <w:basedOn w:val="Normal"/>
    <w:rsid w:val="0005468F"/>
    <w:pPr>
      <w:shd w:val="clear" w:color="auto" w:fill="FFFFFF"/>
      <w:spacing w:before="115" w:line="278" w:lineRule="exact"/>
      <w:ind w:left="19" w:right="19" w:firstLine="715"/>
    </w:pPr>
    <w:rPr>
      <w:sz w:val="28"/>
      <w:szCs w:val="28"/>
    </w:rPr>
  </w:style>
  <w:style w:type="paragraph" w:customStyle="1" w:styleId="CaracterCharCharCaracter">
    <w:name w:val="Caracter Char Char Caracter"/>
    <w:basedOn w:val="Normal"/>
    <w:rsid w:val="0005468F"/>
    <w:pPr>
      <w:spacing w:after="160" w:line="240" w:lineRule="exact"/>
    </w:pPr>
    <w:rPr>
      <w:rFonts w:ascii="Tahoma" w:hAnsi="Tahoma" w:cs="Tahoma"/>
      <w:sz w:val="20"/>
      <w:szCs w:val="20"/>
      <w:lang w:val="en-GB"/>
    </w:rPr>
  </w:style>
  <w:style w:type="paragraph" w:customStyle="1" w:styleId="Buline">
    <w:name w:val="Buline"/>
    <w:basedOn w:val="Normal"/>
    <w:next w:val="ListBullet1"/>
    <w:rsid w:val="0005468F"/>
    <w:pPr>
      <w:numPr>
        <w:numId w:val="4"/>
      </w:numPr>
      <w:spacing w:before="60" w:after="60"/>
    </w:pPr>
  </w:style>
  <w:style w:type="paragraph" w:customStyle="1" w:styleId="ListBullet1">
    <w:name w:val="List Bullet1"/>
    <w:basedOn w:val="Normal"/>
    <w:rsid w:val="0005468F"/>
    <w:pPr>
      <w:tabs>
        <w:tab w:val="left" w:pos="360"/>
      </w:tabs>
      <w:spacing w:after="200" w:line="276" w:lineRule="auto"/>
      <w:ind w:left="360" w:hanging="360"/>
    </w:pPr>
  </w:style>
  <w:style w:type="paragraph" w:customStyle="1" w:styleId="Style2">
    <w:name w:val="Style2"/>
    <w:basedOn w:val="Normal"/>
    <w:rsid w:val="0005468F"/>
    <w:pPr>
      <w:spacing w:after="150"/>
      <w:ind w:left="225" w:right="225"/>
      <w:jc w:val="center"/>
    </w:pPr>
    <w:rPr>
      <w:color w:val="FFFFFF"/>
      <w:sz w:val="28"/>
      <w:szCs w:val="28"/>
      <w:lang w:val="fr-FR"/>
    </w:rPr>
  </w:style>
  <w:style w:type="paragraph" w:customStyle="1" w:styleId="CaracterCaracter110">
    <w:name w:val="Caracter Caracter110"/>
    <w:basedOn w:val="Normal"/>
    <w:rsid w:val="0005468F"/>
    <w:pPr>
      <w:spacing w:after="160" w:line="240" w:lineRule="exact"/>
    </w:pPr>
    <w:rPr>
      <w:rFonts w:ascii="Tahoma" w:hAnsi="Tahoma" w:cs="Tahoma"/>
      <w:sz w:val="20"/>
      <w:szCs w:val="20"/>
      <w:lang w:val="en-US"/>
    </w:rPr>
  </w:style>
  <w:style w:type="paragraph" w:customStyle="1" w:styleId="BodyText81">
    <w:name w:val="Body Text8"/>
    <w:basedOn w:val="Normal"/>
    <w:rsid w:val="0005468F"/>
    <w:pPr>
      <w:widowControl w:val="0"/>
      <w:shd w:val="clear" w:color="auto" w:fill="FFFFFF"/>
      <w:spacing w:before="900" w:line="240" w:lineRule="atLeast"/>
      <w:ind w:hanging="420"/>
    </w:pPr>
    <w:rPr>
      <w:sz w:val="20"/>
      <w:szCs w:val="20"/>
      <w:lang w:val="en-US"/>
    </w:rPr>
  </w:style>
  <w:style w:type="paragraph" w:customStyle="1" w:styleId="Heading530">
    <w:name w:val="Heading #5 (3)"/>
    <w:basedOn w:val="Normal"/>
    <w:rsid w:val="0005468F"/>
    <w:pPr>
      <w:widowControl w:val="0"/>
      <w:shd w:val="clear" w:color="auto" w:fill="FFFFFF"/>
      <w:spacing w:before="180" w:after="180" w:line="0" w:lineRule="atLeast"/>
    </w:pPr>
    <w:rPr>
      <w:rFonts w:ascii="Batang" w:eastAsia="Batang" w:hAnsi="Batang" w:cs="Batang"/>
      <w:sz w:val="18"/>
      <w:szCs w:val="18"/>
    </w:rPr>
  </w:style>
  <w:style w:type="paragraph" w:customStyle="1" w:styleId="Bodytext181">
    <w:name w:val="Body text (18)"/>
    <w:basedOn w:val="Normal"/>
    <w:rsid w:val="0005468F"/>
    <w:pPr>
      <w:widowControl w:val="0"/>
      <w:shd w:val="clear" w:color="auto" w:fill="FFFFFF"/>
      <w:spacing w:line="418" w:lineRule="exact"/>
    </w:pPr>
    <w:rPr>
      <w:sz w:val="15"/>
      <w:szCs w:val="15"/>
    </w:rPr>
  </w:style>
  <w:style w:type="paragraph" w:customStyle="1" w:styleId="Bodytext190">
    <w:name w:val="Body text (19)"/>
    <w:basedOn w:val="Normal"/>
    <w:rsid w:val="0005468F"/>
    <w:pPr>
      <w:widowControl w:val="0"/>
      <w:shd w:val="clear" w:color="auto" w:fill="FFFFFF"/>
      <w:spacing w:line="418" w:lineRule="exact"/>
    </w:pPr>
    <w:rPr>
      <w:b/>
      <w:bCs/>
      <w:sz w:val="14"/>
      <w:szCs w:val="14"/>
    </w:rPr>
  </w:style>
  <w:style w:type="paragraph" w:customStyle="1" w:styleId="yiv1806484762msonormal">
    <w:name w:val="yiv1806484762msonormal"/>
    <w:basedOn w:val="Normal"/>
    <w:rsid w:val="0005468F"/>
    <w:pPr>
      <w:spacing w:before="280" w:after="280"/>
    </w:pPr>
    <w:rPr>
      <w:lang w:val="en-US"/>
    </w:rPr>
  </w:style>
  <w:style w:type="paragraph" w:customStyle="1" w:styleId="CharChar11">
    <w:name w:val="Char Char11"/>
    <w:basedOn w:val="Normal"/>
    <w:rsid w:val="0005468F"/>
    <w:pPr>
      <w:suppressAutoHyphens w:val="0"/>
    </w:pPr>
    <w:rPr>
      <w:lang w:val="pl-PL"/>
    </w:rPr>
  </w:style>
  <w:style w:type="paragraph" w:customStyle="1" w:styleId="CharChar10CharChar">
    <w:name w:val="Char Char10 Char Char"/>
    <w:basedOn w:val="Normal"/>
    <w:rsid w:val="0005468F"/>
    <w:pPr>
      <w:suppressAutoHyphens w:val="0"/>
    </w:pPr>
    <w:rPr>
      <w:lang w:val="pl-PL"/>
    </w:rPr>
  </w:style>
  <w:style w:type="paragraph" w:customStyle="1" w:styleId="Style64">
    <w:name w:val="Style64"/>
    <w:basedOn w:val="Normal"/>
    <w:rsid w:val="0005468F"/>
    <w:pPr>
      <w:widowControl w:val="0"/>
      <w:suppressAutoHyphens w:val="0"/>
      <w:autoSpaceDE w:val="0"/>
      <w:spacing w:line="364" w:lineRule="exact"/>
      <w:ind w:firstLine="720"/>
    </w:pPr>
    <w:rPr>
      <w:lang w:val="en-US"/>
    </w:rPr>
  </w:style>
  <w:style w:type="paragraph" w:customStyle="1" w:styleId="Textbloc1">
    <w:name w:val="Text bloc1"/>
    <w:basedOn w:val="Normal"/>
    <w:rsid w:val="0005468F"/>
    <w:pPr>
      <w:shd w:val="clear" w:color="auto" w:fill="FFFFFF"/>
      <w:suppressAutoHyphens w:val="0"/>
      <w:spacing w:before="115" w:line="278" w:lineRule="exact"/>
      <w:ind w:left="19" w:right="19" w:firstLine="715"/>
    </w:pPr>
    <w:rPr>
      <w:sz w:val="28"/>
      <w:szCs w:val="28"/>
    </w:rPr>
  </w:style>
  <w:style w:type="paragraph" w:customStyle="1" w:styleId="Listcumarcatori1">
    <w:name w:val="Listă cu marcatori1"/>
    <w:basedOn w:val="Normal"/>
    <w:rsid w:val="0005468F"/>
    <w:pPr>
      <w:tabs>
        <w:tab w:val="left" w:pos="360"/>
      </w:tabs>
      <w:suppressAutoHyphens w:val="0"/>
      <w:spacing w:after="200" w:line="276" w:lineRule="auto"/>
      <w:ind w:left="360" w:hanging="360"/>
    </w:pPr>
  </w:style>
  <w:style w:type="paragraph" w:customStyle="1" w:styleId="Tabletext-Centred">
    <w:name w:val="Table text - Centred"/>
    <w:basedOn w:val="Normal"/>
    <w:rsid w:val="0005468F"/>
    <w:pPr>
      <w:suppressAutoHyphens w:val="0"/>
      <w:spacing w:before="60" w:after="60"/>
      <w:ind w:right="142"/>
      <w:jc w:val="center"/>
    </w:pPr>
    <w:rPr>
      <w:rFonts w:ascii="Arial" w:hAnsi="Arial" w:cs="Arial"/>
      <w:sz w:val="20"/>
      <w:szCs w:val="20"/>
      <w:lang w:val="en-GB"/>
    </w:rPr>
  </w:style>
  <w:style w:type="paragraph" w:customStyle="1" w:styleId="Tabletext-Centred-Red">
    <w:name w:val="Table text - Centred - Red"/>
    <w:basedOn w:val="Tabletext-Centred"/>
    <w:rsid w:val="0005468F"/>
    <w:rPr>
      <w:color w:val="FF0000"/>
    </w:rPr>
  </w:style>
  <w:style w:type="paragraph" w:customStyle="1" w:styleId="Paragraph-Blue">
    <w:name w:val="Paragraph - Blue"/>
    <w:basedOn w:val="Normal"/>
    <w:rsid w:val="0005468F"/>
    <w:pPr>
      <w:numPr>
        <w:numId w:val="5"/>
      </w:numPr>
      <w:suppressAutoHyphens w:val="0"/>
      <w:spacing w:before="120"/>
    </w:pPr>
    <w:rPr>
      <w:rFonts w:ascii="Arial" w:hAnsi="Arial" w:cs="Arial"/>
      <w:sz w:val="20"/>
      <w:szCs w:val="20"/>
      <w:lang w:val="en-GB"/>
    </w:rPr>
  </w:style>
  <w:style w:type="paragraph" w:customStyle="1" w:styleId="Bullet-Red">
    <w:name w:val="Bullet - Red"/>
    <w:basedOn w:val="Normal"/>
    <w:rsid w:val="0005468F"/>
    <w:pPr>
      <w:numPr>
        <w:numId w:val="6"/>
      </w:numPr>
      <w:tabs>
        <w:tab w:val="left" w:pos="851"/>
      </w:tabs>
      <w:suppressAutoHyphens w:val="0"/>
      <w:spacing w:before="120"/>
    </w:pPr>
    <w:rPr>
      <w:rFonts w:ascii="Arial" w:hAnsi="Arial" w:cs="Arial"/>
      <w:color w:val="FF0000"/>
      <w:sz w:val="20"/>
      <w:szCs w:val="20"/>
      <w:lang w:val="en-GB"/>
    </w:rPr>
  </w:style>
  <w:style w:type="paragraph" w:customStyle="1" w:styleId="CaracterCaracterCaracterCaracterCaracterCaracter">
    <w:name w:val="Caracter Caracter Caracter Caracter Caracter Caracter"/>
    <w:basedOn w:val="Normal"/>
    <w:rsid w:val="0005468F"/>
    <w:pPr>
      <w:suppressAutoHyphens w:val="0"/>
    </w:pPr>
    <w:rPr>
      <w:lang w:val="pl-PL" w:eastAsia="pl-PL"/>
    </w:rPr>
  </w:style>
  <w:style w:type="paragraph" w:styleId="HTMLPreformatted">
    <w:name w:val="HTML Preformatted"/>
    <w:basedOn w:val="Normal"/>
    <w:link w:val="HTMLPreformattedChar"/>
    <w:uiPriority w:val="99"/>
    <w:rsid w:val="000546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sz w:val="20"/>
      <w:szCs w:val="20"/>
      <w:lang w:val="en-US" w:eastAsia="en-US"/>
    </w:rPr>
  </w:style>
  <w:style w:type="character" w:customStyle="1" w:styleId="HTMLPreformattedChar">
    <w:name w:val="HTML Preformatted Char"/>
    <w:basedOn w:val="DefaultParagraphFont"/>
    <w:link w:val="HTMLPreformatted"/>
    <w:uiPriority w:val="99"/>
    <w:rsid w:val="0005468F"/>
    <w:rPr>
      <w:rFonts w:ascii="Courier New" w:eastAsia="Times New Roman" w:hAnsi="Courier New" w:cs="Times New Roman"/>
      <w:sz w:val="20"/>
      <w:szCs w:val="20"/>
    </w:rPr>
  </w:style>
  <w:style w:type="paragraph" w:customStyle="1" w:styleId="CaracterCaracter6CharChar">
    <w:name w:val="Caracter Caracter6 Char Char"/>
    <w:basedOn w:val="Normal"/>
    <w:rsid w:val="0005468F"/>
    <w:pPr>
      <w:suppressAutoHyphens w:val="0"/>
    </w:pPr>
    <w:rPr>
      <w:lang w:val="pl-PL" w:eastAsia="pl-PL"/>
    </w:rPr>
  </w:style>
  <w:style w:type="paragraph" w:styleId="ListBullet">
    <w:name w:val="List Bullet"/>
    <w:basedOn w:val="Normal"/>
    <w:autoRedefine/>
    <w:rsid w:val="0005468F"/>
    <w:pPr>
      <w:tabs>
        <w:tab w:val="num" w:pos="360"/>
      </w:tabs>
      <w:suppressAutoHyphens w:val="0"/>
      <w:ind w:left="360" w:hanging="360"/>
    </w:pPr>
    <w:rPr>
      <w:rFonts w:eastAsia="Calibri"/>
      <w:noProof/>
      <w:lang w:val="en-US" w:eastAsia="en-US"/>
    </w:rPr>
  </w:style>
  <w:style w:type="paragraph" w:styleId="Caption">
    <w:name w:val="caption"/>
    <w:basedOn w:val="Normal"/>
    <w:next w:val="Normal"/>
    <w:qFormat/>
    <w:rsid w:val="0005468F"/>
    <w:pPr>
      <w:suppressAutoHyphens w:val="0"/>
    </w:pPr>
    <w:rPr>
      <w:rFonts w:eastAsia="Calibri"/>
      <w:b/>
      <w:bCs/>
      <w:noProof/>
      <w:sz w:val="20"/>
      <w:szCs w:val="20"/>
      <w:lang w:val="en-US" w:eastAsia="en-US"/>
    </w:rPr>
  </w:style>
  <w:style w:type="paragraph" w:customStyle="1" w:styleId="Default0">
    <w:name w:val="Default"/>
    <w:rsid w:val="0005468F"/>
    <w:pPr>
      <w:autoSpaceDE w:val="0"/>
      <w:autoSpaceDN w:val="0"/>
      <w:adjustRightInd w:val="0"/>
      <w:spacing w:after="0" w:line="240" w:lineRule="auto"/>
    </w:pPr>
    <w:rPr>
      <w:rFonts w:ascii="Symbol" w:eastAsia="Times New Roman" w:hAnsi="Symbol" w:cs="Symbol"/>
      <w:color w:val="000000"/>
      <w:sz w:val="24"/>
      <w:szCs w:val="24"/>
    </w:rPr>
  </w:style>
  <w:style w:type="paragraph" w:customStyle="1" w:styleId="Subsol1">
    <w:name w:val="Subsol1"/>
    <w:basedOn w:val="Default0"/>
    <w:next w:val="Default0"/>
    <w:rsid w:val="0005468F"/>
    <w:rPr>
      <w:rFonts w:cs="Times New Roman"/>
      <w:color w:val="auto"/>
    </w:rPr>
  </w:style>
  <w:style w:type="paragraph" w:styleId="PlainText">
    <w:name w:val="Plain Text"/>
    <w:basedOn w:val="Normal"/>
    <w:link w:val="PlainTextChar1"/>
    <w:rsid w:val="0005468F"/>
    <w:pPr>
      <w:suppressAutoHyphens w:val="0"/>
      <w:spacing w:before="100" w:beforeAutospacing="1" w:after="100" w:afterAutospacing="1"/>
    </w:pPr>
    <w:rPr>
      <w:rFonts w:ascii="Courier New" w:hAnsi="Courier New" w:cs="Courier New"/>
      <w:sz w:val="20"/>
      <w:szCs w:val="20"/>
      <w:lang w:val="fr-FR" w:eastAsia="en-US"/>
    </w:rPr>
  </w:style>
  <w:style w:type="character" w:customStyle="1" w:styleId="PlainTextChar2">
    <w:name w:val="Plain Text Char2"/>
    <w:basedOn w:val="DefaultParagraphFont"/>
    <w:uiPriority w:val="99"/>
    <w:semiHidden/>
    <w:rsid w:val="0005468F"/>
    <w:rPr>
      <w:rFonts w:ascii="Consolas" w:eastAsia="Times New Roman" w:hAnsi="Consolas" w:cs="Times New Roman"/>
      <w:sz w:val="21"/>
      <w:szCs w:val="21"/>
      <w:lang w:val="ro-RO" w:eastAsia="ar-SA"/>
    </w:rPr>
  </w:style>
  <w:style w:type="character" w:customStyle="1" w:styleId="TextsimpluCaracter1">
    <w:name w:val="Text simplu Caracter1"/>
    <w:uiPriority w:val="99"/>
    <w:semiHidden/>
    <w:rsid w:val="0005468F"/>
    <w:rPr>
      <w:rFonts w:ascii="Courier New" w:hAnsi="Courier New" w:cs="Courier New"/>
      <w:lang w:eastAsia="ar-SA"/>
    </w:rPr>
  </w:style>
  <w:style w:type="character" w:styleId="CommentReference">
    <w:name w:val="annotation reference"/>
    <w:uiPriority w:val="99"/>
    <w:rsid w:val="0005468F"/>
    <w:rPr>
      <w:rFonts w:cs="Times New Roman"/>
      <w:sz w:val="16"/>
      <w:szCs w:val="16"/>
    </w:rPr>
  </w:style>
  <w:style w:type="character" w:customStyle="1" w:styleId="TextcomentariuCaracter1">
    <w:name w:val="Text comentariu Caracter1"/>
    <w:uiPriority w:val="99"/>
    <w:semiHidden/>
    <w:rsid w:val="0005468F"/>
    <w:rPr>
      <w:lang w:eastAsia="ar-SA"/>
    </w:rPr>
  </w:style>
  <w:style w:type="paragraph" w:customStyle="1" w:styleId="CaracterCharCharCaracterCharCharCaracterCharCharCaracter">
    <w:name w:val="Caracter Char Char Caracter Char Char Caracter Char Char Caracter"/>
    <w:basedOn w:val="Normal"/>
    <w:rsid w:val="0005468F"/>
    <w:pPr>
      <w:suppressAutoHyphens w:val="0"/>
    </w:pPr>
    <w:rPr>
      <w:rFonts w:eastAsia="Calibri"/>
      <w:lang w:val="pl-PL" w:eastAsia="pl-PL"/>
    </w:rPr>
  </w:style>
  <w:style w:type="paragraph" w:customStyle="1" w:styleId="CaracterCharCharCaracterCharCharCaracterCharCharCaracter1">
    <w:name w:val="Caracter Char Char Caracter Char Char Caracter Char Char Caracter1"/>
    <w:basedOn w:val="Normal"/>
    <w:rsid w:val="0005468F"/>
    <w:pPr>
      <w:suppressAutoHyphens w:val="0"/>
    </w:pPr>
    <w:rPr>
      <w:lang w:val="pl-PL" w:eastAsia="pl-PL"/>
    </w:rPr>
  </w:style>
  <w:style w:type="paragraph" w:customStyle="1" w:styleId="CaracterCharCharChar1">
    <w:name w:val="Caracter Char Char Char1"/>
    <w:basedOn w:val="Normal"/>
    <w:rsid w:val="0005468F"/>
    <w:pPr>
      <w:suppressAutoHyphens w:val="0"/>
    </w:pPr>
    <w:rPr>
      <w:lang w:val="pl-PL" w:eastAsia="pl-PL"/>
    </w:rPr>
  </w:style>
  <w:style w:type="character" w:customStyle="1" w:styleId="text11">
    <w:name w:val="text11"/>
    <w:rsid w:val="0005468F"/>
    <w:rPr>
      <w:rFonts w:ascii="Verdana" w:hAnsi="Verdana" w:hint="default"/>
      <w:strike w:val="0"/>
      <w:dstrike w:val="0"/>
      <w:color w:val="000000"/>
      <w:sz w:val="18"/>
      <w:szCs w:val="18"/>
      <w:u w:val="none"/>
      <w:effect w:val="none"/>
    </w:rPr>
  </w:style>
  <w:style w:type="paragraph" w:customStyle="1" w:styleId="CaracterCharChar">
    <w:name w:val="Caracter Char Char"/>
    <w:basedOn w:val="Normal"/>
    <w:rsid w:val="0005468F"/>
    <w:pPr>
      <w:suppressAutoHyphens w:val="0"/>
    </w:pPr>
    <w:rPr>
      <w:lang w:val="pl-PL" w:eastAsia="pl-PL"/>
    </w:rPr>
  </w:style>
  <w:style w:type="character" w:customStyle="1" w:styleId="tli1">
    <w:name w:val="tli1"/>
    <w:rsid w:val="0005468F"/>
  </w:style>
  <w:style w:type="character" w:customStyle="1" w:styleId="tal1">
    <w:name w:val="tal1"/>
    <w:rsid w:val="0005468F"/>
  </w:style>
  <w:style w:type="paragraph" w:styleId="DocumentMap">
    <w:name w:val="Document Map"/>
    <w:basedOn w:val="Normal"/>
    <w:link w:val="DocumentMapChar"/>
    <w:rsid w:val="0005468F"/>
    <w:pPr>
      <w:suppressAutoHyphens w:val="0"/>
    </w:pPr>
    <w:rPr>
      <w:rFonts w:ascii="Tahoma" w:hAnsi="Tahoma"/>
      <w:sz w:val="16"/>
      <w:szCs w:val="16"/>
      <w:lang w:val="en-US" w:eastAsia="en-US"/>
    </w:rPr>
  </w:style>
  <w:style w:type="character" w:customStyle="1" w:styleId="DocumentMapChar">
    <w:name w:val="Document Map Char"/>
    <w:basedOn w:val="DefaultParagraphFont"/>
    <w:link w:val="DocumentMap"/>
    <w:rsid w:val="0005468F"/>
    <w:rPr>
      <w:rFonts w:ascii="Tahoma" w:eastAsia="Times New Roman" w:hAnsi="Tahoma" w:cs="Times New Roman"/>
      <w:sz w:val="16"/>
      <w:szCs w:val="16"/>
    </w:rPr>
  </w:style>
  <w:style w:type="paragraph" w:customStyle="1" w:styleId="CaracterCharCharChar">
    <w:name w:val="Caracter Char Char Char"/>
    <w:basedOn w:val="Normal"/>
    <w:rsid w:val="0005468F"/>
    <w:pPr>
      <w:suppressAutoHyphens w:val="0"/>
    </w:pPr>
    <w:rPr>
      <w:lang w:val="pl-PL" w:eastAsia="pl-PL"/>
    </w:rPr>
  </w:style>
  <w:style w:type="paragraph" w:customStyle="1" w:styleId="CharCharCharChar">
    <w:name w:val="Char Char Char Char"/>
    <w:basedOn w:val="Normal"/>
    <w:rsid w:val="0005468F"/>
    <w:pPr>
      <w:suppressAutoHyphens w:val="0"/>
    </w:pPr>
    <w:rPr>
      <w:lang w:val="pl-PL" w:eastAsia="pl-PL"/>
    </w:rPr>
  </w:style>
  <w:style w:type="paragraph" w:customStyle="1" w:styleId="arial10">
    <w:name w:val="arial10"/>
    <w:basedOn w:val="Normal"/>
    <w:rsid w:val="0005468F"/>
    <w:pPr>
      <w:suppressAutoHyphens w:val="0"/>
      <w:spacing w:before="100" w:beforeAutospacing="1" w:after="100" w:afterAutospacing="1"/>
    </w:pPr>
    <w:rPr>
      <w:rFonts w:ascii="Arial" w:hAnsi="Arial" w:cs="Arial"/>
      <w:color w:val="4D4D4D"/>
      <w:sz w:val="16"/>
      <w:szCs w:val="16"/>
      <w:lang w:val="en-US" w:eastAsia="en-US"/>
    </w:rPr>
  </w:style>
  <w:style w:type="paragraph" w:customStyle="1" w:styleId="CharCharCharChar1">
    <w:name w:val="Char Char Char Char1"/>
    <w:basedOn w:val="Normal"/>
    <w:rsid w:val="0005468F"/>
    <w:pPr>
      <w:suppressAutoHyphens w:val="0"/>
    </w:pPr>
    <w:rPr>
      <w:lang w:val="pl-PL" w:eastAsia="pl-PL"/>
    </w:rPr>
  </w:style>
  <w:style w:type="table" w:styleId="TableGrid">
    <w:name w:val="Table Grid"/>
    <w:basedOn w:val="TableNormal"/>
    <w:uiPriority w:val="59"/>
    <w:rsid w:val="000546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iv5855673087">
    <w:name w:val="yiv5855673087"/>
    <w:basedOn w:val="DefaultParagraphFont"/>
    <w:rsid w:val="0005468F"/>
  </w:style>
  <w:style w:type="paragraph" w:customStyle="1" w:styleId="Bodytext17">
    <w:name w:val="Body text (17)"/>
    <w:basedOn w:val="Normal"/>
    <w:rsid w:val="0005468F"/>
    <w:pPr>
      <w:widowControl w:val="0"/>
      <w:shd w:val="clear" w:color="auto" w:fill="FFFFFF"/>
      <w:autoSpaceDN w:val="0"/>
      <w:spacing w:before="360" w:after="360" w:line="0" w:lineRule="atLeast"/>
      <w:ind w:firstLine="600"/>
      <w:textAlignment w:val="baseline"/>
    </w:pPr>
    <w:rPr>
      <w:rFonts w:ascii="Book Antiqua" w:eastAsia="Book Antiqua" w:hAnsi="Book Antiqua" w:cs="Book Antiqua"/>
      <w:b/>
      <w:bCs/>
      <w:color w:val="000000"/>
      <w:sz w:val="22"/>
      <w:szCs w:val="22"/>
      <w:lang w:eastAsia="ro-RO" w:bidi="ro-RO"/>
    </w:rPr>
  </w:style>
  <w:style w:type="character" w:customStyle="1" w:styleId="Bodytext211ptBold">
    <w:name w:val="Body text (2) + 11 pt;Bold"/>
    <w:rsid w:val="0005468F"/>
    <w:rPr>
      <w:rFonts w:ascii="Book Antiqua" w:eastAsia="Book Antiqua" w:hAnsi="Book Antiqua" w:cs="Book Antiqua"/>
      <w:b/>
      <w:bCs/>
      <w:i w:val="0"/>
      <w:iCs w:val="0"/>
      <w:strike w:val="0"/>
      <w:dstrike w:val="0"/>
      <w:color w:val="000000"/>
      <w:spacing w:val="0"/>
      <w:w w:val="100"/>
      <w:position w:val="0"/>
      <w:sz w:val="22"/>
      <w:szCs w:val="22"/>
      <w:u w:val="none"/>
      <w:vertAlign w:val="baseline"/>
      <w:lang w:val="ro-RO" w:eastAsia="ro-RO" w:bidi="ro-RO"/>
    </w:rPr>
  </w:style>
  <w:style w:type="character" w:customStyle="1" w:styleId="Bodytext611pt">
    <w:name w:val="Body text (6) + 11 pt"/>
    <w:rsid w:val="0005468F"/>
    <w:rPr>
      <w:rFonts w:ascii="Book Antiqua" w:eastAsia="Book Antiqua" w:hAnsi="Book Antiqua" w:cs="Book Antiqua"/>
      <w:b/>
      <w:bCs/>
      <w:i w:val="0"/>
      <w:iCs w:val="0"/>
      <w:strike w:val="0"/>
      <w:dstrike w:val="0"/>
      <w:color w:val="000000"/>
      <w:spacing w:val="0"/>
      <w:w w:val="100"/>
      <w:position w:val="0"/>
      <w:sz w:val="22"/>
      <w:szCs w:val="22"/>
      <w:u w:val="none"/>
      <w:vertAlign w:val="baseline"/>
      <w:lang w:val="ro-RO" w:eastAsia="ro-RO" w:bidi="ro-RO"/>
    </w:rPr>
  </w:style>
  <w:style w:type="character" w:customStyle="1" w:styleId="Tablecaption4Spacing0pt">
    <w:name w:val="Table caption (4) + Spacing 0 pt"/>
    <w:rsid w:val="0005468F"/>
    <w:rPr>
      <w:rFonts w:ascii="Book Antiqua" w:eastAsia="Book Antiqua" w:hAnsi="Book Antiqua" w:cs="Book Antiqua"/>
      <w:b/>
      <w:bCs/>
      <w:i w:val="0"/>
      <w:iCs w:val="0"/>
      <w:strike w:val="0"/>
      <w:dstrike w:val="0"/>
      <w:color w:val="000000"/>
      <w:spacing w:val="0"/>
      <w:w w:val="100"/>
      <w:position w:val="0"/>
      <w:sz w:val="22"/>
      <w:szCs w:val="22"/>
      <w:u w:val="none"/>
      <w:vertAlign w:val="baseline"/>
      <w:lang w:val="ro-RO" w:eastAsia="ro-RO" w:bidi="ro-RO"/>
    </w:rPr>
  </w:style>
  <w:style w:type="paragraph" w:customStyle="1" w:styleId="Bodytext7">
    <w:name w:val="Body text (7)"/>
    <w:basedOn w:val="Normal"/>
    <w:link w:val="Bodytext70"/>
    <w:rsid w:val="0005468F"/>
    <w:pPr>
      <w:widowControl w:val="0"/>
      <w:shd w:val="clear" w:color="auto" w:fill="FFFFFF"/>
      <w:autoSpaceDN w:val="0"/>
      <w:spacing w:line="326" w:lineRule="exact"/>
      <w:ind w:hanging="360"/>
      <w:textAlignment w:val="baseline"/>
    </w:pPr>
    <w:rPr>
      <w:rFonts w:ascii="Book Antiqua" w:eastAsia="Book Antiqua" w:hAnsi="Book Antiqua" w:cs="Book Antiqua"/>
      <w:i/>
      <w:iCs/>
      <w:color w:val="000000"/>
      <w:sz w:val="26"/>
      <w:szCs w:val="26"/>
      <w:lang w:eastAsia="ro-RO" w:bidi="ro-RO"/>
    </w:rPr>
  </w:style>
  <w:style w:type="paragraph" w:customStyle="1" w:styleId="Tablecaption4">
    <w:name w:val="Table caption (4)"/>
    <w:basedOn w:val="Normal"/>
    <w:rsid w:val="0005468F"/>
    <w:pPr>
      <w:widowControl w:val="0"/>
      <w:shd w:val="clear" w:color="auto" w:fill="FFFFFF"/>
      <w:autoSpaceDN w:val="0"/>
      <w:spacing w:line="0" w:lineRule="atLeast"/>
      <w:textAlignment w:val="baseline"/>
    </w:pPr>
    <w:rPr>
      <w:rFonts w:ascii="Book Antiqua" w:eastAsia="Book Antiqua" w:hAnsi="Book Antiqua" w:cs="Book Antiqua"/>
      <w:b/>
      <w:bCs/>
      <w:color w:val="000000"/>
      <w:spacing w:val="10"/>
      <w:sz w:val="22"/>
      <w:szCs w:val="22"/>
      <w:lang w:eastAsia="ro-RO" w:bidi="ro-RO"/>
    </w:rPr>
  </w:style>
  <w:style w:type="paragraph" w:customStyle="1" w:styleId="Heading32">
    <w:name w:val="Heading #3 (2)"/>
    <w:basedOn w:val="Normal"/>
    <w:rsid w:val="0005468F"/>
    <w:pPr>
      <w:widowControl w:val="0"/>
      <w:shd w:val="clear" w:color="auto" w:fill="FFFFFF"/>
      <w:autoSpaceDN w:val="0"/>
      <w:spacing w:before="300" w:line="331" w:lineRule="exact"/>
      <w:ind w:hanging="840"/>
      <w:textAlignment w:val="baseline"/>
      <w:outlineLvl w:val="2"/>
    </w:pPr>
    <w:rPr>
      <w:rFonts w:ascii="Book Antiqua" w:eastAsia="Book Antiqua" w:hAnsi="Book Antiqua" w:cs="Book Antiqua"/>
      <w:b/>
      <w:bCs/>
      <w:color w:val="000000"/>
      <w:sz w:val="22"/>
      <w:szCs w:val="22"/>
      <w:lang w:eastAsia="ro-RO" w:bidi="ro-RO"/>
    </w:rPr>
  </w:style>
  <w:style w:type="character" w:customStyle="1" w:styleId="Bodytext6NotBold">
    <w:name w:val="Body text (6) + Not Bold"/>
    <w:rsid w:val="0005468F"/>
    <w:rPr>
      <w:rFonts w:ascii="Book Antiqua" w:eastAsia="Book Antiqua" w:hAnsi="Book Antiqua" w:cs="Book Antiqua"/>
      <w:b/>
      <w:bCs/>
      <w:i w:val="0"/>
      <w:iCs w:val="0"/>
      <w:strike w:val="0"/>
      <w:dstrike w:val="0"/>
      <w:color w:val="000000"/>
      <w:spacing w:val="0"/>
      <w:w w:val="100"/>
      <w:position w:val="0"/>
      <w:sz w:val="26"/>
      <w:szCs w:val="26"/>
      <w:u w:val="none"/>
      <w:vertAlign w:val="baseline"/>
      <w:lang w:val="ro-RO" w:eastAsia="ro-RO" w:bidi="ro-RO"/>
    </w:rPr>
  </w:style>
  <w:style w:type="character" w:customStyle="1" w:styleId="Bodytext210ptBold">
    <w:name w:val="Body text (2) + 10 pt;Bold"/>
    <w:rsid w:val="0005468F"/>
    <w:rPr>
      <w:rFonts w:ascii="Book Antiqua" w:eastAsia="Book Antiqua" w:hAnsi="Book Antiqua" w:cs="Book Antiqua"/>
      <w:b/>
      <w:bCs/>
      <w:i w:val="0"/>
      <w:iCs w:val="0"/>
      <w:strike w:val="0"/>
      <w:dstrike w:val="0"/>
      <w:color w:val="000000"/>
      <w:spacing w:val="0"/>
      <w:w w:val="100"/>
      <w:position w:val="0"/>
      <w:sz w:val="20"/>
      <w:szCs w:val="20"/>
      <w:u w:val="none"/>
      <w:vertAlign w:val="baseline"/>
      <w:lang w:val="ro-RO" w:eastAsia="ro-RO" w:bidi="ro-RO"/>
    </w:rPr>
  </w:style>
  <w:style w:type="character" w:customStyle="1" w:styleId="Numrdepagin1">
    <w:name w:val="Număr de pagină1"/>
    <w:rsid w:val="0005468F"/>
  </w:style>
  <w:style w:type="character" w:customStyle="1" w:styleId="Referincomentariu2">
    <w:name w:val="Referință comentariu2"/>
    <w:rsid w:val="0005468F"/>
    <w:rPr>
      <w:sz w:val="16"/>
      <w:szCs w:val="16"/>
    </w:rPr>
  </w:style>
  <w:style w:type="character" w:customStyle="1" w:styleId="Referinnotdesubsol2">
    <w:name w:val="Referință notă de subsol2"/>
    <w:rsid w:val="0005468F"/>
    <w:rPr>
      <w:vertAlign w:val="superscript"/>
    </w:rPr>
  </w:style>
  <w:style w:type="character" w:customStyle="1" w:styleId="FooterChar1">
    <w:name w:val="Footer Char1"/>
    <w:rsid w:val="0005468F"/>
    <w:rPr>
      <w:sz w:val="24"/>
      <w:szCs w:val="24"/>
      <w:lang w:val="x-none" w:eastAsia="ar-SA"/>
    </w:rPr>
  </w:style>
  <w:style w:type="character" w:customStyle="1" w:styleId="BodyTextIndentChar1">
    <w:name w:val="Body Text Indent Char1"/>
    <w:link w:val="BodyTextIndent"/>
    <w:rsid w:val="0005468F"/>
    <w:rPr>
      <w:rFonts w:ascii="Times New Roman" w:eastAsia="Times New Roman" w:hAnsi="Times New Roman" w:cs="Times New Roman"/>
      <w:sz w:val="28"/>
      <w:szCs w:val="24"/>
      <w:lang w:val="x-none" w:eastAsia="ar-SA"/>
    </w:rPr>
  </w:style>
  <w:style w:type="character" w:customStyle="1" w:styleId="BalloonTextChar1">
    <w:name w:val="Balloon Text Char1"/>
    <w:link w:val="BalloonText"/>
    <w:rsid w:val="0005468F"/>
    <w:rPr>
      <w:rFonts w:ascii="Tahoma" w:eastAsia="Times New Roman" w:hAnsi="Tahoma" w:cs="Times New Roman"/>
      <w:sz w:val="16"/>
      <w:szCs w:val="16"/>
      <w:lang w:val="x-none" w:eastAsia="ar-SA"/>
    </w:rPr>
  </w:style>
  <w:style w:type="paragraph" w:customStyle="1" w:styleId="Corptext1">
    <w:name w:val="Corp text1"/>
    <w:basedOn w:val="Normal"/>
    <w:rsid w:val="0005468F"/>
    <w:pPr>
      <w:shd w:val="clear" w:color="auto" w:fill="FFFFFF"/>
      <w:spacing w:line="227" w:lineRule="exact"/>
      <w:ind w:hanging="1700"/>
    </w:pPr>
    <w:rPr>
      <w:sz w:val="18"/>
      <w:szCs w:val="18"/>
    </w:rPr>
  </w:style>
  <w:style w:type="character" w:customStyle="1" w:styleId="TitleChar1">
    <w:name w:val="Title Char1"/>
    <w:link w:val="Title"/>
    <w:rsid w:val="0005468F"/>
    <w:rPr>
      <w:rFonts w:ascii="Cambria" w:eastAsia="Times New Roman" w:hAnsi="Cambria" w:cs="Times New Roman"/>
      <w:color w:val="17365D"/>
      <w:spacing w:val="5"/>
      <w:kern w:val="1"/>
      <w:sz w:val="52"/>
      <w:szCs w:val="52"/>
      <w:lang w:val="x-none" w:eastAsia="ar-SA"/>
    </w:rPr>
  </w:style>
  <w:style w:type="paragraph" w:customStyle="1" w:styleId="Legend2">
    <w:name w:val="Legendă2"/>
    <w:basedOn w:val="Normal"/>
    <w:rsid w:val="0005468F"/>
    <w:pPr>
      <w:widowControl w:val="0"/>
      <w:suppressLineNumbers/>
      <w:spacing w:before="120" w:after="120" w:line="100" w:lineRule="atLeast"/>
    </w:pPr>
    <w:rPr>
      <w:rFonts w:ascii="Courier New" w:hAnsi="Courier New" w:cs="Mangal"/>
      <w:i/>
      <w:iCs/>
      <w:color w:val="000000"/>
      <w:kern w:val="1"/>
      <w:lang w:val="en-US" w:eastAsia="hi-IN" w:bidi="hi-IN"/>
    </w:rPr>
  </w:style>
  <w:style w:type="paragraph" w:customStyle="1" w:styleId="Textnotdesubsol1">
    <w:name w:val="Text notă de subsol1"/>
    <w:basedOn w:val="Normal"/>
    <w:rsid w:val="0005468F"/>
    <w:pPr>
      <w:widowControl w:val="0"/>
      <w:spacing w:line="100" w:lineRule="atLeast"/>
    </w:pPr>
    <w:rPr>
      <w:rFonts w:ascii="Courier New" w:hAnsi="Courier New" w:cs="Courier New"/>
      <w:color w:val="000000"/>
      <w:kern w:val="1"/>
      <w:sz w:val="20"/>
      <w:szCs w:val="20"/>
      <w:lang w:val="en-GB" w:eastAsia="hi-IN" w:bidi="hi-IN"/>
    </w:rPr>
  </w:style>
  <w:style w:type="paragraph" w:customStyle="1" w:styleId="Textcomentariu2">
    <w:name w:val="Text comentariu2"/>
    <w:basedOn w:val="Normal"/>
    <w:rsid w:val="0005468F"/>
    <w:pPr>
      <w:widowControl w:val="0"/>
      <w:spacing w:line="100" w:lineRule="atLeast"/>
    </w:pPr>
    <w:rPr>
      <w:rFonts w:ascii="Courier New" w:hAnsi="Courier New" w:cs="Courier New"/>
      <w:color w:val="000000"/>
      <w:kern w:val="1"/>
      <w:sz w:val="20"/>
      <w:szCs w:val="20"/>
      <w:lang w:val="en-US" w:eastAsia="hi-IN" w:bidi="hi-IN"/>
    </w:rPr>
  </w:style>
  <w:style w:type="paragraph" w:customStyle="1" w:styleId="SubiectComentariu1">
    <w:name w:val="Subiect Comentariu1"/>
    <w:basedOn w:val="Textcomentariu2"/>
    <w:rsid w:val="0005468F"/>
    <w:rPr>
      <w:b/>
      <w:bCs/>
    </w:rPr>
  </w:style>
  <w:style w:type="paragraph" w:customStyle="1" w:styleId="Listparagraf2">
    <w:name w:val="Listă paragraf2"/>
    <w:basedOn w:val="Normal"/>
    <w:rsid w:val="0005468F"/>
    <w:pPr>
      <w:ind w:left="720"/>
    </w:pPr>
    <w:rPr>
      <w:sz w:val="28"/>
      <w:szCs w:val="28"/>
    </w:rPr>
  </w:style>
  <w:style w:type="character" w:customStyle="1" w:styleId="CharChar211">
    <w:name w:val="Char Char211"/>
    <w:rsid w:val="0005468F"/>
    <w:rPr>
      <w:rFonts w:ascii="Dutch801 XBd BT" w:hAnsi="Dutch801 XBd BT" w:cs="Dutch801 XBd BT"/>
      <w:sz w:val="56"/>
      <w:szCs w:val="56"/>
      <w:lang w:val="fr-FR"/>
    </w:rPr>
  </w:style>
  <w:style w:type="character" w:customStyle="1" w:styleId="CharChar191">
    <w:name w:val="Char Char191"/>
    <w:rsid w:val="0005468F"/>
    <w:rPr>
      <w:rFonts w:ascii="Times New Roman" w:hAnsi="Times New Roman" w:cs="Times New Roman"/>
      <w:sz w:val="28"/>
      <w:szCs w:val="28"/>
      <w:lang w:val="ro-RO"/>
    </w:rPr>
  </w:style>
  <w:style w:type="character" w:customStyle="1" w:styleId="CharChar121">
    <w:name w:val="Char Char121"/>
    <w:rsid w:val="0005468F"/>
    <w:rPr>
      <w:rFonts w:ascii="Times New Roman" w:hAnsi="Times New Roman" w:cs="Times New Roman"/>
      <w:b/>
      <w:bCs/>
      <w:sz w:val="24"/>
      <w:szCs w:val="24"/>
      <w:lang w:val="x-none"/>
    </w:rPr>
  </w:style>
  <w:style w:type="character" w:customStyle="1" w:styleId="CaracterCaracter23">
    <w:name w:val="Caracter Caracter23"/>
    <w:rsid w:val="0005468F"/>
    <w:rPr>
      <w:sz w:val="24"/>
      <w:szCs w:val="24"/>
      <w:lang w:val="ro-RO" w:eastAsia="ar-SA" w:bidi="ar-SA"/>
    </w:rPr>
  </w:style>
  <w:style w:type="character" w:customStyle="1" w:styleId="CaracterCaracter211">
    <w:name w:val="Caracter Caracter211"/>
    <w:rsid w:val="0005468F"/>
    <w:rPr>
      <w:rFonts w:ascii="Arial" w:hAnsi="Arial" w:cs="Arial"/>
      <w:b/>
      <w:bCs/>
      <w:kern w:val="1"/>
      <w:sz w:val="32"/>
      <w:szCs w:val="32"/>
      <w:lang w:val="en-US" w:eastAsia="ar-SA" w:bidi="ar-SA"/>
    </w:rPr>
  </w:style>
  <w:style w:type="character" w:customStyle="1" w:styleId="CaracterCaracter201">
    <w:name w:val="Caracter Caracter201"/>
    <w:rsid w:val="0005468F"/>
    <w:rPr>
      <w:rFonts w:ascii="Arial" w:hAnsi="Arial" w:cs="Arial"/>
      <w:b/>
      <w:bCs/>
      <w:i/>
      <w:iCs/>
      <w:sz w:val="28"/>
      <w:szCs w:val="28"/>
      <w:lang w:val="en-US" w:eastAsia="ar-SA" w:bidi="ar-SA"/>
    </w:rPr>
  </w:style>
  <w:style w:type="character" w:customStyle="1" w:styleId="CaracterCaracter191">
    <w:name w:val="Caracter Caracter191"/>
    <w:rsid w:val="0005468F"/>
    <w:rPr>
      <w:rFonts w:ascii="Arial" w:hAnsi="Arial" w:cs="Arial"/>
      <w:b/>
      <w:bCs/>
      <w:sz w:val="26"/>
      <w:szCs w:val="26"/>
      <w:lang w:val="ro-RO" w:eastAsia="ar-SA" w:bidi="ar-SA"/>
    </w:rPr>
  </w:style>
  <w:style w:type="character" w:customStyle="1" w:styleId="CaracterCaracter181">
    <w:name w:val="Caracter Caracter181"/>
    <w:rsid w:val="0005468F"/>
    <w:rPr>
      <w:b/>
      <w:bCs/>
      <w:sz w:val="28"/>
      <w:szCs w:val="28"/>
      <w:lang w:val="ro-RO" w:eastAsia="ar-SA" w:bidi="ar-SA"/>
    </w:rPr>
  </w:style>
  <w:style w:type="character" w:customStyle="1" w:styleId="CaracterCaracter171">
    <w:name w:val="Caracter Caracter171"/>
    <w:rsid w:val="0005468F"/>
    <w:rPr>
      <w:b/>
      <w:bCs/>
      <w:sz w:val="28"/>
      <w:szCs w:val="28"/>
      <w:lang w:val="en-US" w:eastAsia="ar-SA" w:bidi="ar-SA"/>
    </w:rPr>
  </w:style>
  <w:style w:type="character" w:customStyle="1" w:styleId="CaracterCaracter161">
    <w:name w:val="Caracter Caracter161"/>
    <w:rsid w:val="0005468F"/>
    <w:rPr>
      <w:b/>
      <w:bCs/>
      <w:color w:val="000000"/>
      <w:w w:val="101"/>
      <w:sz w:val="28"/>
      <w:szCs w:val="28"/>
      <w:lang w:val="ro-RO" w:eastAsia="ar-SA" w:bidi="ar-SA"/>
    </w:rPr>
  </w:style>
  <w:style w:type="character" w:customStyle="1" w:styleId="CaracterCaracter151">
    <w:name w:val="Caracter Caracter151"/>
    <w:rsid w:val="0005468F"/>
    <w:rPr>
      <w:b/>
      <w:bCs/>
      <w:sz w:val="28"/>
      <w:szCs w:val="28"/>
      <w:lang w:val="fr-FR" w:eastAsia="ar-SA" w:bidi="ar-SA"/>
    </w:rPr>
  </w:style>
  <w:style w:type="character" w:customStyle="1" w:styleId="CaracterCaracter141">
    <w:name w:val="Caracter Caracter141"/>
    <w:rsid w:val="0005468F"/>
    <w:rPr>
      <w:sz w:val="28"/>
      <w:szCs w:val="28"/>
      <w:lang w:val="ro-RO" w:eastAsia="ar-SA" w:bidi="ar-SA"/>
    </w:rPr>
  </w:style>
  <w:style w:type="character" w:customStyle="1" w:styleId="CaracterCaracter131">
    <w:name w:val="Caracter Caracter131"/>
    <w:rsid w:val="0005468F"/>
    <w:rPr>
      <w:sz w:val="28"/>
      <w:szCs w:val="28"/>
      <w:lang w:val="it-IT" w:eastAsia="ar-SA" w:bidi="ar-SA"/>
    </w:rPr>
  </w:style>
  <w:style w:type="character" w:customStyle="1" w:styleId="CaracterCaracter121">
    <w:name w:val="Caracter Caracter121"/>
    <w:rsid w:val="0005468F"/>
    <w:rPr>
      <w:rFonts w:ascii="Cambria" w:hAnsi="Cambria" w:cs="Cambria"/>
      <w:b/>
      <w:bCs/>
      <w:kern w:val="1"/>
      <w:sz w:val="32"/>
      <w:szCs w:val="32"/>
      <w:lang w:val="en-US" w:eastAsia="ar-SA" w:bidi="ar-SA"/>
    </w:rPr>
  </w:style>
  <w:style w:type="character" w:customStyle="1" w:styleId="CaracterCaracter111">
    <w:name w:val="Caracter Caracter111"/>
    <w:rsid w:val="0005468F"/>
    <w:rPr>
      <w:sz w:val="24"/>
      <w:szCs w:val="24"/>
      <w:lang w:val="fr-FR" w:eastAsia="ar-SA" w:bidi="ar-SA"/>
    </w:rPr>
  </w:style>
  <w:style w:type="character" w:customStyle="1" w:styleId="CaracterCaracter101">
    <w:name w:val="Caracter Caracter101"/>
    <w:rsid w:val="0005468F"/>
    <w:rPr>
      <w:rFonts w:ascii="Times New Roman" w:eastAsia="Times New Roman" w:hAnsi="Times New Roman" w:cs="Times New Roman"/>
      <w:sz w:val="24"/>
      <w:szCs w:val="24"/>
    </w:rPr>
  </w:style>
  <w:style w:type="character" w:customStyle="1" w:styleId="CaracterCaracter91">
    <w:name w:val="Caracter Caracter91"/>
    <w:rsid w:val="0005468F"/>
    <w:rPr>
      <w:sz w:val="24"/>
      <w:szCs w:val="24"/>
      <w:lang w:val="ro-RO" w:eastAsia="ar-SA" w:bidi="ar-SA"/>
    </w:rPr>
  </w:style>
  <w:style w:type="character" w:customStyle="1" w:styleId="CaracterCaracter81">
    <w:name w:val="Caracter Caracter81"/>
    <w:rsid w:val="0005468F"/>
    <w:rPr>
      <w:sz w:val="16"/>
      <w:szCs w:val="16"/>
      <w:lang w:val="en-US" w:eastAsia="ar-SA" w:bidi="ar-SA"/>
    </w:rPr>
  </w:style>
  <w:style w:type="character" w:customStyle="1" w:styleId="CaracterCaracter71">
    <w:name w:val="Caracter Caracter71"/>
    <w:rsid w:val="0005468F"/>
    <w:rPr>
      <w:sz w:val="28"/>
      <w:szCs w:val="28"/>
      <w:lang w:val="it-IT" w:eastAsia="ar-SA" w:bidi="ar-SA"/>
    </w:rPr>
  </w:style>
  <w:style w:type="character" w:customStyle="1" w:styleId="CaracterCaracter61">
    <w:name w:val="Caracter Caracter61"/>
    <w:rsid w:val="0005468F"/>
    <w:rPr>
      <w:sz w:val="24"/>
      <w:szCs w:val="24"/>
      <w:lang w:val="ro-RO" w:eastAsia="ar-SA" w:bidi="ar-SA"/>
    </w:rPr>
  </w:style>
  <w:style w:type="character" w:customStyle="1" w:styleId="CaracterCaracter51">
    <w:name w:val="Caracter Caracter51"/>
    <w:rsid w:val="0005468F"/>
    <w:rPr>
      <w:rFonts w:ascii="Calibri" w:eastAsia="Calibri" w:hAnsi="Calibri" w:cs="Calibri"/>
      <w:sz w:val="22"/>
      <w:szCs w:val="22"/>
      <w:lang w:val="ro-RO" w:eastAsia="ar-SA" w:bidi="ar-SA"/>
    </w:rPr>
  </w:style>
  <w:style w:type="character" w:customStyle="1" w:styleId="CaracterCaracter41">
    <w:name w:val="Caracter Caracter41"/>
    <w:rsid w:val="0005468F"/>
    <w:rPr>
      <w:sz w:val="28"/>
      <w:szCs w:val="28"/>
      <w:lang w:val="ro-RO" w:eastAsia="ar-SA" w:bidi="ar-SA"/>
    </w:rPr>
  </w:style>
  <w:style w:type="character" w:customStyle="1" w:styleId="CaracterCaracter31">
    <w:name w:val="Caracter Caracter31"/>
    <w:rsid w:val="0005468F"/>
    <w:rPr>
      <w:rFonts w:ascii="Tahoma" w:hAnsi="Tahoma" w:cs="Tahoma"/>
      <w:sz w:val="16"/>
      <w:szCs w:val="16"/>
      <w:lang w:val="ro-RO" w:eastAsia="ar-SA" w:bidi="ar-SA"/>
    </w:rPr>
  </w:style>
  <w:style w:type="character" w:customStyle="1" w:styleId="CaracterCaracter22">
    <w:name w:val="Caracter Caracter22"/>
    <w:rsid w:val="0005468F"/>
    <w:rPr>
      <w:lang w:val="en-GB" w:eastAsia="ar-SA" w:bidi="ar-SA"/>
    </w:rPr>
  </w:style>
  <w:style w:type="paragraph" w:customStyle="1" w:styleId="CharChar10CharChar1">
    <w:name w:val="Char Char10 Char Char1"/>
    <w:basedOn w:val="Normal"/>
    <w:rsid w:val="0005468F"/>
    <w:pPr>
      <w:suppressAutoHyphens w:val="0"/>
    </w:pPr>
    <w:rPr>
      <w:lang w:val="pl-PL"/>
    </w:rPr>
  </w:style>
  <w:style w:type="paragraph" w:customStyle="1" w:styleId="CaracterCaracterCaracterCaracterCaracterCaracter1">
    <w:name w:val="Caracter Caracter Caracter Caracter Caracter Caracter1"/>
    <w:basedOn w:val="Normal"/>
    <w:rsid w:val="0005468F"/>
    <w:pPr>
      <w:suppressAutoHyphens w:val="0"/>
    </w:pPr>
    <w:rPr>
      <w:lang w:val="pl-PL" w:eastAsia="pl-PL"/>
    </w:rPr>
  </w:style>
  <w:style w:type="paragraph" w:customStyle="1" w:styleId="CaracterCaracter6CharChar1">
    <w:name w:val="Caracter Caracter6 Char Char1"/>
    <w:basedOn w:val="Normal"/>
    <w:rsid w:val="0005468F"/>
    <w:pPr>
      <w:suppressAutoHyphens w:val="0"/>
    </w:pPr>
    <w:rPr>
      <w:lang w:val="pl-PL" w:eastAsia="pl-PL"/>
    </w:rPr>
  </w:style>
  <w:style w:type="paragraph" w:customStyle="1" w:styleId="CaracterCharCharChar11">
    <w:name w:val="Caracter Char Char Char11"/>
    <w:basedOn w:val="Normal"/>
    <w:rsid w:val="0005468F"/>
    <w:pPr>
      <w:suppressAutoHyphens w:val="0"/>
    </w:pPr>
    <w:rPr>
      <w:lang w:val="pl-PL" w:eastAsia="pl-PL"/>
    </w:rPr>
  </w:style>
  <w:style w:type="paragraph" w:customStyle="1" w:styleId="CaracterCharChar1">
    <w:name w:val="Caracter Char Char1"/>
    <w:basedOn w:val="Normal"/>
    <w:rsid w:val="0005468F"/>
    <w:pPr>
      <w:suppressAutoHyphens w:val="0"/>
    </w:pPr>
    <w:rPr>
      <w:lang w:val="pl-PL" w:eastAsia="pl-PL"/>
    </w:rPr>
  </w:style>
  <w:style w:type="paragraph" w:customStyle="1" w:styleId="CaracterCharCharChar2">
    <w:name w:val="Caracter Char Char Char2"/>
    <w:basedOn w:val="Normal"/>
    <w:rsid w:val="0005468F"/>
    <w:pPr>
      <w:suppressAutoHyphens w:val="0"/>
    </w:pPr>
    <w:rPr>
      <w:lang w:val="pl-PL" w:eastAsia="pl-PL"/>
    </w:rPr>
  </w:style>
  <w:style w:type="paragraph" w:styleId="ListBullet5">
    <w:name w:val="List Bullet 5"/>
    <w:basedOn w:val="Normal"/>
    <w:uiPriority w:val="99"/>
    <w:semiHidden/>
    <w:unhideWhenUsed/>
    <w:rsid w:val="0005468F"/>
    <w:pPr>
      <w:numPr>
        <w:numId w:val="7"/>
      </w:numPr>
      <w:contextualSpacing/>
    </w:pPr>
  </w:style>
  <w:style w:type="paragraph" w:styleId="BodyTextIndent3">
    <w:name w:val="Body Text Indent 3"/>
    <w:basedOn w:val="Normal"/>
    <w:link w:val="BodyTextIndent3Char1"/>
    <w:unhideWhenUsed/>
    <w:rsid w:val="0005468F"/>
    <w:pPr>
      <w:spacing w:after="120"/>
      <w:ind w:left="283"/>
    </w:pPr>
    <w:rPr>
      <w:sz w:val="16"/>
      <w:szCs w:val="16"/>
      <w:lang w:val="x-none"/>
    </w:rPr>
  </w:style>
  <w:style w:type="character" w:customStyle="1" w:styleId="BodyTextIndent3Char1">
    <w:name w:val="Body Text Indent 3 Char1"/>
    <w:basedOn w:val="DefaultParagraphFont"/>
    <w:link w:val="BodyTextIndent3"/>
    <w:uiPriority w:val="99"/>
    <w:semiHidden/>
    <w:rsid w:val="0005468F"/>
    <w:rPr>
      <w:rFonts w:ascii="Times New Roman" w:eastAsia="Times New Roman" w:hAnsi="Times New Roman" w:cs="Times New Roman"/>
      <w:sz w:val="16"/>
      <w:szCs w:val="16"/>
      <w:lang w:val="x-none" w:eastAsia="ar-SA"/>
    </w:rPr>
  </w:style>
  <w:style w:type="paragraph" w:styleId="BodyTextIndent2">
    <w:name w:val="Body Text Indent 2"/>
    <w:basedOn w:val="Normal"/>
    <w:link w:val="BodyTextIndent2Char1"/>
    <w:unhideWhenUsed/>
    <w:rsid w:val="0005468F"/>
    <w:pPr>
      <w:spacing w:after="120" w:line="480" w:lineRule="auto"/>
      <w:ind w:left="283"/>
    </w:pPr>
    <w:rPr>
      <w:lang w:val="x-none"/>
    </w:rPr>
  </w:style>
  <w:style w:type="character" w:customStyle="1" w:styleId="BodyTextIndent2Char1">
    <w:name w:val="Body Text Indent 2 Char1"/>
    <w:basedOn w:val="DefaultParagraphFont"/>
    <w:link w:val="BodyTextIndent2"/>
    <w:rsid w:val="0005468F"/>
    <w:rPr>
      <w:rFonts w:ascii="Times New Roman" w:eastAsia="Times New Roman" w:hAnsi="Times New Roman" w:cs="Times New Roman"/>
      <w:sz w:val="24"/>
      <w:szCs w:val="24"/>
      <w:lang w:val="x-none" w:eastAsia="ar-SA"/>
    </w:rPr>
  </w:style>
  <w:style w:type="character" w:customStyle="1" w:styleId="BodytextBold">
    <w:name w:val="Body text + Bold"/>
    <w:aliases w:val="Body text + 15 pt,Body text (2) + 8 pt"/>
    <w:rsid w:val="0005468F"/>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o-RO" w:eastAsia="ar-SA" w:bidi="ar-SA"/>
    </w:rPr>
  </w:style>
  <w:style w:type="character" w:customStyle="1" w:styleId="Bodytext11pt">
    <w:name w:val="Body text + 11 pt"/>
    <w:aliases w:val="Bold,Italic,Body text (2) + 5.5 pt,Body text (2) + 8.5 pt,Body text (2) + 10,5 pt,Body text (4) + Calibri,12 pt,Body text (2) + Tahoma,64 pt,4,Spacing 1 pt,Small Caps,Body text (2) + Corbel,10,Scale 70%,Body text (2) + 9"/>
    <w:rsid w:val="0005468F"/>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o-RO" w:eastAsia="ar-SA" w:bidi="ar-SA"/>
    </w:rPr>
  </w:style>
  <w:style w:type="paragraph" w:customStyle="1" w:styleId="BodyText60">
    <w:name w:val="Body Text6"/>
    <w:basedOn w:val="Normal"/>
    <w:rsid w:val="0005468F"/>
    <w:pPr>
      <w:widowControl w:val="0"/>
      <w:shd w:val="clear" w:color="auto" w:fill="FFFFFF"/>
      <w:suppressAutoHyphens w:val="0"/>
      <w:spacing w:before="600" w:line="414" w:lineRule="exact"/>
      <w:ind w:hanging="520"/>
    </w:pPr>
    <w:rPr>
      <w:rFonts w:ascii="Arial" w:eastAsia="Arial" w:hAnsi="Arial" w:cs="Arial"/>
      <w:color w:val="000000"/>
      <w:sz w:val="23"/>
      <w:szCs w:val="23"/>
      <w:lang w:eastAsia="en-US"/>
    </w:rPr>
  </w:style>
  <w:style w:type="character" w:customStyle="1" w:styleId="Heading23">
    <w:name w:val="Heading #2 (3)"/>
    <w:rsid w:val="0005468F"/>
    <w:rPr>
      <w:rFonts w:ascii="Arial" w:eastAsia="Arial" w:hAnsi="Arial" w:cs="Arial"/>
      <w:b/>
      <w:bCs/>
      <w:i/>
      <w:iCs/>
      <w:smallCaps w:val="0"/>
      <w:strike w:val="0"/>
      <w:color w:val="000000"/>
      <w:spacing w:val="0"/>
      <w:w w:val="100"/>
      <w:position w:val="0"/>
      <w:sz w:val="23"/>
      <w:szCs w:val="23"/>
      <w:u w:val="single"/>
      <w:lang w:val="ro-RO"/>
    </w:rPr>
  </w:style>
  <w:style w:type="character" w:customStyle="1" w:styleId="Bodytext10Bold">
    <w:name w:val="Body text (10) + Bold"/>
    <w:rsid w:val="0005468F"/>
    <w:rPr>
      <w:rFonts w:ascii="Arial" w:eastAsia="Arial" w:hAnsi="Arial" w:cs="Arial"/>
      <w:b/>
      <w:bCs/>
      <w:i w:val="0"/>
      <w:iCs w:val="0"/>
      <w:smallCaps w:val="0"/>
      <w:strike w:val="0"/>
      <w:color w:val="000000"/>
      <w:spacing w:val="0"/>
      <w:w w:val="100"/>
      <w:position w:val="0"/>
      <w:sz w:val="23"/>
      <w:szCs w:val="23"/>
      <w:u w:val="none"/>
      <w:lang w:val="ro-RO" w:eastAsia="ar-SA" w:bidi="ar-SA"/>
    </w:rPr>
  </w:style>
  <w:style w:type="character" w:customStyle="1" w:styleId="Bodytext10pt">
    <w:name w:val="Body text + 10 pt"/>
    <w:rsid w:val="0005468F"/>
    <w:rPr>
      <w:rFonts w:ascii="Arial" w:eastAsia="Arial" w:hAnsi="Arial" w:cs="Arial"/>
      <w:b w:val="0"/>
      <w:bCs w:val="0"/>
      <w:i w:val="0"/>
      <w:iCs w:val="0"/>
      <w:smallCaps w:val="0"/>
      <w:strike w:val="0"/>
      <w:color w:val="000000"/>
      <w:spacing w:val="0"/>
      <w:w w:val="100"/>
      <w:position w:val="0"/>
      <w:sz w:val="20"/>
      <w:szCs w:val="20"/>
      <w:u w:val="none"/>
      <w:shd w:val="clear" w:color="auto" w:fill="FFFFFF"/>
      <w:lang w:val="ro-RO" w:eastAsia="ar-SA" w:bidi="ar-SA"/>
    </w:rPr>
  </w:style>
  <w:style w:type="paragraph" w:customStyle="1" w:styleId="xl66">
    <w:name w:val="xl66"/>
    <w:basedOn w:val="Normal"/>
    <w:rsid w:val="0005468F"/>
    <w:pPr>
      <w:suppressAutoHyphens w:val="0"/>
      <w:spacing w:before="100" w:beforeAutospacing="1" w:after="100" w:afterAutospacing="1"/>
      <w:jc w:val="center"/>
    </w:pPr>
    <w:rPr>
      <w:lang w:eastAsia="ro-RO"/>
    </w:rPr>
  </w:style>
  <w:style w:type="paragraph" w:customStyle="1" w:styleId="xl67">
    <w:name w:val="xl67"/>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eastAsia="ro-RO"/>
    </w:rPr>
  </w:style>
  <w:style w:type="paragraph" w:customStyle="1" w:styleId="xl68">
    <w:name w:val="xl68"/>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o-RO"/>
    </w:rPr>
  </w:style>
  <w:style w:type="paragraph" w:customStyle="1" w:styleId="xl69">
    <w:name w:val="xl69"/>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o-RO"/>
    </w:rPr>
  </w:style>
  <w:style w:type="paragraph" w:customStyle="1" w:styleId="xl70">
    <w:name w:val="xl70"/>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o-RO"/>
    </w:rPr>
  </w:style>
  <w:style w:type="paragraph" w:customStyle="1" w:styleId="xl71">
    <w:name w:val="xl71"/>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o-RO"/>
    </w:rPr>
  </w:style>
  <w:style w:type="paragraph" w:customStyle="1" w:styleId="xl72">
    <w:name w:val="xl72"/>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eastAsia="ro-RO"/>
    </w:rPr>
  </w:style>
  <w:style w:type="paragraph" w:customStyle="1" w:styleId="xl73">
    <w:name w:val="xl73"/>
    <w:basedOn w:val="Normal"/>
    <w:rsid w:val="0005468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eastAsia="ro-RO"/>
    </w:rPr>
  </w:style>
  <w:style w:type="character" w:customStyle="1" w:styleId="Bodytext2Spacing2pt">
    <w:name w:val="Body text (2) + Spacing 2 pt"/>
    <w:rsid w:val="0005468F"/>
    <w:rPr>
      <w:rFonts w:ascii="Arial" w:eastAsia="Arial" w:hAnsi="Arial" w:cs="Arial"/>
      <w:b w:val="0"/>
      <w:bCs w:val="0"/>
      <w:i w:val="0"/>
      <w:iCs w:val="0"/>
      <w:smallCaps w:val="0"/>
      <w:strike w:val="0"/>
      <w:color w:val="000000"/>
      <w:spacing w:val="40"/>
      <w:w w:val="100"/>
      <w:position w:val="0"/>
      <w:sz w:val="22"/>
      <w:szCs w:val="22"/>
      <w:u w:val="none"/>
      <w:shd w:val="clear" w:color="auto" w:fill="FFFFFF"/>
      <w:lang w:val="en-US" w:eastAsia="en-US" w:bidi="en-US"/>
    </w:rPr>
  </w:style>
  <w:style w:type="character" w:customStyle="1" w:styleId="Bodytext8NotBold">
    <w:name w:val="Body text (8) + Not Bold"/>
    <w:aliases w:val="Not Italic,Body text (8) + 4 pt,Not Bold,Body text (9) + 9 pt,Body text (9) + 6.5 pt"/>
    <w:rsid w:val="0005468F"/>
    <w:rPr>
      <w:rFonts w:ascii="Times New Roman" w:eastAsia="Times New Roman" w:hAnsi="Times New Roman" w:cs="Times New Roman"/>
      <w:b/>
      <w:bCs/>
      <w:i/>
      <w:iCs/>
      <w:caps w:val="0"/>
      <w:smallCaps w:val="0"/>
      <w:strike w:val="0"/>
      <w:dstrike w:val="0"/>
      <w:color w:val="000000"/>
      <w:spacing w:val="0"/>
      <w:w w:val="100"/>
      <w:position w:val="0"/>
      <w:sz w:val="26"/>
      <w:szCs w:val="26"/>
      <w:u w:val="none"/>
      <w:shd w:val="clear" w:color="auto" w:fill="FFFFFF"/>
      <w:lang w:val="en-US" w:eastAsia="en-US" w:bidi="en-US"/>
    </w:rPr>
  </w:style>
  <w:style w:type="character" w:customStyle="1" w:styleId="ListParagraphChar">
    <w:name w:val="List Paragraph Char"/>
    <w:aliases w:val="heading 4 Char,bullets Char,Arial Char,Lettre d'introduction Char,List Paragraph3 Char,Forth level Char,Listă colorată - Accentuare 11 Char,Citation List Char,body 2 Char,List Paragraph11 Char,Titlu 4 Char"/>
    <w:link w:val="ListParagraph"/>
    <w:uiPriority w:val="1"/>
    <w:rsid w:val="0005468F"/>
    <w:rPr>
      <w:rFonts w:ascii="Times New Roman" w:eastAsia="Times New Roman" w:hAnsi="Times New Roman" w:cs="Times New Roman"/>
      <w:sz w:val="24"/>
      <w:szCs w:val="24"/>
      <w:lang w:val="ro-RO" w:eastAsia="ar-SA"/>
    </w:rPr>
  </w:style>
  <w:style w:type="paragraph" w:customStyle="1" w:styleId="listparagraph0">
    <w:name w:val="listparagraph"/>
    <w:basedOn w:val="Normal"/>
    <w:rsid w:val="0005468F"/>
    <w:pPr>
      <w:suppressAutoHyphens w:val="0"/>
      <w:spacing w:before="100" w:beforeAutospacing="1" w:after="100" w:afterAutospacing="1"/>
    </w:pPr>
    <w:rPr>
      <w:lang w:eastAsia="ro-RO"/>
    </w:rPr>
  </w:style>
  <w:style w:type="character" w:customStyle="1" w:styleId="Heading12">
    <w:name w:val="Heading #1_"/>
    <w:link w:val="Heading10"/>
    <w:locked/>
    <w:rsid w:val="0005468F"/>
    <w:rPr>
      <w:rFonts w:ascii="Times New Roman" w:eastAsia="Times New Roman" w:hAnsi="Times New Roman" w:cs="Times New Roman"/>
      <w:b/>
      <w:bCs/>
      <w:sz w:val="28"/>
      <w:szCs w:val="28"/>
      <w:shd w:val="clear" w:color="auto" w:fill="FFFFFF"/>
      <w:lang w:val="x-none" w:eastAsia="ar-SA"/>
    </w:rPr>
  </w:style>
  <w:style w:type="character" w:customStyle="1" w:styleId="Bodytext3">
    <w:name w:val="Body text (3)_"/>
    <w:link w:val="Bodytext30"/>
    <w:locked/>
    <w:rsid w:val="0005468F"/>
    <w:rPr>
      <w:shd w:val="clear" w:color="auto" w:fill="FFFFFF"/>
    </w:rPr>
  </w:style>
  <w:style w:type="paragraph" w:customStyle="1" w:styleId="Bodytext30">
    <w:name w:val="Body text (3)"/>
    <w:basedOn w:val="Normal"/>
    <w:link w:val="Bodytext3"/>
    <w:rsid w:val="0005468F"/>
    <w:pPr>
      <w:widowControl w:val="0"/>
      <w:shd w:val="clear" w:color="auto" w:fill="FFFFFF"/>
      <w:suppressAutoHyphens w:val="0"/>
      <w:spacing w:before="240" w:line="418" w:lineRule="exact"/>
      <w:jc w:val="right"/>
    </w:pPr>
    <w:rPr>
      <w:rFonts w:asciiTheme="minorHAnsi" w:eastAsiaTheme="minorHAnsi" w:hAnsiTheme="minorHAnsi" w:cstheme="minorBidi"/>
      <w:sz w:val="22"/>
      <w:szCs w:val="22"/>
      <w:lang w:val="en-US" w:eastAsia="en-US"/>
    </w:rPr>
  </w:style>
  <w:style w:type="character" w:customStyle="1" w:styleId="Bodytext4NotBold">
    <w:name w:val="Body text (4) + Not Bold"/>
    <w:rsid w:val="0005468F"/>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o-RO" w:eastAsia="ro-RO" w:bidi="ro-RO"/>
    </w:rPr>
  </w:style>
  <w:style w:type="character" w:customStyle="1" w:styleId="Bodytext2115ptBold">
    <w:name w:val="Body text (2) + 11;5 pt;Bold"/>
    <w:rsid w:val="0005468F"/>
    <w:rPr>
      <w:rFonts w:ascii="Arial Narrow" w:eastAsia="Arial Narrow" w:hAnsi="Arial Narrow" w:cs="Arial Narrow"/>
      <w:b/>
      <w:bCs/>
      <w:i w:val="0"/>
      <w:iCs w:val="0"/>
      <w:smallCaps w:val="0"/>
      <w:strike w:val="0"/>
      <w:color w:val="000000"/>
      <w:spacing w:val="0"/>
      <w:w w:val="100"/>
      <w:position w:val="0"/>
      <w:sz w:val="23"/>
      <w:szCs w:val="23"/>
      <w:u w:val="none"/>
      <w:lang w:val="ro-RO" w:eastAsia="ro-RO" w:bidi="ro-RO"/>
    </w:rPr>
  </w:style>
  <w:style w:type="paragraph" w:customStyle="1" w:styleId="Coninuttabel">
    <w:name w:val="Conținut tabel"/>
    <w:basedOn w:val="Normal"/>
    <w:rsid w:val="0005468F"/>
    <w:pPr>
      <w:widowControl w:val="0"/>
      <w:suppressLineNumbers/>
    </w:pPr>
    <w:rPr>
      <w:rFonts w:eastAsia="SimSun" w:cs="Tahoma"/>
      <w:kern w:val="1"/>
      <w:lang w:val="en-US" w:eastAsia="hi-IN" w:bidi="hi-IN"/>
    </w:rPr>
  </w:style>
  <w:style w:type="character" w:customStyle="1" w:styleId="Bodytext70">
    <w:name w:val="Body text (7)_"/>
    <w:link w:val="Bodytext7"/>
    <w:rsid w:val="0005468F"/>
    <w:rPr>
      <w:rFonts w:ascii="Book Antiqua" w:eastAsia="Book Antiqua" w:hAnsi="Book Antiqua" w:cs="Book Antiqua"/>
      <w:i/>
      <w:iCs/>
      <w:color w:val="000000"/>
      <w:sz w:val="26"/>
      <w:szCs w:val="26"/>
      <w:shd w:val="clear" w:color="auto" w:fill="FFFFFF"/>
      <w:lang w:val="ro-RO" w:eastAsia="ro-RO" w:bidi="ro-RO"/>
    </w:rPr>
  </w:style>
  <w:style w:type="character" w:customStyle="1" w:styleId="Bodytext711ptItalic">
    <w:name w:val="Body text (7) + 11 pt;Italic"/>
    <w:rsid w:val="0005468F"/>
    <w:rPr>
      <w:rFonts w:ascii="Book Antiqua" w:eastAsia="Book Antiqua" w:hAnsi="Book Antiqua" w:cs="Book Antiqua"/>
      <w:b/>
      <w:bCs/>
      <w:i/>
      <w:iCs/>
      <w:smallCaps w:val="0"/>
      <w:strike w:val="0"/>
      <w:color w:val="000000"/>
      <w:spacing w:val="0"/>
      <w:w w:val="100"/>
      <w:position w:val="0"/>
      <w:sz w:val="22"/>
      <w:szCs w:val="22"/>
      <w:u w:val="none"/>
      <w:lang w:val="ro-RO" w:eastAsia="ro-RO" w:bidi="ro-RO"/>
    </w:rPr>
  </w:style>
  <w:style w:type="character" w:customStyle="1" w:styleId="sort1">
    <w:name w:val="sort1"/>
    <w:basedOn w:val="DefaultParagraphFont"/>
    <w:rsid w:val="0005468F"/>
  </w:style>
  <w:style w:type="character" w:styleId="UnresolvedMention">
    <w:name w:val="Unresolved Mention"/>
    <w:uiPriority w:val="99"/>
    <w:semiHidden/>
    <w:unhideWhenUsed/>
    <w:rsid w:val="0005468F"/>
    <w:rPr>
      <w:color w:val="605E5C"/>
      <w:shd w:val="clear" w:color="auto" w:fill="E1DFDD"/>
    </w:rPr>
  </w:style>
  <w:style w:type="paragraph" w:styleId="BodyText24">
    <w:name w:val="Body Text 2"/>
    <w:basedOn w:val="Normal"/>
    <w:link w:val="BodyText2Char1"/>
    <w:uiPriority w:val="99"/>
    <w:unhideWhenUsed/>
    <w:rsid w:val="0005468F"/>
    <w:pPr>
      <w:spacing w:after="120" w:line="480" w:lineRule="auto"/>
    </w:pPr>
  </w:style>
  <w:style w:type="character" w:customStyle="1" w:styleId="BodyText2Char1">
    <w:name w:val="Body Text 2 Char1"/>
    <w:basedOn w:val="DefaultParagraphFont"/>
    <w:link w:val="BodyText24"/>
    <w:uiPriority w:val="99"/>
    <w:semiHidden/>
    <w:rsid w:val="0005468F"/>
    <w:rPr>
      <w:rFonts w:ascii="Times New Roman" w:eastAsia="Times New Roman" w:hAnsi="Times New Roman" w:cs="Times New Roman"/>
      <w:sz w:val="24"/>
      <w:szCs w:val="24"/>
      <w:lang w:val="ro-RO" w:eastAsia="ar-SA"/>
    </w:rPr>
  </w:style>
  <w:style w:type="character" w:customStyle="1" w:styleId="Tablecaption">
    <w:name w:val="Table caption"/>
    <w:basedOn w:val="DefaultParagraphFont"/>
    <w:rsid w:val="00996B7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single"/>
      <w:effect w:val="none"/>
      <w:lang w:val="ro-RO" w:eastAsia="ro-RO" w:bidi="ro-RO"/>
    </w:rPr>
  </w:style>
  <w:style w:type="character" w:customStyle="1" w:styleId="2">
    <w:name w:val="Основной текст (2)_"/>
    <w:link w:val="20"/>
    <w:rsid w:val="0076039F"/>
    <w:rPr>
      <w:rFonts w:eastAsia="Times New Roman" w:cs="Times New Roman"/>
      <w:sz w:val="26"/>
      <w:szCs w:val="26"/>
      <w:shd w:val="clear" w:color="auto" w:fill="FFFFFF"/>
    </w:rPr>
  </w:style>
  <w:style w:type="paragraph" w:customStyle="1" w:styleId="20">
    <w:name w:val="Основной текст (2)"/>
    <w:basedOn w:val="Normal"/>
    <w:link w:val="2"/>
    <w:rsid w:val="0076039F"/>
    <w:pPr>
      <w:widowControl w:val="0"/>
      <w:shd w:val="clear" w:color="auto" w:fill="FFFFFF"/>
      <w:suppressAutoHyphens w:val="0"/>
      <w:spacing w:line="317" w:lineRule="exact"/>
      <w:ind w:hanging="400"/>
    </w:pPr>
    <w:rPr>
      <w:rFonts w:asciiTheme="minorHAnsi" w:hAnsiTheme="minorHAnsi"/>
      <w:sz w:val="26"/>
      <w:szCs w:val="26"/>
      <w:lang w:val="en-US" w:eastAsia="en-US"/>
    </w:rPr>
  </w:style>
  <w:style w:type="character" w:customStyle="1" w:styleId="Bodytext4NotItalic">
    <w:name w:val="Body text (4) + Not Italic"/>
    <w:rsid w:val="00105B13"/>
    <w:rPr>
      <w:rFonts w:ascii="Book Antiqua" w:eastAsia="Book Antiqua" w:hAnsi="Book Antiqua" w:cs="Book Antiqua" w:hint="default"/>
      <w:b/>
      <w:bCs/>
      <w:i/>
      <w:iCs/>
      <w:smallCaps w:val="0"/>
      <w:strike w:val="0"/>
      <w:dstrike w:val="0"/>
      <w:color w:val="000000"/>
      <w:spacing w:val="0"/>
      <w:w w:val="100"/>
      <w:position w:val="0"/>
      <w:sz w:val="26"/>
      <w:szCs w:val="26"/>
      <w:u w:val="none"/>
      <w:effect w:val="none"/>
      <w:lang w:val="ro-RO" w:eastAsia="ro-RO" w:bidi="ro-RO"/>
    </w:rPr>
  </w:style>
  <w:style w:type="character" w:customStyle="1" w:styleId="tpt1">
    <w:name w:val="tpt1"/>
    <w:rsid w:val="00105B13"/>
  </w:style>
  <w:style w:type="paragraph" w:customStyle="1" w:styleId="Frspaiere2">
    <w:name w:val="Fără spațiere2"/>
    <w:qFormat/>
    <w:rsid w:val="00DE67A4"/>
    <w:pPr>
      <w:spacing w:after="0" w:line="240" w:lineRule="auto"/>
    </w:pPr>
    <w:rPr>
      <w:rFonts w:ascii="Times New Roman" w:eastAsia="Times New Roman" w:hAnsi="Times New Roman" w:cs="Times New Roman"/>
      <w:sz w:val="24"/>
      <w:lang w:val="ro-RO" w:eastAsia="ro-RO"/>
    </w:rPr>
  </w:style>
  <w:style w:type="paragraph" w:customStyle="1" w:styleId="Style56">
    <w:name w:val="Style56"/>
    <w:basedOn w:val="Normal"/>
    <w:rsid w:val="00C278A8"/>
    <w:pPr>
      <w:widowControl w:val="0"/>
      <w:autoSpaceDE w:val="0"/>
    </w:pPr>
    <w:rPr>
      <w:rFonts w:ascii="Arial Unicode MS" w:eastAsia="Arial Unicode MS" w:hAnsi="Arial Unicode MS" w:cs="Arial Unicode MS"/>
      <w:lang w:val="en-US"/>
    </w:rPr>
  </w:style>
  <w:style w:type="numbering" w:customStyle="1" w:styleId="CurrentList1">
    <w:name w:val="Current List1"/>
    <w:uiPriority w:val="99"/>
    <w:rsid w:val="00BF71A7"/>
    <w:pPr>
      <w:numPr>
        <w:numId w:val="9"/>
      </w:numPr>
    </w:pPr>
  </w:style>
  <w:style w:type="character" w:customStyle="1" w:styleId="Bodytext2TrebuchetMS">
    <w:name w:val="Body text (2) + Trebuchet MS"/>
    <w:aliases w:val="4 pt"/>
    <w:basedOn w:val="Bodytext20"/>
    <w:rsid w:val="00774046"/>
    <w:rPr>
      <w:rFonts w:ascii="Trebuchet MS" w:eastAsia="Trebuchet MS" w:hAnsi="Trebuchet MS" w:cs="Trebuchet MS"/>
      <w:b/>
      <w:bCs/>
      <w:color w:val="000000"/>
      <w:spacing w:val="0"/>
      <w:w w:val="100"/>
      <w:position w:val="0"/>
      <w:sz w:val="8"/>
      <w:szCs w:val="8"/>
      <w:shd w:val="clear" w:color="auto" w:fill="FFFFFF"/>
      <w:lang w:val="ro-RO" w:eastAsia="ro-RO" w:bidi="ro-RO"/>
    </w:rPr>
  </w:style>
  <w:style w:type="character" w:customStyle="1" w:styleId="Tablecaption0">
    <w:name w:val="Table caption_"/>
    <w:locked/>
    <w:rsid w:val="00EF7A7A"/>
    <w:rPr>
      <w:rFonts w:ascii="Book Antiqua" w:eastAsia="Book Antiqua" w:hAnsi="Book Antiqua" w:cs="Book Antiqua"/>
      <w:b/>
      <w:bCs/>
      <w:sz w:val="26"/>
      <w:szCs w:val="26"/>
      <w:shd w:val="clear" w:color="auto" w:fill="FFFFFF"/>
    </w:rPr>
  </w:style>
  <w:style w:type="paragraph" w:styleId="TOCHeading">
    <w:name w:val="TOC Heading"/>
    <w:basedOn w:val="Heading1"/>
    <w:next w:val="Normal"/>
    <w:uiPriority w:val="39"/>
    <w:unhideWhenUsed/>
    <w:qFormat/>
    <w:rsid w:val="002A265A"/>
    <w:pPr>
      <w:suppressAutoHyphens w:val="0"/>
      <w:spacing w:line="259" w:lineRule="auto"/>
      <w:outlineLvl w:val="9"/>
    </w:pPr>
    <w:rPr>
      <w:rFonts w:ascii="Calibri Light" w:eastAsia="Times New Roman" w:hAnsi="Calibri Light" w:cs="Times New Roman"/>
      <w:color w:val="2E74B5"/>
      <w:lang w:val="en-US" w:eastAsia="en-US"/>
    </w:rPr>
  </w:style>
  <w:style w:type="character" w:customStyle="1" w:styleId="UnresolvedMention1">
    <w:name w:val="Unresolved Mention1"/>
    <w:uiPriority w:val="99"/>
    <w:semiHidden/>
    <w:unhideWhenUsed/>
    <w:rsid w:val="002A265A"/>
    <w:rPr>
      <w:color w:val="808080"/>
      <w:shd w:val="clear" w:color="auto" w:fill="E6E6E6"/>
    </w:rPr>
  </w:style>
  <w:style w:type="paragraph" w:customStyle="1" w:styleId="Formal">
    <w:name w:val="Formal"/>
    <w:rsid w:val="002A265A"/>
    <w:pPr>
      <w:spacing w:after="0" w:line="240" w:lineRule="auto"/>
      <w:jc w:val="center"/>
    </w:pPr>
    <w:rPr>
      <w:rFonts w:ascii="Times New Roman" w:eastAsia="Times New Roman" w:hAnsi="Times New Roman" w:cs="Times New Roman"/>
      <w:b/>
      <w:noProof/>
      <w:sz w:val="24"/>
      <w:szCs w:val="20"/>
    </w:rPr>
  </w:style>
  <w:style w:type="paragraph" w:customStyle="1" w:styleId="Texte">
    <w:name w:val="Texte"/>
    <w:basedOn w:val="NormalIndent"/>
    <w:rsid w:val="002A265A"/>
    <w:pPr>
      <w:spacing w:after="240" w:line="280" w:lineRule="atLeast"/>
      <w:ind w:left="2835"/>
    </w:pPr>
    <w:rPr>
      <w:rFonts w:ascii="Verdana" w:eastAsia="Times New Roman" w:hAnsi="Verdana"/>
      <w:sz w:val="20"/>
      <w:szCs w:val="20"/>
    </w:rPr>
  </w:style>
  <w:style w:type="paragraph" w:styleId="NormalIndent">
    <w:name w:val="Normal Indent"/>
    <w:basedOn w:val="Normal"/>
    <w:uiPriority w:val="99"/>
    <w:semiHidden/>
    <w:unhideWhenUsed/>
    <w:rsid w:val="002A265A"/>
    <w:pPr>
      <w:suppressAutoHyphens w:val="0"/>
      <w:spacing w:after="160" w:line="259" w:lineRule="auto"/>
      <w:ind w:left="720"/>
    </w:pPr>
    <w:rPr>
      <w:rFonts w:ascii="Calibri" w:eastAsia="Calibri" w:hAnsi="Calibri"/>
      <w:sz w:val="22"/>
      <w:szCs w:val="22"/>
      <w:lang w:eastAsia="en-US"/>
    </w:rPr>
  </w:style>
  <w:style w:type="character" w:customStyle="1" w:styleId="Bodytext212pt">
    <w:name w:val="Body text (2) + 12 pt"/>
    <w:rsid w:val="002A265A"/>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o-RO" w:eastAsia="ro-RO" w:bidi="ro-RO"/>
    </w:rPr>
  </w:style>
  <w:style w:type="character" w:customStyle="1" w:styleId="MeniuneNerezolvat1">
    <w:name w:val="Mențiune Nerezolvat1"/>
    <w:uiPriority w:val="99"/>
    <w:semiHidden/>
    <w:unhideWhenUsed/>
    <w:rsid w:val="00815B14"/>
    <w:rPr>
      <w:color w:val="808080"/>
      <w:shd w:val="clear" w:color="auto" w:fill="E6E6E6"/>
    </w:rPr>
  </w:style>
  <w:style w:type="character" w:customStyle="1" w:styleId="explanatory-dictionary-highlight">
    <w:name w:val="explanatory-dictionary-highlight"/>
    <w:rsid w:val="00815B14"/>
  </w:style>
  <w:style w:type="character" w:customStyle="1" w:styleId="Heading4Char1">
    <w:name w:val="Heading 4 Char1"/>
    <w:rsid w:val="00815B14"/>
    <w:rPr>
      <w:rFonts w:ascii="Times New Roman" w:eastAsia="Times New Roman" w:hAnsi="Times New Roman"/>
      <w:b/>
      <w:bCs/>
      <w:sz w:val="28"/>
      <w:szCs w:val="28"/>
      <w:lang w:val="en-US" w:eastAsia="en-US"/>
    </w:rPr>
  </w:style>
  <w:style w:type="table" w:styleId="TableGridLight">
    <w:name w:val="Grid Table Light"/>
    <w:basedOn w:val="TableNormal"/>
    <w:uiPriority w:val="40"/>
    <w:rsid w:val="002418D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text2TimesNewRoman">
    <w:name w:val="Body text (2) + Times New Roman"/>
    <w:basedOn w:val="DefaultParagraphFont"/>
    <w:rsid w:val="009435DF"/>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o-RO" w:eastAsia="ro-RO" w:bidi="ro-RO"/>
    </w:rPr>
  </w:style>
  <w:style w:type="character" w:customStyle="1" w:styleId="Footnote">
    <w:name w:val="Footnote_"/>
    <w:basedOn w:val="DefaultParagraphFont"/>
    <w:link w:val="Footnote0"/>
    <w:rsid w:val="00BA3643"/>
    <w:rPr>
      <w:rFonts w:ascii="Arial" w:eastAsia="Arial" w:hAnsi="Arial" w:cs="Arial"/>
      <w:sz w:val="18"/>
      <w:szCs w:val="18"/>
      <w:shd w:val="clear" w:color="auto" w:fill="FFFFFF"/>
    </w:rPr>
  </w:style>
  <w:style w:type="character" w:customStyle="1" w:styleId="Footnote2">
    <w:name w:val="Footnote (2)_"/>
    <w:basedOn w:val="DefaultParagraphFont"/>
    <w:link w:val="Footnote20"/>
    <w:rsid w:val="00BA3643"/>
    <w:rPr>
      <w:rFonts w:ascii="Arial" w:eastAsia="Arial" w:hAnsi="Arial" w:cs="Arial"/>
      <w:sz w:val="19"/>
      <w:szCs w:val="19"/>
      <w:shd w:val="clear" w:color="auto" w:fill="FFFFFF"/>
    </w:rPr>
  </w:style>
  <w:style w:type="character" w:customStyle="1" w:styleId="Footnote2Italic">
    <w:name w:val="Footnote (2) + Italic"/>
    <w:basedOn w:val="Footnote2"/>
    <w:rsid w:val="00BA3643"/>
    <w:rPr>
      <w:rFonts w:ascii="Arial" w:eastAsia="Arial" w:hAnsi="Arial" w:cs="Arial"/>
      <w:i/>
      <w:iCs/>
      <w:color w:val="000000"/>
      <w:spacing w:val="0"/>
      <w:w w:val="100"/>
      <w:position w:val="0"/>
      <w:sz w:val="19"/>
      <w:szCs w:val="19"/>
      <w:shd w:val="clear" w:color="auto" w:fill="FFFFFF"/>
      <w:lang w:val="ro-RO" w:eastAsia="ro-RO" w:bidi="ro-RO"/>
    </w:rPr>
  </w:style>
  <w:style w:type="character" w:customStyle="1" w:styleId="Heading211ptNotBold">
    <w:name w:val="Heading #2 + 11 pt;Not Bold"/>
    <w:basedOn w:val="Heading20"/>
    <w:rsid w:val="00BA3643"/>
    <w:rPr>
      <w:rFonts w:ascii="Arial" w:eastAsia="Arial" w:hAnsi="Arial" w:cs="Arial"/>
      <w:b/>
      <w:bCs/>
      <w:i w:val="0"/>
      <w:iCs w:val="0"/>
      <w:caps w:val="0"/>
      <w:smallCaps w:val="0"/>
      <w:strike w:val="0"/>
      <w:dstrike w:val="0"/>
      <w:color w:val="000000"/>
      <w:spacing w:val="0"/>
      <w:w w:val="100"/>
      <w:position w:val="0"/>
      <w:sz w:val="22"/>
      <w:szCs w:val="22"/>
      <w:u w:val="none"/>
      <w:lang w:val="ro-RO" w:eastAsia="ro-RO" w:bidi="ro-RO"/>
    </w:rPr>
  </w:style>
  <w:style w:type="character" w:customStyle="1" w:styleId="Heading211ptNotBoldItalic">
    <w:name w:val="Heading #2 + 11 pt;Not Bold;Italic"/>
    <w:basedOn w:val="Heading20"/>
    <w:rsid w:val="00BA3643"/>
    <w:rPr>
      <w:rFonts w:ascii="Arial" w:eastAsia="Arial" w:hAnsi="Arial" w:cs="Arial"/>
      <w:b/>
      <w:bCs/>
      <w:i/>
      <w:iCs/>
      <w:caps w:val="0"/>
      <w:smallCaps w:val="0"/>
      <w:strike w:val="0"/>
      <w:dstrike w:val="0"/>
      <w:color w:val="000000"/>
      <w:spacing w:val="0"/>
      <w:w w:val="100"/>
      <w:position w:val="0"/>
      <w:sz w:val="22"/>
      <w:szCs w:val="22"/>
      <w:u w:val="none"/>
      <w:lang w:val="ro-RO" w:eastAsia="ro-RO" w:bidi="ro-RO"/>
    </w:rPr>
  </w:style>
  <w:style w:type="paragraph" w:customStyle="1" w:styleId="Footnote0">
    <w:name w:val="Footnote"/>
    <w:basedOn w:val="Normal"/>
    <w:link w:val="Footnote"/>
    <w:rsid w:val="00BA3643"/>
    <w:pPr>
      <w:widowControl w:val="0"/>
      <w:shd w:val="clear" w:color="auto" w:fill="FFFFFF"/>
      <w:suppressAutoHyphens w:val="0"/>
      <w:spacing w:line="0" w:lineRule="atLeast"/>
      <w:ind w:hanging="200"/>
      <w:jc w:val="left"/>
    </w:pPr>
    <w:rPr>
      <w:rFonts w:ascii="Arial" w:eastAsia="Arial" w:hAnsi="Arial" w:cs="Arial"/>
      <w:sz w:val="18"/>
      <w:szCs w:val="18"/>
      <w:lang w:val="en-US" w:eastAsia="en-US"/>
    </w:rPr>
  </w:style>
  <w:style w:type="paragraph" w:customStyle="1" w:styleId="Footnote20">
    <w:name w:val="Footnote (2)"/>
    <w:basedOn w:val="Normal"/>
    <w:link w:val="Footnote2"/>
    <w:rsid w:val="00BA3643"/>
    <w:pPr>
      <w:widowControl w:val="0"/>
      <w:shd w:val="clear" w:color="auto" w:fill="FFFFFF"/>
      <w:suppressAutoHyphens w:val="0"/>
      <w:spacing w:line="364" w:lineRule="exact"/>
    </w:pPr>
    <w:rPr>
      <w:rFonts w:ascii="Arial" w:eastAsia="Arial" w:hAnsi="Arial" w:cs="Arial"/>
      <w:sz w:val="19"/>
      <w:szCs w:val="19"/>
      <w:lang w:val="en-US" w:eastAsia="en-US"/>
    </w:rPr>
  </w:style>
  <w:style w:type="character" w:customStyle="1" w:styleId="Heading2Italic">
    <w:name w:val="Heading #2 + Italic"/>
    <w:basedOn w:val="Heading20"/>
    <w:rsid w:val="00BA3643"/>
    <w:rPr>
      <w:rFonts w:ascii="Arial" w:eastAsia="Arial" w:hAnsi="Arial" w:cs="Arial"/>
      <w:b/>
      <w:bCs/>
      <w:i/>
      <w:iCs/>
      <w:caps w:val="0"/>
      <w:smallCaps w:val="0"/>
      <w:strike w:val="0"/>
      <w:dstrike w:val="0"/>
      <w:color w:val="000000"/>
      <w:spacing w:val="0"/>
      <w:w w:val="100"/>
      <w:position w:val="0"/>
      <w:sz w:val="23"/>
      <w:szCs w:val="23"/>
      <w:u w:val="none"/>
      <w:lang w:val="ro-RO" w:eastAsia="ro-RO" w:bidi="ro-RO"/>
    </w:rPr>
  </w:style>
  <w:style w:type="character" w:customStyle="1" w:styleId="Bodytext2CenturySchoolbook105pt">
    <w:name w:val="Body text (2) + Century Schoolbook;10;5 pt"/>
    <w:basedOn w:val="Bodytext20"/>
    <w:rsid w:val="00E605ED"/>
    <w:rPr>
      <w:rFonts w:ascii="Century Schoolbook" w:eastAsia="Century Schoolbook" w:hAnsi="Century Schoolbook" w:cs="Century Schoolbook"/>
      <w:b w:val="0"/>
      <w:bCs w:val="0"/>
      <w:i w:val="0"/>
      <w:iCs w:val="0"/>
      <w:smallCaps w:val="0"/>
      <w:strike w:val="0"/>
      <w:color w:val="000000"/>
      <w:spacing w:val="0"/>
      <w:w w:val="100"/>
      <w:position w:val="0"/>
      <w:sz w:val="21"/>
      <w:szCs w:val="21"/>
      <w:u w:val="none"/>
      <w:lang w:val="ro-RO" w:eastAsia="ro-RO" w:bidi="ro-RO"/>
    </w:rPr>
  </w:style>
  <w:style w:type="character" w:customStyle="1" w:styleId="Bodytext2115pt">
    <w:name w:val="Body text (2) + 11;5 pt"/>
    <w:basedOn w:val="Bodytext20"/>
    <w:rsid w:val="00E605ED"/>
    <w:rPr>
      <w:rFonts w:ascii="Arial" w:eastAsia="Arial" w:hAnsi="Arial" w:cs="Arial"/>
      <w:b w:val="0"/>
      <w:bCs w:val="0"/>
      <w:i w:val="0"/>
      <w:iCs w:val="0"/>
      <w:smallCaps w:val="0"/>
      <w:strike w:val="0"/>
      <w:color w:val="000000"/>
      <w:spacing w:val="0"/>
      <w:w w:val="100"/>
      <w:position w:val="0"/>
      <w:sz w:val="23"/>
      <w:szCs w:val="23"/>
      <w:u w:val="none"/>
      <w:lang w:val="ro-RO" w:eastAsia="ro-RO" w:bidi="ro-RO"/>
    </w:rPr>
  </w:style>
  <w:style w:type="character" w:customStyle="1" w:styleId="Bodytext2Arial11pt">
    <w:name w:val="Body text (2) + Arial;11 pt"/>
    <w:basedOn w:val="Bodytext20"/>
    <w:rsid w:val="00004398"/>
    <w:rPr>
      <w:rFonts w:ascii="Arial" w:eastAsia="Arial" w:hAnsi="Arial" w:cs="Arial"/>
      <w:b w:val="0"/>
      <w:bCs w:val="0"/>
      <w:i w:val="0"/>
      <w:iCs w:val="0"/>
      <w:smallCaps w:val="0"/>
      <w:strike w:val="0"/>
      <w:color w:val="000000"/>
      <w:spacing w:val="0"/>
      <w:w w:val="100"/>
      <w:position w:val="0"/>
      <w:sz w:val="22"/>
      <w:szCs w:val="22"/>
      <w:u w:val="none"/>
      <w:lang w:val="ro-RO" w:eastAsia="ro-RO" w:bidi="ro-RO"/>
    </w:rPr>
  </w:style>
  <w:style w:type="character" w:customStyle="1" w:styleId="Bodytext2TrebuchetMS115pt">
    <w:name w:val="Body text (2) + Trebuchet MS;11;5 pt"/>
    <w:basedOn w:val="Bodytext20"/>
    <w:rsid w:val="00A927E8"/>
    <w:rPr>
      <w:rFonts w:ascii="Trebuchet MS" w:eastAsia="Trebuchet MS" w:hAnsi="Trebuchet MS" w:cs="Trebuchet MS"/>
      <w:b w:val="0"/>
      <w:bCs w:val="0"/>
      <w:i w:val="0"/>
      <w:iCs w:val="0"/>
      <w:smallCaps w:val="0"/>
      <w:strike w:val="0"/>
      <w:color w:val="000000"/>
      <w:spacing w:val="0"/>
      <w:w w:val="100"/>
      <w:position w:val="0"/>
      <w:sz w:val="23"/>
      <w:szCs w:val="23"/>
      <w:u w:val="none"/>
      <w:lang w:val="ro-RO" w:eastAsia="ro-RO" w:bidi="ro-RO"/>
    </w:rPr>
  </w:style>
  <w:style w:type="character" w:customStyle="1" w:styleId="Bodytext285pt">
    <w:name w:val="Body text (2) + 8;5 pt"/>
    <w:basedOn w:val="Bodytext20"/>
    <w:rsid w:val="00FC69D0"/>
    <w:rPr>
      <w:rFonts w:ascii="Arial" w:eastAsia="Arial" w:hAnsi="Arial" w:cs="Arial"/>
      <w:b/>
      <w:bCs/>
      <w:i w:val="0"/>
      <w:iCs w:val="0"/>
      <w:smallCaps w:val="0"/>
      <w:strike w:val="0"/>
      <w:color w:val="000000"/>
      <w:spacing w:val="0"/>
      <w:w w:val="100"/>
      <w:position w:val="0"/>
      <w:sz w:val="17"/>
      <w:szCs w:val="17"/>
      <w:u w:val="none"/>
      <w:lang w:val="ro-RO" w:eastAsia="ro-RO" w:bidi="ro-RO"/>
    </w:rPr>
  </w:style>
  <w:style w:type="character" w:customStyle="1" w:styleId="Bodytext2105pt">
    <w:name w:val="Body text (2) + 10;5 pt"/>
    <w:basedOn w:val="Bodytext20"/>
    <w:rsid w:val="00FC69D0"/>
    <w:rPr>
      <w:rFonts w:ascii="Arial" w:eastAsia="Arial" w:hAnsi="Arial" w:cs="Arial"/>
      <w:b/>
      <w:bCs/>
      <w:i w:val="0"/>
      <w:iCs w:val="0"/>
      <w:smallCaps w:val="0"/>
      <w:strike w:val="0"/>
      <w:color w:val="000000"/>
      <w:spacing w:val="0"/>
      <w:w w:val="100"/>
      <w:position w:val="0"/>
      <w:sz w:val="21"/>
      <w:szCs w:val="21"/>
      <w:u w:val="none"/>
      <w:lang w:val="ro-RO" w:eastAsia="ro-RO" w:bidi="ro-RO"/>
    </w:rPr>
  </w:style>
  <w:style w:type="character" w:customStyle="1" w:styleId="Bodytext2NotBold">
    <w:name w:val="Body text (2) + Not Bold"/>
    <w:basedOn w:val="Bodytext20"/>
    <w:rsid w:val="00FC69D0"/>
    <w:rPr>
      <w:rFonts w:ascii="Arial" w:eastAsia="Arial" w:hAnsi="Arial" w:cs="Arial"/>
      <w:b/>
      <w:bCs/>
      <w:i w:val="0"/>
      <w:iCs w:val="0"/>
      <w:smallCaps w:val="0"/>
      <w:strike w:val="0"/>
      <w:color w:val="000000"/>
      <w:spacing w:val="0"/>
      <w:w w:val="100"/>
      <w:position w:val="0"/>
      <w:sz w:val="22"/>
      <w:szCs w:val="22"/>
      <w:u w:val="none"/>
      <w:lang w:val="ro-RO" w:eastAsia="ro-RO" w:bidi="ro-RO"/>
    </w:rPr>
  </w:style>
  <w:style w:type="character" w:customStyle="1" w:styleId="Bodytext2BookAntiqua85ptNotBold">
    <w:name w:val="Body text (2) + Book Antiqua;8;5 pt;Not Bold"/>
    <w:basedOn w:val="Bodytext20"/>
    <w:rsid w:val="00FC69D0"/>
    <w:rPr>
      <w:rFonts w:ascii="Book Antiqua" w:eastAsia="Book Antiqua" w:hAnsi="Book Antiqua" w:cs="Book Antiqua"/>
      <w:b/>
      <w:bCs/>
      <w:i w:val="0"/>
      <w:iCs w:val="0"/>
      <w:smallCaps w:val="0"/>
      <w:strike w:val="0"/>
      <w:color w:val="000000"/>
      <w:spacing w:val="0"/>
      <w:w w:val="100"/>
      <w:position w:val="0"/>
      <w:sz w:val="17"/>
      <w:szCs w:val="17"/>
      <w:u w:val="none"/>
      <w:lang w:val="ro-RO" w:eastAsia="ro-RO" w:bidi="ro-RO"/>
    </w:rPr>
  </w:style>
  <w:style w:type="character" w:customStyle="1" w:styleId="Bodytext2Impact12ptNotBold">
    <w:name w:val="Body text (2) + Impact;12 pt;Not Bold"/>
    <w:basedOn w:val="Bodytext20"/>
    <w:rsid w:val="00FC69D0"/>
    <w:rPr>
      <w:rFonts w:ascii="Impact" w:eastAsia="Impact" w:hAnsi="Impact" w:cs="Impact"/>
      <w:b/>
      <w:bCs/>
      <w:i w:val="0"/>
      <w:iCs w:val="0"/>
      <w:smallCaps w:val="0"/>
      <w:strike w:val="0"/>
      <w:color w:val="000000"/>
      <w:spacing w:val="0"/>
      <w:w w:val="100"/>
      <w:position w:val="0"/>
      <w:sz w:val="24"/>
      <w:szCs w:val="24"/>
      <w:u w:val="none"/>
      <w:lang w:val="ro-RO" w:eastAsia="ro-RO" w:bidi="ro-RO"/>
    </w:rPr>
  </w:style>
  <w:style w:type="character" w:customStyle="1" w:styleId="Bodytext2BookmanOldStyle75pt">
    <w:name w:val="Body text (2) + Bookman Old Style;7;5 pt"/>
    <w:basedOn w:val="Bodytext20"/>
    <w:rsid w:val="00FC69D0"/>
    <w:rPr>
      <w:rFonts w:ascii="Bookman Old Style" w:eastAsia="Bookman Old Style" w:hAnsi="Bookman Old Style" w:cs="Bookman Old Style"/>
      <w:b/>
      <w:bCs/>
      <w:i w:val="0"/>
      <w:iCs w:val="0"/>
      <w:smallCaps w:val="0"/>
      <w:strike w:val="0"/>
      <w:color w:val="000000"/>
      <w:spacing w:val="0"/>
      <w:w w:val="100"/>
      <w:position w:val="0"/>
      <w:sz w:val="15"/>
      <w:szCs w:val="15"/>
      <w:u w:val="none"/>
      <w:lang w:val="ro-RO" w:eastAsia="ro-RO" w:bidi="ro-RO"/>
    </w:rPr>
  </w:style>
  <w:style w:type="character" w:customStyle="1" w:styleId="Bodytext2TrebuchetMS115ptNotBold">
    <w:name w:val="Body text (2) + Trebuchet MS;11;5 pt;Not Bold"/>
    <w:basedOn w:val="Bodytext20"/>
    <w:rsid w:val="00FC69D0"/>
    <w:rPr>
      <w:rFonts w:ascii="Trebuchet MS" w:eastAsia="Trebuchet MS" w:hAnsi="Trebuchet MS" w:cs="Trebuchet MS"/>
      <w:b/>
      <w:bCs/>
      <w:i w:val="0"/>
      <w:iCs w:val="0"/>
      <w:smallCaps w:val="0"/>
      <w:strike w:val="0"/>
      <w:color w:val="000000"/>
      <w:spacing w:val="0"/>
      <w:w w:val="100"/>
      <w:position w:val="0"/>
      <w:sz w:val="23"/>
      <w:szCs w:val="23"/>
      <w:u w:val="none"/>
      <w:lang w:val="ro-RO" w:eastAsia="ro-RO" w:bidi="ro-RO"/>
    </w:rPr>
  </w:style>
  <w:style w:type="character" w:customStyle="1" w:styleId="sden">
    <w:name w:val="s_den"/>
    <w:basedOn w:val="DefaultParagraphFont"/>
    <w:rsid w:val="00C37E7A"/>
  </w:style>
  <w:style w:type="character" w:customStyle="1" w:styleId="shdr">
    <w:name w:val="s_hdr"/>
    <w:basedOn w:val="DefaultParagraphFont"/>
    <w:rsid w:val="00C37E7A"/>
  </w:style>
  <w:style w:type="paragraph" w:customStyle="1" w:styleId="B49B2F71DA4C4A7986703E84F5C2D60F">
    <w:name w:val="B49B2F71DA4C4A7986703E84F5C2D60F"/>
    <w:rsid w:val="0069359F"/>
    <w:pPr>
      <w:spacing w:after="200" w:line="276" w:lineRule="auto"/>
    </w:pPr>
    <w:rPr>
      <w:rFonts w:ascii="Calibri" w:eastAsia="Times New Roman" w:hAnsi="Calibri" w:cs="Times New Roman"/>
    </w:rPr>
  </w:style>
  <w:style w:type="paragraph" w:customStyle="1" w:styleId="capitol1">
    <w:name w:val="capitol 1"/>
    <w:basedOn w:val="Heading1"/>
    <w:link w:val="capitol1Char"/>
    <w:qFormat/>
    <w:rsid w:val="0069359F"/>
    <w:pPr>
      <w:suppressAutoHyphens w:val="0"/>
      <w:spacing w:before="480" w:line="276" w:lineRule="auto"/>
      <w:jc w:val="left"/>
    </w:pPr>
    <w:rPr>
      <w:rFonts w:ascii="Cambria" w:eastAsia="Times New Roman" w:hAnsi="Cambria" w:cs="Times New Roman"/>
      <w:b/>
      <w:bCs/>
      <w:noProof/>
      <w:color w:val="F68AC0"/>
      <w:szCs w:val="28"/>
      <w:lang w:val="x-none" w:eastAsia="x-none"/>
    </w:rPr>
  </w:style>
  <w:style w:type="paragraph" w:customStyle="1" w:styleId="capitol2">
    <w:name w:val="capitol 2"/>
    <w:basedOn w:val="Heading2"/>
    <w:link w:val="capitol2Char"/>
    <w:qFormat/>
    <w:rsid w:val="0069359F"/>
    <w:pPr>
      <w:keepLines w:val="0"/>
      <w:suppressAutoHyphens w:val="0"/>
      <w:spacing w:before="240" w:after="60" w:line="276" w:lineRule="auto"/>
      <w:jc w:val="left"/>
    </w:pPr>
    <w:rPr>
      <w:rFonts w:ascii="Calibri Light" w:eastAsia="Times New Roman" w:hAnsi="Calibri Light" w:cs="Times New Roman"/>
      <w:b/>
      <w:bCs/>
      <w:iCs/>
      <w:noProof/>
      <w:color w:val="F68AC0"/>
      <w:sz w:val="32"/>
      <w:szCs w:val="28"/>
      <w:lang w:eastAsia="ro-RO"/>
    </w:rPr>
  </w:style>
  <w:style w:type="character" w:customStyle="1" w:styleId="capitol1Char">
    <w:name w:val="capitol 1 Char"/>
    <w:link w:val="capitol1"/>
    <w:rsid w:val="0069359F"/>
    <w:rPr>
      <w:rFonts w:ascii="Cambria" w:eastAsia="Times New Roman" w:hAnsi="Cambria" w:cs="Times New Roman"/>
      <w:b/>
      <w:bCs/>
      <w:noProof/>
      <w:color w:val="F68AC0"/>
      <w:sz w:val="32"/>
      <w:szCs w:val="28"/>
      <w:lang w:val="x-none" w:eastAsia="x-none"/>
    </w:rPr>
  </w:style>
  <w:style w:type="paragraph" w:customStyle="1" w:styleId="capitol3">
    <w:name w:val="capitol 3"/>
    <w:basedOn w:val="Heading3"/>
    <w:link w:val="capitol3Char"/>
    <w:qFormat/>
    <w:rsid w:val="0069359F"/>
    <w:pPr>
      <w:keepLines w:val="0"/>
      <w:suppressAutoHyphens w:val="0"/>
      <w:spacing w:before="240" w:after="240" w:line="276" w:lineRule="auto"/>
      <w:ind w:left="340"/>
      <w:jc w:val="left"/>
    </w:pPr>
    <w:rPr>
      <w:rFonts w:ascii="Calibri Light" w:eastAsia="Times New Roman" w:hAnsi="Calibri Light" w:cs="Times New Roman"/>
      <w:b w:val="0"/>
      <w:bCs/>
      <w:noProof/>
      <w:color w:val="F68AC0"/>
      <w:sz w:val="28"/>
      <w:szCs w:val="26"/>
      <w:lang w:eastAsia="ro-RO"/>
    </w:rPr>
  </w:style>
  <w:style w:type="character" w:customStyle="1" w:styleId="capitol2Char">
    <w:name w:val="capitol 2 Char"/>
    <w:link w:val="capitol2"/>
    <w:rsid w:val="0069359F"/>
    <w:rPr>
      <w:rFonts w:ascii="Calibri Light" w:eastAsia="Times New Roman" w:hAnsi="Calibri Light" w:cs="Times New Roman"/>
      <w:b/>
      <w:bCs/>
      <w:iCs/>
      <w:noProof/>
      <w:color w:val="F68AC0"/>
      <w:sz w:val="32"/>
      <w:szCs w:val="28"/>
      <w:lang w:val="ro-RO" w:eastAsia="ro-RO"/>
    </w:rPr>
  </w:style>
  <w:style w:type="character" w:customStyle="1" w:styleId="capitol3Char">
    <w:name w:val="capitol 3 Char"/>
    <w:link w:val="capitol3"/>
    <w:rsid w:val="0069359F"/>
    <w:rPr>
      <w:rFonts w:ascii="Calibri Light" w:eastAsia="Times New Roman" w:hAnsi="Calibri Light" w:cs="Times New Roman"/>
      <w:b/>
      <w:bCs/>
      <w:noProof/>
      <w:color w:val="F68AC0"/>
      <w:sz w:val="28"/>
      <w:szCs w:val="26"/>
      <w:lang w:val="ro-RO" w:eastAsia="ro-RO"/>
    </w:rPr>
  </w:style>
  <w:style w:type="paragraph" w:customStyle="1" w:styleId="capitol4">
    <w:name w:val="capitol 4"/>
    <w:basedOn w:val="Heading4"/>
    <w:link w:val="capitol4Char"/>
    <w:qFormat/>
    <w:rsid w:val="0069359F"/>
    <w:pPr>
      <w:keepLines w:val="0"/>
      <w:suppressAutoHyphens w:val="0"/>
      <w:spacing w:before="240" w:after="60" w:line="276" w:lineRule="auto"/>
      <w:ind w:left="680"/>
      <w:jc w:val="left"/>
    </w:pPr>
    <w:rPr>
      <w:rFonts w:ascii="Calibri" w:eastAsia="Times New Roman" w:hAnsi="Calibri" w:cs="Times New Roman"/>
      <w:b/>
      <w:bCs/>
      <w:iCs w:val="0"/>
      <w:color w:val="F68AC0"/>
      <w:sz w:val="26"/>
      <w:szCs w:val="28"/>
      <w:lang w:eastAsia="ro-RO"/>
    </w:rPr>
  </w:style>
  <w:style w:type="character" w:customStyle="1" w:styleId="capitol4Char">
    <w:name w:val="capitol 4 Char"/>
    <w:link w:val="capitol4"/>
    <w:rsid w:val="0069359F"/>
    <w:rPr>
      <w:rFonts w:ascii="Calibri" w:eastAsia="Times New Roman" w:hAnsi="Calibri" w:cs="Times New Roman"/>
      <w:b/>
      <w:bCs/>
      <w:i/>
      <w:color w:val="F68AC0"/>
      <w:sz w:val="26"/>
      <w:szCs w:val="28"/>
      <w:lang w:val="ro-RO" w:eastAsia="ro-RO"/>
    </w:rPr>
  </w:style>
  <w:style w:type="paragraph" w:styleId="TableofFigures">
    <w:name w:val="table of figures"/>
    <w:basedOn w:val="Normal"/>
    <w:next w:val="Normal"/>
    <w:uiPriority w:val="99"/>
    <w:unhideWhenUsed/>
    <w:rsid w:val="0069359F"/>
    <w:pPr>
      <w:suppressAutoHyphens w:val="0"/>
      <w:spacing w:line="276" w:lineRule="auto"/>
      <w:jc w:val="left"/>
    </w:pPr>
    <w:rPr>
      <w:rFonts w:ascii="Arial" w:hAnsi="Arial"/>
      <w:b/>
      <w:sz w:val="18"/>
      <w:szCs w:val="22"/>
      <w:lang w:eastAsia="ro-RO"/>
    </w:rPr>
  </w:style>
  <w:style w:type="character" w:customStyle="1" w:styleId="Bodytext295ptBold">
    <w:name w:val="Body text (2) + 9;5 pt;Bold"/>
    <w:rsid w:val="0069359F"/>
    <w:rPr>
      <w:rFonts w:ascii="Segoe UI" w:eastAsia="Segoe UI" w:hAnsi="Segoe UI" w:cs="Segoe UI"/>
      <w:b/>
      <w:bCs/>
      <w:i w:val="0"/>
      <w:iCs w:val="0"/>
      <w:smallCaps w:val="0"/>
      <w:strike w:val="0"/>
      <w:color w:val="000000"/>
      <w:spacing w:val="0"/>
      <w:w w:val="100"/>
      <w:position w:val="0"/>
      <w:sz w:val="19"/>
      <w:szCs w:val="19"/>
      <w:u w:val="none"/>
      <w:shd w:val="clear" w:color="auto" w:fill="FFFFFF"/>
      <w:lang w:val="ro-RO" w:eastAsia="ro-RO" w:bidi="ro-RO"/>
    </w:rPr>
  </w:style>
  <w:style w:type="character" w:customStyle="1" w:styleId="language1">
    <w:name w:val="language1"/>
    <w:basedOn w:val="DefaultParagraphFont"/>
    <w:rsid w:val="0069359F"/>
  </w:style>
  <w:style w:type="character" w:customStyle="1" w:styleId="Bodytext24pt">
    <w:name w:val="Body text (2) + 4 pt"/>
    <w:rsid w:val="0069359F"/>
    <w:rPr>
      <w:rFonts w:ascii="Segoe UI" w:eastAsia="Times New Roman" w:hAnsi="Segoe UI" w:cs="Times New Roman"/>
      <w:color w:val="000000"/>
      <w:spacing w:val="0"/>
      <w:w w:val="100"/>
      <w:position w:val="0"/>
      <w:sz w:val="8"/>
      <w:szCs w:val="8"/>
      <w:shd w:val="clear" w:color="auto" w:fill="FFFFFF"/>
      <w:lang w:val="ro-RO" w:eastAsia="ro-RO" w:bidi="ro-RO"/>
    </w:rPr>
  </w:style>
  <w:style w:type="character" w:customStyle="1" w:styleId="Bodytext295pt">
    <w:name w:val="Body text (2) + 9;5 pt"/>
    <w:rsid w:val="0069359F"/>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o-RO" w:eastAsia="ro-RO" w:bidi="ro-RO"/>
    </w:rPr>
  </w:style>
  <w:style w:type="character" w:customStyle="1" w:styleId="Bodytext295ptItalic">
    <w:name w:val="Body text (2) + 9;5 pt;Italic"/>
    <w:rsid w:val="0069359F"/>
    <w:rPr>
      <w:rFonts w:ascii="Arial Narrow" w:eastAsia="Arial Narrow" w:hAnsi="Arial Narrow" w:cs="Arial Narrow"/>
      <w:b w:val="0"/>
      <w:bCs w:val="0"/>
      <w:i/>
      <w:iCs/>
      <w:smallCaps w:val="0"/>
      <w:strike w:val="0"/>
      <w:color w:val="000000"/>
      <w:spacing w:val="0"/>
      <w:w w:val="100"/>
      <w:position w:val="0"/>
      <w:sz w:val="19"/>
      <w:szCs w:val="19"/>
      <w:u w:val="none"/>
      <w:shd w:val="clear" w:color="auto" w:fill="FFFFFF"/>
      <w:lang w:val="ro-RO" w:eastAsia="ro-RO" w:bidi="ro-RO"/>
    </w:rPr>
  </w:style>
  <w:style w:type="character" w:customStyle="1" w:styleId="Bodytext2BoldItalic">
    <w:name w:val="Body text (2) + Bold;Italic"/>
    <w:rsid w:val="0069359F"/>
    <w:rPr>
      <w:rFonts w:ascii="Segoe UI" w:eastAsia="Segoe UI" w:hAnsi="Segoe UI" w:cs="Segoe UI"/>
      <w:b/>
      <w:bCs/>
      <w:i/>
      <w:iCs/>
      <w:smallCaps w:val="0"/>
      <w:strike w:val="0"/>
      <w:color w:val="000000"/>
      <w:spacing w:val="0"/>
      <w:w w:val="100"/>
      <w:position w:val="0"/>
      <w:sz w:val="20"/>
      <w:szCs w:val="20"/>
      <w:u w:val="none"/>
      <w:shd w:val="clear" w:color="auto" w:fill="FFFFFF"/>
      <w:lang w:val="ro-RO" w:eastAsia="ro-RO" w:bidi="ro-RO"/>
    </w:rPr>
  </w:style>
  <w:style w:type="character" w:customStyle="1" w:styleId="Picturecaption9Exact">
    <w:name w:val="Picture caption (9) Exact"/>
    <w:rsid w:val="0069359F"/>
    <w:rPr>
      <w:rFonts w:ascii="Segoe UI" w:eastAsia="Segoe UI" w:hAnsi="Segoe UI" w:cs="Segoe UI"/>
      <w:b/>
      <w:bCs/>
      <w:sz w:val="19"/>
      <w:szCs w:val="19"/>
      <w:shd w:val="clear" w:color="auto" w:fill="FFFFFF"/>
    </w:rPr>
  </w:style>
  <w:style w:type="character" w:customStyle="1" w:styleId="Picturecaption9">
    <w:name w:val="Picture caption (9)_"/>
    <w:link w:val="Picturecaption90"/>
    <w:rsid w:val="0069359F"/>
    <w:rPr>
      <w:rFonts w:ascii="Segoe UI" w:eastAsia="Segoe UI" w:hAnsi="Segoe UI" w:cs="Segoe UI"/>
      <w:b/>
      <w:bCs/>
      <w:sz w:val="19"/>
      <w:szCs w:val="19"/>
      <w:shd w:val="clear" w:color="auto" w:fill="FFFFFF"/>
    </w:rPr>
  </w:style>
  <w:style w:type="paragraph" w:customStyle="1" w:styleId="Picturecaption90">
    <w:name w:val="Picture caption (9)"/>
    <w:basedOn w:val="Normal"/>
    <w:link w:val="Picturecaption9"/>
    <w:rsid w:val="0069359F"/>
    <w:pPr>
      <w:widowControl w:val="0"/>
      <w:shd w:val="clear" w:color="auto" w:fill="FFFFFF"/>
      <w:suppressAutoHyphens w:val="0"/>
      <w:spacing w:line="0" w:lineRule="atLeast"/>
    </w:pPr>
    <w:rPr>
      <w:rFonts w:ascii="Segoe UI" w:eastAsia="Segoe UI" w:hAnsi="Segoe UI" w:cs="Segoe UI"/>
      <w:b/>
      <w:bCs/>
      <w:sz w:val="19"/>
      <w:szCs w:val="19"/>
      <w:lang w:val="en-US" w:eastAsia="en-US"/>
    </w:rPr>
  </w:style>
  <w:style w:type="character" w:customStyle="1" w:styleId="Picturecaption10Exact">
    <w:name w:val="Picture caption (10) Exact"/>
    <w:rsid w:val="0069359F"/>
    <w:rPr>
      <w:rFonts w:ascii="Segoe UI" w:eastAsia="Segoe UI" w:hAnsi="Segoe UI" w:cs="Segoe UI"/>
      <w:b w:val="0"/>
      <w:bCs w:val="0"/>
      <w:i/>
      <w:iCs/>
      <w:smallCaps w:val="0"/>
      <w:strike w:val="0"/>
      <w:sz w:val="20"/>
      <w:szCs w:val="20"/>
      <w:u w:val="none"/>
    </w:rPr>
  </w:style>
  <w:style w:type="character" w:customStyle="1" w:styleId="Picturecaption10">
    <w:name w:val="Picture caption (10)_"/>
    <w:link w:val="Picturecaption100"/>
    <w:rsid w:val="0069359F"/>
    <w:rPr>
      <w:rFonts w:ascii="Segoe UI" w:eastAsia="Segoe UI" w:hAnsi="Segoe UI" w:cs="Segoe UI"/>
      <w:i/>
      <w:iCs/>
      <w:shd w:val="clear" w:color="auto" w:fill="FFFFFF"/>
    </w:rPr>
  </w:style>
  <w:style w:type="paragraph" w:customStyle="1" w:styleId="Picturecaption100">
    <w:name w:val="Picture caption (10)"/>
    <w:basedOn w:val="Normal"/>
    <w:link w:val="Picturecaption10"/>
    <w:rsid w:val="0069359F"/>
    <w:pPr>
      <w:widowControl w:val="0"/>
      <w:shd w:val="clear" w:color="auto" w:fill="FFFFFF"/>
      <w:suppressAutoHyphens w:val="0"/>
      <w:spacing w:line="0" w:lineRule="atLeast"/>
      <w:jc w:val="left"/>
    </w:pPr>
    <w:rPr>
      <w:rFonts w:ascii="Segoe UI" w:eastAsia="Segoe UI" w:hAnsi="Segoe UI" w:cs="Segoe UI"/>
      <w:i/>
      <w:iCs/>
      <w:sz w:val="22"/>
      <w:szCs w:val="22"/>
      <w:lang w:val="en-US" w:eastAsia="en-US"/>
    </w:rPr>
  </w:style>
  <w:style w:type="character" w:customStyle="1" w:styleId="item-link">
    <w:name w:val="item-link"/>
    <w:basedOn w:val="DefaultParagraphFont"/>
    <w:rsid w:val="0069359F"/>
  </w:style>
  <w:style w:type="character" w:customStyle="1" w:styleId="itemaccommodation-type">
    <w:name w:val="item__accommodation-type"/>
    <w:basedOn w:val="DefaultParagraphFont"/>
    <w:rsid w:val="0069359F"/>
  </w:style>
  <w:style w:type="paragraph" w:customStyle="1" w:styleId="Format">
    <w:name w:val="Format"/>
    <w:basedOn w:val="Bodytext2"/>
    <w:rsid w:val="0069359F"/>
    <w:pPr>
      <w:widowControl w:val="0"/>
      <w:shd w:val="clear" w:color="auto" w:fill="auto"/>
      <w:suppressAutoHyphens w:val="0"/>
      <w:spacing w:line="240" w:lineRule="auto"/>
      <w:ind w:firstLine="709"/>
    </w:pPr>
    <w:rPr>
      <w:rFonts w:eastAsia="Segoe UI"/>
      <w:spacing w:val="0"/>
      <w:sz w:val="20"/>
      <w:szCs w:val="20"/>
      <w:shd w:val="clear" w:color="auto" w:fill="auto"/>
      <w:lang w:val="ro-RO" w:eastAsia="en-US"/>
    </w:rPr>
  </w:style>
  <w:style w:type="character" w:customStyle="1" w:styleId="cp-details-label">
    <w:name w:val="cp-details-label"/>
    <w:basedOn w:val="DefaultParagraphFont"/>
    <w:rsid w:val="0069359F"/>
  </w:style>
  <w:style w:type="character" w:customStyle="1" w:styleId="col-sm-8">
    <w:name w:val="col-sm-8"/>
    <w:basedOn w:val="DefaultParagraphFont"/>
    <w:rsid w:val="0069359F"/>
  </w:style>
  <w:style w:type="character" w:customStyle="1" w:styleId="avg">
    <w:name w:val="avg"/>
    <w:basedOn w:val="DefaultParagraphFont"/>
    <w:rsid w:val="0069359F"/>
  </w:style>
  <w:style w:type="character" w:customStyle="1" w:styleId="2iem">
    <w:name w:val="_2iem"/>
    <w:basedOn w:val="DefaultParagraphFont"/>
    <w:rsid w:val="0069359F"/>
  </w:style>
  <w:style w:type="paragraph" w:customStyle="1" w:styleId="xl74">
    <w:name w:val="xl74"/>
    <w:basedOn w:val="Normal"/>
    <w:rsid w:val="0069359F"/>
    <w:pPr>
      <w:pBdr>
        <w:bottom w:val="single" w:sz="4" w:space="0" w:color="auto"/>
      </w:pBdr>
      <w:suppressAutoHyphens w:val="0"/>
      <w:spacing w:before="100" w:beforeAutospacing="1" w:after="100" w:afterAutospacing="1"/>
      <w:jc w:val="center"/>
    </w:pPr>
    <w:rPr>
      <w:rFonts w:ascii="Arial" w:hAnsi="Arial" w:cs="Arial"/>
      <w:b/>
      <w:bCs/>
      <w:lang w:eastAsia="ro-RO"/>
    </w:rPr>
  </w:style>
  <w:style w:type="character" w:customStyle="1" w:styleId="w8qarf">
    <w:name w:val="w8qarf"/>
    <w:basedOn w:val="DefaultParagraphFont"/>
    <w:rsid w:val="0069359F"/>
  </w:style>
  <w:style w:type="character" w:customStyle="1" w:styleId="lrzxr">
    <w:name w:val="lrzxr"/>
    <w:basedOn w:val="DefaultParagraphFont"/>
    <w:rsid w:val="0069359F"/>
  </w:style>
  <w:style w:type="character" w:customStyle="1" w:styleId="Bodytext2Exact">
    <w:name w:val="Body text (2) Exact"/>
    <w:rsid w:val="0069359F"/>
    <w:rPr>
      <w:b w:val="0"/>
      <w:bCs w:val="0"/>
      <w:i w:val="0"/>
      <w:iCs w:val="0"/>
      <w:smallCaps w:val="0"/>
      <w:strike w:val="0"/>
      <w:dstrike w:val="0"/>
      <w:sz w:val="22"/>
      <w:szCs w:val="22"/>
      <w:u w:val="none"/>
      <w:effect w:val="none"/>
    </w:rPr>
  </w:style>
  <w:style w:type="character" w:customStyle="1" w:styleId="Bodytext5Exact">
    <w:name w:val="Body text (5) Exact"/>
    <w:rsid w:val="0069359F"/>
    <w:rPr>
      <w:rFonts w:ascii="Arial Unicode MS" w:eastAsia="Arial Unicode MS" w:hAnsi="Arial Unicode MS" w:cs="Arial Unicode MS" w:hint="eastAsia"/>
      <w:color w:val="000000"/>
      <w:spacing w:val="0"/>
      <w:w w:val="100"/>
      <w:position w:val="0"/>
      <w:sz w:val="28"/>
      <w:szCs w:val="28"/>
      <w:u w:val="single"/>
      <w:shd w:val="clear" w:color="auto" w:fill="FFFFFF"/>
      <w:lang w:val="ro-RO" w:eastAsia="ro-RO" w:bidi="ro-RO"/>
    </w:rPr>
  </w:style>
  <w:style w:type="paragraph" w:customStyle="1" w:styleId="institute-name">
    <w:name w:val="institute-name"/>
    <w:basedOn w:val="Normal"/>
    <w:rsid w:val="0069359F"/>
    <w:pPr>
      <w:suppressAutoHyphens w:val="0"/>
      <w:spacing w:before="100" w:beforeAutospacing="1" w:after="100" w:afterAutospacing="1"/>
      <w:jc w:val="left"/>
    </w:pPr>
    <w:rPr>
      <w:rFonts w:ascii="Times New Roman" w:hAnsi="Times New Roman"/>
      <w:lang w:eastAsia="ro-RO"/>
    </w:rPr>
  </w:style>
  <w:style w:type="paragraph" w:customStyle="1" w:styleId="clearformat">
    <w:name w:val="clear format"/>
    <w:basedOn w:val="Normal"/>
    <w:rsid w:val="0069359F"/>
    <w:pPr>
      <w:suppressAutoHyphens w:val="0"/>
      <w:ind w:firstLine="737"/>
    </w:pPr>
    <w:rPr>
      <w:rFonts w:ascii="Arial" w:hAnsi="Arial" w:cs="Arial"/>
      <w:noProof/>
      <w:lang w:eastAsia="ro-RO"/>
    </w:rPr>
  </w:style>
  <w:style w:type="character" w:customStyle="1" w:styleId="Bodytext3NotBold">
    <w:name w:val="Body text (3) + Not Bold"/>
    <w:rsid w:val="0069359F"/>
    <w:rPr>
      <w:rFonts w:ascii="Calibri" w:eastAsia="Calibri" w:hAnsi="Calibri" w:cs="Calibri"/>
      <w:b/>
      <w:bCs/>
      <w:color w:val="000000"/>
      <w:spacing w:val="0"/>
      <w:w w:val="100"/>
      <w:position w:val="0"/>
      <w:shd w:val="clear" w:color="auto" w:fill="FFFFFF"/>
      <w:lang w:val="ro-RO" w:eastAsia="ro-RO" w:bidi="ro-RO"/>
    </w:rPr>
  </w:style>
  <w:style w:type="paragraph" w:customStyle="1" w:styleId="xl86">
    <w:name w:val="xl86"/>
    <w:basedOn w:val="Normal"/>
    <w:rsid w:val="0069359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rFonts w:ascii="Arial" w:hAnsi="Arial" w:cs="Arial"/>
      <w:color w:val="000000"/>
      <w:lang w:val="en-US" w:eastAsia="en-US"/>
    </w:rPr>
  </w:style>
  <w:style w:type="paragraph" w:customStyle="1" w:styleId="xl87">
    <w:name w:val="xl87"/>
    <w:basedOn w:val="Normal"/>
    <w:rsid w:val="0069359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pPr>
    <w:rPr>
      <w:rFonts w:ascii="Arial" w:hAnsi="Arial" w:cs="Arial"/>
      <w:color w:val="000000"/>
      <w:lang w:val="en-US" w:eastAsia="en-US"/>
    </w:rPr>
  </w:style>
  <w:style w:type="paragraph" w:customStyle="1" w:styleId="xl88">
    <w:name w:val="xl88"/>
    <w:basedOn w:val="Normal"/>
    <w:rsid w:val="0069359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pPr>
    <w:rPr>
      <w:rFonts w:ascii="Arial" w:hAnsi="Arial" w:cs="Arial"/>
      <w:color w:val="000000"/>
      <w:lang w:val="en-US" w:eastAsia="en-US"/>
    </w:rPr>
  </w:style>
  <w:style w:type="paragraph" w:customStyle="1" w:styleId="xl89">
    <w:name w:val="xl89"/>
    <w:basedOn w:val="Normal"/>
    <w:rsid w:val="0069359F"/>
    <w:pPr>
      <w:suppressAutoHyphens w:val="0"/>
      <w:spacing w:before="100" w:beforeAutospacing="1" w:after="100" w:afterAutospacing="1"/>
      <w:jc w:val="center"/>
    </w:pPr>
    <w:rPr>
      <w:rFonts w:ascii="Times New Roman" w:hAnsi="Times New Roman"/>
      <w:lang w:val="en-US" w:eastAsia="en-US"/>
    </w:rPr>
  </w:style>
  <w:style w:type="paragraph" w:customStyle="1" w:styleId="xl90">
    <w:name w:val="xl90"/>
    <w:basedOn w:val="Normal"/>
    <w:rsid w:val="0069359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pPr>
    <w:rPr>
      <w:rFonts w:ascii="Arial" w:hAnsi="Arial" w:cs="Arial"/>
      <w:color w:val="000000"/>
      <w:lang w:val="en-US" w:eastAsia="en-US"/>
    </w:rPr>
  </w:style>
  <w:style w:type="paragraph" w:customStyle="1" w:styleId="xl91">
    <w:name w:val="xl91"/>
    <w:basedOn w:val="Normal"/>
    <w:rsid w:val="0069359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pPr>
    <w:rPr>
      <w:rFonts w:ascii="Times New Roman" w:hAnsi="Times New Roman"/>
      <w:lang w:val="en-US" w:eastAsia="en-US"/>
    </w:rPr>
  </w:style>
  <w:style w:type="paragraph" w:customStyle="1" w:styleId="xl92">
    <w:name w:val="xl92"/>
    <w:basedOn w:val="Normal"/>
    <w:rsid w:val="0069359F"/>
    <w:pPr>
      <w:suppressAutoHyphens w:val="0"/>
      <w:spacing w:before="100" w:beforeAutospacing="1" w:after="100" w:afterAutospacing="1"/>
      <w:jc w:val="left"/>
    </w:pPr>
    <w:rPr>
      <w:rFonts w:ascii="Times New Roman" w:hAnsi="Times New Roman"/>
      <w:lang w:val="en-US" w:eastAsia="en-US"/>
    </w:rPr>
  </w:style>
  <w:style w:type="paragraph" w:customStyle="1" w:styleId="xl93">
    <w:name w:val="xl93"/>
    <w:basedOn w:val="Normal"/>
    <w:rsid w:val="0069359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pPr>
    <w:rPr>
      <w:rFonts w:ascii="Arial" w:hAnsi="Arial" w:cs="Arial"/>
      <w:color w:val="000000"/>
      <w:sz w:val="10"/>
      <w:szCs w:val="10"/>
      <w:lang w:val="en-US" w:eastAsia="en-US"/>
    </w:rPr>
  </w:style>
  <w:style w:type="character" w:customStyle="1" w:styleId="TextnormalCharChar">
    <w:name w:val="Text normal Char Char"/>
    <w:rsid w:val="0069359F"/>
    <w:rPr>
      <w:rFonts w:ascii="Arial" w:hAnsi="Arial"/>
      <w:sz w:val="22"/>
      <w:szCs w:val="22"/>
    </w:rPr>
  </w:style>
  <w:style w:type="character" w:customStyle="1" w:styleId="Bodytext19Spacing-2pt">
    <w:name w:val="Body text (19) + Spacing -2 pt"/>
    <w:rsid w:val="0069359F"/>
    <w:rPr>
      <w:rFonts w:ascii="Arial Narrow" w:eastAsia="Arial Narrow" w:hAnsi="Arial Narrow" w:cs="Arial Narrow"/>
      <w:color w:val="000000"/>
      <w:spacing w:val="-40"/>
      <w:w w:val="100"/>
      <w:position w:val="0"/>
      <w:sz w:val="24"/>
      <w:szCs w:val="24"/>
      <w:shd w:val="clear" w:color="auto" w:fill="FFFFFF"/>
      <w:lang w:val="ro-RO" w:eastAsia="ro-RO" w:bidi="ro-RO"/>
    </w:rPr>
  </w:style>
  <w:style w:type="paragraph" w:customStyle="1" w:styleId="pafselected">
    <w:name w:val="p_afselected"/>
    <w:basedOn w:val="Normal"/>
    <w:rsid w:val="0069359F"/>
    <w:pPr>
      <w:suppressAutoHyphens w:val="0"/>
      <w:spacing w:before="100" w:beforeAutospacing="1" w:after="100" w:afterAutospacing="1"/>
      <w:jc w:val="left"/>
    </w:pPr>
    <w:rPr>
      <w:rFonts w:ascii="Times New Roman" w:hAnsi="Times New Roman"/>
      <w:lang w:val="en-US" w:eastAsia="en-US"/>
    </w:rPr>
  </w:style>
  <w:style w:type="paragraph" w:styleId="List2">
    <w:name w:val="List 2"/>
    <w:basedOn w:val="Normal"/>
    <w:uiPriority w:val="99"/>
    <w:semiHidden/>
    <w:unhideWhenUsed/>
    <w:rsid w:val="00D06082"/>
    <w:pPr>
      <w:ind w:left="566" w:hanging="283"/>
      <w:contextualSpacing/>
    </w:pPr>
  </w:style>
  <w:style w:type="character" w:customStyle="1" w:styleId="Bodytext312ptItalic">
    <w:name w:val="Body text (3) + 12 pt;Italic"/>
    <w:basedOn w:val="Bodytext3"/>
    <w:rsid w:val="00E42DE4"/>
    <w:rPr>
      <w:rFonts w:ascii="Arial" w:eastAsia="Arial" w:hAnsi="Arial" w:cs="Arial"/>
      <w:b/>
      <w:bCs/>
      <w:i/>
      <w:iCs/>
      <w:smallCaps w:val="0"/>
      <w:strike w:val="0"/>
      <w:color w:val="000000"/>
      <w:spacing w:val="0"/>
      <w:w w:val="100"/>
      <w:position w:val="0"/>
      <w:sz w:val="24"/>
      <w:szCs w:val="24"/>
      <w:u w:val="none"/>
      <w:shd w:val="clear" w:color="auto" w:fill="FFFFFF"/>
      <w:lang w:val="ro-RO" w:eastAsia="ro-RO" w:bidi="ro-RO"/>
    </w:rPr>
  </w:style>
  <w:style w:type="character" w:customStyle="1" w:styleId="AntetCaracter1">
    <w:name w:val="Antet Caracter1"/>
    <w:aliases w:val="Header1 Caracter1"/>
    <w:rsid w:val="00E42DE4"/>
    <w:rPr>
      <w:rFonts w:ascii="Calibri" w:eastAsia="Calibri" w:hAnsi="Calibri" w:cs="Calibri"/>
      <w:sz w:val="22"/>
      <w:szCs w:val="22"/>
      <w:lang w:val="x-none" w:eastAsia="ar-SA"/>
    </w:rPr>
  </w:style>
  <w:style w:type="character" w:customStyle="1" w:styleId="Bodytext112">
    <w:name w:val="Body text (11)"/>
    <w:basedOn w:val="DefaultParagraphFont"/>
    <w:rsid w:val="00E42DE4"/>
    <w:rPr>
      <w:rFonts w:ascii="Impact" w:eastAsia="Impact" w:hAnsi="Impact" w:cs="Impact" w:hint="default"/>
      <w:b w:val="0"/>
      <w:bCs w:val="0"/>
      <w:i/>
      <w:iCs/>
      <w:smallCaps w:val="0"/>
      <w:strike w:val="0"/>
      <w:dstrike w:val="0"/>
      <w:color w:val="000000"/>
      <w:spacing w:val="0"/>
      <w:w w:val="100"/>
      <w:position w:val="0"/>
      <w:sz w:val="30"/>
      <w:szCs w:val="30"/>
      <w:u w:val="none"/>
      <w:effect w:val="none"/>
      <w:lang w:val="ro-RO" w:eastAsia="ro-RO" w:bidi="ro-RO"/>
    </w:rPr>
  </w:style>
  <w:style w:type="character" w:customStyle="1" w:styleId="Bodytext61">
    <w:name w:val="Body text (6)_"/>
    <w:basedOn w:val="DefaultParagraphFont"/>
    <w:locked/>
    <w:rsid w:val="00E42DE4"/>
    <w:rPr>
      <w:rFonts w:ascii="Times New Roman" w:eastAsia="Times New Roman" w:hAnsi="Times New Roman" w:cs="Times New Roman"/>
      <w:i/>
      <w:iCs/>
      <w:shd w:val="clear" w:color="auto" w:fill="FFFFFF"/>
    </w:rPr>
  </w:style>
  <w:style w:type="character" w:customStyle="1" w:styleId="Bodytext2SmallCaps">
    <w:name w:val="Body text (2) + Small Caps"/>
    <w:basedOn w:val="DefaultParagraphFont"/>
    <w:rsid w:val="00E42DE4"/>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lang w:val="ro-RO" w:eastAsia="ro-RO" w:bidi="ro-RO"/>
    </w:rPr>
  </w:style>
  <w:style w:type="paragraph" w:customStyle="1" w:styleId="d">
    <w:name w:val="d"/>
    <w:basedOn w:val="Normal"/>
    <w:next w:val="Heading2"/>
    <w:link w:val="dChar"/>
    <w:qFormat/>
    <w:rsid w:val="00E42DE4"/>
    <w:pPr>
      <w:suppressAutoHyphens w:val="0"/>
      <w:spacing w:after="160" w:line="259" w:lineRule="auto"/>
      <w:jc w:val="left"/>
    </w:pPr>
    <w:rPr>
      <w:rFonts w:ascii="Arial" w:hAnsi="Arial" w:cstheme="minorHAnsi"/>
      <w:b/>
      <w:bCs/>
      <w:i/>
      <w:caps/>
      <w:color w:val="365F91"/>
      <w:sz w:val="28"/>
      <w:lang w:eastAsia="ro-RO"/>
    </w:rPr>
  </w:style>
  <w:style w:type="character" w:customStyle="1" w:styleId="dChar">
    <w:name w:val="d Char"/>
    <w:basedOn w:val="DefaultParagraphFont"/>
    <w:link w:val="d"/>
    <w:rsid w:val="00E42DE4"/>
    <w:rPr>
      <w:rFonts w:ascii="Arial" w:eastAsia="Times New Roman" w:hAnsi="Arial" w:cstheme="minorHAnsi"/>
      <w:b/>
      <w:bCs/>
      <w:i/>
      <w:caps/>
      <w:color w:val="365F91"/>
      <w:sz w:val="28"/>
      <w:szCs w:val="24"/>
      <w:lang w:val="ro-RO" w:eastAsia="ro-RO"/>
    </w:rPr>
  </w:style>
  <w:style w:type="character" w:customStyle="1" w:styleId="Heading2NotBold">
    <w:name w:val="Heading #2 + Not Bold"/>
    <w:basedOn w:val="Heading20"/>
    <w:rsid w:val="00E42DE4"/>
    <w:rPr>
      <w:rFonts w:ascii="Arial" w:eastAsia="Arial" w:hAnsi="Arial" w:cs="Arial"/>
      <w:b/>
      <w:bCs/>
      <w:i w:val="0"/>
      <w:iCs w:val="0"/>
      <w:caps w:val="0"/>
      <w:smallCaps w:val="0"/>
      <w:strike w:val="0"/>
      <w:dstrike w:val="0"/>
      <w:color w:val="000000"/>
      <w:spacing w:val="0"/>
      <w:w w:val="100"/>
      <w:position w:val="0"/>
      <w:sz w:val="20"/>
      <w:szCs w:val="20"/>
      <w:u w:val="none"/>
      <w:lang w:val="ro-RO" w:eastAsia="ro-RO" w:bidi="ro-RO"/>
    </w:rPr>
  </w:style>
  <w:style w:type="character" w:customStyle="1" w:styleId="Heading220">
    <w:name w:val="Heading #2 (2)_"/>
    <w:basedOn w:val="DefaultParagraphFont"/>
    <w:link w:val="Heading221"/>
    <w:rsid w:val="00E42DE4"/>
    <w:rPr>
      <w:rFonts w:ascii="Arial" w:eastAsia="Arial" w:hAnsi="Arial" w:cs="Arial"/>
      <w:b/>
      <w:bCs/>
      <w:sz w:val="20"/>
      <w:szCs w:val="20"/>
      <w:shd w:val="clear" w:color="auto" w:fill="FFFFFF"/>
    </w:rPr>
  </w:style>
  <w:style w:type="character" w:customStyle="1" w:styleId="Heading29pt">
    <w:name w:val="Heading #2 + 9 pt"/>
    <w:basedOn w:val="Heading20"/>
    <w:rsid w:val="00E42DE4"/>
    <w:rPr>
      <w:rFonts w:ascii="Arial" w:eastAsia="Arial" w:hAnsi="Arial" w:cs="Arial"/>
      <w:b/>
      <w:bCs/>
      <w:i w:val="0"/>
      <w:iCs w:val="0"/>
      <w:caps w:val="0"/>
      <w:smallCaps w:val="0"/>
      <w:strike w:val="0"/>
      <w:dstrike w:val="0"/>
      <w:color w:val="000000"/>
      <w:spacing w:val="0"/>
      <w:w w:val="100"/>
      <w:position w:val="0"/>
      <w:sz w:val="18"/>
      <w:szCs w:val="18"/>
      <w:u w:val="none"/>
      <w:lang w:val="ro-RO" w:eastAsia="ro-RO" w:bidi="ro-RO"/>
    </w:rPr>
  </w:style>
  <w:style w:type="paragraph" w:customStyle="1" w:styleId="Heading221">
    <w:name w:val="Heading #2 (2)"/>
    <w:basedOn w:val="Normal"/>
    <w:link w:val="Heading220"/>
    <w:rsid w:val="00E42DE4"/>
    <w:pPr>
      <w:widowControl w:val="0"/>
      <w:shd w:val="clear" w:color="auto" w:fill="FFFFFF"/>
      <w:suppressAutoHyphens w:val="0"/>
      <w:spacing w:line="238" w:lineRule="exact"/>
      <w:outlineLvl w:val="1"/>
    </w:pPr>
    <w:rPr>
      <w:rFonts w:ascii="Arial" w:eastAsia="Arial" w:hAnsi="Arial" w:cs="Arial"/>
      <w:b/>
      <w:bCs/>
      <w:sz w:val="20"/>
      <w:szCs w:val="20"/>
      <w:lang w:val="en-US" w:eastAsia="en-US"/>
    </w:rPr>
  </w:style>
  <w:style w:type="character" w:customStyle="1" w:styleId="Bodytext14">
    <w:name w:val="Body text (14)_"/>
    <w:basedOn w:val="DefaultParagraphFont"/>
    <w:rsid w:val="00E42DE4"/>
    <w:rPr>
      <w:rFonts w:ascii="Century Schoolbook" w:eastAsia="Century Schoolbook" w:hAnsi="Century Schoolbook" w:cs="Century Schoolbook"/>
      <w:b w:val="0"/>
      <w:bCs w:val="0"/>
      <w:i w:val="0"/>
      <w:iCs w:val="0"/>
      <w:smallCaps w:val="0"/>
      <w:strike w:val="0"/>
      <w:sz w:val="16"/>
      <w:szCs w:val="16"/>
      <w:u w:val="none"/>
    </w:rPr>
  </w:style>
  <w:style w:type="character" w:customStyle="1" w:styleId="Bodytext140">
    <w:name w:val="Body text (14)"/>
    <w:basedOn w:val="Bodytext14"/>
    <w:rsid w:val="00E42DE4"/>
    <w:rPr>
      <w:rFonts w:ascii="Century Schoolbook" w:eastAsia="Century Schoolbook" w:hAnsi="Century Schoolbook" w:cs="Century Schoolbook"/>
      <w:b w:val="0"/>
      <w:bCs w:val="0"/>
      <w:i w:val="0"/>
      <w:iCs w:val="0"/>
      <w:smallCaps w:val="0"/>
      <w:strike w:val="0"/>
      <w:color w:val="000000"/>
      <w:spacing w:val="0"/>
      <w:w w:val="100"/>
      <w:position w:val="0"/>
      <w:sz w:val="16"/>
      <w:szCs w:val="16"/>
      <w:u w:val="none"/>
      <w:lang w:val="ro-RO" w:eastAsia="ro-RO" w:bidi="ro-RO"/>
    </w:rPr>
  </w:style>
  <w:style w:type="paragraph" w:customStyle="1" w:styleId="msonormal0">
    <w:name w:val="msonormal"/>
    <w:basedOn w:val="Normal"/>
    <w:rsid w:val="00E42DE4"/>
    <w:pPr>
      <w:suppressAutoHyphens w:val="0"/>
      <w:spacing w:before="100" w:beforeAutospacing="1" w:after="100" w:afterAutospacing="1"/>
      <w:jc w:val="left"/>
    </w:pPr>
    <w:rPr>
      <w:rFonts w:ascii="Times New Roman" w:hAnsi="Times New Roman"/>
      <w:lang w:val="en-US" w:eastAsia="en-US"/>
    </w:rPr>
  </w:style>
  <w:style w:type="paragraph" w:customStyle="1" w:styleId="xl63">
    <w:name w:val="xl63"/>
    <w:basedOn w:val="Normal"/>
    <w:rsid w:val="00E42DE4"/>
    <w:pPr>
      <w:suppressAutoHyphens w:val="0"/>
      <w:spacing w:before="100" w:beforeAutospacing="1" w:after="100" w:afterAutospacing="1"/>
      <w:jc w:val="center"/>
    </w:pPr>
    <w:rPr>
      <w:rFonts w:ascii="Times New Roman" w:hAnsi="Times New Roman"/>
      <w:b/>
      <w:bCs/>
      <w:lang w:val="en-US" w:eastAsia="en-US"/>
    </w:rPr>
  </w:style>
  <w:style w:type="paragraph" w:customStyle="1" w:styleId="xl64">
    <w:name w:val="xl64"/>
    <w:basedOn w:val="Normal"/>
    <w:rsid w:val="00E42DE4"/>
    <w:pPr>
      <w:pBdr>
        <w:top w:val="single" w:sz="4" w:space="0" w:color="auto"/>
        <w:left w:val="single" w:sz="8"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b/>
      <w:bCs/>
      <w:lang w:val="en-US" w:eastAsia="en-US"/>
    </w:rPr>
  </w:style>
  <w:style w:type="paragraph" w:customStyle="1" w:styleId="xl65">
    <w:name w:val="xl65"/>
    <w:basedOn w:val="Normal"/>
    <w:rsid w:val="00E42DE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b/>
      <w:bCs/>
      <w:lang w:val="en-US" w:eastAsia="en-US"/>
    </w:rPr>
  </w:style>
  <w:style w:type="paragraph" w:customStyle="1" w:styleId="xl75">
    <w:name w:val="xl75"/>
    <w:basedOn w:val="Normal"/>
    <w:rsid w:val="00E42DE4"/>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lang w:val="en-US" w:eastAsia="en-US"/>
    </w:rPr>
  </w:style>
  <w:style w:type="paragraph" w:customStyle="1" w:styleId="xl76">
    <w:name w:val="xl76"/>
    <w:basedOn w:val="Normal"/>
    <w:rsid w:val="00E42DE4"/>
    <w:pPr>
      <w:pBdr>
        <w:top w:val="single" w:sz="8" w:space="0" w:color="auto"/>
        <w:left w:val="single" w:sz="4" w:space="0" w:color="auto"/>
        <w:bottom w:val="single" w:sz="4" w:space="0" w:color="auto"/>
        <w:right w:val="single" w:sz="8" w:space="0" w:color="auto"/>
      </w:pBdr>
      <w:suppressAutoHyphens w:val="0"/>
      <w:spacing w:before="100" w:beforeAutospacing="1" w:after="100" w:afterAutospacing="1"/>
      <w:jc w:val="center"/>
    </w:pPr>
    <w:rPr>
      <w:rFonts w:ascii="Times New Roman" w:hAnsi="Times New Roman"/>
      <w:lang w:val="en-US" w:eastAsia="en-US"/>
    </w:rPr>
  </w:style>
  <w:style w:type="paragraph" w:customStyle="1" w:styleId="xl77">
    <w:name w:val="xl77"/>
    <w:basedOn w:val="Normal"/>
    <w:rsid w:val="00E42DE4"/>
    <w:pPr>
      <w:pBdr>
        <w:top w:val="single" w:sz="4" w:space="0" w:color="auto"/>
        <w:left w:val="single" w:sz="4" w:space="0" w:color="auto"/>
      </w:pBdr>
      <w:suppressAutoHyphens w:val="0"/>
      <w:spacing w:before="100" w:beforeAutospacing="1" w:after="100" w:afterAutospacing="1"/>
      <w:jc w:val="center"/>
    </w:pPr>
    <w:rPr>
      <w:rFonts w:ascii="Times New Roman" w:hAnsi="Times New Roman"/>
      <w:b/>
      <w:bCs/>
      <w:lang w:val="en-US" w:eastAsia="en-US"/>
    </w:rPr>
  </w:style>
  <w:style w:type="paragraph" w:customStyle="1" w:styleId="xl78">
    <w:name w:val="xl78"/>
    <w:basedOn w:val="Normal"/>
    <w:rsid w:val="00E42DE4"/>
    <w:pPr>
      <w:pBdr>
        <w:top w:val="single" w:sz="4" w:space="0" w:color="auto"/>
        <w:right w:val="single" w:sz="8" w:space="0" w:color="auto"/>
      </w:pBdr>
      <w:suppressAutoHyphens w:val="0"/>
      <w:spacing w:before="100" w:beforeAutospacing="1" w:after="100" w:afterAutospacing="1"/>
      <w:jc w:val="left"/>
    </w:pPr>
    <w:rPr>
      <w:rFonts w:ascii="Times New Roman" w:hAnsi="Times New Roman"/>
      <w:lang w:val="en-US" w:eastAsia="en-US"/>
    </w:rPr>
  </w:style>
  <w:style w:type="paragraph" w:customStyle="1" w:styleId="xl79">
    <w:name w:val="xl79"/>
    <w:basedOn w:val="Normal"/>
    <w:rsid w:val="00E42DE4"/>
    <w:pPr>
      <w:pBdr>
        <w:left w:val="single" w:sz="4" w:space="0" w:color="auto"/>
      </w:pBdr>
      <w:suppressAutoHyphens w:val="0"/>
      <w:spacing w:before="100" w:beforeAutospacing="1" w:after="100" w:afterAutospacing="1"/>
      <w:jc w:val="left"/>
    </w:pPr>
    <w:rPr>
      <w:rFonts w:ascii="Times New Roman" w:hAnsi="Times New Roman"/>
      <w:lang w:val="en-US" w:eastAsia="en-US"/>
    </w:rPr>
  </w:style>
  <w:style w:type="paragraph" w:customStyle="1" w:styleId="xl80">
    <w:name w:val="xl80"/>
    <w:basedOn w:val="Normal"/>
    <w:rsid w:val="00E42DE4"/>
    <w:pPr>
      <w:pBdr>
        <w:right w:val="single" w:sz="8" w:space="0" w:color="auto"/>
      </w:pBdr>
      <w:suppressAutoHyphens w:val="0"/>
      <w:spacing w:before="100" w:beforeAutospacing="1" w:after="100" w:afterAutospacing="1"/>
      <w:jc w:val="left"/>
    </w:pPr>
    <w:rPr>
      <w:rFonts w:ascii="Times New Roman" w:hAnsi="Times New Roman"/>
      <w:lang w:val="en-US" w:eastAsia="en-US"/>
    </w:rPr>
  </w:style>
  <w:style w:type="paragraph" w:customStyle="1" w:styleId="xl81">
    <w:name w:val="xl81"/>
    <w:basedOn w:val="Normal"/>
    <w:rsid w:val="00E42DE4"/>
    <w:pPr>
      <w:pBdr>
        <w:left w:val="single" w:sz="4" w:space="0" w:color="auto"/>
        <w:bottom w:val="single" w:sz="8" w:space="0" w:color="auto"/>
      </w:pBdr>
      <w:suppressAutoHyphens w:val="0"/>
      <w:spacing w:before="100" w:beforeAutospacing="1" w:after="100" w:afterAutospacing="1"/>
      <w:jc w:val="left"/>
    </w:pPr>
    <w:rPr>
      <w:rFonts w:ascii="Times New Roman" w:hAnsi="Times New Roman"/>
      <w:lang w:val="en-US" w:eastAsia="en-US"/>
    </w:rPr>
  </w:style>
  <w:style w:type="paragraph" w:customStyle="1" w:styleId="xl82">
    <w:name w:val="xl82"/>
    <w:basedOn w:val="Normal"/>
    <w:rsid w:val="00E42DE4"/>
    <w:pPr>
      <w:pBdr>
        <w:bottom w:val="single" w:sz="8" w:space="0" w:color="auto"/>
        <w:right w:val="single" w:sz="8" w:space="0" w:color="auto"/>
      </w:pBdr>
      <w:suppressAutoHyphens w:val="0"/>
      <w:spacing w:before="100" w:beforeAutospacing="1" w:after="100" w:afterAutospacing="1"/>
      <w:jc w:val="left"/>
    </w:pPr>
    <w:rPr>
      <w:rFonts w:ascii="Times New Roman" w:hAnsi="Times New Roman"/>
      <w:lang w:val="en-US" w:eastAsia="en-US"/>
    </w:rPr>
  </w:style>
  <w:style w:type="character" w:customStyle="1" w:styleId="Bodytext2111">
    <w:name w:val="Body text (2) + 11"/>
    <w:basedOn w:val="Bodytext20"/>
    <w:rsid w:val="00CC397C"/>
    <w:rPr>
      <w:rFonts w:ascii="Times New Roman" w:eastAsia="Times New Roman" w:hAnsi="Times New Roman" w:cs="Times New Roman"/>
      <w:b w:val="0"/>
      <w:bCs w:val="0"/>
      <w:i/>
      <w:iCs/>
      <w:color w:val="000000"/>
      <w:spacing w:val="0"/>
      <w:w w:val="100"/>
      <w:position w:val="0"/>
      <w:sz w:val="9"/>
      <w:szCs w:val="9"/>
      <w:shd w:val="clear" w:color="auto" w:fill="FFFFFF"/>
      <w:vertAlign w:val="baseline"/>
      <w:lang w:val="ro-RO" w:eastAsia="ro-RO" w:bidi="ro-RO"/>
    </w:rPr>
  </w:style>
  <w:style w:type="paragraph" w:customStyle="1" w:styleId="Frspaiere3">
    <w:name w:val="Fără spațiere3"/>
    <w:link w:val="FrspaiereCaracter"/>
    <w:qFormat/>
    <w:rsid w:val="00D34C2B"/>
    <w:pPr>
      <w:spacing w:after="0" w:line="240" w:lineRule="auto"/>
    </w:pPr>
    <w:rPr>
      <w:rFonts w:ascii="Times New Roman" w:eastAsia="Times New Roman" w:hAnsi="Times New Roman" w:cs="Times New Roman"/>
      <w:sz w:val="24"/>
      <w:lang w:val="ro-RO" w:eastAsia="ro-RO"/>
    </w:rPr>
  </w:style>
  <w:style w:type="character" w:customStyle="1" w:styleId="FrspaiereCaracter">
    <w:name w:val="Fără spațiere Caracter"/>
    <w:link w:val="Frspaiere3"/>
    <w:locked/>
    <w:rsid w:val="00D34C2B"/>
    <w:rPr>
      <w:rFonts w:ascii="Times New Roman" w:eastAsia="Times New Roman" w:hAnsi="Times New Roman" w:cs="Times New Roman"/>
      <w:sz w:val="24"/>
      <w:lang w:val="ro-RO" w:eastAsia="ro-RO"/>
    </w:rPr>
  </w:style>
  <w:style w:type="character" w:customStyle="1" w:styleId="Bodytext24ptSpacing0pt">
    <w:name w:val="Body text (2) + 4 pt;Spacing 0 pt"/>
    <w:rsid w:val="007E25AC"/>
    <w:rPr>
      <w:rFonts w:ascii="Times New Roman" w:eastAsia="Times New Roman" w:hAnsi="Times New Roman" w:cs="Times New Roman"/>
      <w:b w:val="0"/>
      <w:bCs w:val="0"/>
      <w:i w:val="0"/>
      <w:iCs w:val="0"/>
      <w:smallCaps w:val="0"/>
      <w:strike w:val="0"/>
      <w:color w:val="000000"/>
      <w:spacing w:val="-10"/>
      <w:w w:val="100"/>
      <w:position w:val="0"/>
      <w:sz w:val="8"/>
      <w:szCs w:val="8"/>
      <w:u w:val="none"/>
      <w:shd w:val="clear" w:color="auto" w:fill="FFFFFF"/>
      <w:lang w:val="ro-RO" w:eastAsia="ro-RO" w:bidi="ro-RO"/>
    </w:rPr>
  </w:style>
  <w:style w:type="character" w:customStyle="1" w:styleId="textexposedshow">
    <w:name w:val="text_exposed_show"/>
    <w:basedOn w:val="DefaultParagraphFont"/>
    <w:rsid w:val="007E25AC"/>
  </w:style>
  <w:style w:type="character" w:customStyle="1" w:styleId="link-external">
    <w:name w:val="link-external"/>
    <w:rsid w:val="007E25AC"/>
  </w:style>
  <w:style w:type="character" w:customStyle="1" w:styleId="21">
    <w:name w:val="Основной текст (2) + Полужирный"/>
    <w:rsid w:val="007E25AC"/>
    <w:rPr>
      <w:rFonts w:ascii="Times New Roman" w:eastAsia="Times New Roman" w:hAnsi="Times New Roman" w:cs="Times New Roman"/>
      <w:b/>
      <w:bCs/>
      <w:i w:val="0"/>
      <w:iCs w:val="0"/>
      <w:smallCaps w:val="0"/>
      <w:strike w:val="0"/>
      <w:color w:val="000000"/>
      <w:spacing w:val="0"/>
      <w:w w:val="100"/>
      <w:position w:val="0"/>
      <w:sz w:val="26"/>
      <w:szCs w:val="26"/>
      <w:u w:val="none"/>
      <w:lang w:val="ro-RO" w:eastAsia="ro-RO" w:bidi="ro-RO"/>
    </w:rPr>
  </w:style>
  <w:style w:type="character" w:customStyle="1" w:styleId="Heading33">
    <w:name w:val="Heading #3 (3)_"/>
    <w:link w:val="Heading330"/>
    <w:locked/>
    <w:rsid w:val="007E25AC"/>
    <w:rPr>
      <w:rFonts w:ascii="Times New Roman" w:hAnsi="Times New Roman"/>
      <w:shd w:val="clear" w:color="auto" w:fill="FFFFFF"/>
    </w:rPr>
  </w:style>
  <w:style w:type="paragraph" w:customStyle="1" w:styleId="Heading330">
    <w:name w:val="Heading #3 (3)"/>
    <w:basedOn w:val="Normal"/>
    <w:link w:val="Heading33"/>
    <w:rsid w:val="007E25AC"/>
    <w:pPr>
      <w:widowControl w:val="0"/>
      <w:shd w:val="clear" w:color="auto" w:fill="FFFFFF"/>
      <w:suppressAutoHyphens w:val="0"/>
      <w:spacing w:line="310" w:lineRule="exact"/>
      <w:outlineLvl w:val="2"/>
    </w:pPr>
    <w:rPr>
      <w:rFonts w:ascii="Times New Roman" w:eastAsiaTheme="minorHAnsi" w:hAnsi="Times New Roman" w:cstheme="minorBidi"/>
      <w:sz w:val="22"/>
      <w:szCs w:val="22"/>
      <w:lang w:val="en-US" w:eastAsia="en-US"/>
    </w:rPr>
  </w:style>
  <w:style w:type="character" w:customStyle="1" w:styleId="Bodytext14Spacing0pt">
    <w:name w:val="Body text (14) + Spacing 0 pt"/>
    <w:rsid w:val="007E25AC"/>
    <w:rPr>
      <w:rFonts w:ascii="Times New Roman" w:hAnsi="Times New Roman"/>
      <w:b/>
      <w:bCs/>
      <w:color w:val="000000"/>
      <w:spacing w:val="10"/>
      <w:w w:val="100"/>
      <w:position w:val="0"/>
      <w:sz w:val="16"/>
      <w:szCs w:val="16"/>
      <w:u w:val="single"/>
      <w:shd w:val="clear" w:color="auto" w:fill="FFFFFF"/>
      <w:lang w:val="ro-RO" w:eastAsia="ro-RO" w:bidi="ro-RO"/>
    </w:rPr>
  </w:style>
  <w:style w:type="character" w:customStyle="1" w:styleId="Bodytext2Corbel105ptScale70">
    <w:name w:val="Body text (2) + Corbel;10;5 pt;Scale 70%"/>
    <w:rsid w:val="007E25AC"/>
    <w:rPr>
      <w:rFonts w:ascii="Corbel" w:eastAsia="Corbel" w:hAnsi="Corbel" w:cs="Corbel"/>
      <w:b w:val="0"/>
      <w:bCs w:val="0"/>
      <w:i w:val="0"/>
      <w:iCs w:val="0"/>
      <w:smallCaps w:val="0"/>
      <w:strike w:val="0"/>
      <w:color w:val="000000"/>
      <w:spacing w:val="0"/>
      <w:w w:val="70"/>
      <w:position w:val="0"/>
      <w:sz w:val="21"/>
      <w:szCs w:val="21"/>
      <w:u w:val="none"/>
      <w:shd w:val="clear" w:color="auto" w:fill="FFFFFF"/>
      <w:lang w:val="ro-RO" w:eastAsia="ro-RO" w:bidi="ro-RO"/>
    </w:rPr>
  </w:style>
  <w:style w:type="paragraph" w:styleId="Revision">
    <w:name w:val="Revision"/>
    <w:hidden/>
    <w:uiPriority w:val="99"/>
    <w:semiHidden/>
    <w:rsid w:val="009603C1"/>
    <w:pPr>
      <w:spacing w:after="0" w:line="240" w:lineRule="auto"/>
    </w:pPr>
    <w:rPr>
      <w:rFonts w:ascii="Arial Narrow" w:eastAsia="Times New Roman" w:hAnsi="Arial Narrow" w:cs="Times New Roman"/>
      <w:sz w:val="24"/>
      <w:szCs w:val="24"/>
      <w:lang w:val="ro-RO" w:eastAsia="ar-SA"/>
    </w:rPr>
  </w:style>
  <w:style w:type="numbering" w:customStyle="1" w:styleId="CurrentList2">
    <w:name w:val="Current List2"/>
    <w:uiPriority w:val="99"/>
    <w:rsid w:val="00F27EBF"/>
    <w:pPr>
      <w:numPr>
        <w:numId w:val="7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3799">
      <w:bodyDiv w:val="1"/>
      <w:marLeft w:val="0"/>
      <w:marRight w:val="0"/>
      <w:marTop w:val="0"/>
      <w:marBottom w:val="0"/>
      <w:divBdr>
        <w:top w:val="none" w:sz="0" w:space="0" w:color="auto"/>
        <w:left w:val="none" w:sz="0" w:space="0" w:color="auto"/>
        <w:bottom w:val="none" w:sz="0" w:space="0" w:color="auto"/>
        <w:right w:val="none" w:sz="0" w:space="0" w:color="auto"/>
      </w:divBdr>
    </w:div>
    <w:div w:id="18088835">
      <w:bodyDiv w:val="1"/>
      <w:marLeft w:val="0"/>
      <w:marRight w:val="0"/>
      <w:marTop w:val="0"/>
      <w:marBottom w:val="0"/>
      <w:divBdr>
        <w:top w:val="none" w:sz="0" w:space="0" w:color="auto"/>
        <w:left w:val="none" w:sz="0" w:space="0" w:color="auto"/>
        <w:bottom w:val="none" w:sz="0" w:space="0" w:color="auto"/>
        <w:right w:val="none" w:sz="0" w:space="0" w:color="auto"/>
      </w:divBdr>
    </w:div>
    <w:div w:id="79453511">
      <w:bodyDiv w:val="1"/>
      <w:marLeft w:val="0"/>
      <w:marRight w:val="0"/>
      <w:marTop w:val="0"/>
      <w:marBottom w:val="0"/>
      <w:divBdr>
        <w:top w:val="none" w:sz="0" w:space="0" w:color="auto"/>
        <w:left w:val="none" w:sz="0" w:space="0" w:color="auto"/>
        <w:bottom w:val="none" w:sz="0" w:space="0" w:color="auto"/>
        <w:right w:val="none" w:sz="0" w:space="0" w:color="auto"/>
      </w:divBdr>
    </w:div>
    <w:div w:id="88933842">
      <w:bodyDiv w:val="1"/>
      <w:marLeft w:val="0"/>
      <w:marRight w:val="0"/>
      <w:marTop w:val="0"/>
      <w:marBottom w:val="0"/>
      <w:divBdr>
        <w:top w:val="none" w:sz="0" w:space="0" w:color="auto"/>
        <w:left w:val="none" w:sz="0" w:space="0" w:color="auto"/>
        <w:bottom w:val="none" w:sz="0" w:space="0" w:color="auto"/>
        <w:right w:val="none" w:sz="0" w:space="0" w:color="auto"/>
      </w:divBdr>
    </w:div>
    <w:div w:id="94717207">
      <w:bodyDiv w:val="1"/>
      <w:marLeft w:val="0"/>
      <w:marRight w:val="0"/>
      <w:marTop w:val="0"/>
      <w:marBottom w:val="0"/>
      <w:divBdr>
        <w:top w:val="none" w:sz="0" w:space="0" w:color="auto"/>
        <w:left w:val="none" w:sz="0" w:space="0" w:color="auto"/>
        <w:bottom w:val="none" w:sz="0" w:space="0" w:color="auto"/>
        <w:right w:val="none" w:sz="0" w:space="0" w:color="auto"/>
      </w:divBdr>
    </w:div>
    <w:div w:id="147601631">
      <w:bodyDiv w:val="1"/>
      <w:marLeft w:val="0"/>
      <w:marRight w:val="0"/>
      <w:marTop w:val="0"/>
      <w:marBottom w:val="0"/>
      <w:divBdr>
        <w:top w:val="none" w:sz="0" w:space="0" w:color="auto"/>
        <w:left w:val="none" w:sz="0" w:space="0" w:color="auto"/>
        <w:bottom w:val="none" w:sz="0" w:space="0" w:color="auto"/>
        <w:right w:val="none" w:sz="0" w:space="0" w:color="auto"/>
      </w:divBdr>
    </w:div>
    <w:div w:id="157311741">
      <w:bodyDiv w:val="1"/>
      <w:marLeft w:val="0"/>
      <w:marRight w:val="0"/>
      <w:marTop w:val="0"/>
      <w:marBottom w:val="0"/>
      <w:divBdr>
        <w:top w:val="none" w:sz="0" w:space="0" w:color="auto"/>
        <w:left w:val="none" w:sz="0" w:space="0" w:color="auto"/>
        <w:bottom w:val="none" w:sz="0" w:space="0" w:color="auto"/>
        <w:right w:val="none" w:sz="0" w:space="0" w:color="auto"/>
      </w:divBdr>
    </w:div>
    <w:div w:id="206911732">
      <w:bodyDiv w:val="1"/>
      <w:marLeft w:val="0"/>
      <w:marRight w:val="0"/>
      <w:marTop w:val="0"/>
      <w:marBottom w:val="0"/>
      <w:divBdr>
        <w:top w:val="none" w:sz="0" w:space="0" w:color="auto"/>
        <w:left w:val="none" w:sz="0" w:space="0" w:color="auto"/>
        <w:bottom w:val="none" w:sz="0" w:space="0" w:color="auto"/>
        <w:right w:val="none" w:sz="0" w:space="0" w:color="auto"/>
      </w:divBdr>
    </w:div>
    <w:div w:id="249049516">
      <w:bodyDiv w:val="1"/>
      <w:marLeft w:val="0"/>
      <w:marRight w:val="0"/>
      <w:marTop w:val="0"/>
      <w:marBottom w:val="0"/>
      <w:divBdr>
        <w:top w:val="none" w:sz="0" w:space="0" w:color="auto"/>
        <w:left w:val="none" w:sz="0" w:space="0" w:color="auto"/>
        <w:bottom w:val="none" w:sz="0" w:space="0" w:color="auto"/>
        <w:right w:val="none" w:sz="0" w:space="0" w:color="auto"/>
      </w:divBdr>
    </w:div>
    <w:div w:id="271211619">
      <w:bodyDiv w:val="1"/>
      <w:marLeft w:val="0"/>
      <w:marRight w:val="0"/>
      <w:marTop w:val="0"/>
      <w:marBottom w:val="0"/>
      <w:divBdr>
        <w:top w:val="none" w:sz="0" w:space="0" w:color="auto"/>
        <w:left w:val="none" w:sz="0" w:space="0" w:color="auto"/>
        <w:bottom w:val="none" w:sz="0" w:space="0" w:color="auto"/>
        <w:right w:val="none" w:sz="0" w:space="0" w:color="auto"/>
      </w:divBdr>
    </w:div>
    <w:div w:id="272633407">
      <w:bodyDiv w:val="1"/>
      <w:marLeft w:val="0"/>
      <w:marRight w:val="0"/>
      <w:marTop w:val="0"/>
      <w:marBottom w:val="0"/>
      <w:divBdr>
        <w:top w:val="none" w:sz="0" w:space="0" w:color="auto"/>
        <w:left w:val="none" w:sz="0" w:space="0" w:color="auto"/>
        <w:bottom w:val="none" w:sz="0" w:space="0" w:color="auto"/>
        <w:right w:val="none" w:sz="0" w:space="0" w:color="auto"/>
      </w:divBdr>
    </w:div>
    <w:div w:id="301078768">
      <w:bodyDiv w:val="1"/>
      <w:marLeft w:val="0"/>
      <w:marRight w:val="0"/>
      <w:marTop w:val="0"/>
      <w:marBottom w:val="0"/>
      <w:divBdr>
        <w:top w:val="none" w:sz="0" w:space="0" w:color="auto"/>
        <w:left w:val="none" w:sz="0" w:space="0" w:color="auto"/>
        <w:bottom w:val="none" w:sz="0" w:space="0" w:color="auto"/>
        <w:right w:val="none" w:sz="0" w:space="0" w:color="auto"/>
      </w:divBdr>
      <w:divsChild>
        <w:div w:id="850797677">
          <w:marLeft w:val="0"/>
          <w:marRight w:val="0"/>
          <w:marTop w:val="0"/>
          <w:marBottom w:val="0"/>
          <w:divBdr>
            <w:top w:val="none" w:sz="0" w:space="0" w:color="auto"/>
            <w:left w:val="none" w:sz="0" w:space="0" w:color="auto"/>
            <w:bottom w:val="none" w:sz="0" w:space="0" w:color="auto"/>
            <w:right w:val="none" w:sz="0" w:space="0" w:color="auto"/>
          </w:divBdr>
        </w:div>
      </w:divsChild>
    </w:div>
    <w:div w:id="309138972">
      <w:bodyDiv w:val="1"/>
      <w:marLeft w:val="0"/>
      <w:marRight w:val="0"/>
      <w:marTop w:val="0"/>
      <w:marBottom w:val="0"/>
      <w:divBdr>
        <w:top w:val="none" w:sz="0" w:space="0" w:color="auto"/>
        <w:left w:val="none" w:sz="0" w:space="0" w:color="auto"/>
        <w:bottom w:val="none" w:sz="0" w:space="0" w:color="auto"/>
        <w:right w:val="none" w:sz="0" w:space="0" w:color="auto"/>
      </w:divBdr>
    </w:div>
    <w:div w:id="327251232">
      <w:bodyDiv w:val="1"/>
      <w:marLeft w:val="0"/>
      <w:marRight w:val="0"/>
      <w:marTop w:val="0"/>
      <w:marBottom w:val="0"/>
      <w:divBdr>
        <w:top w:val="none" w:sz="0" w:space="0" w:color="auto"/>
        <w:left w:val="none" w:sz="0" w:space="0" w:color="auto"/>
        <w:bottom w:val="none" w:sz="0" w:space="0" w:color="auto"/>
        <w:right w:val="none" w:sz="0" w:space="0" w:color="auto"/>
      </w:divBdr>
    </w:div>
    <w:div w:id="352729660">
      <w:bodyDiv w:val="1"/>
      <w:marLeft w:val="0"/>
      <w:marRight w:val="0"/>
      <w:marTop w:val="0"/>
      <w:marBottom w:val="0"/>
      <w:divBdr>
        <w:top w:val="none" w:sz="0" w:space="0" w:color="auto"/>
        <w:left w:val="none" w:sz="0" w:space="0" w:color="auto"/>
        <w:bottom w:val="none" w:sz="0" w:space="0" w:color="auto"/>
        <w:right w:val="none" w:sz="0" w:space="0" w:color="auto"/>
      </w:divBdr>
    </w:div>
    <w:div w:id="368576318">
      <w:bodyDiv w:val="1"/>
      <w:marLeft w:val="0"/>
      <w:marRight w:val="0"/>
      <w:marTop w:val="0"/>
      <w:marBottom w:val="0"/>
      <w:divBdr>
        <w:top w:val="none" w:sz="0" w:space="0" w:color="auto"/>
        <w:left w:val="none" w:sz="0" w:space="0" w:color="auto"/>
        <w:bottom w:val="none" w:sz="0" w:space="0" w:color="auto"/>
        <w:right w:val="none" w:sz="0" w:space="0" w:color="auto"/>
      </w:divBdr>
      <w:divsChild>
        <w:div w:id="398019452">
          <w:marLeft w:val="0"/>
          <w:marRight w:val="0"/>
          <w:marTop w:val="0"/>
          <w:marBottom w:val="0"/>
          <w:divBdr>
            <w:top w:val="none" w:sz="0" w:space="0" w:color="auto"/>
            <w:left w:val="none" w:sz="0" w:space="0" w:color="auto"/>
            <w:bottom w:val="none" w:sz="0" w:space="0" w:color="auto"/>
            <w:right w:val="none" w:sz="0" w:space="0" w:color="auto"/>
          </w:divBdr>
        </w:div>
      </w:divsChild>
    </w:div>
    <w:div w:id="411004402">
      <w:bodyDiv w:val="1"/>
      <w:marLeft w:val="0"/>
      <w:marRight w:val="0"/>
      <w:marTop w:val="0"/>
      <w:marBottom w:val="0"/>
      <w:divBdr>
        <w:top w:val="none" w:sz="0" w:space="0" w:color="auto"/>
        <w:left w:val="none" w:sz="0" w:space="0" w:color="auto"/>
        <w:bottom w:val="none" w:sz="0" w:space="0" w:color="auto"/>
        <w:right w:val="none" w:sz="0" w:space="0" w:color="auto"/>
      </w:divBdr>
    </w:div>
    <w:div w:id="512500095">
      <w:bodyDiv w:val="1"/>
      <w:marLeft w:val="0"/>
      <w:marRight w:val="0"/>
      <w:marTop w:val="0"/>
      <w:marBottom w:val="0"/>
      <w:divBdr>
        <w:top w:val="none" w:sz="0" w:space="0" w:color="auto"/>
        <w:left w:val="none" w:sz="0" w:space="0" w:color="auto"/>
        <w:bottom w:val="none" w:sz="0" w:space="0" w:color="auto"/>
        <w:right w:val="none" w:sz="0" w:space="0" w:color="auto"/>
      </w:divBdr>
    </w:div>
    <w:div w:id="615261489">
      <w:bodyDiv w:val="1"/>
      <w:marLeft w:val="0"/>
      <w:marRight w:val="0"/>
      <w:marTop w:val="0"/>
      <w:marBottom w:val="0"/>
      <w:divBdr>
        <w:top w:val="none" w:sz="0" w:space="0" w:color="auto"/>
        <w:left w:val="none" w:sz="0" w:space="0" w:color="auto"/>
        <w:bottom w:val="none" w:sz="0" w:space="0" w:color="auto"/>
        <w:right w:val="none" w:sz="0" w:space="0" w:color="auto"/>
      </w:divBdr>
    </w:div>
    <w:div w:id="621375653">
      <w:bodyDiv w:val="1"/>
      <w:marLeft w:val="0"/>
      <w:marRight w:val="0"/>
      <w:marTop w:val="0"/>
      <w:marBottom w:val="0"/>
      <w:divBdr>
        <w:top w:val="none" w:sz="0" w:space="0" w:color="auto"/>
        <w:left w:val="none" w:sz="0" w:space="0" w:color="auto"/>
        <w:bottom w:val="none" w:sz="0" w:space="0" w:color="auto"/>
        <w:right w:val="none" w:sz="0" w:space="0" w:color="auto"/>
      </w:divBdr>
    </w:div>
    <w:div w:id="665673530">
      <w:bodyDiv w:val="1"/>
      <w:marLeft w:val="0"/>
      <w:marRight w:val="0"/>
      <w:marTop w:val="0"/>
      <w:marBottom w:val="0"/>
      <w:divBdr>
        <w:top w:val="none" w:sz="0" w:space="0" w:color="auto"/>
        <w:left w:val="none" w:sz="0" w:space="0" w:color="auto"/>
        <w:bottom w:val="none" w:sz="0" w:space="0" w:color="auto"/>
        <w:right w:val="none" w:sz="0" w:space="0" w:color="auto"/>
      </w:divBdr>
    </w:div>
    <w:div w:id="754595363">
      <w:bodyDiv w:val="1"/>
      <w:marLeft w:val="0"/>
      <w:marRight w:val="0"/>
      <w:marTop w:val="0"/>
      <w:marBottom w:val="0"/>
      <w:divBdr>
        <w:top w:val="none" w:sz="0" w:space="0" w:color="auto"/>
        <w:left w:val="none" w:sz="0" w:space="0" w:color="auto"/>
        <w:bottom w:val="none" w:sz="0" w:space="0" w:color="auto"/>
        <w:right w:val="none" w:sz="0" w:space="0" w:color="auto"/>
      </w:divBdr>
      <w:divsChild>
        <w:div w:id="958029662">
          <w:marLeft w:val="0"/>
          <w:marRight w:val="0"/>
          <w:marTop w:val="0"/>
          <w:marBottom w:val="0"/>
          <w:divBdr>
            <w:top w:val="none" w:sz="0" w:space="0" w:color="auto"/>
            <w:left w:val="none" w:sz="0" w:space="0" w:color="auto"/>
            <w:bottom w:val="none" w:sz="0" w:space="0" w:color="auto"/>
            <w:right w:val="none" w:sz="0" w:space="0" w:color="auto"/>
          </w:divBdr>
          <w:divsChild>
            <w:div w:id="1940672005">
              <w:marLeft w:val="0"/>
              <w:marRight w:val="0"/>
              <w:marTop w:val="0"/>
              <w:marBottom w:val="0"/>
              <w:divBdr>
                <w:top w:val="none" w:sz="0" w:space="0" w:color="auto"/>
                <w:left w:val="none" w:sz="0" w:space="0" w:color="auto"/>
                <w:bottom w:val="none" w:sz="0" w:space="0" w:color="auto"/>
                <w:right w:val="none" w:sz="0" w:space="0" w:color="auto"/>
              </w:divBdr>
              <w:divsChild>
                <w:div w:id="106701954">
                  <w:marLeft w:val="0"/>
                  <w:marRight w:val="15"/>
                  <w:marTop w:val="0"/>
                  <w:marBottom w:val="0"/>
                  <w:divBdr>
                    <w:top w:val="none" w:sz="0" w:space="0" w:color="auto"/>
                    <w:left w:val="none" w:sz="0" w:space="0" w:color="auto"/>
                    <w:bottom w:val="none" w:sz="0" w:space="0" w:color="auto"/>
                    <w:right w:val="none" w:sz="0" w:space="0" w:color="auto"/>
                  </w:divBdr>
                </w:div>
                <w:div w:id="593589087">
                  <w:marLeft w:val="0"/>
                  <w:marRight w:val="15"/>
                  <w:marTop w:val="0"/>
                  <w:marBottom w:val="0"/>
                  <w:divBdr>
                    <w:top w:val="none" w:sz="0" w:space="0" w:color="auto"/>
                    <w:left w:val="none" w:sz="0" w:space="0" w:color="auto"/>
                    <w:bottom w:val="none" w:sz="0" w:space="0" w:color="auto"/>
                    <w:right w:val="none" w:sz="0" w:space="0" w:color="auto"/>
                  </w:divBdr>
                </w:div>
                <w:div w:id="761873825">
                  <w:marLeft w:val="0"/>
                  <w:marRight w:val="15"/>
                  <w:marTop w:val="0"/>
                  <w:marBottom w:val="0"/>
                  <w:divBdr>
                    <w:top w:val="none" w:sz="0" w:space="0" w:color="auto"/>
                    <w:left w:val="none" w:sz="0" w:space="0" w:color="auto"/>
                    <w:bottom w:val="none" w:sz="0" w:space="0" w:color="auto"/>
                    <w:right w:val="none" w:sz="0" w:space="0" w:color="auto"/>
                  </w:divBdr>
                </w:div>
                <w:div w:id="1052846052">
                  <w:marLeft w:val="0"/>
                  <w:marRight w:val="15"/>
                  <w:marTop w:val="0"/>
                  <w:marBottom w:val="0"/>
                  <w:divBdr>
                    <w:top w:val="none" w:sz="0" w:space="0" w:color="auto"/>
                    <w:left w:val="none" w:sz="0" w:space="0" w:color="auto"/>
                    <w:bottom w:val="none" w:sz="0" w:space="0" w:color="auto"/>
                    <w:right w:val="none" w:sz="0" w:space="0" w:color="auto"/>
                  </w:divBdr>
                </w:div>
                <w:div w:id="1976720541">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183125590">
          <w:marLeft w:val="0"/>
          <w:marRight w:val="0"/>
          <w:marTop w:val="0"/>
          <w:marBottom w:val="360"/>
          <w:divBdr>
            <w:top w:val="none" w:sz="0" w:space="0" w:color="auto"/>
            <w:left w:val="none" w:sz="0" w:space="0" w:color="auto"/>
            <w:bottom w:val="none" w:sz="0" w:space="0" w:color="auto"/>
            <w:right w:val="none" w:sz="0" w:space="0" w:color="auto"/>
          </w:divBdr>
          <w:divsChild>
            <w:div w:id="1463959451">
              <w:marLeft w:val="0"/>
              <w:marRight w:val="0"/>
              <w:marTop w:val="0"/>
              <w:marBottom w:val="0"/>
              <w:divBdr>
                <w:top w:val="none" w:sz="0" w:space="0" w:color="auto"/>
                <w:left w:val="none" w:sz="0" w:space="0" w:color="auto"/>
                <w:bottom w:val="none" w:sz="0" w:space="0" w:color="auto"/>
                <w:right w:val="none" w:sz="0" w:space="0" w:color="auto"/>
              </w:divBdr>
              <w:divsChild>
                <w:div w:id="750812091">
                  <w:marLeft w:val="0"/>
                  <w:marRight w:val="0"/>
                  <w:marTop w:val="0"/>
                  <w:marBottom w:val="0"/>
                  <w:divBdr>
                    <w:top w:val="none" w:sz="0" w:space="0" w:color="auto"/>
                    <w:left w:val="none" w:sz="0" w:space="0" w:color="auto"/>
                    <w:bottom w:val="none" w:sz="0" w:space="0" w:color="auto"/>
                    <w:right w:val="none" w:sz="0" w:space="0" w:color="auto"/>
                  </w:divBdr>
                  <w:divsChild>
                    <w:div w:id="108869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793550">
      <w:bodyDiv w:val="1"/>
      <w:marLeft w:val="0"/>
      <w:marRight w:val="0"/>
      <w:marTop w:val="0"/>
      <w:marBottom w:val="0"/>
      <w:divBdr>
        <w:top w:val="none" w:sz="0" w:space="0" w:color="auto"/>
        <w:left w:val="none" w:sz="0" w:space="0" w:color="auto"/>
        <w:bottom w:val="none" w:sz="0" w:space="0" w:color="auto"/>
        <w:right w:val="none" w:sz="0" w:space="0" w:color="auto"/>
      </w:divBdr>
    </w:div>
    <w:div w:id="843545684">
      <w:bodyDiv w:val="1"/>
      <w:marLeft w:val="0"/>
      <w:marRight w:val="0"/>
      <w:marTop w:val="0"/>
      <w:marBottom w:val="0"/>
      <w:divBdr>
        <w:top w:val="none" w:sz="0" w:space="0" w:color="auto"/>
        <w:left w:val="none" w:sz="0" w:space="0" w:color="auto"/>
        <w:bottom w:val="none" w:sz="0" w:space="0" w:color="auto"/>
        <w:right w:val="none" w:sz="0" w:space="0" w:color="auto"/>
      </w:divBdr>
    </w:div>
    <w:div w:id="903757516">
      <w:bodyDiv w:val="1"/>
      <w:marLeft w:val="0"/>
      <w:marRight w:val="0"/>
      <w:marTop w:val="0"/>
      <w:marBottom w:val="0"/>
      <w:divBdr>
        <w:top w:val="none" w:sz="0" w:space="0" w:color="auto"/>
        <w:left w:val="none" w:sz="0" w:space="0" w:color="auto"/>
        <w:bottom w:val="none" w:sz="0" w:space="0" w:color="auto"/>
        <w:right w:val="none" w:sz="0" w:space="0" w:color="auto"/>
      </w:divBdr>
    </w:div>
    <w:div w:id="975989796">
      <w:bodyDiv w:val="1"/>
      <w:marLeft w:val="0"/>
      <w:marRight w:val="0"/>
      <w:marTop w:val="0"/>
      <w:marBottom w:val="0"/>
      <w:divBdr>
        <w:top w:val="none" w:sz="0" w:space="0" w:color="auto"/>
        <w:left w:val="none" w:sz="0" w:space="0" w:color="auto"/>
        <w:bottom w:val="none" w:sz="0" w:space="0" w:color="auto"/>
        <w:right w:val="none" w:sz="0" w:space="0" w:color="auto"/>
      </w:divBdr>
    </w:div>
    <w:div w:id="1018626118">
      <w:bodyDiv w:val="1"/>
      <w:marLeft w:val="0"/>
      <w:marRight w:val="0"/>
      <w:marTop w:val="0"/>
      <w:marBottom w:val="0"/>
      <w:divBdr>
        <w:top w:val="none" w:sz="0" w:space="0" w:color="auto"/>
        <w:left w:val="none" w:sz="0" w:space="0" w:color="auto"/>
        <w:bottom w:val="none" w:sz="0" w:space="0" w:color="auto"/>
        <w:right w:val="none" w:sz="0" w:space="0" w:color="auto"/>
      </w:divBdr>
    </w:div>
    <w:div w:id="1113939819">
      <w:bodyDiv w:val="1"/>
      <w:marLeft w:val="0"/>
      <w:marRight w:val="0"/>
      <w:marTop w:val="0"/>
      <w:marBottom w:val="0"/>
      <w:divBdr>
        <w:top w:val="none" w:sz="0" w:space="0" w:color="auto"/>
        <w:left w:val="none" w:sz="0" w:space="0" w:color="auto"/>
        <w:bottom w:val="none" w:sz="0" w:space="0" w:color="auto"/>
        <w:right w:val="none" w:sz="0" w:space="0" w:color="auto"/>
      </w:divBdr>
    </w:div>
    <w:div w:id="1193496118">
      <w:bodyDiv w:val="1"/>
      <w:marLeft w:val="0"/>
      <w:marRight w:val="0"/>
      <w:marTop w:val="0"/>
      <w:marBottom w:val="0"/>
      <w:divBdr>
        <w:top w:val="none" w:sz="0" w:space="0" w:color="auto"/>
        <w:left w:val="none" w:sz="0" w:space="0" w:color="auto"/>
        <w:bottom w:val="none" w:sz="0" w:space="0" w:color="auto"/>
        <w:right w:val="none" w:sz="0" w:space="0" w:color="auto"/>
      </w:divBdr>
    </w:div>
    <w:div w:id="1233003682">
      <w:bodyDiv w:val="1"/>
      <w:marLeft w:val="0"/>
      <w:marRight w:val="0"/>
      <w:marTop w:val="0"/>
      <w:marBottom w:val="0"/>
      <w:divBdr>
        <w:top w:val="none" w:sz="0" w:space="0" w:color="auto"/>
        <w:left w:val="none" w:sz="0" w:space="0" w:color="auto"/>
        <w:bottom w:val="none" w:sz="0" w:space="0" w:color="auto"/>
        <w:right w:val="none" w:sz="0" w:space="0" w:color="auto"/>
      </w:divBdr>
    </w:div>
    <w:div w:id="1246497178">
      <w:bodyDiv w:val="1"/>
      <w:marLeft w:val="0"/>
      <w:marRight w:val="0"/>
      <w:marTop w:val="0"/>
      <w:marBottom w:val="0"/>
      <w:divBdr>
        <w:top w:val="none" w:sz="0" w:space="0" w:color="auto"/>
        <w:left w:val="none" w:sz="0" w:space="0" w:color="auto"/>
        <w:bottom w:val="none" w:sz="0" w:space="0" w:color="auto"/>
        <w:right w:val="none" w:sz="0" w:space="0" w:color="auto"/>
      </w:divBdr>
    </w:div>
    <w:div w:id="1276864347">
      <w:bodyDiv w:val="1"/>
      <w:marLeft w:val="0"/>
      <w:marRight w:val="0"/>
      <w:marTop w:val="0"/>
      <w:marBottom w:val="0"/>
      <w:divBdr>
        <w:top w:val="none" w:sz="0" w:space="0" w:color="auto"/>
        <w:left w:val="none" w:sz="0" w:space="0" w:color="auto"/>
        <w:bottom w:val="none" w:sz="0" w:space="0" w:color="auto"/>
        <w:right w:val="none" w:sz="0" w:space="0" w:color="auto"/>
      </w:divBdr>
    </w:div>
    <w:div w:id="1313369152">
      <w:bodyDiv w:val="1"/>
      <w:marLeft w:val="0"/>
      <w:marRight w:val="0"/>
      <w:marTop w:val="0"/>
      <w:marBottom w:val="0"/>
      <w:divBdr>
        <w:top w:val="none" w:sz="0" w:space="0" w:color="auto"/>
        <w:left w:val="none" w:sz="0" w:space="0" w:color="auto"/>
        <w:bottom w:val="none" w:sz="0" w:space="0" w:color="auto"/>
        <w:right w:val="none" w:sz="0" w:space="0" w:color="auto"/>
      </w:divBdr>
    </w:div>
    <w:div w:id="1386948630">
      <w:bodyDiv w:val="1"/>
      <w:marLeft w:val="0"/>
      <w:marRight w:val="0"/>
      <w:marTop w:val="0"/>
      <w:marBottom w:val="0"/>
      <w:divBdr>
        <w:top w:val="none" w:sz="0" w:space="0" w:color="auto"/>
        <w:left w:val="none" w:sz="0" w:space="0" w:color="auto"/>
        <w:bottom w:val="none" w:sz="0" w:space="0" w:color="auto"/>
        <w:right w:val="none" w:sz="0" w:space="0" w:color="auto"/>
      </w:divBdr>
    </w:div>
    <w:div w:id="1452435548">
      <w:bodyDiv w:val="1"/>
      <w:marLeft w:val="0"/>
      <w:marRight w:val="0"/>
      <w:marTop w:val="0"/>
      <w:marBottom w:val="0"/>
      <w:divBdr>
        <w:top w:val="none" w:sz="0" w:space="0" w:color="auto"/>
        <w:left w:val="none" w:sz="0" w:space="0" w:color="auto"/>
        <w:bottom w:val="none" w:sz="0" w:space="0" w:color="auto"/>
        <w:right w:val="none" w:sz="0" w:space="0" w:color="auto"/>
      </w:divBdr>
    </w:div>
    <w:div w:id="1484926841">
      <w:bodyDiv w:val="1"/>
      <w:marLeft w:val="0"/>
      <w:marRight w:val="0"/>
      <w:marTop w:val="0"/>
      <w:marBottom w:val="0"/>
      <w:divBdr>
        <w:top w:val="none" w:sz="0" w:space="0" w:color="auto"/>
        <w:left w:val="none" w:sz="0" w:space="0" w:color="auto"/>
        <w:bottom w:val="none" w:sz="0" w:space="0" w:color="auto"/>
        <w:right w:val="none" w:sz="0" w:space="0" w:color="auto"/>
      </w:divBdr>
    </w:div>
    <w:div w:id="1488010849">
      <w:bodyDiv w:val="1"/>
      <w:marLeft w:val="0"/>
      <w:marRight w:val="0"/>
      <w:marTop w:val="0"/>
      <w:marBottom w:val="0"/>
      <w:divBdr>
        <w:top w:val="none" w:sz="0" w:space="0" w:color="auto"/>
        <w:left w:val="none" w:sz="0" w:space="0" w:color="auto"/>
        <w:bottom w:val="none" w:sz="0" w:space="0" w:color="auto"/>
        <w:right w:val="none" w:sz="0" w:space="0" w:color="auto"/>
      </w:divBdr>
    </w:div>
    <w:div w:id="1504122723">
      <w:bodyDiv w:val="1"/>
      <w:marLeft w:val="0"/>
      <w:marRight w:val="0"/>
      <w:marTop w:val="0"/>
      <w:marBottom w:val="0"/>
      <w:divBdr>
        <w:top w:val="none" w:sz="0" w:space="0" w:color="auto"/>
        <w:left w:val="none" w:sz="0" w:space="0" w:color="auto"/>
        <w:bottom w:val="none" w:sz="0" w:space="0" w:color="auto"/>
        <w:right w:val="none" w:sz="0" w:space="0" w:color="auto"/>
      </w:divBdr>
      <w:divsChild>
        <w:div w:id="174001135">
          <w:marLeft w:val="0"/>
          <w:marRight w:val="0"/>
          <w:marTop w:val="0"/>
          <w:marBottom w:val="360"/>
          <w:divBdr>
            <w:top w:val="none" w:sz="0" w:space="0" w:color="auto"/>
            <w:left w:val="none" w:sz="0" w:space="0" w:color="auto"/>
            <w:bottom w:val="none" w:sz="0" w:space="0" w:color="auto"/>
            <w:right w:val="none" w:sz="0" w:space="0" w:color="auto"/>
          </w:divBdr>
          <w:divsChild>
            <w:div w:id="280771455">
              <w:marLeft w:val="0"/>
              <w:marRight w:val="0"/>
              <w:marTop w:val="0"/>
              <w:marBottom w:val="0"/>
              <w:divBdr>
                <w:top w:val="none" w:sz="0" w:space="0" w:color="auto"/>
                <w:left w:val="none" w:sz="0" w:space="0" w:color="auto"/>
                <w:bottom w:val="none" w:sz="0" w:space="0" w:color="auto"/>
                <w:right w:val="none" w:sz="0" w:space="0" w:color="auto"/>
              </w:divBdr>
              <w:divsChild>
                <w:div w:id="1292786251">
                  <w:marLeft w:val="0"/>
                  <w:marRight w:val="0"/>
                  <w:marTop w:val="0"/>
                  <w:marBottom w:val="0"/>
                  <w:divBdr>
                    <w:top w:val="none" w:sz="0" w:space="0" w:color="auto"/>
                    <w:left w:val="none" w:sz="0" w:space="0" w:color="auto"/>
                    <w:bottom w:val="none" w:sz="0" w:space="0" w:color="auto"/>
                    <w:right w:val="none" w:sz="0" w:space="0" w:color="auto"/>
                  </w:divBdr>
                  <w:divsChild>
                    <w:div w:id="2030250334">
                      <w:marLeft w:val="0"/>
                      <w:marRight w:val="0"/>
                      <w:marTop w:val="0"/>
                      <w:marBottom w:val="0"/>
                      <w:divBdr>
                        <w:top w:val="none" w:sz="0" w:space="0" w:color="auto"/>
                        <w:left w:val="none" w:sz="0" w:space="0" w:color="auto"/>
                        <w:bottom w:val="none" w:sz="0" w:space="0" w:color="auto"/>
                        <w:right w:val="none" w:sz="0" w:space="0" w:color="auto"/>
                      </w:divBdr>
                    </w:div>
                    <w:div w:id="213170419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817656">
          <w:marLeft w:val="0"/>
          <w:marRight w:val="0"/>
          <w:marTop w:val="0"/>
          <w:marBottom w:val="0"/>
          <w:divBdr>
            <w:top w:val="none" w:sz="0" w:space="0" w:color="auto"/>
            <w:left w:val="none" w:sz="0" w:space="0" w:color="auto"/>
            <w:bottom w:val="none" w:sz="0" w:space="0" w:color="auto"/>
            <w:right w:val="none" w:sz="0" w:space="0" w:color="auto"/>
          </w:divBdr>
          <w:divsChild>
            <w:div w:id="50482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73932">
      <w:bodyDiv w:val="1"/>
      <w:marLeft w:val="0"/>
      <w:marRight w:val="0"/>
      <w:marTop w:val="0"/>
      <w:marBottom w:val="0"/>
      <w:divBdr>
        <w:top w:val="none" w:sz="0" w:space="0" w:color="auto"/>
        <w:left w:val="none" w:sz="0" w:space="0" w:color="auto"/>
        <w:bottom w:val="none" w:sz="0" w:space="0" w:color="auto"/>
        <w:right w:val="none" w:sz="0" w:space="0" w:color="auto"/>
      </w:divBdr>
    </w:div>
    <w:div w:id="1583025176">
      <w:bodyDiv w:val="1"/>
      <w:marLeft w:val="0"/>
      <w:marRight w:val="0"/>
      <w:marTop w:val="0"/>
      <w:marBottom w:val="0"/>
      <w:divBdr>
        <w:top w:val="none" w:sz="0" w:space="0" w:color="auto"/>
        <w:left w:val="none" w:sz="0" w:space="0" w:color="auto"/>
        <w:bottom w:val="none" w:sz="0" w:space="0" w:color="auto"/>
        <w:right w:val="none" w:sz="0" w:space="0" w:color="auto"/>
      </w:divBdr>
    </w:div>
    <w:div w:id="1588269899">
      <w:bodyDiv w:val="1"/>
      <w:marLeft w:val="0"/>
      <w:marRight w:val="0"/>
      <w:marTop w:val="0"/>
      <w:marBottom w:val="0"/>
      <w:divBdr>
        <w:top w:val="none" w:sz="0" w:space="0" w:color="auto"/>
        <w:left w:val="none" w:sz="0" w:space="0" w:color="auto"/>
        <w:bottom w:val="none" w:sz="0" w:space="0" w:color="auto"/>
        <w:right w:val="none" w:sz="0" w:space="0" w:color="auto"/>
      </w:divBdr>
    </w:div>
    <w:div w:id="1598709897">
      <w:bodyDiv w:val="1"/>
      <w:marLeft w:val="0"/>
      <w:marRight w:val="0"/>
      <w:marTop w:val="0"/>
      <w:marBottom w:val="0"/>
      <w:divBdr>
        <w:top w:val="none" w:sz="0" w:space="0" w:color="auto"/>
        <w:left w:val="none" w:sz="0" w:space="0" w:color="auto"/>
        <w:bottom w:val="none" w:sz="0" w:space="0" w:color="auto"/>
        <w:right w:val="none" w:sz="0" w:space="0" w:color="auto"/>
      </w:divBdr>
    </w:div>
    <w:div w:id="1748190743">
      <w:bodyDiv w:val="1"/>
      <w:marLeft w:val="0"/>
      <w:marRight w:val="0"/>
      <w:marTop w:val="0"/>
      <w:marBottom w:val="0"/>
      <w:divBdr>
        <w:top w:val="none" w:sz="0" w:space="0" w:color="auto"/>
        <w:left w:val="none" w:sz="0" w:space="0" w:color="auto"/>
        <w:bottom w:val="none" w:sz="0" w:space="0" w:color="auto"/>
        <w:right w:val="none" w:sz="0" w:space="0" w:color="auto"/>
      </w:divBdr>
      <w:divsChild>
        <w:div w:id="488794459">
          <w:marLeft w:val="0"/>
          <w:marRight w:val="0"/>
          <w:marTop w:val="0"/>
          <w:marBottom w:val="0"/>
          <w:divBdr>
            <w:top w:val="none" w:sz="0" w:space="0" w:color="auto"/>
            <w:left w:val="none" w:sz="0" w:space="0" w:color="auto"/>
            <w:bottom w:val="none" w:sz="0" w:space="0" w:color="auto"/>
            <w:right w:val="none" w:sz="0" w:space="0" w:color="auto"/>
          </w:divBdr>
        </w:div>
        <w:div w:id="2019193298">
          <w:marLeft w:val="0"/>
          <w:marRight w:val="0"/>
          <w:marTop w:val="100"/>
          <w:marBottom w:val="100"/>
          <w:divBdr>
            <w:top w:val="none" w:sz="0" w:space="0" w:color="auto"/>
            <w:left w:val="none" w:sz="0" w:space="0" w:color="auto"/>
            <w:bottom w:val="none" w:sz="0" w:space="0" w:color="auto"/>
            <w:right w:val="none" w:sz="0" w:space="0" w:color="auto"/>
          </w:divBdr>
          <w:divsChild>
            <w:div w:id="5717922">
              <w:marLeft w:val="0"/>
              <w:marRight w:val="0"/>
              <w:marTop w:val="0"/>
              <w:marBottom w:val="0"/>
              <w:divBdr>
                <w:top w:val="none" w:sz="0" w:space="0" w:color="auto"/>
                <w:left w:val="none" w:sz="0" w:space="0" w:color="auto"/>
                <w:bottom w:val="none" w:sz="0" w:space="0" w:color="auto"/>
                <w:right w:val="none" w:sz="0" w:space="0" w:color="auto"/>
              </w:divBdr>
            </w:div>
            <w:div w:id="419135349">
              <w:marLeft w:val="0"/>
              <w:marRight w:val="0"/>
              <w:marTop w:val="0"/>
              <w:marBottom w:val="0"/>
              <w:divBdr>
                <w:top w:val="none" w:sz="0" w:space="0" w:color="auto"/>
                <w:left w:val="none" w:sz="0" w:space="0" w:color="auto"/>
                <w:bottom w:val="none" w:sz="0" w:space="0" w:color="auto"/>
                <w:right w:val="none" w:sz="0" w:space="0" w:color="auto"/>
              </w:divBdr>
            </w:div>
            <w:div w:id="120254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210913">
      <w:bodyDiv w:val="1"/>
      <w:marLeft w:val="0"/>
      <w:marRight w:val="0"/>
      <w:marTop w:val="0"/>
      <w:marBottom w:val="0"/>
      <w:divBdr>
        <w:top w:val="none" w:sz="0" w:space="0" w:color="auto"/>
        <w:left w:val="none" w:sz="0" w:space="0" w:color="auto"/>
        <w:bottom w:val="none" w:sz="0" w:space="0" w:color="auto"/>
        <w:right w:val="none" w:sz="0" w:space="0" w:color="auto"/>
      </w:divBdr>
    </w:div>
    <w:div w:id="1794321344">
      <w:bodyDiv w:val="1"/>
      <w:marLeft w:val="0"/>
      <w:marRight w:val="0"/>
      <w:marTop w:val="0"/>
      <w:marBottom w:val="0"/>
      <w:divBdr>
        <w:top w:val="none" w:sz="0" w:space="0" w:color="auto"/>
        <w:left w:val="none" w:sz="0" w:space="0" w:color="auto"/>
        <w:bottom w:val="none" w:sz="0" w:space="0" w:color="auto"/>
        <w:right w:val="none" w:sz="0" w:space="0" w:color="auto"/>
      </w:divBdr>
    </w:div>
    <w:div w:id="1824160651">
      <w:bodyDiv w:val="1"/>
      <w:marLeft w:val="0"/>
      <w:marRight w:val="0"/>
      <w:marTop w:val="0"/>
      <w:marBottom w:val="0"/>
      <w:divBdr>
        <w:top w:val="none" w:sz="0" w:space="0" w:color="auto"/>
        <w:left w:val="none" w:sz="0" w:space="0" w:color="auto"/>
        <w:bottom w:val="none" w:sz="0" w:space="0" w:color="auto"/>
        <w:right w:val="none" w:sz="0" w:space="0" w:color="auto"/>
      </w:divBdr>
    </w:div>
    <w:div w:id="1830291353">
      <w:bodyDiv w:val="1"/>
      <w:marLeft w:val="0"/>
      <w:marRight w:val="0"/>
      <w:marTop w:val="0"/>
      <w:marBottom w:val="0"/>
      <w:divBdr>
        <w:top w:val="none" w:sz="0" w:space="0" w:color="auto"/>
        <w:left w:val="none" w:sz="0" w:space="0" w:color="auto"/>
        <w:bottom w:val="none" w:sz="0" w:space="0" w:color="auto"/>
        <w:right w:val="none" w:sz="0" w:space="0" w:color="auto"/>
      </w:divBdr>
    </w:div>
    <w:div w:id="1951930092">
      <w:bodyDiv w:val="1"/>
      <w:marLeft w:val="0"/>
      <w:marRight w:val="0"/>
      <w:marTop w:val="0"/>
      <w:marBottom w:val="0"/>
      <w:divBdr>
        <w:top w:val="none" w:sz="0" w:space="0" w:color="auto"/>
        <w:left w:val="none" w:sz="0" w:space="0" w:color="auto"/>
        <w:bottom w:val="none" w:sz="0" w:space="0" w:color="auto"/>
        <w:right w:val="none" w:sz="0" w:space="0" w:color="auto"/>
      </w:divBdr>
    </w:div>
    <w:div w:id="1957714680">
      <w:bodyDiv w:val="1"/>
      <w:marLeft w:val="0"/>
      <w:marRight w:val="0"/>
      <w:marTop w:val="0"/>
      <w:marBottom w:val="0"/>
      <w:divBdr>
        <w:top w:val="none" w:sz="0" w:space="0" w:color="auto"/>
        <w:left w:val="none" w:sz="0" w:space="0" w:color="auto"/>
        <w:bottom w:val="none" w:sz="0" w:space="0" w:color="auto"/>
        <w:right w:val="none" w:sz="0" w:space="0" w:color="auto"/>
      </w:divBdr>
    </w:div>
    <w:div w:id="1964531964">
      <w:bodyDiv w:val="1"/>
      <w:marLeft w:val="0"/>
      <w:marRight w:val="0"/>
      <w:marTop w:val="0"/>
      <w:marBottom w:val="0"/>
      <w:divBdr>
        <w:top w:val="none" w:sz="0" w:space="0" w:color="auto"/>
        <w:left w:val="none" w:sz="0" w:space="0" w:color="auto"/>
        <w:bottom w:val="none" w:sz="0" w:space="0" w:color="auto"/>
        <w:right w:val="none" w:sz="0" w:space="0" w:color="auto"/>
      </w:divBdr>
    </w:div>
    <w:div w:id="1984970424">
      <w:bodyDiv w:val="1"/>
      <w:marLeft w:val="0"/>
      <w:marRight w:val="0"/>
      <w:marTop w:val="0"/>
      <w:marBottom w:val="0"/>
      <w:divBdr>
        <w:top w:val="none" w:sz="0" w:space="0" w:color="auto"/>
        <w:left w:val="none" w:sz="0" w:space="0" w:color="auto"/>
        <w:bottom w:val="none" w:sz="0" w:space="0" w:color="auto"/>
        <w:right w:val="none" w:sz="0" w:space="0" w:color="auto"/>
      </w:divBdr>
    </w:div>
    <w:div w:id="2031300661">
      <w:bodyDiv w:val="1"/>
      <w:marLeft w:val="0"/>
      <w:marRight w:val="0"/>
      <w:marTop w:val="0"/>
      <w:marBottom w:val="0"/>
      <w:divBdr>
        <w:top w:val="none" w:sz="0" w:space="0" w:color="auto"/>
        <w:left w:val="none" w:sz="0" w:space="0" w:color="auto"/>
        <w:bottom w:val="none" w:sz="0" w:space="0" w:color="auto"/>
        <w:right w:val="none" w:sz="0" w:space="0" w:color="auto"/>
      </w:divBdr>
      <w:divsChild>
        <w:div w:id="146091630">
          <w:marLeft w:val="0"/>
          <w:marRight w:val="0"/>
          <w:marTop w:val="0"/>
          <w:marBottom w:val="0"/>
          <w:divBdr>
            <w:top w:val="none" w:sz="0" w:space="0" w:color="auto"/>
            <w:left w:val="none" w:sz="0" w:space="0" w:color="auto"/>
            <w:bottom w:val="none" w:sz="0" w:space="0" w:color="auto"/>
            <w:right w:val="none" w:sz="0" w:space="0" w:color="auto"/>
          </w:divBdr>
        </w:div>
        <w:div w:id="1590891875">
          <w:marLeft w:val="0"/>
          <w:marRight w:val="0"/>
          <w:marTop w:val="0"/>
          <w:marBottom w:val="0"/>
          <w:divBdr>
            <w:top w:val="none" w:sz="0" w:space="0" w:color="auto"/>
            <w:left w:val="none" w:sz="0" w:space="0" w:color="auto"/>
            <w:bottom w:val="none" w:sz="0" w:space="0" w:color="auto"/>
            <w:right w:val="none" w:sz="0" w:space="0" w:color="auto"/>
          </w:divBdr>
        </w:div>
      </w:divsChild>
    </w:div>
    <w:div w:id="2049328962">
      <w:bodyDiv w:val="1"/>
      <w:marLeft w:val="0"/>
      <w:marRight w:val="0"/>
      <w:marTop w:val="0"/>
      <w:marBottom w:val="0"/>
      <w:divBdr>
        <w:top w:val="none" w:sz="0" w:space="0" w:color="auto"/>
        <w:left w:val="none" w:sz="0" w:space="0" w:color="auto"/>
        <w:bottom w:val="none" w:sz="0" w:space="0" w:color="auto"/>
        <w:right w:val="none" w:sz="0" w:space="0" w:color="auto"/>
      </w:divBdr>
    </w:div>
    <w:div w:id="2075278303">
      <w:bodyDiv w:val="1"/>
      <w:marLeft w:val="0"/>
      <w:marRight w:val="0"/>
      <w:marTop w:val="0"/>
      <w:marBottom w:val="0"/>
      <w:divBdr>
        <w:top w:val="none" w:sz="0" w:space="0" w:color="auto"/>
        <w:left w:val="none" w:sz="0" w:space="0" w:color="auto"/>
        <w:bottom w:val="none" w:sz="0" w:space="0" w:color="auto"/>
        <w:right w:val="none" w:sz="0" w:space="0" w:color="auto"/>
      </w:divBdr>
    </w:div>
    <w:div w:id="2128965102">
      <w:bodyDiv w:val="1"/>
      <w:marLeft w:val="0"/>
      <w:marRight w:val="0"/>
      <w:marTop w:val="0"/>
      <w:marBottom w:val="0"/>
      <w:divBdr>
        <w:top w:val="none" w:sz="0" w:space="0" w:color="auto"/>
        <w:left w:val="none" w:sz="0" w:space="0" w:color="auto"/>
        <w:bottom w:val="none" w:sz="0" w:space="0" w:color="auto"/>
        <w:right w:val="none" w:sz="0" w:space="0" w:color="auto"/>
      </w:divBdr>
    </w:div>
    <w:div w:id="21339415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image" Target="media/image2.png"/><Relationship Id="rId42" Type="http://schemas.openxmlformats.org/officeDocument/2006/relationships/chart" Target="charts/chart5.xml"/><Relationship Id="rId63" Type="http://schemas.openxmlformats.org/officeDocument/2006/relationships/chart" Target="charts/chart18.xml"/><Relationship Id="rId84" Type="http://schemas.openxmlformats.org/officeDocument/2006/relationships/image" Target="media/image38.png"/><Relationship Id="rId16" Type="http://schemas.openxmlformats.org/officeDocument/2006/relationships/hyperlink" Target="https://inspire-geoportal.ec.europa.eu/" TargetMode="External"/><Relationship Id="rId107" Type="http://schemas.microsoft.com/office/2011/relationships/commentsExtended" Target="commentsExtended.xml"/><Relationship Id="rId11" Type="http://schemas.openxmlformats.org/officeDocument/2006/relationships/hyperlink" Target="http://ran.cimec.ro/sel.asp?descript=boldesti-scaeni-oras-boldesti-scaeni-prahova-ruinele-bisericii-cu-hramul--sf.-arhangheli-mihail-si-gavril--de-la-boldesti-scaieni-cod-sit-ran-131078.01" TargetMode="External"/><Relationship Id="rId32" Type="http://schemas.openxmlformats.org/officeDocument/2006/relationships/image" Target="media/image13.jpeg"/><Relationship Id="rId37" Type="http://schemas.openxmlformats.org/officeDocument/2006/relationships/chart" Target="charts/chart4.xml"/><Relationship Id="rId53" Type="http://schemas.openxmlformats.org/officeDocument/2006/relationships/image" Target="media/image22.png"/><Relationship Id="rId58" Type="http://schemas.openxmlformats.org/officeDocument/2006/relationships/chart" Target="charts/chart14.xml"/><Relationship Id="rId74" Type="http://schemas.openxmlformats.org/officeDocument/2006/relationships/image" Target="media/image30.png"/><Relationship Id="rId79" Type="http://schemas.openxmlformats.org/officeDocument/2006/relationships/chart" Target="charts/chart27.xml"/><Relationship Id="rId102" Type="http://schemas.openxmlformats.org/officeDocument/2006/relationships/image" Target="media/image50.png"/><Relationship Id="rId123" Type="http://schemas.openxmlformats.org/officeDocument/2006/relationships/image" Target="media/image65.jpeg"/><Relationship Id="rId128"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hyperlink" Target="https://mfinante.gov.ro/" TargetMode="External"/><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chart" Target="charts/chart6.xml"/><Relationship Id="rId48" Type="http://schemas.openxmlformats.org/officeDocument/2006/relationships/chart" Target="charts/chart11.xml"/><Relationship Id="rId64" Type="http://schemas.openxmlformats.org/officeDocument/2006/relationships/chart" Target="charts/chart19.xml"/><Relationship Id="rId69" Type="http://schemas.openxmlformats.org/officeDocument/2006/relationships/chart" Target="charts/chart23.xml"/><Relationship Id="rId113" Type="http://schemas.openxmlformats.org/officeDocument/2006/relationships/image" Target="media/image55.jpeg"/><Relationship Id="rId118" Type="http://schemas.openxmlformats.org/officeDocument/2006/relationships/image" Target="media/image60.jpeg"/><Relationship Id="rId134" Type="http://schemas.openxmlformats.org/officeDocument/2006/relationships/theme" Target="theme/theme1.xml"/><Relationship Id="rId80" Type="http://schemas.openxmlformats.org/officeDocument/2006/relationships/image" Target="media/image34.png"/><Relationship Id="rId85" Type="http://schemas.microsoft.com/office/2007/relationships/hdphoto" Target="media/hdphoto1.wdp"/><Relationship Id="rId12" Type="http://schemas.openxmlformats.org/officeDocument/2006/relationships/hyperlink" Target="http://ran.cimec.ro/sel.asp?descript=seciu-oras-boldesti-scaeni-prahova-biserica-cu-hramul--sf.-treime--de-la-seciu-cod-sit-ran-131087.02" TargetMode="External"/><Relationship Id="rId17" Type="http://schemas.openxmlformats.org/officeDocument/2006/relationships/hyperlink" Target="https://inspire-geoportal.ec.europa.eu/" TargetMode="External"/><Relationship Id="rId33" Type="http://schemas.openxmlformats.org/officeDocument/2006/relationships/chart" Target="charts/chart1.xml"/><Relationship Id="rId38" Type="http://schemas.openxmlformats.org/officeDocument/2006/relationships/image" Target="media/image15.jpeg"/><Relationship Id="rId59" Type="http://schemas.openxmlformats.org/officeDocument/2006/relationships/chart" Target="charts/chart15.xml"/><Relationship Id="rId103" Type="http://schemas.openxmlformats.org/officeDocument/2006/relationships/hyperlink" Target="https://globalsolaratlas.info/" TargetMode="External"/><Relationship Id="rId108" Type="http://schemas.microsoft.com/office/2016/09/relationships/commentsIds" Target="commentsIds.xml"/><Relationship Id="rId124" Type="http://schemas.openxmlformats.org/officeDocument/2006/relationships/image" Target="media/image66.jpeg"/><Relationship Id="rId129" Type="http://schemas.openxmlformats.org/officeDocument/2006/relationships/header" Target="header1.xml"/><Relationship Id="rId54" Type="http://schemas.openxmlformats.org/officeDocument/2006/relationships/chart" Target="charts/chart13.xml"/><Relationship Id="rId70" Type="http://schemas.openxmlformats.org/officeDocument/2006/relationships/image" Target="media/image28.png"/><Relationship Id="rId75" Type="http://schemas.openxmlformats.org/officeDocument/2006/relationships/chart" Target="charts/chart26.xml"/><Relationship Id="rId91" Type="http://schemas.microsoft.com/office/2007/relationships/hdphoto" Target="media/hdphoto2.wdp"/><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image" Target="media/image19.png"/><Relationship Id="rId114" Type="http://schemas.openxmlformats.org/officeDocument/2006/relationships/image" Target="media/image56.jpeg"/><Relationship Id="rId119" Type="http://schemas.openxmlformats.org/officeDocument/2006/relationships/image" Target="media/image61.jpeg"/><Relationship Id="rId44" Type="http://schemas.openxmlformats.org/officeDocument/2006/relationships/chart" Target="charts/chart7.xml"/><Relationship Id="rId60" Type="http://schemas.openxmlformats.org/officeDocument/2006/relationships/image" Target="media/image26.png"/><Relationship Id="rId65" Type="http://schemas.openxmlformats.org/officeDocument/2006/relationships/image" Target="media/image27.png"/><Relationship Id="rId81" Type="http://schemas.openxmlformats.org/officeDocument/2006/relationships/image" Target="media/image35.png"/><Relationship Id="rId86" Type="http://schemas.openxmlformats.org/officeDocument/2006/relationships/image" Target="media/image39.png"/><Relationship Id="rId130" Type="http://schemas.openxmlformats.org/officeDocument/2006/relationships/footer" Target="footer1.xml"/><Relationship Id="rId13" Type="http://schemas.openxmlformats.org/officeDocument/2006/relationships/hyperlink" Target="http://ran.cimec.ro/sel.asp?descript=seciu-oras-boldesti-scaeni-prahova-asezarea-gumelnita-de-la-seciu-la-pompieri-cod-sit-ran-131087.01" TargetMode="External"/><Relationship Id="rId18" Type="http://schemas.openxmlformats.org/officeDocument/2006/relationships/hyperlink" Target="https://inspire-geoportal.ec.europa.eu/" TargetMode="External"/><Relationship Id="rId39" Type="http://schemas.openxmlformats.org/officeDocument/2006/relationships/image" Target="media/image16.jpeg"/><Relationship Id="rId109" Type="http://schemas.microsoft.com/office/2018/08/relationships/commentsExtensible" Target="commentsExtensible.xml"/><Relationship Id="rId34" Type="http://schemas.openxmlformats.org/officeDocument/2006/relationships/chart" Target="charts/chart2.xml"/><Relationship Id="rId50" Type="http://schemas.openxmlformats.org/officeDocument/2006/relationships/image" Target="media/image20.png"/><Relationship Id="rId55" Type="http://schemas.openxmlformats.org/officeDocument/2006/relationships/image" Target="media/image23.png"/><Relationship Id="rId76" Type="http://schemas.openxmlformats.org/officeDocument/2006/relationships/image" Target="media/image31.png"/><Relationship Id="rId97" Type="http://schemas.openxmlformats.org/officeDocument/2006/relationships/image" Target="media/image47.png"/><Relationship Id="rId104" Type="http://schemas.openxmlformats.org/officeDocument/2006/relationships/image" Target="media/image51.png"/><Relationship Id="rId120" Type="http://schemas.openxmlformats.org/officeDocument/2006/relationships/image" Target="media/image62.jpeg"/><Relationship Id="rId125"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chart" Target="charts/chart24.xml"/><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17.png"/><Relationship Id="rId45" Type="http://schemas.openxmlformats.org/officeDocument/2006/relationships/chart" Target="charts/chart8.xml"/><Relationship Id="rId66" Type="http://schemas.openxmlformats.org/officeDocument/2006/relationships/chart" Target="charts/chart20.xml"/><Relationship Id="rId87" Type="http://schemas.openxmlformats.org/officeDocument/2006/relationships/image" Target="media/image40.emf"/><Relationship Id="rId110" Type="http://schemas.openxmlformats.org/officeDocument/2006/relationships/image" Target="media/image52.jpeg"/><Relationship Id="rId115" Type="http://schemas.openxmlformats.org/officeDocument/2006/relationships/image" Target="media/image57.jpeg"/><Relationship Id="rId131" Type="http://schemas.openxmlformats.org/officeDocument/2006/relationships/header" Target="header2.xml"/><Relationship Id="rId61" Type="http://schemas.openxmlformats.org/officeDocument/2006/relationships/chart" Target="charts/chart16.xml"/><Relationship Id="rId82" Type="http://schemas.openxmlformats.org/officeDocument/2006/relationships/image" Target="media/image36.png"/><Relationship Id="rId19" Type="http://schemas.openxmlformats.org/officeDocument/2006/relationships/hyperlink" Target="https://inspire-geoportal.ec.europa.eu/" TargetMode="External"/><Relationship Id="rId14" Type="http://schemas.openxmlformats.org/officeDocument/2006/relationships/hyperlink" Target="http://www.cimec.ro/" TargetMode="External"/><Relationship Id="rId30" Type="http://schemas.openxmlformats.org/officeDocument/2006/relationships/image" Target="media/image11.jpeg"/><Relationship Id="rId35" Type="http://schemas.openxmlformats.org/officeDocument/2006/relationships/chart" Target="charts/chart3.xml"/><Relationship Id="rId56" Type="http://schemas.openxmlformats.org/officeDocument/2006/relationships/image" Target="media/image24.png"/><Relationship Id="rId77" Type="http://schemas.openxmlformats.org/officeDocument/2006/relationships/image" Target="media/image32.png"/><Relationship Id="rId100" Type="http://schemas.openxmlformats.org/officeDocument/2006/relationships/image" Target="media/image49.png"/><Relationship Id="rId105" Type="http://schemas.openxmlformats.org/officeDocument/2006/relationships/hyperlink" Target="https://globalwindatlas.info/" TargetMode="External"/><Relationship Id="rId126" Type="http://schemas.openxmlformats.org/officeDocument/2006/relationships/image" Target="media/image68.jpeg"/><Relationship Id="rId8" Type="http://schemas.openxmlformats.org/officeDocument/2006/relationships/hyperlink" Target="http://ran.cimec.ro/sel.asp?loc=505&amp;Lang=RO&amp;crsl=2&amp;csel=2&amp;clst=1&amp;lpag=20&amp;campsel=loc&amp;Ocat=1" TargetMode="External"/><Relationship Id="rId51" Type="http://schemas.openxmlformats.org/officeDocument/2006/relationships/image" Target="media/image21.png"/><Relationship Id="rId72" Type="http://schemas.openxmlformats.org/officeDocument/2006/relationships/chart" Target="charts/chart25.xml"/><Relationship Id="rId93" Type="http://schemas.openxmlformats.org/officeDocument/2006/relationships/image" Target="media/image45.png"/><Relationship Id="rId98" Type="http://schemas.openxmlformats.org/officeDocument/2006/relationships/chart" Target="charts/chart29.xml"/><Relationship Id="rId121" Type="http://schemas.openxmlformats.org/officeDocument/2006/relationships/image" Target="media/image63.jpe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chart" Target="charts/chart9.xml"/><Relationship Id="rId67" Type="http://schemas.openxmlformats.org/officeDocument/2006/relationships/chart" Target="charts/chart21.xml"/><Relationship Id="rId116" Type="http://schemas.openxmlformats.org/officeDocument/2006/relationships/image" Target="media/image58.jpeg"/><Relationship Id="rId20" Type="http://schemas.openxmlformats.org/officeDocument/2006/relationships/image" Target="media/image1.png"/><Relationship Id="rId41" Type="http://schemas.openxmlformats.org/officeDocument/2006/relationships/image" Target="media/image18.png"/><Relationship Id="rId62" Type="http://schemas.openxmlformats.org/officeDocument/2006/relationships/chart" Target="charts/chart17.xml"/><Relationship Id="rId83" Type="http://schemas.openxmlformats.org/officeDocument/2006/relationships/image" Target="media/image37.png"/><Relationship Id="rId88" Type="http://schemas.openxmlformats.org/officeDocument/2006/relationships/image" Target="media/image41.png"/><Relationship Id="rId111" Type="http://schemas.openxmlformats.org/officeDocument/2006/relationships/image" Target="media/image53.jpeg"/><Relationship Id="rId132" Type="http://schemas.openxmlformats.org/officeDocument/2006/relationships/fontTable" Target="fontTable.xml"/><Relationship Id="rId15" Type="http://schemas.openxmlformats.org/officeDocument/2006/relationships/hyperlink" Target="https://inspire-geoportal.ec.europa.eu/" TargetMode="External"/><Relationship Id="rId36" Type="http://schemas.openxmlformats.org/officeDocument/2006/relationships/image" Target="media/image14.jpeg"/><Relationship Id="rId57" Type="http://schemas.openxmlformats.org/officeDocument/2006/relationships/image" Target="media/image25.png"/><Relationship Id="rId106" Type="http://schemas.openxmlformats.org/officeDocument/2006/relationships/comments" Target="comments.xml"/><Relationship Id="rId127" Type="http://schemas.openxmlformats.org/officeDocument/2006/relationships/image" Target="media/image69.jpeg"/><Relationship Id="rId10" Type="http://schemas.openxmlformats.org/officeDocument/2006/relationships/hyperlink" Target="http://ran.cimec.ro/sel.asp?loc=505&amp;Lang=RO&amp;crsl=2&amp;csel=2&amp;clst=1&amp;lpag=20&amp;campsel=loc&amp;Oloc=1" TargetMode="External"/><Relationship Id="rId31" Type="http://schemas.openxmlformats.org/officeDocument/2006/relationships/image" Target="media/image12.png"/><Relationship Id="rId52" Type="http://schemas.openxmlformats.org/officeDocument/2006/relationships/chart" Target="charts/chart12.xml"/><Relationship Id="rId73" Type="http://schemas.openxmlformats.org/officeDocument/2006/relationships/image" Target="media/image29.png"/><Relationship Id="rId78" Type="http://schemas.openxmlformats.org/officeDocument/2006/relationships/image" Target="media/image33.png"/><Relationship Id="rId94" Type="http://schemas.openxmlformats.org/officeDocument/2006/relationships/chart" Target="charts/chart28.xml"/><Relationship Id="rId99" Type="http://schemas.openxmlformats.org/officeDocument/2006/relationships/image" Target="media/image48.png"/><Relationship Id="rId101" Type="http://schemas.openxmlformats.org/officeDocument/2006/relationships/hyperlink" Target="https://globalsolaratlas.info/" TargetMode="External"/><Relationship Id="rId122"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hyperlink" Target="http://ran.cimec.ro/sel.asp?loc=505&amp;Lang=RO&amp;crsl=2&amp;csel=2&amp;clst=1&amp;lpag=20&amp;campsel=loc&amp;Otip=1" TargetMode="External"/><Relationship Id="rId26" Type="http://schemas.openxmlformats.org/officeDocument/2006/relationships/image" Target="media/image7.png"/><Relationship Id="rId47" Type="http://schemas.openxmlformats.org/officeDocument/2006/relationships/chart" Target="charts/chart10.xml"/><Relationship Id="rId68" Type="http://schemas.openxmlformats.org/officeDocument/2006/relationships/chart" Target="charts/chart22.xml"/><Relationship Id="rId89" Type="http://schemas.openxmlformats.org/officeDocument/2006/relationships/image" Target="media/image42.png"/><Relationship Id="rId112" Type="http://schemas.openxmlformats.org/officeDocument/2006/relationships/image" Target="media/image54.jpeg"/><Relationship Id="rId133" Type="http://schemas.microsoft.com/office/2011/relationships/people" Target="people.xml"/></Relationships>
</file>

<file path=word/_rels/footnotes.xml.rels><?xml version="1.0" encoding="UTF-8" standalone="yes"?>
<Relationships xmlns="http://schemas.openxmlformats.org/package/2006/relationships"><Relationship Id="rId2" Type="http://schemas.openxmlformats.org/officeDocument/2006/relationships/hyperlink" Target="https://ro.wikipedia.org/wiki/Organizarea_teritorial&#259;_a_Republicii_Populare_Rom&#226;ne" TargetMode="External"/><Relationship Id="rId1" Type="http://schemas.openxmlformats.org/officeDocument/2006/relationships/hyperlink" Target="https://ro.wikipedia.org/wiki/&#538;inutul_Arge&#53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7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LUCRU\PUG\studii%20BOLDESTI-SCAENI\%23%23%23statBOLDESTI-SCAENII.xls"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LUCRU\PUG\2022.10%20BOLDESTI%20STUDII\4.%20STUDII%20FUNDAMENTARE\STUDII\in%20lucru%20STUDII%20FUNDAMENTARE\%23%23%23statBOLDESTI-SCAENII.xls"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LUCRU\PUG\2022.10%20BOLDESTI%20STUDII\4.%20STUDII%20FUNDAMENTARE\STUDII\in%20lucru%20STUDII%20FUNDAMENTARE\%23%23%23statBOLDESTI-SCAENII.xls"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LUCRU\PUG\studii%20BOLDESTI-SCAENI\chestionare%20prelucrate.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file:///C:\LUCRU\PUG\2022.10%20BOLDESTI%20STUDII\4.%20STUDII%20FUNDAMENTARE\STUDII\in%20lucru%20STUDII%20FUNDAMENTARE\%23%23%23statBOLDESTI-SCAENII.xls"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LUCRU\PUG\studii%20BOLDESTI-SCAENI\%23%23%23statBOLDESTI-SCAENII.xls"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LUCRU\PUG\studii%20BOLDESTI-SCAENI\%23%23%23statBOLDESTI-SCAENII.xls"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LUCRU\PUG\studii%20BOLDESTI-SCAENI\%23%23%23statBOLDESTI-SCAENII.xls"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LUCRU\PUG\studii%20BOLDESTI-SCAENI\%23%23%23statBOLDESTI-SCAENII.xls"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LUCRU\PUG\studii%20BOLDESTI-SCAENI\%23%23%23statBOLDESTI-SCAENII.xls"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284090909090904"/>
          <c:y val="0.13603419364246136"/>
          <c:w val="0.61641404199475069"/>
          <c:h val="0.75339494021580633"/>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F0A-4EEA-8C19-EDF236D670E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F0A-4EEA-8C19-EDF236D670EA}"/>
              </c:ext>
            </c:extLst>
          </c:dPt>
          <c:dLbls>
            <c:dLbl>
              <c:idx val="0"/>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9734848484848481"/>
                      <c:h val="0.26967592592592593"/>
                    </c:manualLayout>
                  </c15:layout>
                </c:ext>
                <c:ext xmlns:c16="http://schemas.microsoft.com/office/drawing/2014/chart" uri="{C3380CC4-5D6E-409C-BE32-E72D297353CC}">
                  <c16:uniqueId val="{00000001-2F0A-4EEA-8C19-EDF236D670EA}"/>
                </c:ext>
              </c:extLst>
            </c:dLbl>
            <c:dLbl>
              <c:idx val="1"/>
              <c:layout>
                <c:manualLayout>
                  <c:x val="4.1666666666666664E-2"/>
                  <c:y val="-1.4590988626421719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647727272727271"/>
                      <c:h val="0.35416666666666669"/>
                    </c:manualLayout>
                  </c15:layout>
                </c:ext>
                <c:ext xmlns:c16="http://schemas.microsoft.com/office/drawing/2014/chart" uri="{C3380CC4-5D6E-409C-BE32-E72D297353CC}">
                  <c16:uniqueId val="{00000003-2F0A-4EEA-8C19-EDF236D670E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(AGRICOL!$A$7,AGRICOL!$A$19)</c:f>
              <c:strCache>
                <c:ptCount val="2"/>
                <c:pt idx="0">
                  <c:v>Terenuri agricole</c:v>
                </c:pt>
                <c:pt idx="1">
                  <c:v>Terenuri neagricole total</c:v>
                </c:pt>
              </c:strCache>
            </c:strRef>
          </c:cat>
          <c:val>
            <c:numRef>
              <c:f>(AGRICOL!$C$7,AGRICOL!$C$19)</c:f>
              <c:numCache>
                <c:formatCode>General</c:formatCode>
                <c:ptCount val="2"/>
                <c:pt idx="0">
                  <c:v>2130</c:v>
                </c:pt>
                <c:pt idx="1">
                  <c:v>1360</c:v>
                </c:pt>
              </c:numCache>
            </c:numRef>
          </c:val>
          <c:extLst>
            <c:ext xmlns:c16="http://schemas.microsoft.com/office/drawing/2014/chart" uri="{C3380CC4-5D6E-409C-BE32-E72D297353CC}">
              <c16:uniqueId val="{00000004-2F0A-4EEA-8C19-EDF236D670E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principalilor indicatori cantitativi </a:t>
            </a:r>
            <a:r>
              <a:rPr lang="ro-RO" sz="1200" i="0">
                <a:solidFill>
                  <a:sysClr val="windowText" lastClr="000000"/>
                </a:solidFill>
              </a:rPr>
              <a:t>din</a:t>
            </a:r>
            <a:r>
              <a:rPr lang="ro-RO" sz="1200" i="1" baseline="0">
                <a:solidFill>
                  <a:sysClr val="windowText" lastClr="000000"/>
                </a:solidFill>
              </a:rPr>
              <a:t> distributia apei salubritate gestionarea deseurilor activitati de decontaminare</a:t>
            </a:r>
            <a:r>
              <a:rPr lang="ro-RO" sz="1200" baseline="0">
                <a:solidFill>
                  <a:sysClr val="windowText" lastClr="000000"/>
                </a:solidFill>
              </a:rPr>
              <a:t> </a:t>
            </a:r>
            <a:r>
              <a:rPr lang="en-US" sz="1200">
                <a:solidFill>
                  <a:sysClr val="windowText" lastClr="000000"/>
                </a:solidFill>
              </a:rPr>
              <a:t>în perioada 2012-2021</a:t>
            </a:r>
          </a:p>
        </c:rich>
      </c:tx>
      <c:overlay val="0"/>
      <c:spPr>
        <a:noFill/>
        <a:ln w="25400">
          <a:noFill/>
        </a:ln>
      </c:spPr>
    </c:title>
    <c:autoTitleDeleted val="0"/>
    <c:plotArea>
      <c:layout/>
      <c:barChart>
        <c:barDir val="bar"/>
        <c:grouping val="clustered"/>
        <c:varyColors val="0"/>
        <c:ser>
          <c:idx val="0"/>
          <c:order val="0"/>
          <c:spPr>
            <a:solidFill>
              <a:srgbClr val="4F81BD"/>
            </a:solidFill>
            <a:ln w="25400">
              <a:noFill/>
            </a:ln>
          </c:spPr>
          <c:invertIfNegative val="0"/>
          <c:dLbls>
            <c:dLbl>
              <c:idx val="0"/>
              <c:layout>
                <c:manualLayout>
                  <c:x val="-2.0550589648886617E-4"/>
                  <c:y val="4.63431090533635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A7-4348-8F6E-092718F8025E}"/>
                </c:ext>
              </c:extLst>
            </c:dLbl>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ECONOMIC!$I$148:$I$150</c:f>
              <c:strCache>
                <c:ptCount val="3"/>
                <c:pt idx="0">
                  <c:v>Numărul întreprinderilor active</c:v>
                </c:pt>
                <c:pt idx="1">
                  <c:v>Cifra de afaceri realizată de întreprinderile active</c:v>
                </c:pt>
                <c:pt idx="2">
                  <c:v>Numărul salariaţilor</c:v>
                </c:pt>
              </c:strCache>
            </c:strRef>
          </c:cat>
          <c:val>
            <c:numRef>
              <c:f>ECONOMIC!$M$148:$M$150</c:f>
              <c:numCache>
                <c:formatCode>0%</c:formatCode>
                <c:ptCount val="3"/>
                <c:pt idx="0">
                  <c:v>1</c:v>
                </c:pt>
                <c:pt idx="1">
                  <c:v>3.492972157778834</c:v>
                </c:pt>
                <c:pt idx="2">
                  <c:v>1.7428571428571429</c:v>
                </c:pt>
              </c:numCache>
            </c:numRef>
          </c:val>
          <c:extLst>
            <c:ext xmlns:c16="http://schemas.microsoft.com/office/drawing/2014/chart" uri="{C3380CC4-5D6E-409C-BE32-E72D297353CC}">
              <c16:uniqueId val="{00000001-94A7-4348-8F6E-092718F8025E}"/>
            </c:ext>
          </c:extLst>
        </c:ser>
        <c:dLbls>
          <c:showLegendKey val="0"/>
          <c:showVal val="0"/>
          <c:showCatName val="0"/>
          <c:showSerName val="0"/>
          <c:showPercent val="0"/>
          <c:showBubbleSize val="0"/>
        </c:dLbls>
        <c:gapWidth val="182"/>
        <c:axId val="496603880"/>
        <c:axId val="1"/>
      </c:barChart>
      <c:catAx>
        <c:axId val="496603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603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principalilor indicatori cantitativi </a:t>
            </a:r>
            <a:r>
              <a:rPr lang="ro-RO" sz="1200">
                <a:solidFill>
                  <a:sysClr val="windowText" lastClr="000000"/>
                </a:solidFill>
              </a:rPr>
              <a:t>din</a:t>
            </a:r>
            <a:r>
              <a:rPr lang="ro-RO" sz="1200" baseline="0">
                <a:solidFill>
                  <a:sysClr val="windowText" lastClr="000000"/>
                </a:solidFill>
              </a:rPr>
              <a:t> </a:t>
            </a:r>
            <a:r>
              <a:rPr lang="ro-RO" sz="1200" i="1" baseline="0">
                <a:solidFill>
                  <a:sysClr val="windowText" lastClr="000000"/>
                </a:solidFill>
              </a:rPr>
              <a:t>construcţii </a:t>
            </a:r>
            <a:r>
              <a:rPr lang="en-US" sz="1200">
                <a:solidFill>
                  <a:sysClr val="windowText" lastClr="000000"/>
                </a:solidFill>
              </a:rPr>
              <a:t>în perioada 2012-2021</a:t>
            </a:r>
          </a:p>
        </c:rich>
      </c:tx>
      <c:overlay val="0"/>
      <c:spPr>
        <a:noFill/>
        <a:ln w="25400">
          <a:noFill/>
        </a:ln>
      </c:spPr>
    </c:title>
    <c:autoTitleDeleted val="0"/>
    <c:plotArea>
      <c:layout/>
      <c:barChart>
        <c:barDir val="bar"/>
        <c:grouping val="clustered"/>
        <c:varyColors val="0"/>
        <c:ser>
          <c:idx val="0"/>
          <c:order val="0"/>
          <c:spPr>
            <a:solidFill>
              <a:srgbClr val="4F81BD"/>
            </a:solidFill>
            <a:ln w="25400">
              <a:noFill/>
            </a:ln>
          </c:spPr>
          <c:invertIfNegative val="0"/>
          <c:dLbls>
            <c:dLbl>
              <c:idx val="0"/>
              <c:layout>
                <c:manualLayout>
                  <c:x val="-2.0550589648886617E-4"/>
                  <c:y val="4.63431090533635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10-46DC-AB29-B7DF3EF4F5D6}"/>
                </c:ext>
              </c:extLst>
            </c:dLbl>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ECONOMIC!$I$155:$I$157</c:f>
              <c:strCache>
                <c:ptCount val="3"/>
                <c:pt idx="0">
                  <c:v>Numărul întreprinderilor active</c:v>
                </c:pt>
                <c:pt idx="1">
                  <c:v>Cifra de afaceri realizată de întreprinderile active</c:v>
                </c:pt>
                <c:pt idx="2">
                  <c:v>Numărul salariaţilor</c:v>
                </c:pt>
              </c:strCache>
            </c:strRef>
          </c:cat>
          <c:val>
            <c:numRef>
              <c:f>ECONOMIC!$M$155:$M$157</c:f>
              <c:numCache>
                <c:formatCode>0%</c:formatCode>
                <c:ptCount val="3"/>
                <c:pt idx="0">
                  <c:v>0.70588235294117652</c:v>
                </c:pt>
                <c:pt idx="1">
                  <c:v>2.8932343036671857</c:v>
                </c:pt>
                <c:pt idx="2">
                  <c:v>1.640625</c:v>
                </c:pt>
              </c:numCache>
            </c:numRef>
          </c:val>
          <c:extLst>
            <c:ext xmlns:c16="http://schemas.microsoft.com/office/drawing/2014/chart" uri="{C3380CC4-5D6E-409C-BE32-E72D297353CC}">
              <c16:uniqueId val="{00000001-AD10-46DC-AB29-B7DF3EF4F5D6}"/>
            </c:ext>
          </c:extLst>
        </c:ser>
        <c:dLbls>
          <c:showLegendKey val="0"/>
          <c:showVal val="0"/>
          <c:showCatName val="0"/>
          <c:showSerName val="0"/>
          <c:showPercent val="0"/>
          <c:showBubbleSize val="0"/>
        </c:dLbls>
        <c:gapWidth val="182"/>
        <c:axId val="496603880"/>
        <c:axId val="1"/>
      </c:barChart>
      <c:catAx>
        <c:axId val="496603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603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principalilor indicatori cantitativi ai sectorului </a:t>
            </a:r>
            <a:r>
              <a:rPr lang="ro-RO" sz="1200">
                <a:solidFill>
                  <a:sysClr val="windowText" lastClr="000000"/>
                </a:solidFill>
              </a:rPr>
              <a:t>terţiar</a:t>
            </a:r>
            <a:r>
              <a:rPr lang="en-US" sz="1200">
                <a:solidFill>
                  <a:sysClr val="windowText" lastClr="000000"/>
                </a:solidFill>
              </a:rPr>
              <a:t> în perioada 2012-2021</a:t>
            </a:r>
          </a:p>
        </c:rich>
      </c:tx>
      <c:overlay val="0"/>
      <c:spPr>
        <a:noFill/>
        <a:ln w="25400">
          <a:noFill/>
        </a:ln>
      </c:spPr>
    </c:title>
    <c:autoTitleDeleted val="0"/>
    <c:plotArea>
      <c:layout/>
      <c:barChart>
        <c:barDir val="bar"/>
        <c:grouping val="clustered"/>
        <c:varyColors val="0"/>
        <c:ser>
          <c:idx val="0"/>
          <c:order val="0"/>
          <c:spPr>
            <a:solidFill>
              <a:srgbClr val="4F81BD"/>
            </a:solidFill>
            <a:ln w="25400">
              <a:noFill/>
            </a:ln>
          </c:spPr>
          <c:invertIfNegative val="0"/>
          <c:dLbls>
            <c:dLbl>
              <c:idx val="0"/>
              <c:layout>
                <c:manualLayout>
                  <c:x val="-2.0550589648886617E-4"/>
                  <c:y val="4.63431090533635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50-40D1-A7BE-E6DB43839945}"/>
                </c:ext>
              </c:extLst>
            </c:dLbl>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ECONOMIC!$L$118:$L$120</c:f>
              <c:strCache>
                <c:ptCount val="3"/>
                <c:pt idx="0">
                  <c:v>Numărul întreprinderilor active</c:v>
                </c:pt>
                <c:pt idx="1">
                  <c:v>Cifra de afaceri realizată de întreprinderile active</c:v>
                </c:pt>
                <c:pt idx="2">
                  <c:v>Numărul salariaţilor</c:v>
                </c:pt>
              </c:strCache>
            </c:strRef>
          </c:cat>
          <c:val>
            <c:numRef>
              <c:f>ECONOMIC!$P$118:$P$120</c:f>
              <c:numCache>
                <c:formatCode>0%</c:formatCode>
                <c:ptCount val="3"/>
                <c:pt idx="0">
                  <c:v>0.63909774436090228</c:v>
                </c:pt>
                <c:pt idx="1">
                  <c:v>3.6920769073771447</c:v>
                </c:pt>
                <c:pt idx="2">
                  <c:v>0.36482084690553745</c:v>
                </c:pt>
              </c:numCache>
            </c:numRef>
          </c:val>
          <c:extLst>
            <c:ext xmlns:c16="http://schemas.microsoft.com/office/drawing/2014/chart" uri="{C3380CC4-5D6E-409C-BE32-E72D297353CC}">
              <c16:uniqueId val="{00000001-6550-40D1-A7BE-E6DB43839945}"/>
            </c:ext>
          </c:extLst>
        </c:ser>
        <c:dLbls>
          <c:showLegendKey val="0"/>
          <c:showVal val="0"/>
          <c:showCatName val="0"/>
          <c:showSerName val="0"/>
          <c:showPercent val="0"/>
          <c:showBubbleSize val="0"/>
        </c:dLbls>
        <c:gapWidth val="182"/>
        <c:axId val="496603880"/>
        <c:axId val="1"/>
      </c:barChart>
      <c:catAx>
        <c:axId val="496603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603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a:t>
            </a:r>
            <a:r>
              <a:rPr lang="ro-RO" sz="1200">
                <a:solidFill>
                  <a:sysClr val="windowText" lastClr="000000"/>
                </a:solidFill>
              </a:rPr>
              <a:t>ponderii </a:t>
            </a:r>
            <a:r>
              <a:rPr lang="en-US" sz="1200">
                <a:solidFill>
                  <a:sysClr val="windowText" lastClr="000000"/>
                </a:solidFill>
              </a:rPr>
              <a:t>principalilor indicatori cantitativi</a:t>
            </a:r>
            <a:r>
              <a:rPr lang="ro-RO" sz="1200" baseline="0">
                <a:solidFill>
                  <a:sysClr val="windowText" lastClr="000000"/>
                </a:solidFill>
              </a:rPr>
              <a:t> ai</a:t>
            </a:r>
            <a:r>
              <a:rPr lang="en-US" sz="1200">
                <a:solidFill>
                  <a:sysClr val="windowText" lastClr="000000"/>
                </a:solidFill>
              </a:rPr>
              <a:t> </a:t>
            </a:r>
            <a:r>
              <a:rPr lang="ro-RO" sz="1200">
                <a:solidFill>
                  <a:sysClr val="windowText" lastClr="000000"/>
                </a:solidFill>
              </a:rPr>
              <a:t>comerţului</a:t>
            </a:r>
            <a:r>
              <a:rPr lang="ro-RO" sz="1200" baseline="0">
                <a:solidFill>
                  <a:sysClr val="windowText" lastClr="000000"/>
                </a:solidFill>
              </a:rPr>
              <a:t> în cadrul</a:t>
            </a:r>
            <a:r>
              <a:rPr lang="en-US" sz="1200">
                <a:solidFill>
                  <a:sysClr val="windowText" lastClr="000000"/>
                </a:solidFill>
              </a:rPr>
              <a:t> sectorului </a:t>
            </a:r>
            <a:r>
              <a:rPr lang="ro-RO" sz="1200">
                <a:solidFill>
                  <a:sysClr val="windowText" lastClr="000000"/>
                </a:solidFill>
              </a:rPr>
              <a:t>terţiar</a:t>
            </a:r>
            <a:r>
              <a:rPr lang="en-US" sz="1200">
                <a:solidFill>
                  <a:sysClr val="windowText" lastClr="000000"/>
                </a:solidFill>
              </a:rPr>
              <a:t> în perioada 2012-2021</a:t>
            </a:r>
          </a:p>
        </c:rich>
      </c:tx>
      <c:overlay val="0"/>
      <c:spPr>
        <a:noFill/>
        <a:ln w="25400">
          <a:noFill/>
        </a:ln>
      </c:spPr>
    </c:title>
    <c:autoTitleDeleted val="0"/>
    <c:plotArea>
      <c:layout/>
      <c:barChart>
        <c:barDir val="bar"/>
        <c:grouping val="clustered"/>
        <c:varyColors val="0"/>
        <c:ser>
          <c:idx val="0"/>
          <c:order val="0"/>
          <c:spPr>
            <a:solidFill>
              <a:srgbClr val="4F81BD"/>
            </a:solidFill>
            <a:ln w="25400">
              <a:noFill/>
            </a:ln>
          </c:spPr>
          <c:invertIfNegative val="0"/>
          <c:dLbls>
            <c:dLbl>
              <c:idx val="0"/>
              <c:layout>
                <c:manualLayout>
                  <c:x val="-0.35283614329549912"/>
                  <c:y val="4.63444194121618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D4-4514-9257-E769EB094659}"/>
                </c:ext>
              </c:extLst>
            </c:dLbl>
            <c:dLbl>
              <c:idx val="2"/>
              <c:layout>
                <c:manualLayout>
                  <c:x val="-0.50256837428849088"/>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D4-4514-9257-E769EB094659}"/>
                </c:ext>
              </c:extLst>
            </c:dLbl>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COMERT!$J$8:$J$10</c:f>
              <c:strCache>
                <c:ptCount val="3"/>
                <c:pt idx="0">
                  <c:v>Numărul întreprinderilor active</c:v>
                </c:pt>
                <c:pt idx="1">
                  <c:v>Cifra de afaceri realizată de întreprinderile active</c:v>
                </c:pt>
                <c:pt idx="2">
                  <c:v>Numărul salariaţilor</c:v>
                </c:pt>
              </c:strCache>
            </c:strRef>
          </c:cat>
          <c:val>
            <c:numRef>
              <c:f>COMERT!$K$8:$K$10</c:f>
              <c:numCache>
                <c:formatCode>0%</c:formatCode>
                <c:ptCount val="3"/>
                <c:pt idx="0">
                  <c:v>-0.18368006202351717</c:v>
                </c:pt>
                <c:pt idx="1">
                  <c:v>0.20072012637802242</c:v>
                </c:pt>
                <c:pt idx="2">
                  <c:v>-0.30323919023495677</c:v>
                </c:pt>
              </c:numCache>
            </c:numRef>
          </c:val>
          <c:extLst>
            <c:ext xmlns:c16="http://schemas.microsoft.com/office/drawing/2014/chart" uri="{C3380CC4-5D6E-409C-BE32-E72D297353CC}">
              <c16:uniqueId val="{00000002-96D4-4514-9257-E769EB094659}"/>
            </c:ext>
          </c:extLst>
        </c:ser>
        <c:dLbls>
          <c:showLegendKey val="0"/>
          <c:showVal val="0"/>
          <c:showCatName val="0"/>
          <c:showSerName val="0"/>
          <c:showPercent val="0"/>
          <c:showBubbleSize val="0"/>
        </c:dLbls>
        <c:gapWidth val="182"/>
        <c:axId val="455555904"/>
        <c:axId val="1"/>
      </c:barChart>
      <c:catAx>
        <c:axId val="455555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5559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en-US"/>
              <a:t>Evoluţia populaţie</a:t>
            </a:r>
            <a:r>
              <a:rPr lang="ro-RO"/>
              <a:t>i</a:t>
            </a:r>
            <a:r>
              <a:rPr lang="ro-RO" baseline="0"/>
              <a:t> oraşului Boldeşti-Scăeni</a:t>
            </a:r>
            <a:r>
              <a:rPr lang="en-US"/>
              <a:t> în ultimii 10 de ani</a:t>
            </a:r>
          </a:p>
        </c:rich>
      </c:tx>
      <c:overlay val="0"/>
    </c:title>
    <c:autoTitleDeleted val="0"/>
    <c:plotArea>
      <c:layout/>
      <c:barChart>
        <c:barDir val="col"/>
        <c:grouping val="clustered"/>
        <c:varyColors val="0"/>
        <c:ser>
          <c:idx val="0"/>
          <c:order val="0"/>
          <c:tx>
            <c:strRef>
              <c:f>Sheet1!$B$3</c:f>
              <c:strCache>
                <c:ptCount val="1"/>
                <c:pt idx="0">
                  <c:v>Total</c:v>
                </c:pt>
              </c:strCache>
            </c:strRef>
          </c:tx>
          <c:spPr>
            <a:solidFill>
              <a:srgbClr val="C0504D">
                <a:lumMod val="40000"/>
                <a:lumOff val="60000"/>
              </a:srgbClr>
            </a:solidFill>
          </c:spPr>
          <c:invertIfNegative val="0"/>
          <c:dLbls>
            <c:dLbl>
              <c:idx val="0"/>
              <c:spPr/>
              <c:txPr>
                <a:bodyPr rot="-5400000" vert="horz"/>
                <a:lstStyle/>
                <a:p>
                  <a:pPr algn="ctr">
                    <a:defRPr sz="1000"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04-406D-87A9-954208684653}"/>
                </c:ext>
              </c:extLst>
            </c:dLbl>
            <c:dLbl>
              <c:idx val="9"/>
              <c:spPr>
                <a:noFill/>
                <a:ln w="25400">
                  <a:noFill/>
                </a:ln>
              </c:spPr>
              <c:txPr>
                <a:bodyPr rot="-5400000" vert="horz" wrap="square" lIns="38100" tIns="19050" rIns="38100" bIns="19050" anchor="ctr">
                  <a:spAutoFit/>
                </a:bodyPr>
                <a:lstStyle/>
                <a:p>
                  <a:pPr>
                    <a:defRPr sz="1000" b="1"/>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04-406D-87A9-95420868465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trendline>
            <c:spPr>
              <a:ln>
                <a:prstDash val="dash"/>
              </a:ln>
            </c:spPr>
            <c:trendlineType val="linear"/>
            <c:dispRSqr val="0"/>
            <c:dispEq val="0"/>
          </c:trendline>
          <c:cat>
            <c:numRef>
              <c:f>Sheet1!$C$2:$L$2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Sheet1!$C$3:$L$3</c:f>
              <c:numCache>
                <c:formatCode>General</c:formatCode>
                <c:ptCount val="10"/>
                <c:pt idx="0">
                  <c:v>11633</c:v>
                </c:pt>
                <c:pt idx="1">
                  <c:v>11634</c:v>
                </c:pt>
                <c:pt idx="2">
                  <c:v>11638</c:v>
                </c:pt>
                <c:pt idx="3">
                  <c:v>11610</c:v>
                </c:pt>
                <c:pt idx="4">
                  <c:v>11599</c:v>
                </c:pt>
                <c:pt idx="5">
                  <c:v>11561</c:v>
                </c:pt>
                <c:pt idx="6">
                  <c:v>11538</c:v>
                </c:pt>
                <c:pt idx="7">
                  <c:v>11547</c:v>
                </c:pt>
                <c:pt idx="8">
                  <c:v>11525</c:v>
                </c:pt>
                <c:pt idx="9">
                  <c:v>11436</c:v>
                </c:pt>
              </c:numCache>
            </c:numRef>
          </c:val>
          <c:extLst>
            <c:ext xmlns:c16="http://schemas.microsoft.com/office/drawing/2014/chart" uri="{C3380CC4-5D6E-409C-BE32-E72D297353CC}">
              <c16:uniqueId val="{00000003-B404-406D-87A9-954208684653}"/>
            </c:ext>
          </c:extLst>
        </c:ser>
        <c:dLbls>
          <c:showLegendKey val="0"/>
          <c:showVal val="0"/>
          <c:showCatName val="0"/>
          <c:showSerName val="0"/>
          <c:showPercent val="0"/>
          <c:showBubbleSize val="0"/>
        </c:dLbls>
        <c:gapWidth val="75"/>
        <c:axId val="406318216"/>
        <c:axId val="1"/>
      </c:barChart>
      <c:catAx>
        <c:axId val="406318216"/>
        <c:scaling>
          <c:orientation val="minMax"/>
        </c:scaling>
        <c:delete val="0"/>
        <c:axPos val="b"/>
        <c:numFmt formatCode="General" sourceLinked="1"/>
        <c:majorTickMark val="out"/>
        <c:minorTickMark val="none"/>
        <c:tickLblPos val="nextTo"/>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spPr>
          <a:ln w="9525">
            <a:noFill/>
          </a:ln>
        </c:spPr>
        <c:txPr>
          <a:bodyPr rot="0" vert="horz"/>
          <a:lstStyle/>
          <a:p>
            <a:pPr>
              <a:defRPr sz="1000" b="0" i="0" u="none" strike="noStrike" baseline="0">
                <a:solidFill>
                  <a:srgbClr val="000000"/>
                </a:solidFill>
                <a:latin typeface="Calibri"/>
                <a:ea typeface="Calibri"/>
                <a:cs typeface="Calibri"/>
              </a:defRPr>
            </a:pPr>
            <a:endParaRPr lang="en-US"/>
          </a:p>
        </c:txPr>
        <c:crossAx val="406318216"/>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n-US"/>
              <a:t>Structura populaţiei </a:t>
            </a:r>
            <a:r>
              <a:rPr lang="ro-RO"/>
              <a:t>oraşului</a:t>
            </a:r>
            <a:r>
              <a:rPr lang="ro-RO" baseline="0"/>
              <a:t> Boldeşti-Scăeni </a:t>
            </a:r>
            <a:r>
              <a:rPr lang="en-US"/>
              <a:t>pe sexe şi grupe de vârstă la recensământul din 2011</a:t>
            </a:r>
          </a:p>
        </c:rich>
      </c:tx>
      <c:layout>
        <c:manualLayout>
          <c:xMode val="edge"/>
          <c:yMode val="edge"/>
          <c:x val="6.8771850909403409E-2"/>
          <c:y val="3.3954205134731352E-2"/>
        </c:manualLayout>
      </c:layout>
      <c:overlay val="0"/>
      <c:spPr>
        <a:noFill/>
        <a:ln w="25400">
          <a:noFill/>
        </a:ln>
      </c:spPr>
    </c:title>
    <c:autoTitleDeleted val="0"/>
    <c:plotArea>
      <c:layout>
        <c:manualLayout>
          <c:layoutTarget val="inner"/>
          <c:xMode val="edge"/>
          <c:yMode val="edge"/>
          <c:x val="5.1380037284277445E-2"/>
          <c:y val="0.18396388341997449"/>
          <c:w val="0.90545871771695219"/>
          <c:h val="0.68255063988972098"/>
        </c:manualLayout>
      </c:layout>
      <c:lineChart>
        <c:grouping val="standard"/>
        <c:varyColors val="0"/>
        <c:ser>
          <c:idx val="0"/>
          <c:order val="0"/>
          <c:tx>
            <c:strRef>
              <c:f>piramida2017!$E$80</c:f>
              <c:strCache>
                <c:ptCount val="1"/>
                <c:pt idx="0">
                  <c:v>         Masculin</c:v>
                </c:pt>
              </c:strCache>
            </c:strRef>
          </c:tx>
          <c:spPr>
            <a:ln w="25400">
              <a:solidFill>
                <a:srgbClr val="4F81BD"/>
              </a:solidFill>
              <a:prstDash val="solid"/>
            </a:ln>
          </c:spPr>
          <c:marker>
            <c:symbol val="none"/>
          </c:marker>
          <c:cat>
            <c:strRef>
              <c:f>piramida2017!$F$79:$W$79</c:f>
              <c:strCache>
                <c:ptCount val="18"/>
                <c:pt idx="0">
                  <c:v>Sub 5</c:v>
                </c:pt>
                <c:pt idx="1">
                  <c:v> 5 - 9</c:v>
                </c:pt>
                <c:pt idx="2">
                  <c:v> 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75-79</c:v>
                </c:pt>
                <c:pt idx="16">
                  <c:v>80-84</c:v>
                </c:pt>
                <c:pt idx="17">
                  <c:v>85 ani+</c:v>
                </c:pt>
              </c:strCache>
            </c:strRef>
          </c:cat>
          <c:val>
            <c:numRef>
              <c:f>piramida2017!$F$80:$W$80</c:f>
              <c:numCache>
                <c:formatCode>0</c:formatCode>
                <c:ptCount val="18"/>
                <c:pt idx="0">
                  <c:v>307</c:v>
                </c:pt>
                <c:pt idx="1">
                  <c:v>295</c:v>
                </c:pt>
                <c:pt idx="2">
                  <c:v>322</c:v>
                </c:pt>
                <c:pt idx="3">
                  <c:v>315</c:v>
                </c:pt>
                <c:pt idx="4">
                  <c:v>652</c:v>
                </c:pt>
                <c:pt idx="5">
                  <c:v>350</c:v>
                </c:pt>
                <c:pt idx="6">
                  <c:v>425</c:v>
                </c:pt>
                <c:pt idx="7">
                  <c:v>426</c:v>
                </c:pt>
                <c:pt idx="8">
                  <c:v>575</c:v>
                </c:pt>
                <c:pt idx="9">
                  <c:v>313</c:v>
                </c:pt>
                <c:pt idx="10">
                  <c:v>333</c:v>
                </c:pt>
                <c:pt idx="11">
                  <c:v>414</c:v>
                </c:pt>
                <c:pt idx="12">
                  <c:v>320</c:v>
                </c:pt>
                <c:pt idx="13">
                  <c:v>193</c:v>
                </c:pt>
                <c:pt idx="14">
                  <c:v>169</c:v>
                </c:pt>
                <c:pt idx="15">
                  <c:v>112</c:v>
                </c:pt>
                <c:pt idx="16">
                  <c:v>68</c:v>
                </c:pt>
                <c:pt idx="17">
                  <c:v>29</c:v>
                </c:pt>
              </c:numCache>
            </c:numRef>
          </c:val>
          <c:smooth val="0"/>
          <c:extLst>
            <c:ext xmlns:c16="http://schemas.microsoft.com/office/drawing/2014/chart" uri="{C3380CC4-5D6E-409C-BE32-E72D297353CC}">
              <c16:uniqueId val="{00000000-3483-4244-9A6C-8D57C527D847}"/>
            </c:ext>
          </c:extLst>
        </c:ser>
        <c:ser>
          <c:idx val="1"/>
          <c:order val="1"/>
          <c:tx>
            <c:strRef>
              <c:f>piramida2017!$E$81</c:f>
              <c:strCache>
                <c:ptCount val="1"/>
                <c:pt idx="0">
                  <c:v>         Feminin</c:v>
                </c:pt>
              </c:strCache>
            </c:strRef>
          </c:tx>
          <c:spPr>
            <a:ln w="25400">
              <a:solidFill>
                <a:srgbClr val="C0504D"/>
              </a:solidFill>
              <a:prstDash val="solid"/>
            </a:ln>
          </c:spPr>
          <c:marker>
            <c:symbol val="none"/>
          </c:marker>
          <c:cat>
            <c:strRef>
              <c:f>piramida2017!$F$79:$W$79</c:f>
              <c:strCache>
                <c:ptCount val="18"/>
                <c:pt idx="0">
                  <c:v>Sub 5</c:v>
                </c:pt>
                <c:pt idx="1">
                  <c:v> 5 - 9</c:v>
                </c:pt>
                <c:pt idx="2">
                  <c:v> 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75-79</c:v>
                </c:pt>
                <c:pt idx="16">
                  <c:v>80-84</c:v>
                </c:pt>
                <c:pt idx="17">
                  <c:v>85 ani+</c:v>
                </c:pt>
              </c:strCache>
            </c:strRef>
          </c:cat>
          <c:val>
            <c:numRef>
              <c:f>piramida2017!$F$81:$W$81</c:f>
              <c:numCache>
                <c:formatCode>0</c:formatCode>
                <c:ptCount val="18"/>
                <c:pt idx="0">
                  <c:v>278</c:v>
                </c:pt>
                <c:pt idx="1">
                  <c:v>302</c:v>
                </c:pt>
                <c:pt idx="2">
                  <c:v>267</c:v>
                </c:pt>
                <c:pt idx="3">
                  <c:v>300</c:v>
                </c:pt>
                <c:pt idx="4">
                  <c:v>342</c:v>
                </c:pt>
                <c:pt idx="5">
                  <c:v>312</c:v>
                </c:pt>
                <c:pt idx="6">
                  <c:v>373</c:v>
                </c:pt>
                <c:pt idx="7">
                  <c:v>434</c:v>
                </c:pt>
                <c:pt idx="8">
                  <c:v>549</c:v>
                </c:pt>
                <c:pt idx="9">
                  <c:v>295</c:v>
                </c:pt>
                <c:pt idx="10">
                  <c:v>361</c:v>
                </c:pt>
                <c:pt idx="11">
                  <c:v>439</c:v>
                </c:pt>
                <c:pt idx="12">
                  <c:v>326</c:v>
                </c:pt>
                <c:pt idx="13">
                  <c:v>245</c:v>
                </c:pt>
                <c:pt idx="14">
                  <c:v>234</c:v>
                </c:pt>
                <c:pt idx="15">
                  <c:v>235</c:v>
                </c:pt>
                <c:pt idx="16">
                  <c:v>142</c:v>
                </c:pt>
                <c:pt idx="17">
                  <c:v>85</c:v>
                </c:pt>
              </c:numCache>
            </c:numRef>
          </c:val>
          <c:smooth val="0"/>
          <c:extLst>
            <c:ext xmlns:c16="http://schemas.microsoft.com/office/drawing/2014/chart" uri="{C3380CC4-5D6E-409C-BE32-E72D297353CC}">
              <c16:uniqueId val="{00000001-3483-4244-9A6C-8D57C527D847}"/>
            </c:ext>
          </c:extLst>
        </c:ser>
        <c:dLbls>
          <c:showLegendKey val="0"/>
          <c:showVal val="0"/>
          <c:showCatName val="0"/>
          <c:showSerName val="0"/>
          <c:showPercent val="0"/>
          <c:showBubbleSize val="0"/>
        </c:dLbls>
        <c:smooth val="0"/>
        <c:axId val="406306080"/>
        <c:axId val="1"/>
      </c:lineChart>
      <c:catAx>
        <c:axId val="406306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900" b="0" i="0" u="none" strike="noStrike" baseline="0">
                <a:solidFill>
                  <a:srgbClr val="333333"/>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n-US"/>
          </a:p>
        </c:txPr>
        <c:crossAx val="406306080"/>
        <c:crosses val="autoZero"/>
        <c:crossBetween val="between"/>
      </c:valAx>
      <c:spPr>
        <a:noFill/>
        <a:ln w="25400">
          <a:noFill/>
        </a:ln>
      </c:spPr>
    </c:plotArea>
    <c:legend>
      <c:legendPos val="r"/>
      <c:layout>
        <c:manualLayout>
          <c:xMode val="edge"/>
          <c:yMode val="edge"/>
          <c:x val="0.62437636189289325"/>
          <c:y val="0.21355002710989293"/>
          <c:w val="0.29945975975465261"/>
          <c:h val="5.1587365224968096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000000"/>
                </a:solidFill>
                <a:latin typeface="Calibri"/>
                <a:ea typeface="Calibri"/>
                <a:cs typeface="Calibri"/>
              </a:defRPr>
            </a:pPr>
            <a:r>
              <a:rPr lang="en-US"/>
              <a:t>Evoluţia structurii pe grupe mari de vârstă între anii 201</a:t>
            </a:r>
            <a:r>
              <a:rPr lang="ro-RO"/>
              <a:t>2</a:t>
            </a:r>
            <a:r>
              <a:rPr lang="en-US"/>
              <a:t> şi 202</a:t>
            </a:r>
            <a:r>
              <a:rPr lang="ro-RO"/>
              <a:t>1</a:t>
            </a:r>
            <a:endParaRPr lang="en-US"/>
          </a:p>
        </c:rich>
      </c:tx>
      <c:layout>
        <c:manualLayout>
          <c:xMode val="edge"/>
          <c:yMode val="edge"/>
          <c:x val="0.18772888455314768"/>
          <c:y val="4.2543369209026391E-2"/>
        </c:manualLayout>
      </c:layout>
      <c:overlay val="0"/>
    </c:title>
    <c:autoTitleDeleted val="0"/>
    <c:plotArea>
      <c:layout>
        <c:manualLayout>
          <c:layoutTarget val="inner"/>
          <c:xMode val="edge"/>
          <c:yMode val="edge"/>
          <c:x val="1.7828200972447326E-2"/>
          <c:y val="0.10426592089419635"/>
          <c:w val="0.91655156481425393"/>
          <c:h val="0.79516210647806596"/>
        </c:manualLayout>
      </c:layout>
      <c:barChart>
        <c:barDir val="bar"/>
        <c:grouping val="clustered"/>
        <c:varyColors val="0"/>
        <c:ser>
          <c:idx val="0"/>
          <c:order val="0"/>
          <c:invertIfNegative val="0"/>
          <c:dPt>
            <c:idx val="0"/>
            <c:invertIfNegative val="0"/>
            <c:bubble3D val="0"/>
            <c:spPr>
              <a:solidFill>
                <a:schemeClr val="accent4">
                  <a:lumMod val="20000"/>
                  <a:lumOff val="80000"/>
                </a:schemeClr>
              </a:solidFill>
              <a:ln>
                <a:solidFill>
                  <a:schemeClr val="tx1"/>
                </a:solidFill>
              </a:ln>
            </c:spPr>
            <c:extLst>
              <c:ext xmlns:c16="http://schemas.microsoft.com/office/drawing/2014/chart" uri="{C3380CC4-5D6E-409C-BE32-E72D297353CC}">
                <c16:uniqueId val="{00000001-90B2-47A6-9CF8-ED0A24847AF7}"/>
              </c:ext>
            </c:extLst>
          </c:dPt>
          <c:dPt>
            <c:idx val="1"/>
            <c:invertIfNegative val="0"/>
            <c:bubble3D val="0"/>
            <c:spPr>
              <a:solidFill>
                <a:schemeClr val="accent4">
                  <a:lumMod val="40000"/>
                  <a:lumOff val="60000"/>
                </a:schemeClr>
              </a:solidFill>
              <a:ln>
                <a:solidFill>
                  <a:schemeClr val="tx1"/>
                </a:solidFill>
              </a:ln>
            </c:spPr>
            <c:extLst>
              <c:ext xmlns:c16="http://schemas.microsoft.com/office/drawing/2014/chart" uri="{C3380CC4-5D6E-409C-BE32-E72D297353CC}">
                <c16:uniqueId val="{00000003-90B2-47A6-9CF8-ED0A24847AF7}"/>
              </c:ext>
            </c:extLst>
          </c:dPt>
          <c:dPt>
            <c:idx val="2"/>
            <c:invertIfNegative val="0"/>
            <c:bubble3D val="0"/>
            <c:spPr>
              <a:solidFill>
                <a:schemeClr val="accent4">
                  <a:lumMod val="60000"/>
                  <a:lumOff val="40000"/>
                </a:schemeClr>
              </a:solidFill>
              <a:ln>
                <a:solidFill>
                  <a:sysClr val="windowText" lastClr="000000"/>
                </a:solidFill>
              </a:ln>
            </c:spPr>
            <c:extLst>
              <c:ext xmlns:c16="http://schemas.microsoft.com/office/drawing/2014/chart" uri="{C3380CC4-5D6E-409C-BE32-E72D297353CC}">
                <c16:uniqueId val="{00000005-90B2-47A6-9CF8-ED0A24847AF7}"/>
              </c:ext>
            </c:extLst>
          </c:dPt>
          <c:dLbls>
            <c:dLbl>
              <c:idx val="0"/>
              <c:layout>
                <c:manualLayout>
                  <c:x val="-0.23348212463217347"/>
                  <c:y val="0"/>
                </c:manualLayout>
              </c:layout>
              <c:numFmt formatCode="0.0%" sourceLinked="0"/>
              <c:spPr>
                <a:noFill/>
                <a:ln w="25400">
                  <a:noFill/>
                </a:ln>
              </c:spPr>
              <c:txPr>
                <a:bodyPr/>
                <a:lstStyle/>
                <a:p>
                  <a:pPr>
                    <a:defRPr sz="1200" b="1" i="0" u="none" strike="noStrike" baseline="0">
                      <a:solidFill>
                        <a:srgbClr val="000000"/>
                      </a:solidFill>
                      <a:latin typeface="Calibri"/>
                      <a:ea typeface="Calibri"/>
                      <a:cs typeface="Calibri"/>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B2-47A6-9CF8-ED0A24847AF7}"/>
                </c:ext>
              </c:extLst>
            </c:dLbl>
            <c:dLbl>
              <c:idx val="1"/>
              <c:layout>
                <c:manualLayout>
                  <c:x val="-0.23366476819262394"/>
                  <c:y val="-8.2953520571390979E-3"/>
                </c:manualLayout>
              </c:layout>
              <c:numFmt formatCode="0.0%" sourceLinked="0"/>
              <c:spPr>
                <a:noFill/>
                <a:ln w="25400">
                  <a:noFill/>
                </a:ln>
              </c:spPr>
              <c:txPr>
                <a:bodyPr/>
                <a:lstStyle/>
                <a:p>
                  <a:pPr>
                    <a:defRPr sz="1200" b="1" i="0" u="none" strike="noStrike" baseline="0">
                      <a:solidFill>
                        <a:srgbClr val="000000"/>
                      </a:solidFill>
                      <a:latin typeface="Calibri"/>
                      <a:ea typeface="Calibri"/>
                      <a:cs typeface="Calibri"/>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B2-47A6-9CF8-ED0A24847AF7}"/>
                </c:ext>
              </c:extLst>
            </c:dLbl>
            <c:dLbl>
              <c:idx val="2"/>
              <c:layout>
                <c:manualLayout>
                  <c:x val="-1.334761660834471E-3"/>
                  <c:y val="0"/>
                </c:manualLayout>
              </c:layout>
              <c:numFmt formatCode="0.0%" sourceLinked="0"/>
              <c:spPr>
                <a:noFill/>
                <a:ln w="25400">
                  <a:noFill/>
                </a:ln>
              </c:spPr>
              <c:txPr>
                <a:bodyPr/>
                <a:lstStyle/>
                <a:p>
                  <a:pPr>
                    <a:defRPr sz="1200" b="1" i="0" u="none" strike="noStrike" baseline="0">
                      <a:solidFill>
                        <a:srgbClr val="000000"/>
                      </a:solidFill>
                      <a:latin typeface="Calibri"/>
                      <a:ea typeface="Calibri"/>
                      <a:cs typeface="Calibri"/>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B2-47A6-9CF8-ED0A24847AF7}"/>
                </c:ext>
              </c:extLst>
            </c:dLbl>
            <c:numFmt formatCode="0.0%" sourceLinked="0"/>
            <c:spPr>
              <a:noFill/>
              <a:ln w="25400">
                <a:noFill/>
              </a:ln>
            </c:spPr>
            <c:txPr>
              <a:bodyPr wrap="square" lIns="38100" tIns="19050" rIns="38100" bIns="19050" anchor="ctr">
                <a:spAutoFit/>
              </a:bodyPr>
              <a:lstStyle/>
              <a:p>
                <a:pPr>
                  <a:defRPr sz="1200"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Sheet1!$D$106:$D$108</c:f>
              <c:strCache>
                <c:ptCount val="3"/>
                <c:pt idx="0">
                  <c:v>0-19 ani</c:v>
                </c:pt>
                <c:pt idx="1">
                  <c:v>20-64 ani</c:v>
                </c:pt>
                <c:pt idx="2">
                  <c:v>65 ani şi peste</c:v>
                </c:pt>
              </c:strCache>
            </c:strRef>
          </c:cat>
          <c:val>
            <c:numRef>
              <c:f>Sheet1!$I$106:$I$108</c:f>
              <c:numCache>
                <c:formatCode>0.0%</c:formatCode>
                <c:ptCount val="3"/>
                <c:pt idx="0">
                  <c:v>-4.3103448275862072E-2</c:v>
                </c:pt>
                <c:pt idx="1">
                  <c:v>-5.9540796471656512E-2</c:v>
                </c:pt>
                <c:pt idx="2">
                  <c:v>0.24663978494623656</c:v>
                </c:pt>
              </c:numCache>
            </c:numRef>
          </c:val>
          <c:extLst>
            <c:ext xmlns:c16="http://schemas.microsoft.com/office/drawing/2014/chart" uri="{C3380CC4-5D6E-409C-BE32-E72D297353CC}">
              <c16:uniqueId val="{00000006-90B2-47A6-9CF8-ED0A24847AF7}"/>
            </c:ext>
          </c:extLst>
        </c:ser>
        <c:dLbls>
          <c:showLegendKey val="0"/>
          <c:showVal val="0"/>
          <c:showCatName val="0"/>
          <c:showSerName val="0"/>
          <c:showPercent val="0"/>
          <c:showBubbleSize val="0"/>
        </c:dLbls>
        <c:gapWidth val="75"/>
        <c:overlap val="-25"/>
        <c:axId val="406319200"/>
        <c:axId val="1"/>
      </c:barChart>
      <c:catAx>
        <c:axId val="406319200"/>
        <c:scaling>
          <c:orientation val="minMax"/>
        </c:scaling>
        <c:delete val="0"/>
        <c:axPos val="l"/>
        <c:numFmt formatCode="General" sourceLinked="1"/>
        <c:majorTickMark val="none"/>
        <c:minorTickMark val="none"/>
        <c:tickLblPos val="nextTo"/>
        <c:txPr>
          <a:bodyPr rot="0" vert="horz"/>
          <a:lstStyle/>
          <a:p>
            <a:pPr>
              <a:defRPr sz="1000" b="1" i="0" u="none" strike="noStrike" baseline="0">
                <a:solidFill>
                  <a:srgbClr val="000000"/>
                </a:solidFill>
                <a:latin typeface="Calibri"/>
                <a:ea typeface="Calibri"/>
                <a:cs typeface="Calibri"/>
              </a:defRPr>
            </a:pPr>
            <a:endParaRPr lang="en-US"/>
          </a:p>
        </c:txPr>
        <c:crossAx val="1"/>
        <c:crossesAt val="0"/>
        <c:auto val="1"/>
        <c:lblAlgn val="ctr"/>
        <c:lblOffset val="100"/>
        <c:noMultiLvlLbl val="0"/>
      </c:catAx>
      <c:valAx>
        <c:axId val="1"/>
        <c:scaling>
          <c:orientation val="minMax"/>
        </c:scaling>
        <c:delete val="1"/>
        <c:axPos val="b"/>
        <c:numFmt formatCode="0.0%" sourceLinked="1"/>
        <c:majorTickMark val="out"/>
        <c:minorTickMark val="none"/>
        <c:tickLblPos val="nextTo"/>
        <c:crossAx val="406319200"/>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Arial"/>
                <a:ea typeface="Arial"/>
                <a:cs typeface="Arial"/>
              </a:defRPr>
            </a:pPr>
            <a:r>
              <a:rPr lang="en-US"/>
              <a:t>Piramida vârstelor populaţiei </a:t>
            </a:r>
            <a:r>
              <a:rPr lang="ro-RO"/>
              <a:t>oraşului</a:t>
            </a:r>
            <a:r>
              <a:rPr lang="ro-RO" baseline="0"/>
              <a:t> Boldeşti-Scăeni</a:t>
            </a:r>
            <a:endParaRPr lang="en-US"/>
          </a:p>
        </c:rich>
      </c:tx>
      <c:layout>
        <c:manualLayout>
          <c:xMode val="edge"/>
          <c:yMode val="edge"/>
          <c:x val="0.30749649666171508"/>
          <c:y val="1.4981219356378108E-2"/>
        </c:manualLayout>
      </c:layout>
      <c:overlay val="0"/>
    </c:title>
    <c:autoTitleDeleted val="0"/>
    <c:plotArea>
      <c:layout>
        <c:manualLayout>
          <c:layoutTarget val="inner"/>
          <c:xMode val="edge"/>
          <c:yMode val="edge"/>
          <c:x val="6.3259360056488745E-3"/>
          <c:y val="7.7460064682925864E-2"/>
          <c:w val="0.96652280951346103"/>
          <c:h val="0.88852061607333022"/>
        </c:manualLayout>
      </c:layout>
      <c:barChart>
        <c:barDir val="bar"/>
        <c:grouping val="clustered"/>
        <c:varyColors val="0"/>
        <c:ser>
          <c:idx val="2"/>
          <c:order val="0"/>
          <c:tx>
            <c:v>sex feminin 2012</c:v>
          </c:tx>
          <c:spPr>
            <a:solidFill>
              <a:srgbClr val="FF0000">
                <a:alpha val="69000"/>
              </a:srgbClr>
            </a:solidFill>
          </c:spPr>
          <c:invertIfNegative val="0"/>
          <c:cat>
            <c:strRef>
              <c:f>piramida2017!$A$12:$A$29</c:f>
              <c:strCache>
                <c:ptCount val="18"/>
                <c:pt idx="0">
                  <c:v>0-4 ani</c:v>
                </c:pt>
                <c:pt idx="1">
                  <c:v>5-9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peste 85 ani</c:v>
                </c:pt>
              </c:strCache>
            </c:strRef>
          </c:cat>
          <c:val>
            <c:numRef>
              <c:f>piramida2017!$E$12:$E$29</c:f>
              <c:numCache>
                <c:formatCode>General</c:formatCode>
                <c:ptCount val="18"/>
                <c:pt idx="0">
                  <c:v>2.2608097653227888</c:v>
                </c:pt>
                <c:pt idx="1">
                  <c:v>2.8625462047623143</c:v>
                </c:pt>
                <c:pt idx="2">
                  <c:v>2.4757156365511905</c:v>
                </c:pt>
                <c:pt idx="3">
                  <c:v>2.5444855153442791</c:v>
                </c:pt>
                <c:pt idx="4">
                  <c:v>3.3611278260122068</c:v>
                </c:pt>
                <c:pt idx="5">
                  <c:v>3.3009541820682542</c:v>
                </c:pt>
                <c:pt idx="6">
                  <c:v>3.8854981518095073</c:v>
                </c:pt>
                <c:pt idx="7">
                  <c:v>4.0746153184905012</c:v>
                </c:pt>
                <c:pt idx="8">
                  <c:v>5.4070317201065929</c:v>
                </c:pt>
                <c:pt idx="9">
                  <c:v>2.8023725608183616</c:v>
                </c:pt>
                <c:pt idx="10">
                  <c:v>3.3095504169173902</c:v>
                </c:pt>
                <c:pt idx="11">
                  <c:v>3.9714605003008683</c:v>
                </c:pt>
                <c:pt idx="12">
                  <c:v>3.0172784320467634</c:v>
                </c:pt>
                <c:pt idx="13">
                  <c:v>2.0459038940943866</c:v>
                </c:pt>
                <c:pt idx="14">
                  <c:v>2.0115189546978423</c:v>
                </c:pt>
                <c:pt idx="15">
                  <c:v>1.977134015301298</c:v>
                </c:pt>
                <c:pt idx="16">
                  <c:v>1.1432992349350983</c:v>
                </c:pt>
                <c:pt idx="17">
                  <c:v>0.66191008338347801</c:v>
                </c:pt>
              </c:numCache>
            </c:numRef>
          </c:val>
          <c:extLst>
            <c:ext xmlns:c16="http://schemas.microsoft.com/office/drawing/2014/chart" uri="{C3380CC4-5D6E-409C-BE32-E72D297353CC}">
              <c16:uniqueId val="{00000000-0A36-454D-888F-DB50B7916AD5}"/>
            </c:ext>
          </c:extLst>
        </c:ser>
        <c:ser>
          <c:idx val="3"/>
          <c:order val="1"/>
          <c:tx>
            <c:v>sex masculin 2012</c:v>
          </c:tx>
          <c:spPr>
            <a:solidFill>
              <a:srgbClr val="1F497D">
                <a:lumMod val="60000"/>
                <a:lumOff val="40000"/>
                <a:alpha val="70000"/>
              </a:srgbClr>
            </a:solidFill>
          </c:spPr>
          <c:invertIfNegative val="0"/>
          <c:cat>
            <c:strRef>
              <c:f>piramida2017!$A$12:$A$29</c:f>
              <c:strCache>
                <c:ptCount val="18"/>
                <c:pt idx="0">
                  <c:v>0-4 ani</c:v>
                </c:pt>
                <c:pt idx="1">
                  <c:v>5-9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peste 85 ani</c:v>
                </c:pt>
              </c:strCache>
            </c:strRef>
          </c:cat>
          <c:val>
            <c:numRef>
              <c:f>piramida2017!$D$12:$D$29</c:f>
              <c:numCache>
                <c:formatCode>General</c:formatCode>
                <c:ptCount val="18"/>
                <c:pt idx="0">
                  <c:v>-2.6132553941373677</c:v>
                </c:pt>
                <c:pt idx="1">
                  <c:v>-2.7078139774778647</c:v>
                </c:pt>
                <c:pt idx="2">
                  <c:v>-2.8883349093097221</c:v>
                </c:pt>
                <c:pt idx="3">
                  <c:v>-2.5874666895899594</c:v>
                </c:pt>
                <c:pt idx="4">
                  <c:v>-3.6104186366371529</c:v>
                </c:pt>
                <c:pt idx="5">
                  <c:v>-3.3353391214647985</c:v>
                </c:pt>
                <c:pt idx="6">
                  <c:v>-4.2207513109258148</c:v>
                </c:pt>
                <c:pt idx="7">
                  <c:v>-4.1605776669818617</c:v>
                </c:pt>
                <c:pt idx="8">
                  <c:v>-5.389839250408321</c:v>
                </c:pt>
                <c:pt idx="9">
                  <c:v>-3.0430671365941717</c:v>
                </c:pt>
                <c:pt idx="10">
                  <c:v>-2.9657010229519472</c:v>
                </c:pt>
                <c:pt idx="11">
                  <c:v>-3.6448035760336972</c:v>
                </c:pt>
                <c:pt idx="12">
                  <c:v>-2.7679876214218173</c:v>
                </c:pt>
                <c:pt idx="13">
                  <c:v>-1.7278432046763517</c:v>
                </c:pt>
                <c:pt idx="14">
                  <c:v>-1.4527636895039973</c:v>
                </c:pt>
                <c:pt idx="15">
                  <c:v>-0.9799707728015129</c:v>
                </c:pt>
                <c:pt idx="16">
                  <c:v>-0.52437032579730081</c:v>
                </c:pt>
                <c:pt idx="17">
                  <c:v>-0.26648328032321844</c:v>
                </c:pt>
              </c:numCache>
            </c:numRef>
          </c:val>
          <c:extLst>
            <c:ext xmlns:c16="http://schemas.microsoft.com/office/drawing/2014/chart" uri="{C3380CC4-5D6E-409C-BE32-E72D297353CC}">
              <c16:uniqueId val="{00000001-0A36-454D-888F-DB50B7916AD5}"/>
            </c:ext>
          </c:extLst>
        </c:ser>
        <c:ser>
          <c:idx val="1"/>
          <c:order val="2"/>
          <c:tx>
            <c:v>sex masculin 2021</c:v>
          </c:tx>
          <c:spPr>
            <a:noFill/>
            <a:ln w="15875">
              <a:solidFill>
                <a:schemeClr val="tx2"/>
              </a:solidFill>
            </a:ln>
          </c:spPr>
          <c:invertIfNegative val="0"/>
          <c:cat>
            <c:strRef>
              <c:f>piramida2017!$A$38:$A$55</c:f>
              <c:strCache>
                <c:ptCount val="18"/>
                <c:pt idx="0">
                  <c:v>0-4 ani</c:v>
                </c:pt>
                <c:pt idx="1">
                  <c:v>5-9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peste 85 ani</c:v>
                </c:pt>
              </c:strCache>
            </c:strRef>
          </c:cat>
          <c:val>
            <c:numRef>
              <c:f>piramida2017!$D$38:$D$55</c:f>
              <c:numCache>
                <c:formatCode>General</c:formatCode>
                <c:ptCount val="18"/>
                <c:pt idx="0">
                  <c:v>-2.5101005759477348</c:v>
                </c:pt>
                <c:pt idx="1">
                  <c:v>-2.2264248259262445</c:v>
                </c:pt>
                <c:pt idx="2">
                  <c:v>-2.6734290380813204</c:v>
                </c:pt>
                <c:pt idx="3">
                  <c:v>-2.7937763259692256</c:v>
                </c:pt>
                <c:pt idx="4">
                  <c:v>-2.7851800911200892</c:v>
                </c:pt>
                <c:pt idx="5">
                  <c:v>-2.5788704547408234</c:v>
                </c:pt>
                <c:pt idx="6">
                  <c:v>-3.7221696896759218</c:v>
                </c:pt>
                <c:pt idx="7">
                  <c:v>-3.077452075990716</c:v>
                </c:pt>
                <c:pt idx="8">
                  <c:v>-4.4012722427576723</c:v>
                </c:pt>
                <c:pt idx="9">
                  <c:v>-4.109000257887045</c:v>
                </c:pt>
                <c:pt idx="10">
                  <c:v>-5.2179145534256</c:v>
                </c:pt>
                <c:pt idx="11">
                  <c:v>-2.8453537350640419</c:v>
                </c:pt>
                <c:pt idx="12">
                  <c:v>-2.5186968107968708</c:v>
                </c:pt>
                <c:pt idx="13">
                  <c:v>-2.6820252729304563</c:v>
                </c:pt>
                <c:pt idx="14">
                  <c:v>-1.8997679016590734</c:v>
                </c:pt>
                <c:pt idx="15">
                  <c:v>-0.9455858334049686</c:v>
                </c:pt>
                <c:pt idx="16">
                  <c:v>-0.48998538640075645</c:v>
                </c:pt>
                <c:pt idx="17">
                  <c:v>-0.42121550760766785</c:v>
                </c:pt>
              </c:numCache>
            </c:numRef>
          </c:val>
          <c:extLst>
            <c:ext xmlns:c16="http://schemas.microsoft.com/office/drawing/2014/chart" uri="{C3380CC4-5D6E-409C-BE32-E72D297353CC}">
              <c16:uniqueId val="{00000002-0A36-454D-888F-DB50B7916AD5}"/>
            </c:ext>
          </c:extLst>
        </c:ser>
        <c:ser>
          <c:idx val="0"/>
          <c:order val="3"/>
          <c:tx>
            <c:v>sex feminin 2021</c:v>
          </c:tx>
          <c:spPr>
            <a:noFill/>
            <a:ln w="15875">
              <a:solidFill>
                <a:srgbClr val="C00000"/>
              </a:solidFill>
            </a:ln>
          </c:spPr>
          <c:invertIfNegative val="0"/>
          <c:cat>
            <c:strRef>
              <c:f>piramida2017!$A$38:$A$55</c:f>
              <c:strCache>
                <c:ptCount val="18"/>
                <c:pt idx="0">
                  <c:v>0-4 ani</c:v>
                </c:pt>
                <c:pt idx="1">
                  <c:v>5-9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peste 85 ani</c:v>
                </c:pt>
              </c:strCache>
            </c:strRef>
          </c:cat>
          <c:val>
            <c:numRef>
              <c:f>piramida2017!$E$38:$E$55</c:f>
              <c:numCache>
                <c:formatCode>General</c:formatCode>
                <c:ptCount val="18"/>
                <c:pt idx="0">
                  <c:v>2.3295796441158774</c:v>
                </c:pt>
                <c:pt idx="1">
                  <c:v>2.4327344623055103</c:v>
                </c:pt>
                <c:pt idx="2">
                  <c:v>2.4327344623055103</c:v>
                </c:pt>
                <c:pt idx="3">
                  <c:v>2.6390440986847761</c:v>
                </c:pt>
                <c:pt idx="4">
                  <c:v>2.5530817501934151</c:v>
                </c:pt>
                <c:pt idx="5">
                  <c:v>2.5616779850425515</c:v>
                </c:pt>
                <c:pt idx="6">
                  <c:v>3.3009541820682542</c:v>
                </c:pt>
                <c:pt idx="7">
                  <c:v>3.2235880684260292</c:v>
                </c:pt>
                <c:pt idx="8">
                  <c:v>4.0660190836413648</c:v>
                </c:pt>
                <c:pt idx="9">
                  <c:v>4.2293475457749503</c:v>
                </c:pt>
                <c:pt idx="10">
                  <c:v>5.0545860912920144</c:v>
                </c:pt>
                <c:pt idx="11">
                  <c:v>2.7078139774778647</c:v>
                </c:pt>
                <c:pt idx="12">
                  <c:v>3.3697240608613428</c:v>
                </c:pt>
                <c:pt idx="13">
                  <c:v>3.4127052351070231</c:v>
                </c:pt>
                <c:pt idx="14">
                  <c:v>2.312387174417605</c:v>
                </c:pt>
                <c:pt idx="15">
                  <c:v>1.6418808561849909</c:v>
                </c:pt>
                <c:pt idx="16">
                  <c:v>1.1347030000859624</c:v>
                </c:pt>
                <c:pt idx="17">
                  <c:v>1.0057594773489211</c:v>
                </c:pt>
              </c:numCache>
            </c:numRef>
          </c:val>
          <c:extLst>
            <c:ext xmlns:c16="http://schemas.microsoft.com/office/drawing/2014/chart" uri="{C3380CC4-5D6E-409C-BE32-E72D297353CC}">
              <c16:uniqueId val="{00000003-0A36-454D-888F-DB50B7916AD5}"/>
            </c:ext>
          </c:extLst>
        </c:ser>
        <c:dLbls>
          <c:showLegendKey val="0"/>
          <c:showVal val="0"/>
          <c:showCatName val="0"/>
          <c:showSerName val="0"/>
          <c:showPercent val="0"/>
          <c:showBubbleSize val="0"/>
        </c:dLbls>
        <c:gapWidth val="10"/>
        <c:overlap val="100"/>
        <c:axId val="406315264"/>
        <c:axId val="1"/>
      </c:barChart>
      <c:catAx>
        <c:axId val="406315264"/>
        <c:scaling>
          <c:orientation val="minMax"/>
        </c:scaling>
        <c:delete val="0"/>
        <c:axPos val="l"/>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
        <c:noMultiLvlLbl val="0"/>
      </c:catAx>
      <c:valAx>
        <c:axId val="1"/>
        <c:scaling>
          <c:orientation val="minMax"/>
        </c:scaling>
        <c:delete val="1"/>
        <c:axPos val="b"/>
        <c:majorGridlines>
          <c:spPr>
            <a:ln>
              <a:solidFill>
                <a:schemeClr val="bg1"/>
              </a:solidFill>
            </a:ln>
          </c:spPr>
        </c:majorGridlines>
        <c:numFmt formatCode="General" sourceLinked="1"/>
        <c:majorTickMark val="out"/>
        <c:minorTickMark val="none"/>
        <c:tickLblPos val="nextTo"/>
        <c:crossAx val="406315264"/>
        <c:crosses val="autoZero"/>
        <c:crossBetween val="midCat"/>
      </c:valAx>
      <c:spPr>
        <a:ln w="15875">
          <a:noFill/>
        </a:ln>
      </c:spPr>
    </c:plotArea>
    <c:legend>
      <c:legendPos val="r"/>
      <c:layout>
        <c:manualLayout>
          <c:xMode val="edge"/>
          <c:yMode val="edge"/>
          <c:x val="0.763191484541621"/>
          <c:y val="7.6923091724971332E-2"/>
          <c:w val="0.18036836024350222"/>
          <c:h val="0.17997090539635627"/>
        </c:manualLayout>
      </c:layout>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sz="1300"/>
              <a:t>Variaţia raportului de dependenţă între anii 2012 şi 2021</a:t>
            </a:r>
            <a:endParaRPr lang="en-US" sz="1300"/>
          </a:p>
        </c:rich>
      </c:tx>
      <c:overlay val="0"/>
    </c:title>
    <c:autoTitleDeleted val="0"/>
    <c:plotArea>
      <c:layout>
        <c:manualLayout>
          <c:layoutTarget val="inner"/>
          <c:xMode val="edge"/>
          <c:yMode val="edge"/>
          <c:x val="7.1373622286566338E-2"/>
          <c:y val="0.1110456283617003"/>
          <c:w val="0.83676542760532979"/>
          <c:h val="0.66828998612607915"/>
        </c:manualLayout>
      </c:layout>
      <c:barChart>
        <c:barDir val="col"/>
        <c:grouping val="clustered"/>
        <c:varyColors val="0"/>
        <c:ser>
          <c:idx val="0"/>
          <c:order val="0"/>
          <c:tx>
            <c:strRef>
              <c:f>piramida2017!$C$64</c:f>
              <c:strCache>
                <c:ptCount val="1"/>
                <c:pt idx="0">
                  <c:v>Populaţie inactivă</c:v>
                </c:pt>
              </c:strCache>
            </c:strRef>
          </c:tx>
          <c:spPr>
            <a:solidFill>
              <a:schemeClr val="tx2">
                <a:lumMod val="20000"/>
                <a:lumOff val="80000"/>
              </a:schemeClr>
            </a:solidFill>
          </c:spPr>
          <c:invertIfNegative val="0"/>
          <c:cat>
            <c:numRef>
              <c:f>piramida2017!$B$65:$B$66</c:f>
              <c:numCache>
                <c:formatCode>General</c:formatCode>
                <c:ptCount val="2"/>
                <c:pt idx="0">
                  <c:v>2012</c:v>
                </c:pt>
                <c:pt idx="1">
                  <c:v>2021</c:v>
                </c:pt>
              </c:numCache>
            </c:numRef>
          </c:cat>
          <c:val>
            <c:numRef>
              <c:f>piramida2017!$C$65:$C$66</c:f>
              <c:numCache>
                <c:formatCode>0</c:formatCode>
                <c:ptCount val="2"/>
                <c:pt idx="0">
                  <c:v>3327</c:v>
                </c:pt>
                <c:pt idx="1">
                  <c:v>3554</c:v>
                </c:pt>
              </c:numCache>
            </c:numRef>
          </c:val>
          <c:extLst>
            <c:ext xmlns:c16="http://schemas.microsoft.com/office/drawing/2014/chart" uri="{C3380CC4-5D6E-409C-BE32-E72D297353CC}">
              <c16:uniqueId val="{00000000-753A-4901-83FB-FB0435A586E4}"/>
            </c:ext>
          </c:extLst>
        </c:ser>
        <c:ser>
          <c:idx val="1"/>
          <c:order val="1"/>
          <c:tx>
            <c:strRef>
              <c:f>piramida2017!$D$64</c:f>
              <c:strCache>
                <c:ptCount val="1"/>
                <c:pt idx="0">
                  <c:v>Populaţie activă</c:v>
                </c:pt>
              </c:strCache>
            </c:strRef>
          </c:tx>
          <c:spPr>
            <a:solidFill>
              <a:srgbClr val="92D050"/>
            </a:solidFill>
          </c:spPr>
          <c:invertIfNegative val="0"/>
          <c:cat>
            <c:numRef>
              <c:f>piramida2017!$B$65:$B$66</c:f>
              <c:numCache>
                <c:formatCode>General</c:formatCode>
                <c:ptCount val="2"/>
                <c:pt idx="0">
                  <c:v>2012</c:v>
                </c:pt>
                <c:pt idx="1">
                  <c:v>2021</c:v>
                </c:pt>
              </c:numCache>
            </c:numRef>
          </c:cat>
          <c:val>
            <c:numRef>
              <c:f>piramida2017!$D$65:$D$66</c:f>
              <c:numCache>
                <c:formatCode>0</c:formatCode>
                <c:ptCount val="2"/>
                <c:pt idx="0">
                  <c:v>8306</c:v>
                </c:pt>
                <c:pt idx="1">
                  <c:v>7882</c:v>
                </c:pt>
              </c:numCache>
            </c:numRef>
          </c:val>
          <c:extLst>
            <c:ext xmlns:c16="http://schemas.microsoft.com/office/drawing/2014/chart" uri="{C3380CC4-5D6E-409C-BE32-E72D297353CC}">
              <c16:uniqueId val="{00000001-753A-4901-83FB-FB0435A586E4}"/>
            </c:ext>
          </c:extLst>
        </c:ser>
        <c:dLbls>
          <c:showLegendKey val="0"/>
          <c:showVal val="0"/>
          <c:showCatName val="0"/>
          <c:showSerName val="0"/>
          <c:showPercent val="0"/>
          <c:showBubbleSize val="0"/>
        </c:dLbls>
        <c:gapWidth val="150"/>
        <c:axId val="102810368"/>
        <c:axId val="102811904"/>
      </c:barChart>
      <c:lineChart>
        <c:grouping val="standard"/>
        <c:varyColors val="0"/>
        <c:ser>
          <c:idx val="2"/>
          <c:order val="2"/>
          <c:tx>
            <c:strRef>
              <c:f>piramida2017!$E$64</c:f>
              <c:strCache>
                <c:ptCount val="1"/>
                <c:pt idx="0">
                  <c:v>Raport de dependenţă</c:v>
                </c:pt>
              </c:strCache>
            </c:strRef>
          </c:tx>
          <c:spPr>
            <a:ln w="15875">
              <a:solidFill>
                <a:schemeClr val="tx1"/>
              </a:solidFill>
            </a:ln>
          </c:spPr>
          <c:marker>
            <c:symbol val="diamond"/>
            <c:size val="5"/>
            <c:spPr>
              <a:solidFill>
                <a:schemeClr val="tx1"/>
              </a:solidFill>
              <a:ln>
                <a:solidFill>
                  <a:prstClr val="black"/>
                </a:solidFill>
              </a:ln>
            </c:spPr>
          </c:marker>
          <c:dLbls>
            <c:dLbl>
              <c:idx val="0"/>
              <c:layout>
                <c:manualLayout>
                  <c:x val="-5.1632045064976047E-2"/>
                  <c:y val="2.2400000000000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3A-4901-83FB-FB0435A586E4}"/>
                </c:ext>
              </c:extLst>
            </c:dLbl>
            <c:dLbl>
              <c:idx val="1"/>
              <c:layout>
                <c:manualLayout>
                  <c:x val="-5.3412460412044513E-3"/>
                  <c:y val="-1.9199999999999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3A-4901-83FB-FB0435A586E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piramida2017!$B$65:$B$66</c:f>
              <c:numCache>
                <c:formatCode>General</c:formatCode>
                <c:ptCount val="2"/>
                <c:pt idx="0">
                  <c:v>2012</c:v>
                </c:pt>
                <c:pt idx="1">
                  <c:v>2021</c:v>
                </c:pt>
              </c:numCache>
            </c:numRef>
          </c:cat>
          <c:val>
            <c:numRef>
              <c:f>piramida2017!$E$65:$E$66</c:f>
              <c:numCache>
                <c:formatCode>0</c:formatCode>
                <c:ptCount val="2"/>
                <c:pt idx="0">
                  <c:v>40.05538165181796</c:v>
                </c:pt>
                <c:pt idx="1">
                  <c:v>45.090078660238518</c:v>
                </c:pt>
              </c:numCache>
            </c:numRef>
          </c:val>
          <c:smooth val="0"/>
          <c:extLst>
            <c:ext xmlns:c16="http://schemas.microsoft.com/office/drawing/2014/chart" uri="{C3380CC4-5D6E-409C-BE32-E72D297353CC}">
              <c16:uniqueId val="{00000004-753A-4901-83FB-FB0435A586E4}"/>
            </c:ext>
          </c:extLst>
        </c:ser>
        <c:dLbls>
          <c:showLegendKey val="0"/>
          <c:showVal val="0"/>
          <c:showCatName val="0"/>
          <c:showSerName val="0"/>
          <c:showPercent val="0"/>
          <c:showBubbleSize val="0"/>
        </c:dLbls>
        <c:marker val="1"/>
        <c:smooth val="0"/>
        <c:axId val="102823424"/>
        <c:axId val="102821888"/>
      </c:lineChart>
      <c:catAx>
        <c:axId val="102810368"/>
        <c:scaling>
          <c:orientation val="minMax"/>
        </c:scaling>
        <c:delete val="0"/>
        <c:axPos val="b"/>
        <c:numFmt formatCode="General" sourceLinked="1"/>
        <c:majorTickMark val="out"/>
        <c:minorTickMark val="none"/>
        <c:tickLblPos val="nextTo"/>
        <c:crossAx val="102811904"/>
        <c:crosses val="autoZero"/>
        <c:auto val="1"/>
        <c:lblAlgn val="ctr"/>
        <c:lblOffset val="100"/>
        <c:noMultiLvlLbl val="0"/>
      </c:catAx>
      <c:valAx>
        <c:axId val="102811904"/>
        <c:scaling>
          <c:orientation val="minMax"/>
        </c:scaling>
        <c:delete val="0"/>
        <c:axPos val="l"/>
        <c:numFmt formatCode="0" sourceLinked="1"/>
        <c:majorTickMark val="out"/>
        <c:minorTickMark val="none"/>
        <c:tickLblPos val="nextTo"/>
        <c:crossAx val="102810368"/>
        <c:crosses val="autoZero"/>
        <c:crossBetween val="between"/>
      </c:valAx>
      <c:valAx>
        <c:axId val="102821888"/>
        <c:scaling>
          <c:orientation val="minMax"/>
        </c:scaling>
        <c:delete val="0"/>
        <c:axPos val="r"/>
        <c:numFmt formatCode="0" sourceLinked="1"/>
        <c:majorTickMark val="out"/>
        <c:minorTickMark val="none"/>
        <c:tickLblPos val="nextTo"/>
        <c:crossAx val="102823424"/>
        <c:crosses val="max"/>
        <c:crossBetween val="between"/>
      </c:valAx>
      <c:catAx>
        <c:axId val="102823424"/>
        <c:scaling>
          <c:orientation val="minMax"/>
        </c:scaling>
        <c:delete val="1"/>
        <c:axPos val="b"/>
        <c:numFmt formatCode="General" sourceLinked="1"/>
        <c:majorTickMark val="out"/>
        <c:minorTickMark val="none"/>
        <c:tickLblPos val="none"/>
        <c:crossAx val="102821888"/>
        <c:crosses val="autoZero"/>
        <c:auto val="1"/>
        <c:lblAlgn val="ctr"/>
        <c:lblOffset val="100"/>
        <c:noMultiLvlLbl val="0"/>
      </c:catAx>
    </c:plotArea>
    <c:legend>
      <c:legendPos val="b"/>
      <c:layout>
        <c:manualLayout>
          <c:xMode val="edge"/>
          <c:yMode val="edge"/>
          <c:x val="0.10778896390180534"/>
          <c:y val="0.87364931654189215"/>
          <c:w val="0.81058629079215594"/>
          <c:h val="0.10378002788805379"/>
        </c:manualLayout>
      </c:layout>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en-US"/>
              <a:t>Evoluţia numărului mediu al salariaţilor în </a:t>
            </a:r>
            <a:r>
              <a:rPr lang="ro-RO"/>
              <a:t>oraşul Boldeşti-Scăeni</a:t>
            </a:r>
            <a:endParaRPr lang="en-US"/>
          </a:p>
        </c:rich>
      </c:tx>
      <c:overlay val="0"/>
    </c:title>
    <c:autoTitleDeleted val="0"/>
    <c:plotArea>
      <c:layout/>
      <c:lineChart>
        <c:grouping val="standard"/>
        <c:varyColors val="0"/>
        <c:ser>
          <c:idx val="0"/>
          <c:order val="0"/>
          <c:tx>
            <c:strRef>
              <c:f>Sheet1!$Q$128</c:f>
              <c:strCache>
                <c:ptCount val="1"/>
              </c:strCache>
            </c:strRef>
          </c:tx>
          <c:spPr>
            <a:ln w="6350">
              <a:solidFill>
                <a:schemeClr val="tx2"/>
              </a:solidFill>
            </a:ln>
          </c:spPr>
          <c:marker>
            <c:symbol val="circle"/>
            <c:size val="4"/>
          </c:marker>
          <c:dLbls>
            <c:dLbl>
              <c:idx val="1"/>
              <c:layout>
                <c:manualLayout>
                  <c:x val="-2.2183807694176615E-2"/>
                  <c:y val="-3.0864197530864206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E3-4052-844E-D4B442CC0925}"/>
                </c:ext>
              </c:extLst>
            </c:dLbl>
            <c:dLbl>
              <c:idx val="2"/>
              <c:layout>
                <c:manualLayout>
                  <c:x val="-2.0167097903796907E-2"/>
                  <c:y val="-2.4691358024691374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E3-4052-844E-D4B442CC0925}"/>
                </c:ext>
              </c:extLst>
            </c:dLbl>
            <c:dLbl>
              <c:idx val="7"/>
              <c:layout>
                <c:manualLayout>
                  <c:x val="-1.0083548951898454E-2"/>
                  <c:y val="-5.5555555555555525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E3-4052-844E-D4B442CC0925}"/>
                </c:ext>
              </c:extLst>
            </c:dLbl>
            <c:dLbl>
              <c:idx val="16"/>
              <c:layout>
                <c:manualLayout>
                  <c:x val="-4.0334195807593835E-2"/>
                  <c:y val="-3.7037037037037049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E3-4052-844E-D4B442CC0925}"/>
                </c:ext>
              </c:extLst>
            </c:dLbl>
            <c:dLbl>
              <c:idx val="17"/>
              <c:layout>
                <c:manualLayout>
                  <c:x val="0"/>
                  <c:y val="-5.8641975308641965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E3-4052-844E-D4B442CC0925}"/>
                </c:ext>
              </c:extLst>
            </c:dLbl>
            <c:dLbl>
              <c:idx val="18"/>
              <c:layout>
                <c:manualLayout>
                  <c:x val="-2.0167097903796907E-2"/>
                  <c:y val="4.9382716049382748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E3-4052-844E-D4B442CC0925}"/>
                </c:ext>
              </c:extLst>
            </c:dLbl>
            <c:spPr>
              <a:noFill/>
              <a:ln w="25400">
                <a:noFill/>
              </a:ln>
            </c:spPr>
            <c:txPr>
              <a:bodyPr rot="-5400000" vert="horz" wrap="square" lIns="38100" tIns="19050" rIns="38100" bIns="19050" anchor="ctr">
                <a:spAutoFit/>
              </a:bodyPr>
              <a:lstStyle/>
              <a:p>
                <a:pPr algn="ct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prstDash val="dash"/>
              </a:ln>
            </c:spPr>
            <c:trendlineType val="linear"/>
            <c:dispRSqr val="0"/>
            <c:dispEq val="0"/>
          </c:trendline>
          <c:cat>
            <c:numRef>
              <c:f>Sheet1!$R$127:$AA$127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Sheet1!$R$128:$AA$128</c:f>
              <c:numCache>
                <c:formatCode>General</c:formatCode>
                <c:ptCount val="10"/>
                <c:pt idx="0">
                  <c:v>3002</c:v>
                </c:pt>
                <c:pt idx="1">
                  <c:v>3046</c:v>
                </c:pt>
                <c:pt idx="2">
                  <c:v>3008</c:v>
                </c:pt>
                <c:pt idx="3">
                  <c:v>2959</c:v>
                </c:pt>
                <c:pt idx="4">
                  <c:v>3214</c:v>
                </c:pt>
                <c:pt idx="5">
                  <c:v>2574</c:v>
                </c:pt>
                <c:pt idx="6">
                  <c:v>3127</c:v>
                </c:pt>
                <c:pt idx="7">
                  <c:v>3109</c:v>
                </c:pt>
                <c:pt idx="8">
                  <c:v>3109</c:v>
                </c:pt>
                <c:pt idx="9">
                  <c:v>2956</c:v>
                </c:pt>
              </c:numCache>
            </c:numRef>
          </c:val>
          <c:smooth val="0"/>
          <c:extLst>
            <c:ext xmlns:c16="http://schemas.microsoft.com/office/drawing/2014/chart" uri="{C3380CC4-5D6E-409C-BE32-E72D297353CC}">
              <c16:uniqueId val="{00000007-65E3-4052-844E-D4B442CC0925}"/>
            </c:ext>
          </c:extLst>
        </c:ser>
        <c:dLbls>
          <c:showLegendKey val="0"/>
          <c:showVal val="0"/>
          <c:showCatName val="0"/>
          <c:showSerName val="0"/>
          <c:showPercent val="0"/>
          <c:showBubbleSize val="0"/>
        </c:dLbls>
        <c:marker val="1"/>
        <c:smooth val="0"/>
        <c:axId val="406315920"/>
        <c:axId val="1"/>
      </c:lineChart>
      <c:catAx>
        <c:axId val="406315920"/>
        <c:scaling>
          <c:orientation val="minMax"/>
        </c:scaling>
        <c:delete val="0"/>
        <c:axPos val="b"/>
        <c:numFmt formatCode="General" sourceLinked="1"/>
        <c:majorTickMark val="out"/>
        <c:minorTickMark val="none"/>
        <c:tickLblPos val="nextTo"/>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in val="2500"/>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406315920"/>
        <c:crossesAt val="1"/>
        <c:crossBetween val="between"/>
      </c:valAx>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Evoluţia suprafeţelor</a:t>
            </a:r>
            <a:r>
              <a:rPr lang="ro-RO" baseline="0"/>
              <a:t> cultivate cu principalele culturi în perioada 2012-2021 (ha)</a:t>
            </a:r>
            <a:endParaRPr lang="en-US"/>
          </a:p>
        </c:rich>
      </c:tx>
      <c:overlay val="0"/>
      <c:spPr>
        <a:noFill/>
        <a:ln w="25400">
          <a:noFill/>
        </a:ln>
      </c:spPr>
    </c:title>
    <c:autoTitleDeleted val="0"/>
    <c:plotArea>
      <c:layout/>
      <c:areaChart>
        <c:grouping val="stacked"/>
        <c:varyColors val="0"/>
        <c:ser>
          <c:idx val="0"/>
          <c:order val="0"/>
          <c:tx>
            <c:strRef>
              <c:f>'REGISTRUL AGRICOL'!$B$2</c:f>
              <c:strCache>
                <c:ptCount val="1"/>
                <c:pt idx="0">
                  <c:v>Grâu</c:v>
                </c:pt>
              </c:strCache>
            </c:strRef>
          </c:tx>
          <c:spPr>
            <a:solidFill>
              <a:srgbClr val="4F81BD"/>
            </a:solidFill>
            <a:ln w="25400">
              <a:noFill/>
            </a:ln>
          </c:spPr>
          <c:cat>
            <c:numRef>
              <c:f>'REGISTRUL AGRICOL'!$A$3:$A$12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AGRICOL'!$B$3:$B$12</c:f>
              <c:numCache>
                <c:formatCode>General</c:formatCode>
                <c:ptCount val="10"/>
                <c:pt idx="0">
                  <c:v>220</c:v>
                </c:pt>
                <c:pt idx="1">
                  <c:v>200</c:v>
                </c:pt>
                <c:pt idx="2">
                  <c:v>210</c:v>
                </c:pt>
                <c:pt idx="3">
                  <c:v>186</c:v>
                </c:pt>
                <c:pt idx="4">
                  <c:v>195</c:v>
                </c:pt>
                <c:pt idx="5">
                  <c:v>295</c:v>
                </c:pt>
                <c:pt idx="6">
                  <c:v>256</c:v>
                </c:pt>
                <c:pt idx="7">
                  <c:v>260</c:v>
                </c:pt>
                <c:pt idx="8">
                  <c:v>275</c:v>
                </c:pt>
                <c:pt idx="9">
                  <c:v>280</c:v>
                </c:pt>
              </c:numCache>
            </c:numRef>
          </c:val>
          <c:extLst>
            <c:ext xmlns:c16="http://schemas.microsoft.com/office/drawing/2014/chart" uri="{C3380CC4-5D6E-409C-BE32-E72D297353CC}">
              <c16:uniqueId val="{00000000-47E6-4C38-98B5-DCACAD0B8C88}"/>
            </c:ext>
          </c:extLst>
        </c:ser>
        <c:ser>
          <c:idx val="1"/>
          <c:order val="1"/>
          <c:tx>
            <c:strRef>
              <c:f>'REGISTRUL AGRICOL'!$C$2</c:f>
              <c:strCache>
                <c:ptCount val="1"/>
                <c:pt idx="0">
                  <c:v>Porumb</c:v>
                </c:pt>
              </c:strCache>
            </c:strRef>
          </c:tx>
          <c:spPr>
            <a:solidFill>
              <a:srgbClr val="C0504D"/>
            </a:solidFill>
            <a:ln w="25400">
              <a:noFill/>
            </a:ln>
          </c:spPr>
          <c:cat>
            <c:numRef>
              <c:f>'REGISTRUL AGRICOL'!$A$3:$A$12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AGRICOL'!$C$3:$C$12</c:f>
              <c:numCache>
                <c:formatCode>General</c:formatCode>
                <c:ptCount val="10"/>
                <c:pt idx="0">
                  <c:v>175</c:v>
                </c:pt>
                <c:pt idx="1">
                  <c:v>169</c:v>
                </c:pt>
                <c:pt idx="2">
                  <c:v>185</c:v>
                </c:pt>
                <c:pt idx="3">
                  <c:v>230</c:v>
                </c:pt>
                <c:pt idx="4">
                  <c:v>186</c:v>
                </c:pt>
                <c:pt idx="5">
                  <c:v>235</c:v>
                </c:pt>
                <c:pt idx="6">
                  <c:v>263</c:v>
                </c:pt>
                <c:pt idx="7">
                  <c:v>230</c:v>
                </c:pt>
                <c:pt idx="8">
                  <c:v>207</c:v>
                </c:pt>
                <c:pt idx="9">
                  <c:v>200</c:v>
                </c:pt>
              </c:numCache>
            </c:numRef>
          </c:val>
          <c:extLst>
            <c:ext xmlns:c16="http://schemas.microsoft.com/office/drawing/2014/chart" uri="{C3380CC4-5D6E-409C-BE32-E72D297353CC}">
              <c16:uniqueId val="{00000001-47E6-4C38-98B5-DCACAD0B8C88}"/>
            </c:ext>
          </c:extLst>
        </c:ser>
        <c:ser>
          <c:idx val="2"/>
          <c:order val="2"/>
          <c:tx>
            <c:strRef>
              <c:f>'REGISTRUL AGRICOL'!$D$2</c:f>
              <c:strCache>
                <c:ptCount val="1"/>
                <c:pt idx="0">
                  <c:v>Fl. Soarelui</c:v>
                </c:pt>
              </c:strCache>
            </c:strRef>
          </c:tx>
          <c:spPr>
            <a:solidFill>
              <a:srgbClr val="9BBB59"/>
            </a:solidFill>
            <a:ln w="25400">
              <a:noFill/>
            </a:ln>
          </c:spPr>
          <c:cat>
            <c:numRef>
              <c:f>'REGISTRUL AGRICOL'!$A$3:$A$12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AGRICOL'!$D$3:$D$12</c:f>
              <c:numCache>
                <c:formatCode>General</c:formatCode>
                <c:ptCount val="10"/>
                <c:pt idx="2">
                  <c:v>11</c:v>
                </c:pt>
                <c:pt idx="4">
                  <c:v>25</c:v>
                </c:pt>
                <c:pt idx="6">
                  <c:v>16</c:v>
                </c:pt>
                <c:pt idx="7">
                  <c:v>8</c:v>
                </c:pt>
                <c:pt idx="8">
                  <c:v>23</c:v>
                </c:pt>
                <c:pt idx="9">
                  <c:v>10</c:v>
                </c:pt>
              </c:numCache>
            </c:numRef>
          </c:val>
          <c:extLst>
            <c:ext xmlns:c16="http://schemas.microsoft.com/office/drawing/2014/chart" uri="{C3380CC4-5D6E-409C-BE32-E72D297353CC}">
              <c16:uniqueId val="{00000002-47E6-4C38-98B5-DCACAD0B8C88}"/>
            </c:ext>
          </c:extLst>
        </c:ser>
        <c:ser>
          <c:idx val="3"/>
          <c:order val="3"/>
          <c:tx>
            <c:strRef>
              <c:f>'REGISTRUL AGRICOL'!$E$2</c:f>
              <c:strCache>
                <c:ptCount val="1"/>
                <c:pt idx="0">
                  <c:v>Vie</c:v>
                </c:pt>
              </c:strCache>
            </c:strRef>
          </c:tx>
          <c:spPr>
            <a:solidFill>
              <a:srgbClr val="8064A2"/>
            </a:solidFill>
            <a:ln w="25400">
              <a:noFill/>
            </a:ln>
          </c:spPr>
          <c:cat>
            <c:numRef>
              <c:f>'REGISTRUL AGRICOL'!$A$3:$A$12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AGRICOL'!$E$3:$E$12</c:f>
              <c:numCache>
                <c:formatCode>General</c:formatCode>
                <c:ptCount val="10"/>
                <c:pt idx="0">
                  <c:v>112</c:v>
                </c:pt>
                <c:pt idx="1">
                  <c:v>112</c:v>
                </c:pt>
                <c:pt idx="2">
                  <c:v>130</c:v>
                </c:pt>
                <c:pt idx="3">
                  <c:v>138</c:v>
                </c:pt>
                <c:pt idx="4">
                  <c:v>130</c:v>
                </c:pt>
                <c:pt idx="5">
                  <c:v>145</c:v>
                </c:pt>
                <c:pt idx="6">
                  <c:v>160</c:v>
                </c:pt>
                <c:pt idx="7">
                  <c:v>160</c:v>
                </c:pt>
                <c:pt idx="8">
                  <c:v>145</c:v>
                </c:pt>
                <c:pt idx="9">
                  <c:v>145</c:v>
                </c:pt>
              </c:numCache>
            </c:numRef>
          </c:val>
          <c:extLst>
            <c:ext xmlns:c16="http://schemas.microsoft.com/office/drawing/2014/chart" uri="{C3380CC4-5D6E-409C-BE32-E72D297353CC}">
              <c16:uniqueId val="{00000003-47E6-4C38-98B5-DCACAD0B8C88}"/>
            </c:ext>
          </c:extLst>
        </c:ser>
        <c:dLbls>
          <c:showLegendKey val="0"/>
          <c:showVal val="0"/>
          <c:showCatName val="0"/>
          <c:showSerName val="0"/>
          <c:showPercent val="0"/>
          <c:showBubbleSize val="0"/>
        </c:dLbls>
        <c:axId val="456040352"/>
        <c:axId val="1"/>
      </c:areaChart>
      <c:catAx>
        <c:axId val="4560403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040352"/>
        <c:crosses val="autoZero"/>
        <c:crossBetween val="midCat"/>
      </c:valAx>
      <c:spPr>
        <a:noFill/>
        <a:ln w="25400">
          <a:noFill/>
        </a:ln>
      </c:spPr>
    </c:plotArea>
    <c:legend>
      <c:legendPos val="b"/>
      <c:layout>
        <c:manualLayout>
          <c:xMode val="edge"/>
          <c:yMode val="edge"/>
          <c:x val="0.26833344251849067"/>
          <c:y val="0.89415041782729798"/>
          <c:w val="0.45833351982972004"/>
          <c:h val="7.7994428969359333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Calibri"/>
                <a:ea typeface="Calibri"/>
                <a:cs typeface="Calibri"/>
              </a:defRPr>
            </a:pPr>
            <a:r>
              <a:rPr lang="en-US"/>
              <a:t>Ponderea medie a şomerilor în totalul resurselor de muncă</a:t>
            </a:r>
          </a:p>
        </c:rich>
      </c:tx>
      <c:overlay val="0"/>
    </c:title>
    <c:autoTitleDeleted val="0"/>
    <c:plotArea>
      <c:layout>
        <c:manualLayout>
          <c:layoutTarget val="inner"/>
          <c:xMode val="edge"/>
          <c:yMode val="edge"/>
          <c:x val="6.6249637224349983E-2"/>
          <c:y val="0.12154074520589231"/>
          <c:w val="0.90474734162761372"/>
          <c:h val="0.72515149003503754"/>
        </c:manualLayout>
      </c:layout>
      <c:lineChart>
        <c:grouping val="standard"/>
        <c:varyColors val="0"/>
        <c:ser>
          <c:idx val="0"/>
          <c:order val="0"/>
          <c:tx>
            <c:strRef>
              <c:f>Sheet1!$C$170</c:f>
              <c:strCache>
                <c:ptCount val="1"/>
                <c:pt idx="0">
                  <c:v>Total</c:v>
                </c:pt>
              </c:strCache>
            </c:strRef>
          </c:tx>
          <c:spPr>
            <a:ln>
              <a:solidFill>
                <a:sysClr val="windowText" lastClr="000000">
                  <a:shade val="95000"/>
                  <a:satMod val="105000"/>
                </a:sysClr>
              </a:solidFill>
            </a:ln>
          </c:spPr>
          <c:marker>
            <c:symbol val="none"/>
          </c:marker>
          <c:dLbls>
            <c:spPr>
              <a:solidFill>
                <a:srgbClr val="FFFFFF"/>
              </a:solid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prstDash val="dash"/>
              </a:ln>
            </c:spPr>
            <c:trendlineType val="linear"/>
            <c:dispRSqr val="0"/>
            <c:dispEq val="0"/>
          </c:trendline>
          <c:cat>
            <c:numRef>
              <c:f>Sheet1!$F$169:$O$169</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Sheet1!$F$170:$O$170</c:f>
              <c:numCache>
                <c:formatCode>General</c:formatCode>
                <c:ptCount val="10"/>
                <c:pt idx="0">
                  <c:v>3.6</c:v>
                </c:pt>
                <c:pt idx="1">
                  <c:v>3.8</c:v>
                </c:pt>
                <c:pt idx="2">
                  <c:v>3.5</c:v>
                </c:pt>
                <c:pt idx="3">
                  <c:v>2.9</c:v>
                </c:pt>
                <c:pt idx="4">
                  <c:v>3.1</c:v>
                </c:pt>
                <c:pt idx="5">
                  <c:v>1.9</c:v>
                </c:pt>
                <c:pt idx="6">
                  <c:v>1.5</c:v>
                </c:pt>
                <c:pt idx="7">
                  <c:v>1.4</c:v>
                </c:pt>
                <c:pt idx="8">
                  <c:v>2.2000000000000002</c:v>
                </c:pt>
                <c:pt idx="9">
                  <c:v>1.6</c:v>
                </c:pt>
              </c:numCache>
            </c:numRef>
          </c:val>
          <c:smooth val="0"/>
          <c:extLst>
            <c:ext xmlns:c16="http://schemas.microsoft.com/office/drawing/2014/chart" uri="{C3380CC4-5D6E-409C-BE32-E72D297353CC}">
              <c16:uniqueId val="{00000001-637A-45CB-A5AE-9182702CA01B}"/>
            </c:ext>
          </c:extLst>
        </c:ser>
        <c:ser>
          <c:idx val="1"/>
          <c:order val="1"/>
          <c:tx>
            <c:strRef>
              <c:f>Sheet1!$C$171</c:f>
              <c:strCache>
                <c:ptCount val="1"/>
                <c:pt idx="0">
                  <c:v>Masculin</c:v>
                </c:pt>
              </c:strCache>
            </c:strRef>
          </c:tx>
          <c:marker>
            <c:symbol val="none"/>
          </c:marker>
          <c:cat>
            <c:numRef>
              <c:f>Sheet1!$F$169:$O$169</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Sheet1!$F$171:$O$171</c:f>
              <c:numCache>
                <c:formatCode>General</c:formatCode>
                <c:ptCount val="10"/>
                <c:pt idx="0">
                  <c:v>3.9</c:v>
                </c:pt>
                <c:pt idx="1">
                  <c:v>4.2</c:v>
                </c:pt>
                <c:pt idx="2">
                  <c:v>4.3</c:v>
                </c:pt>
                <c:pt idx="3">
                  <c:v>3.3</c:v>
                </c:pt>
                <c:pt idx="4">
                  <c:v>3.7</c:v>
                </c:pt>
                <c:pt idx="5">
                  <c:v>2.1</c:v>
                </c:pt>
                <c:pt idx="6">
                  <c:v>1.6</c:v>
                </c:pt>
                <c:pt idx="7">
                  <c:v>1.5</c:v>
                </c:pt>
                <c:pt idx="8">
                  <c:v>1.9</c:v>
                </c:pt>
                <c:pt idx="9">
                  <c:v>1.7</c:v>
                </c:pt>
              </c:numCache>
            </c:numRef>
          </c:val>
          <c:smooth val="0"/>
          <c:extLst>
            <c:ext xmlns:c16="http://schemas.microsoft.com/office/drawing/2014/chart" uri="{C3380CC4-5D6E-409C-BE32-E72D297353CC}">
              <c16:uniqueId val="{00000002-637A-45CB-A5AE-9182702CA01B}"/>
            </c:ext>
          </c:extLst>
        </c:ser>
        <c:ser>
          <c:idx val="2"/>
          <c:order val="2"/>
          <c:tx>
            <c:strRef>
              <c:f>Sheet1!$C$172</c:f>
              <c:strCache>
                <c:ptCount val="1"/>
                <c:pt idx="0">
                  <c:v>Feminin</c:v>
                </c:pt>
              </c:strCache>
            </c:strRef>
          </c:tx>
          <c:marker>
            <c:symbol val="none"/>
          </c:marker>
          <c:cat>
            <c:numRef>
              <c:f>Sheet1!$F$169:$O$169</c:f>
              <c:numCache>
                <c:formatCode>0</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Sheet1!$F$172:$O$172</c:f>
              <c:numCache>
                <c:formatCode>General</c:formatCode>
                <c:ptCount val="10"/>
                <c:pt idx="0">
                  <c:v>3.3</c:v>
                </c:pt>
                <c:pt idx="1">
                  <c:v>3.3</c:v>
                </c:pt>
                <c:pt idx="2">
                  <c:v>2.7</c:v>
                </c:pt>
                <c:pt idx="3">
                  <c:v>2.6</c:v>
                </c:pt>
                <c:pt idx="4">
                  <c:v>2.5</c:v>
                </c:pt>
                <c:pt idx="5">
                  <c:v>1.6</c:v>
                </c:pt>
                <c:pt idx="6">
                  <c:v>1.4</c:v>
                </c:pt>
                <c:pt idx="7">
                  <c:v>1.2</c:v>
                </c:pt>
                <c:pt idx="8">
                  <c:v>2.6</c:v>
                </c:pt>
                <c:pt idx="9">
                  <c:v>1.4</c:v>
                </c:pt>
              </c:numCache>
            </c:numRef>
          </c:val>
          <c:smooth val="0"/>
          <c:extLst>
            <c:ext xmlns:c16="http://schemas.microsoft.com/office/drawing/2014/chart" uri="{C3380CC4-5D6E-409C-BE32-E72D297353CC}">
              <c16:uniqueId val="{00000003-637A-45CB-A5AE-9182702CA01B}"/>
            </c:ext>
          </c:extLst>
        </c:ser>
        <c:dLbls>
          <c:showLegendKey val="0"/>
          <c:showVal val="0"/>
          <c:showCatName val="0"/>
          <c:showSerName val="0"/>
          <c:showPercent val="0"/>
          <c:showBubbleSize val="0"/>
        </c:dLbls>
        <c:smooth val="0"/>
        <c:axId val="406325104"/>
        <c:axId val="1"/>
      </c:lineChart>
      <c:catAx>
        <c:axId val="406325104"/>
        <c:scaling>
          <c:orientation val="minMax"/>
        </c:scaling>
        <c:delete val="0"/>
        <c:axPos val="b"/>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ax val="5"/>
          <c:min val="0"/>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406325104"/>
        <c:crosses val="autoZero"/>
        <c:crossBetween val="between"/>
      </c:valAx>
    </c:plotArea>
    <c:legend>
      <c:legendPos val="r"/>
      <c:layout>
        <c:manualLayout>
          <c:xMode val="edge"/>
          <c:yMode val="edge"/>
          <c:x val="0.80440308037312203"/>
          <c:y val="0.1245117581858388"/>
          <c:w val="0.16802483889872044"/>
          <c:h val="0.2275807633592325"/>
        </c:manualLayout>
      </c:layout>
      <c:overlay val="0"/>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rgbClr val="000000"/>
                </a:solidFill>
                <a:latin typeface="Calibri"/>
                <a:ea typeface="Calibri"/>
                <a:cs typeface="Calibri"/>
              </a:defRPr>
            </a:pPr>
            <a:r>
              <a:rPr lang="en-US" sz="1200" b="1" i="0" u="none" strike="noStrike" baseline="0">
                <a:solidFill>
                  <a:srgbClr val="000000"/>
                </a:solidFill>
                <a:latin typeface="Arial"/>
                <a:cs typeface="Arial"/>
              </a:rPr>
              <a:t>Evoluţia mişcării naturale şi migratorii </a:t>
            </a:r>
            <a:endParaRPr lang="ro-RO" sz="1200" b="1" i="0" u="none" strike="noStrike" baseline="0">
              <a:solidFill>
                <a:srgbClr val="000000"/>
              </a:solidFill>
              <a:latin typeface="Arial"/>
              <a:cs typeface="Arial"/>
            </a:endParaRPr>
          </a:p>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rgbClr val="000000"/>
                </a:solidFill>
                <a:latin typeface="Calibri"/>
                <a:ea typeface="Calibri"/>
                <a:cs typeface="Calibri"/>
              </a:defRPr>
            </a:pPr>
            <a:r>
              <a:rPr lang="en-US" sz="1200" b="1" i="0" u="none" strike="noStrike" baseline="0">
                <a:solidFill>
                  <a:srgbClr val="000000"/>
                </a:solidFill>
                <a:latin typeface="Arial"/>
                <a:cs typeface="Arial"/>
              </a:rPr>
              <a:t>a populaţiei </a:t>
            </a:r>
            <a:r>
              <a:rPr lang="ro-RO" sz="1200" b="1" i="0" baseline="0">
                <a:effectLst/>
                <a:latin typeface="Arial" panose="020B0604020202020204" pitchFamily="34" charset="0"/>
                <a:cs typeface="Arial" panose="020B0604020202020204" pitchFamily="34" charset="0"/>
              </a:rPr>
              <a:t>oraşului Boldeşti-Scăeni </a:t>
            </a:r>
            <a:r>
              <a:rPr lang="en-US" sz="1200" b="1" i="0" u="none" strike="noStrike" baseline="0">
                <a:solidFill>
                  <a:srgbClr val="000000"/>
                </a:solidFill>
                <a:latin typeface="Arial"/>
                <a:cs typeface="Arial"/>
              </a:rPr>
              <a:t>în perioada 201</a:t>
            </a:r>
            <a:r>
              <a:rPr lang="ro-RO" sz="1200" b="1" i="0" u="none" strike="noStrike" baseline="0">
                <a:solidFill>
                  <a:srgbClr val="000000"/>
                </a:solidFill>
                <a:latin typeface="Arial"/>
                <a:cs typeface="Arial"/>
              </a:rPr>
              <a:t>2</a:t>
            </a:r>
            <a:r>
              <a:rPr lang="en-US" sz="1200" b="1" i="0" u="none" strike="noStrike" baseline="0">
                <a:solidFill>
                  <a:srgbClr val="000000"/>
                </a:solidFill>
                <a:latin typeface="Arial"/>
                <a:cs typeface="Arial"/>
              </a:rPr>
              <a:t>-202</a:t>
            </a:r>
            <a:r>
              <a:rPr lang="ro-RO" sz="1200" b="1" i="0" u="none" strike="noStrike" baseline="0">
                <a:solidFill>
                  <a:srgbClr val="000000"/>
                </a:solidFill>
                <a:latin typeface="Arial"/>
                <a:cs typeface="Arial"/>
              </a:rPr>
              <a:t>1</a:t>
            </a:r>
            <a:endParaRPr lang="en-US" sz="1200" b="1" i="0" u="none" strike="noStrike" baseline="0">
              <a:solidFill>
                <a:srgbClr val="000000"/>
              </a:solidFill>
              <a:latin typeface="Arial"/>
              <a:cs typeface="Arial"/>
            </a:endParaRPr>
          </a:p>
        </c:rich>
      </c:tx>
      <c:overlay val="0"/>
    </c:title>
    <c:autoTitleDeleted val="0"/>
    <c:plotArea>
      <c:layout>
        <c:manualLayout>
          <c:layoutTarget val="inner"/>
          <c:xMode val="edge"/>
          <c:yMode val="edge"/>
          <c:x val="9.9417986764393299E-2"/>
          <c:y val="0.28242020639340332"/>
          <c:w val="0.828568200275414"/>
          <c:h val="0.69552115307620443"/>
        </c:manualLayout>
      </c:layout>
      <c:lineChart>
        <c:grouping val="standard"/>
        <c:varyColors val="0"/>
        <c:ser>
          <c:idx val="0"/>
          <c:order val="0"/>
          <c:tx>
            <c:strRef>
              <c:f>dinamica!$A$12</c:f>
              <c:strCache>
                <c:ptCount val="1"/>
                <c:pt idx="0">
                  <c:v>rata spor natural</c:v>
                </c:pt>
              </c:strCache>
            </c:strRef>
          </c:tx>
          <c:marker>
            <c:symbol val="none"/>
          </c:marker>
          <c:trendline>
            <c:name>tendință spor natural</c:name>
            <c:spPr>
              <a:ln>
                <a:solidFill>
                  <a:schemeClr val="tx2"/>
                </a:solidFill>
                <a:prstDash val="dash"/>
              </a:ln>
            </c:spPr>
            <c:trendlineType val="linear"/>
            <c:dispRSqr val="0"/>
            <c:dispEq val="0"/>
          </c:trendline>
          <c:cat>
            <c:numRef>
              <c:f>dinamica!$B$1:$J$1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dinamica!$B$12:$K$12</c:f>
              <c:numCache>
                <c:formatCode>0.0</c:formatCode>
                <c:ptCount val="10"/>
                <c:pt idx="0">
                  <c:v>-2.6648328032321844</c:v>
                </c:pt>
                <c:pt idx="1">
                  <c:v>0.77359463641052084</c:v>
                </c:pt>
                <c:pt idx="2">
                  <c:v>-2.0622100017185083</c:v>
                </c:pt>
                <c:pt idx="3">
                  <c:v>-0.4306632213608958</c:v>
                </c:pt>
                <c:pt idx="4">
                  <c:v>-1.982929562893353</c:v>
                </c:pt>
                <c:pt idx="5">
                  <c:v>-2.9409220655652626</c:v>
                </c:pt>
                <c:pt idx="6">
                  <c:v>-1.2133818686080777</c:v>
                </c:pt>
                <c:pt idx="7">
                  <c:v>-1.7320516151381311</c:v>
                </c:pt>
                <c:pt idx="8">
                  <c:v>-6.0737527114967458</c:v>
                </c:pt>
                <c:pt idx="9">
                  <c:v>-7.4326687653025534</c:v>
                </c:pt>
              </c:numCache>
            </c:numRef>
          </c:val>
          <c:smooth val="0"/>
          <c:extLst>
            <c:ext xmlns:c16="http://schemas.microsoft.com/office/drawing/2014/chart" uri="{C3380CC4-5D6E-409C-BE32-E72D297353CC}">
              <c16:uniqueId val="{00000001-422A-4244-B5F7-D0270305373D}"/>
            </c:ext>
          </c:extLst>
        </c:ser>
        <c:ser>
          <c:idx val="1"/>
          <c:order val="1"/>
          <c:tx>
            <c:strRef>
              <c:f>dinamica!$A$25</c:f>
              <c:strCache>
                <c:ptCount val="1"/>
                <c:pt idx="0">
                  <c:v>rata spor migratoriu</c:v>
                </c:pt>
              </c:strCache>
            </c:strRef>
          </c:tx>
          <c:marker>
            <c:symbol val="none"/>
          </c:marker>
          <c:trendline>
            <c:name>tendinţă spor migratoriu</c:name>
            <c:spPr>
              <a:ln>
                <a:solidFill>
                  <a:srgbClr val="C00000"/>
                </a:solidFill>
                <a:prstDash val="dash"/>
              </a:ln>
            </c:spPr>
            <c:trendlineType val="linear"/>
            <c:dispRSqr val="0"/>
            <c:dispEq val="0"/>
          </c:trendline>
          <c:cat>
            <c:numRef>
              <c:f>dinamica!$B$1:$J$1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dinamica!$B$25:$K$25</c:f>
              <c:numCache>
                <c:formatCode>0.0</c:formatCode>
                <c:ptCount val="10"/>
                <c:pt idx="0">
                  <c:v>-1.6332846213358549</c:v>
                </c:pt>
                <c:pt idx="1">
                  <c:v>2.2348289496303937</c:v>
                </c:pt>
                <c:pt idx="2">
                  <c:v>-2.4059116686715929</c:v>
                </c:pt>
                <c:pt idx="3">
                  <c:v>-1.2919896640826873</c:v>
                </c:pt>
                <c:pt idx="4">
                  <c:v>-0.68971463057160098</c:v>
                </c:pt>
                <c:pt idx="5">
                  <c:v>0.60548395467520111</c:v>
                </c:pt>
                <c:pt idx="6">
                  <c:v>1.3867221355520887</c:v>
                </c:pt>
                <c:pt idx="7">
                  <c:v>2.5980774227071968</c:v>
                </c:pt>
                <c:pt idx="8">
                  <c:v>-0.69414316702819956</c:v>
                </c:pt>
                <c:pt idx="9">
                  <c:v>-1.4865337530605107</c:v>
                </c:pt>
              </c:numCache>
            </c:numRef>
          </c:val>
          <c:smooth val="0"/>
          <c:extLst>
            <c:ext xmlns:c16="http://schemas.microsoft.com/office/drawing/2014/chart" uri="{C3380CC4-5D6E-409C-BE32-E72D297353CC}">
              <c16:uniqueId val="{00000003-422A-4244-B5F7-D0270305373D}"/>
            </c:ext>
          </c:extLst>
        </c:ser>
        <c:dLbls>
          <c:showLegendKey val="0"/>
          <c:showVal val="0"/>
          <c:showCatName val="0"/>
          <c:showSerName val="0"/>
          <c:showPercent val="0"/>
          <c:showBubbleSize val="0"/>
        </c:dLbls>
        <c:smooth val="0"/>
        <c:axId val="405706008"/>
        <c:axId val="1"/>
      </c:lineChart>
      <c:catAx>
        <c:axId val="405706008"/>
        <c:scaling>
          <c:orientation val="minMax"/>
        </c:scaling>
        <c:delete val="0"/>
        <c:axPos val="b"/>
        <c:numFmt formatCode="General" sourceLinked="1"/>
        <c:majorTickMark val="none"/>
        <c:minorTickMark val="none"/>
        <c:tickLblPos val="high"/>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Calibri"/>
                <a:ea typeface="Calibri"/>
                <a:cs typeface="Calibri"/>
              </a:defRPr>
            </a:pPr>
            <a:endParaRPr lang="en-US"/>
          </a:p>
        </c:txPr>
        <c:crossAx val="405706008"/>
        <c:crosses val="autoZero"/>
        <c:crossBetween val="between"/>
      </c:valAx>
    </c:plotArea>
    <c:legend>
      <c:legendPos val="r"/>
      <c:layout>
        <c:manualLayout>
          <c:xMode val="edge"/>
          <c:yMode val="edge"/>
          <c:x val="0.19839684784547565"/>
          <c:y val="0.77936881317508278"/>
          <c:w val="0.53284757791198434"/>
          <c:h val="0.19415198886302731"/>
        </c:manualLayout>
      </c:layout>
      <c:overlay val="0"/>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en-US"/>
              <a:t>Evoluţia ratei natalităţii (‰)</a:t>
            </a:r>
          </a:p>
        </c:rich>
      </c:tx>
      <c:overlay val="0"/>
    </c:title>
    <c:autoTitleDeleted val="0"/>
    <c:plotArea>
      <c:layout/>
      <c:lineChart>
        <c:grouping val="standard"/>
        <c:varyColors val="0"/>
        <c:ser>
          <c:idx val="0"/>
          <c:order val="0"/>
          <c:tx>
            <c:strRef>
              <c:f>dinamica!$A$10</c:f>
              <c:strCache>
                <c:ptCount val="1"/>
                <c:pt idx="0">
                  <c:v>rata natalităţii</c:v>
                </c:pt>
              </c:strCache>
            </c:strRef>
          </c:tx>
          <c:spPr>
            <a:ln>
              <a:solidFill>
                <a:schemeClr val="bg1">
                  <a:lumMod val="50000"/>
                </a:schemeClr>
              </a:solidFill>
            </a:ln>
          </c:spPr>
          <c:marker>
            <c:symbol val="circle"/>
            <c:size val="4"/>
            <c:spPr>
              <a:solidFill>
                <a:schemeClr val="bg1">
                  <a:lumMod val="50000"/>
                </a:schemeClr>
              </a:solidFill>
              <a:ln>
                <a:solidFill>
                  <a:schemeClr val="bg1">
                    <a:lumMod val="50000"/>
                  </a:schemeClr>
                </a:solidFill>
              </a:ln>
            </c:spPr>
          </c:marker>
          <c:dLbls>
            <c:spPr>
              <a:noFill/>
              <a:ln w="25400">
                <a:noFill/>
              </a:ln>
            </c:spPr>
            <c:txPr>
              <a:bodyPr rot="-5400000" vert="horz" wrap="square" lIns="38100" tIns="19050" rIns="38100" bIns="19050" anchor="ctr">
                <a:spAutoFit/>
              </a:bodyPr>
              <a:lstStyle/>
              <a:p>
                <a:pPr algn="ctr">
                  <a:defRPr sz="1000" b="0" i="0" u="none" strike="noStrike" baseline="0">
                    <a:solidFill>
                      <a:srgbClr val="000000"/>
                    </a:solidFill>
                    <a:latin typeface="Arial Narrow"/>
                    <a:ea typeface="Arial Narrow"/>
                    <a:cs typeface="Arial Narrow"/>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prstDash val="dash"/>
              </a:ln>
            </c:spPr>
            <c:trendlineType val="linear"/>
            <c:dispRSqr val="0"/>
            <c:dispEq val="0"/>
          </c:trendline>
          <c:cat>
            <c:numRef>
              <c:f>dinamica!$B$1:$J$1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dinamica!$B$10:$K$10</c:f>
              <c:numCache>
                <c:formatCode>0.0</c:formatCode>
                <c:ptCount val="10"/>
                <c:pt idx="0">
                  <c:v>7.9085360612051918</c:v>
                </c:pt>
                <c:pt idx="1">
                  <c:v>9.7129104349320947</c:v>
                </c:pt>
                <c:pt idx="2">
                  <c:v>9.0221687575184735</c:v>
                </c:pt>
                <c:pt idx="3">
                  <c:v>9.7329888027562443</c:v>
                </c:pt>
                <c:pt idx="4">
                  <c:v>9.4835761703595143</c:v>
                </c:pt>
                <c:pt idx="5">
                  <c:v>10.63921806072139</c:v>
                </c:pt>
                <c:pt idx="6">
                  <c:v>11.093777084416709</c:v>
                </c:pt>
                <c:pt idx="7">
                  <c:v>9.006668398718281</c:v>
                </c:pt>
                <c:pt idx="8">
                  <c:v>8.5900216919739698</c:v>
                </c:pt>
                <c:pt idx="9">
                  <c:v>9.5313046519762157</c:v>
                </c:pt>
              </c:numCache>
            </c:numRef>
          </c:val>
          <c:smooth val="0"/>
          <c:extLst>
            <c:ext xmlns:c16="http://schemas.microsoft.com/office/drawing/2014/chart" uri="{C3380CC4-5D6E-409C-BE32-E72D297353CC}">
              <c16:uniqueId val="{00000001-44AF-4B6E-B7F7-9DB3D0D62B4C}"/>
            </c:ext>
          </c:extLst>
        </c:ser>
        <c:dLbls>
          <c:showLegendKey val="0"/>
          <c:showVal val="0"/>
          <c:showCatName val="0"/>
          <c:showSerName val="0"/>
          <c:showPercent val="0"/>
          <c:showBubbleSize val="0"/>
        </c:dLbls>
        <c:marker val="1"/>
        <c:smooth val="0"/>
        <c:axId val="401905424"/>
        <c:axId val="1"/>
      </c:lineChart>
      <c:catAx>
        <c:axId val="401905424"/>
        <c:scaling>
          <c:orientation val="minMax"/>
        </c:scaling>
        <c:delete val="0"/>
        <c:axPos val="b"/>
        <c:numFmt formatCode="General" sourceLinked="1"/>
        <c:majorTickMark val="none"/>
        <c:minorTickMark val="none"/>
        <c:tickLblPos val="nextTo"/>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in val="6"/>
        </c:scaling>
        <c:delete val="0"/>
        <c:axPos val="l"/>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Calibri"/>
                <a:ea typeface="Calibri"/>
                <a:cs typeface="Calibri"/>
              </a:defRPr>
            </a:pPr>
            <a:endParaRPr lang="en-US"/>
          </a:p>
        </c:txPr>
        <c:crossAx val="401905424"/>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en-US"/>
              <a:t>Evoluţia ratei mortalităţii (‰)</a:t>
            </a:r>
          </a:p>
        </c:rich>
      </c:tx>
      <c:overlay val="0"/>
    </c:title>
    <c:autoTitleDeleted val="0"/>
    <c:plotArea>
      <c:layout/>
      <c:lineChart>
        <c:grouping val="standard"/>
        <c:varyColors val="0"/>
        <c:ser>
          <c:idx val="0"/>
          <c:order val="0"/>
          <c:tx>
            <c:strRef>
              <c:f>dinamica!$A$11</c:f>
              <c:strCache>
                <c:ptCount val="1"/>
                <c:pt idx="0">
                  <c:v>rata mortalităţii</c:v>
                </c:pt>
              </c:strCache>
            </c:strRef>
          </c:tx>
          <c:spPr>
            <a:ln>
              <a:solidFill>
                <a:schemeClr val="bg1">
                  <a:lumMod val="50000"/>
                </a:schemeClr>
              </a:solidFill>
            </a:ln>
          </c:spPr>
          <c:marker>
            <c:symbol val="circle"/>
            <c:size val="4"/>
            <c:spPr>
              <a:solidFill>
                <a:schemeClr val="bg1">
                  <a:lumMod val="50000"/>
                </a:schemeClr>
              </a:solidFill>
              <a:ln>
                <a:solidFill>
                  <a:schemeClr val="bg1">
                    <a:lumMod val="50000"/>
                  </a:schemeClr>
                </a:solidFill>
              </a:ln>
            </c:spPr>
          </c:marker>
          <c:dLbls>
            <c:spPr>
              <a:noFill/>
              <a:ln w="25400">
                <a:noFill/>
              </a:ln>
            </c:spPr>
            <c:txPr>
              <a:bodyPr rot="-5400000" vert="horz" wrap="square" lIns="38100" tIns="19050" rIns="38100" bIns="19050" anchor="ctr">
                <a:spAutoFit/>
              </a:bodyPr>
              <a:lstStyle/>
              <a:p>
                <a:pPr algn="ctr">
                  <a:defRPr sz="1000" b="0" i="0" u="none" strike="noStrike" baseline="0">
                    <a:solidFill>
                      <a:srgbClr val="000000"/>
                    </a:solidFill>
                    <a:latin typeface="Arial Narrow"/>
                    <a:ea typeface="Arial Narrow"/>
                    <a:cs typeface="Arial Narrow"/>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prstDash val="dash"/>
              </a:ln>
            </c:spPr>
            <c:trendlineType val="linear"/>
            <c:dispRSqr val="0"/>
            <c:dispEq val="0"/>
          </c:trendline>
          <c:cat>
            <c:numRef>
              <c:f>dinamica!$B$1:$K$1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dinamica!$B$11:$K$11</c:f>
              <c:numCache>
                <c:formatCode>0.0</c:formatCode>
                <c:ptCount val="10"/>
                <c:pt idx="0">
                  <c:v>10.573368864437377</c:v>
                </c:pt>
                <c:pt idx="1">
                  <c:v>8.9393157985215748</c:v>
                </c:pt>
                <c:pt idx="2">
                  <c:v>11.084378759236982</c:v>
                </c:pt>
                <c:pt idx="3">
                  <c:v>10.163652024117141</c:v>
                </c:pt>
                <c:pt idx="4">
                  <c:v>11.466505733252866</c:v>
                </c:pt>
                <c:pt idx="5">
                  <c:v>13.580140126286654</c:v>
                </c:pt>
                <c:pt idx="6">
                  <c:v>12.307158953024787</c:v>
                </c:pt>
                <c:pt idx="7">
                  <c:v>10.738720013856414</c:v>
                </c:pt>
                <c:pt idx="8">
                  <c:v>14.663774403470716</c:v>
                </c:pt>
                <c:pt idx="9">
                  <c:v>16.963973417278769</c:v>
                </c:pt>
              </c:numCache>
            </c:numRef>
          </c:val>
          <c:smooth val="0"/>
          <c:extLst>
            <c:ext xmlns:c16="http://schemas.microsoft.com/office/drawing/2014/chart" uri="{C3380CC4-5D6E-409C-BE32-E72D297353CC}">
              <c16:uniqueId val="{00000001-DF68-433E-867B-B7828DA2F135}"/>
            </c:ext>
          </c:extLst>
        </c:ser>
        <c:dLbls>
          <c:showLegendKey val="0"/>
          <c:showVal val="0"/>
          <c:showCatName val="0"/>
          <c:showSerName val="0"/>
          <c:showPercent val="0"/>
          <c:showBubbleSize val="0"/>
        </c:dLbls>
        <c:marker val="1"/>
        <c:smooth val="0"/>
        <c:axId val="401908376"/>
        <c:axId val="1"/>
      </c:lineChart>
      <c:catAx>
        <c:axId val="401908376"/>
        <c:scaling>
          <c:orientation val="minMax"/>
        </c:scaling>
        <c:delete val="0"/>
        <c:axPos val="b"/>
        <c:numFmt formatCode="General" sourceLinked="1"/>
        <c:majorTickMark val="none"/>
        <c:minorTickMark val="none"/>
        <c:tickLblPos val="nextTo"/>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in val="8"/>
        </c:scaling>
        <c:delete val="0"/>
        <c:axPos val="l"/>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Calibri"/>
                <a:ea typeface="Calibri"/>
                <a:cs typeface="Calibri"/>
              </a:defRPr>
            </a:pPr>
            <a:endParaRPr lang="en-US"/>
          </a:p>
        </c:txPr>
        <c:crossAx val="401908376"/>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200" b="1" i="0" u="none" strike="noStrike" baseline="0">
                <a:solidFill>
                  <a:srgbClr val="000000"/>
                </a:solidFill>
                <a:latin typeface="Arial"/>
                <a:cs typeface="Arial"/>
              </a:rPr>
              <a:t>Evoluţia ratei sporului natural</a:t>
            </a:r>
          </a:p>
          <a:p>
            <a:pPr>
              <a:defRPr sz="1000" b="0" i="0" u="none" strike="noStrike" baseline="0">
                <a:solidFill>
                  <a:srgbClr val="000000"/>
                </a:solidFill>
                <a:latin typeface="Calibri"/>
                <a:ea typeface="Calibri"/>
                <a:cs typeface="Calibri"/>
              </a:defRPr>
            </a:pPr>
            <a:r>
              <a:rPr lang="en-US" sz="1200" b="1" i="0" u="none" strike="noStrike" baseline="0">
                <a:solidFill>
                  <a:srgbClr val="000000"/>
                </a:solidFill>
                <a:latin typeface="Arial"/>
                <a:cs typeface="Arial"/>
              </a:rPr>
              <a:t>în perioada 201</a:t>
            </a:r>
            <a:r>
              <a:rPr lang="ro-RO" sz="1200" b="1" i="0" u="none" strike="noStrike" baseline="0">
                <a:solidFill>
                  <a:srgbClr val="000000"/>
                </a:solidFill>
                <a:latin typeface="Arial"/>
                <a:cs typeface="Arial"/>
              </a:rPr>
              <a:t>2</a:t>
            </a:r>
            <a:r>
              <a:rPr lang="en-US" sz="1200" b="1" i="0" u="none" strike="noStrike" baseline="0">
                <a:solidFill>
                  <a:srgbClr val="000000"/>
                </a:solidFill>
                <a:latin typeface="Arial"/>
                <a:cs typeface="Arial"/>
              </a:rPr>
              <a:t>-202</a:t>
            </a:r>
            <a:r>
              <a:rPr lang="ro-RO" sz="1200" b="1" i="0" u="none" strike="noStrike" baseline="0">
                <a:solidFill>
                  <a:srgbClr val="000000"/>
                </a:solidFill>
                <a:latin typeface="Arial"/>
                <a:cs typeface="Arial"/>
              </a:rPr>
              <a:t>1</a:t>
            </a:r>
            <a:endParaRPr lang="en-US" sz="1200" b="1" i="0" u="none" strike="noStrike" baseline="0">
              <a:solidFill>
                <a:srgbClr val="000000"/>
              </a:solidFill>
              <a:latin typeface="Arial"/>
              <a:cs typeface="Arial"/>
            </a:endParaRPr>
          </a:p>
        </c:rich>
      </c:tx>
      <c:layout>
        <c:manualLayout>
          <c:xMode val="edge"/>
          <c:yMode val="edge"/>
          <c:x val="5.0048654632456654E-2"/>
          <c:y val="2.5067756476092662E-2"/>
        </c:manualLayout>
      </c:layout>
      <c:overlay val="0"/>
    </c:title>
    <c:autoTitleDeleted val="0"/>
    <c:plotArea>
      <c:layout>
        <c:manualLayout>
          <c:layoutTarget val="inner"/>
          <c:xMode val="edge"/>
          <c:yMode val="edge"/>
          <c:x val="0.10952699796135949"/>
          <c:y val="0.36806861921416201"/>
          <c:w val="0.8643447360053873"/>
          <c:h val="0.56194369004122624"/>
        </c:manualLayout>
      </c:layout>
      <c:lineChart>
        <c:grouping val="standard"/>
        <c:varyColors val="0"/>
        <c:ser>
          <c:idx val="0"/>
          <c:order val="0"/>
          <c:tx>
            <c:strRef>
              <c:f>dinamica!$A$12</c:f>
              <c:strCache>
                <c:ptCount val="1"/>
                <c:pt idx="0">
                  <c:v>rata spor natural</c:v>
                </c:pt>
              </c:strCache>
            </c:strRef>
          </c:tx>
          <c:spPr>
            <a:ln>
              <a:solidFill>
                <a:schemeClr val="bg1">
                  <a:lumMod val="50000"/>
                </a:schemeClr>
              </a:solidFill>
            </a:ln>
          </c:spPr>
          <c:marker>
            <c:symbol val="circle"/>
            <c:size val="5"/>
            <c:spPr>
              <a:solidFill>
                <a:schemeClr val="bg1">
                  <a:lumMod val="50000"/>
                </a:schemeClr>
              </a:solidFill>
              <a:ln w="3175">
                <a:solidFill>
                  <a:schemeClr val="bg1">
                    <a:lumMod val="50000"/>
                  </a:schemeClr>
                </a:solidFill>
              </a:ln>
            </c:spPr>
          </c:marker>
          <c:dLbls>
            <c:dLbl>
              <c:idx val="0"/>
              <c:layout>
                <c:manualLayout>
                  <c:x val="-5.919691507172592E-2"/>
                  <c:y val="6.708107706927488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B5-43E7-8EE7-211DB8CED98B}"/>
                </c:ext>
              </c:extLst>
            </c:dLbl>
            <c:dLbl>
              <c:idx val="1"/>
              <c:layout>
                <c:manualLayout>
                  <c:x val="-3.6144582599442962E-2"/>
                  <c:y val="7.5555555555555556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B5-43E7-8EE7-211DB8CED98B}"/>
                </c:ext>
              </c:extLst>
            </c:dLbl>
            <c:dLbl>
              <c:idx val="2"/>
              <c:layout>
                <c:manualLayout>
                  <c:x val="-2.4849400537117042E-2"/>
                  <c:y val="-7.5555555555555556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B5-43E7-8EE7-211DB8CED98B}"/>
                </c:ext>
              </c:extLst>
            </c:dLbl>
            <c:dLbl>
              <c:idx val="3"/>
              <c:layout>
                <c:manualLayout>
                  <c:x val="-2.7108436949582256E-2"/>
                  <c:y val="4.8888888888888891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B5-43E7-8EE7-211DB8CED98B}"/>
                </c:ext>
              </c:extLst>
            </c:dLbl>
            <c:dLbl>
              <c:idx val="4"/>
              <c:layout>
                <c:manualLayout>
                  <c:x val="-3.8403619011908204E-2"/>
                  <c:y val="-6.2222222222222158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B5-43E7-8EE7-211DB8CED98B}"/>
                </c:ext>
              </c:extLst>
            </c:dLbl>
            <c:dLbl>
              <c:idx val="7"/>
              <c:layout>
                <c:manualLayout>
                  <c:x val="-2.7108436949582294E-2"/>
                  <c:y val="4.4444444444444384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4B5-43E7-8EE7-211DB8CED98B}"/>
                </c:ext>
              </c:extLst>
            </c:dLbl>
            <c:dLbl>
              <c:idx val="8"/>
              <c:layout>
                <c:manualLayout>
                  <c:x val="-3.3853990794326563E-2"/>
                  <c:y val="6.1284262143767511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4B5-43E7-8EE7-211DB8CED98B}"/>
                </c:ext>
              </c:extLst>
            </c:dLbl>
            <c:dLbl>
              <c:idx val="9"/>
              <c:layout>
                <c:manualLayout>
                  <c:x val="-3.3885546186977873E-2"/>
                  <c:y val="6.1042169728783895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4B5-43E7-8EE7-211DB8CED98B}"/>
                </c:ext>
              </c:extLst>
            </c:dLbl>
            <c:dLbl>
              <c:idx val="10"/>
              <c:layout>
                <c:manualLayout>
                  <c:x val="-1.5813254887256382E-2"/>
                  <c:y val="6.8298862642169805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4B5-43E7-8EE7-211DB8CED98B}"/>
                </c:ext>
              </c:extLst>
            </c:dLbl>
            <c:dLbl>
              <c:idx val="11"/>
              <c:layout>
                <c:manualLayout>
                  <c:x val="-2.0469360173294787E-2"/>
                  <c:y val="-7.9106561679790119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4B5-43E7-8EE7-211DB8CED98B}"/>
                </c:ext>
              </c:extLst>
            </c:dLbl>
            <c:dLbl>
              <c:idx val="12"/>
              <c:layout>
                <c:manualLayout>
                  <c:x val="-2.6682599691988388E-2"/>
                  <c:y val="6.1748731408573787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4B5-43E7-8EE7-211DB8CED98B}"/>
                </c:ext>
              </c:extLst>
            </c:dLbl>
            <c:dLbl>
              <c:idx val="13"/>
              <c:layout>
                <c:manualLayout>
                  <c:x val="-2.2590364124651943E-2"/>
                  <c:y val="7.555555555555564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4B5-43E7-8EE7-211DB8CED98B}"/>
                </c:ext>
              </c:extLst>
            </c:dLbl>
            <c:dLbl>
              <c:idx val="14"/>
              <c:layout>
                <c:manualLayout>
                  <c:x val="-3.162650977451259E-2"/>
                  <c:y val="7.5555555555555459E-2"/>
                </c:manualLayout>
              </c:layout>
              <c:spPr>
                <a:noFill/>
                <a:ln w="25400">
                  <a:noFill/>
                </a:ln>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4B5-43E7-8EE7-211DB8CED98B}"/>
                </c:ext>
              </c:extLst>
            </c:dLbl>
            <c:dLbl>
              <c:idx val="15"/>
              <c:layout>
                <c:manualLayout>
                  <c:x val="-3.388554618697779E-2"/>
                  <c:y val="-6.844234470691167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4B5-43E7-8EE7-211DB8CED98B}"/>
                </c:ext>
              </c:extLst>
            </c:dLbl>
            <c:dLbl>
              <c:idx val="16"/>
              <c:layout>
                <c:manualLayout>
                  <c:x val="-2.7108436949582208E-2"/>
                  <c:y val="8.2448293963254579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4B5-43E7-8EE7-211DB8CED98B}"/>
                </c:ext>
              </c:extLst>
            </c:dLbl>
            <c:dLbl>
              <c:idx val="17"/>
              <c:layout>
                <c:manualLayout>
                  <c:x val="-2.4849400537117042E-2"/>
                  <c:y val="7.6967279090113763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4B5-43E7-8EE7-211DB8CED98B}"/>
                </c:ext>
              </c:extLst>
            </c:dLbl>
            <c:dLbl>
              <c:idx val="18"/>
              <c:layout>
                <c:manualLayout>
                  <c:x val="-3.6282615060551082E-2"/>
                  <c:y val="8.1113910761154859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4B5-43E7-8EE7-211DB8CED98B}"/>
                </c:ext>
              </c:extLst>
            </c:dLbl>
            <c:dLbl>
              <c:idx val="19"/>
              <c:layout>
                <c:manualLayout>
                  <c:x val="-2.752271220978943E-2"/>
                  <c:y val="7.1485914260717334E-2"/>
                </c:manualLayout>
              </c:layout>
              <c:spPr/>
              <c:txPr>
                <a:bodyPr rot="-5400000" vert="horz"/>
                <a:lstStyle/>
                <a:p>
                  <a:pPr algn="ctr">
                    <a:defRPr sz="1000" b="0" i="0" u="none" strike="noStrike" baseline="0">
                      <a:solidFill>
                        <a:srgbClr val="000000"/>
                      </a:solidFill>
                      <a:latin typeface="Calibri"/>
                      <a:ea typeface="Calibri"/>
                      <a:cs typeface="Calibri"/>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4B5-43E7-8EE7-211DB8CED98B}"/>
                </c:ext>
              </c:extLst>
            </c:dLbl>
            <c:spPr>
              <a:noFill/>
              <a:ln w="25400">
                <a:noFill/>
              </a:ln>
            </c:spPr>
            <c:txPr>
              <a:bodyPr rot="-5400000" vert="horz" wrap="square" lIns="38100" tIns="19050" rIns="38100" bIns="19050" anchor="ctr">
                <a:spAutoFit/>
              </a:bodyPr>
              <a:lstStyle/>
              <a:p>
                <a:pPr algn="ct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prstDash val="dash"/>
              </a:ln>
            </c:spPr>
            <c:trendlineType val="linear"/>
            <c:dispRSqr val="0"/>
            <c:dispEq val="0"/>
          </c:trendline>
          <c:cat>
            <c:numRef>
              <c:f>dinamica!$B$1:$K$1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dinamica!$B$12:$K$12</c:f>
              <c:numCache>
                <c:formatCode>0.0</c:formatCode>
                <c:ptCount val="10"/>
                <c:pt idx="0">
                  <c:v>-2.6648328032321844</c:v>
                </c:pt>
                <c:pt idx="1">
                  <c:v>0.77359463641052084</c:v>
                </c:pt>
                <c:pt idx="2">
                  <c:v>-2.0622100017185083</c:v>
                </c:pt>
                <c:pt idx="3">
                  <c:v>-0.4306632213608958</c:v>
                </c:pt>
                <c:pt idx="4">
                  <c:v>-1.982929562893353</c:v>
                </c:pt>
                <c:pt idx="5">
                  <c:v>-2.9409220655652626</c:v>
                </c:pt>
                <c:pt idx="6">
                  <c:v>-1.2133818686080777</c:v>
                </c:pt>
                <c:pt idx="7">
                  <c:v>-1.7320516151381311</c:v>
                </c:pt>
                <c:pt idx="8">
                  <c:v>-6.0737527114967458</c:v>
                </c:pt>
                <c:pt idx="9">
                  <c:v>-7.4326687653025534</c:v>
                </c:pt>
              </c:numCache>
            </c:numRef>
          </c:val>
          <c:smooth val="0"/>
          <c:extLst>
            <c:ext xmlns:c16="http://schemas.microsoft.com/office/drawing/2014/chart" uri="{C3380CC4-5D6E-409C-BE32-E72D297353CC}">
              <c16:uniqueId val="{00000013-84B5-43E7-8EE7-211DB8CED98B}"/>
            </c:ext>
          </c:extLst>
        </c:ser>
        <c:dLbls>
          <c:showLegendKey val="0"/>
          <c:showVal val="0"/>
          <c:showCatName val="0"/>
          <c:showSerName val="0"/>
          <c:showPercent val="0"/>
          <c:showBubbleSize val="0"/>
        </c:dLbls>
        <c:marker val="1"/>
        <c:smooth val="0"/>
        <c:axId val="401911656"/>
        <c:axId val="1"/>
      </c:lineChart>
      <c:catAx>
        <c:axId val="401911656"/>
        <c:scaling>
          <c:orientation val="minMax"/>
        </c:scaling>
        <c:delete val="0"/>
        <c:axPos val="b"/>
        <c:numFmt formatCode="General" sourceLinked="1"/>
        <c:majorTickMark val="none"/>
        <c:minorTickMark val="none"/>
        <c:tickLblPos val="high"/>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Calibri"/>
                <a:ea typeface="Calibri"/>
                <a:cs typeface="Calibri"/>
              </a:defRPr>
            </a:pPr>
            <a:endParaRPr lang="en-US"/>
          </a:p>
        </c:txPr>
        <c:crossAx val="401911656"/>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200" b="1" i="0" u="none" strike="noStrike" baseline="0">
                <a:solidFill>
                  <a:srgbClr val="000000"/>
                </a:solidFill>
                <a:latin typeface="Arial"/>
                <a:cs typeface="Arial"/>
              </a:rPr>
              <a:t>Evoluţia sporului mişcării migratorii (inclusiv migraţia externă) a populaţiei </a:t>
            </a:r>
          </a:p>
          <a:p>
            <a:pPr>
              <a:defRPr sz="1000" b="0" i="0" u="none" strike="noStrike" baseline="0">
                <a:solidFill>
                  <a:srgbClr val="000000"/>
                </a:solidFill>
                <a:latin typeface="Calibri"/>
                <a:ea typeface="Calibri"/>
                <a:cs typeface="Calibri"/>
              </a:defRPr>
            </a:pPr>
            <a:r>
              <a:rPr lang="en-US" sz="1200" b="1" i="0" u="none" strike="noStrike" baseline="0">
                <a:solidFill>
                  <a:srgbClr val="000000"/>
                </a:solidFill>
                <a:latin typeface="Arial"/>
                <a:cs typeface="Arial"/>
              </a:rPr>
              <a:t>oraşului Boldeşti-Scăeni</a:t>
            </a:r>
          </a:p>
        </c:rich>
      </c:tx>
      <c:layout>
        <c:manualLayout>
          <c:xMode val="edge"/>
          <c:yMode val="edge"/>
          <c:x val="0.12968146380517837"/>
          <c:y val="3.3375539112887272E-2"/>
        </c:manualLayout>
      </c:layout>
      <c:overlay val="0"/>
    </c:title>
    <c:autoTitleDeleted val="0"/>
    <c:plotArea>
      <c:layout>
        <c:manualLayout>
          <c:layoutTarget val="inner"/>
          <c:xMode val="edge"/>
          <c:yMode val="edge"/>
          <c:x val="7.2318087736080658E-2"/>
          <c:y val="0.15466960034965027"/>
          <c:w val="0.9162273442989326"/>
          <c:h val="0.76563548245245117"/>
        </c:manualLayout>
      </c:layout>
      <c:barChart>
        <c:barDir val="col"/>
        <c:grouping val="clustered"/>
        <c:varyColors val="0"/>
        <c:ser>
          <c:idx val="2"/>
          <c:order val="0"/>
          <c:tx>
            <c:strRef>
              <c:f>dinamica!$A$38</c:f>
              <c:strCache>
                <c:ptCount val="1"/>
                <c:pt idx="0">
                  <c:v>spor migratoriu ‰</c:v>
                </c:pt>
              </c:strCache>
            </c:strRef>
          </c:tx>
          <c:spPr>
            <a:noFill/>
            <a:ln>
              <a:solidFill>
                <a:schemeClr val="tx2"/>
              </a:solidFill>
            </a:ln>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name>tendință spor migratoriu</c:name>
            <c:spPr>
              <a:ln w="3175">
                <a:solidFill>
                  <a:schemeClr val="tx1"/>
                </a:solidFill>
                <a:prstDash val="lgDash"/>
              </a:ln>
            </c:spPr>
            <c:trendlineType val="linear"/>
            <c:dispRSqr val="0"/>
            <c:dispEq val="0"/>
          </c:trendline>
          <c:cat>
            <c:numRef>
              <c:f>dinamica!$B$35:$K$35</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dinamica!$B$38:$K$38</c:f>
              <c:numCache>
                <c:formatCode>0.0</c:formatCode>
                <c:ptCount val="10"/>
                <c:pt idx="0">
                  <c:v>-1.6332846213358549</c:v>
                </c:pt>
                <c:pt idx="1">
                  <c:v>2.2348289496303937</c:v>
                </c:pt>
                <c:pt idx="2">
                  <c:v>-2.4059116686715929</c:v>
                </c:pt>
                <c:pt idx="3">
                  <c:v>-1.2919896640826873</c:v>
                </c:pt>
                <c:pt idx="4">
                  <c:v>-0.68971463057160098</c:v>
                </c:pt>
                <c:pt idx="5">
                  <c:v>0.60548395467520111</c:v>
                </c:pt>
                <c:pt idx="6">
                  <c:v>1.3867221355520887</c:v>
                </c:pt>
                <c:pt idx="7">
                  <c:v>2.5980774227071968</c:v>
                </c:pt>
                <c:pt idx="8">
                  <c:v>-0.69414316702819956</c:v>
                </c:pt>
                <c:pt idx="9">
                  <c:v>-1.4865337530605107</c:v>
                </c:pt>
              </c:numCache>
            </c:numRef>
          </c:val>
          <c:extLst>
            <c:ext xmlns:c16="http://schemas.microsoft.com/office/drawing/2014/chart" uri="{C3380CC4-5D6E-409C-BE32-E72D297353CC}">
              <c16:uniqueId val="{00000001-6625-4979-8C07-1C373836434A}"/>
            </c:ext>
          </c:extLst>
        </c:ser>
        <c:dLbls>
          <c:showLegendKey val="0"/>
          <c:showVal val="0"/>
          <c:showCatName val="0"/>
          <c:showSerName val="0"/>
          <c:showPercent val="0"/>
          <c:showBubbleSize val="0"/>
        </c:dLbls>
        <c:gapWidth val="75"/>
        <c:overlap val="-25"/>
        <c:axId val="401920184"/>
        <c:axId val="1"/>
      </c:barChart>
      <c:catAx>
        <c:axId val="401920184"/>
        <c:scaling>
          <c:orientation val="minMax"/>
        </c:scaling>
        <c:delete val="0"/>
        <c:axPos val="b"/>
        <c:numFmt formatCode="General" sourceLinked="1"/>
        <c:majorTickMark val="none"/>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min val="-3"/>
        </c:scaling>
        <c:delete val="0"/>
        <c:axPos val="l"/>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Calibri"/>
                <a:ea typeface="Calibri"/>
                <a:cs typeface="Calibri"/>
              </a:defRPr>
            </a:pPr>
            <a:endParaRPr lang="en-US"/>
          </a:p>
        </c:txPr>
        <c:crossAx val="401920184"/>
        <c:crosses val="autoZero"/>
        <c:crossBetween val="between"/>
      </c:valAx>
    </c:plotArea>
    <c:legend>
      <c:legendPos val="r"/>
      <c:layout>
        <c:manualLayout>
          <c:xMode val="edge"/>
          <c:yMode val="edge"/>
          <c:x val="0.1946376890450392"/>
          <c:y val="0.86294662287817048"/>
          <c:w val="0.70506512450997927"/>
          <c:h val="4.9069494453896745E-2"/>
        </c:manualLayout>
      </c:layout>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locuinte!$A$16</c:f>
              <c:strCache>
                <c:ptCount val="1"/>
                <c:pt idx="0">
                  <c:v>Locuinţe terminate din fondurile populaţiei</c:v>
                </c:pt>
              </c:strCache>
            </c:strRef>
          </c:tx>
          <c:spPr>
            <a:ln w="28575" cap="rnd">
              <a:solidFill>
                <a:schemeClr val="accent1"/>
              </a:solidFill>
              <a:round/>
            </a:ln>
            <a:effectLst/>
          </c:spPr>
          <c:marker>
            <c:symbol val="none"/>
          </c:marker>
          <c:dLbls>
            <c:spPr>
              <a:solidFill>
                <a:schemeClr val="bg1"/>
              </a:solidFill>
              <a:ln>
                <a:solidFill>
                  <a:schemeClr val="tx1">
                    <a:lumMod val="15000"/>
                    <a:lumOff val="8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locuinte!$B$15:$K$15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locuinte!$B$16:$K$16</c:f>
              <c:numCache>
                <c:formatCode>General</c:formatCode>
                <c:ptCount val="10"/>
                <c:pt idx="0">
                  <c:v>33</c:v>
                </c:pt>
                <c:pt idx="1">
                  <c:v>35</c:v>
                </c:pt>
                <c:pt idx="2">
                  <c:v>25</c:v>
                </c:pt>
                <c:pt idx="3">
                  <c:v>25</c:v>
                </c:pt>
                <c:pt idx="4">
                  <c:v>16</c:v>
                </c:pt>
                <c:pt idx="5">
                  <c:v>33</c:v>
                </c:pt>
                <c:pt idx="6">
                  <c:v>27</c:v>
                </c:pt>
                <c:pt idx="7">
                  <c:v>22</c:v>
                </c:pt>
                <c:pt idx="8">
                  <c:v>21</c:v>
                </c:pt>
                <c:pt idx="9">
                  <c:v>19</c:v>
                </c:pt>
              </c:numCache>
            </c:numRef>
          </c:val>
          <c:smooth val="0"/>
          <c:extLst>
            <c:ext xmlns:c16="http://schemas.microsoft.com/office/drawing/2014/chart" uri="{C3380CC4-5D6E-409C-BE32-E72D297353CC}">
              <c16:uniqueId val="{00000001-5271-4C3C-92BA-D19FF3A64B0D}"/>
            </c:ext>
          </c:extLst>
        </c:ser>
        <c:dLbls>
          <c:showLegendKey val="0"/>
          <c:showVal val="0"/>
          <c:showCatName val="0"/>
          <c:showSerName val="0"/>
          <c:showPercent val="0"/>
          <c:showBubbleSize val="0"/>
        </c:dLbls>
        <c:smooth val="0"/>
        <c:axId val="573324288"/>
        <c:axId val="573324616"/>
      </c:lineChart>
      <c:catAx>
        <c:axId val="57332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3324616"/>
        <c:crosses val="autoZero"/>
        <c:auto val="1"/>
        <c:lblAlgn val="ctr"/>
        <c:lblOffset val="100"/>
        <c:noMultiLvlLbl val="0"/>
      </c:catAx>
      <c:valAx>
        <c:axId val="573324616"/>
        <c:scaling>
          <c:orientation val="minMax"/>
          <c:min val="15"/>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3324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Evoluţia cheltuielilor </a:t>
            </a:r>
            <a:r>
              <a:rPr lang="ro-RO"/>
              <a:t> finantaţe de la bugetul local pentru asistenţă socială</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'diverse calcule'!$A$2</c:f>
              <c:strCache>
                <c:ptCount val="1"/>
                <c:pt idx="0">
                  <c:v>lei</c:v>
                </c:pt>
              </c:strCache>
            </c:strRef>
          </c:tx>
          <c:spPr>
            <a:ln w="28575" cap="rnd">
              <a:solidFill>
                <a:schemeClr val="accent1"/>
              </a:solidFill>
              <a:round/>
            </a:ln>
            <a:effectLst/>
          </c:spPr>
          <c:marker>
            <c:symbol val="none"/>
          </c:marker>
          <c:cat>
            <c:numRef>
              <c:f>'diverse calcule'!$B$1:$D$1</c:f>
              <c:numCache>
                <c:formatCode>General</c:formatCode>
                <c:ptCount val="3"/>
                <c:pt idx="0">
                  <c:v>2014</c:v>
                </c:pt>
                <c:pt idx="1">
                  <c:v>2018</c:v>
                </c:pt>
                <c:pt idx="2">
                  <c:v>2020</c:v>
                </c:pt>
              </c:numCache>
            </c:numRef>
          </c:cat>
          <c:val>
            <c:numRef>
              <c:f>'diverse calcule'!$B$2:$D$2</c:f>
              <c:numCache>
                <c:formatCode>General</c:formatCode>
                <c:ptCount val="3"/>
                <c:pt idx="0">
                  <c:v>873464</c:v>
                </c:pt>
                <c:pt idx="1">
                  <c:v>4475916</c:v>
                </c:pt>
                <c:pt idx="2">
                  <c:v>5599997</c:v>
                </c:pt>
              </c:numCache>
            </c:numRef>
          </c:val>
          <c:smooth val="0"/>
          <c:extLst>
            <c:ext xmlns:c16="http://schemas.microsoft.com/office/drawing/2014/chart" uri="{C3380CC4-5D6E-409C-BE32-E72D297353CC}">
              <c16:uniqueId val="{00000000-92DC-45F3-86AD-B11A72B6F013}"/>
            </c:ext>
          </c:extLst>
        </c:ser>
        <c:dLbls>
          <c:showLegendKey val="0"/>
          <c:showVal val="0"/>
          <c:showCatName val="0"/>
          <c:showSerName val="0"/>
          <c:showPercent val="0"/>
          <c:showBubbleSize val="0"/>
        </c:dLbls>
        <c:smooth val="0"/>
        <c:axId val="494002424"/>
        <c:axId val="494005704"/>
      </c:lineChart>
      <c:catAx>
        <c:axId val="49400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005704"/>
        <c:crosses val="autoZero"/>
        <c:auto val="1"/>
        <c:lblAlgn val="ctr"/>
        <c:lblOffset val="100"/>
        <c:noMultiLvlLbl val="0"/>
      </c:catAx>
      <c:valAx>
        <c:axId val="494005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00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o-RO" b="1"/>
              <a:t>Cele</a:t>
            </a:r>
            <a:r>
              <a:rPr lang="ro-RO" b="1" baseline="0"/>
              <a:t> mai importante probleme cu care se confruntă oraşul Boldeşti-Scăeni</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'A4 probleme'!$C$15:$C$26</c:f>
              <c:strCache>
                <c:ptCount val="12"/>
                <c:pt idx="0">
                  <c:v>Starea drumurilor</c:v>
                </c:pt>
                <c:pt idx="1">
                  <c:v>Lipsa locurilor de muncă</c:v>
                </c:pt>
                <c:pt idx="2">
                  <c:v>Gestiunea deşeurilor </c:v>
                </c:pt>
                <c:pt idx="3">
                  <c:v>Transportul în comun</c:v>
                </c:pt>
                <c:pt idx="4">
                  <c:v>Lipsa/insuficienţa amenajărilor pentru sport/agrement</c:v>
                </c:pt>
                <c:pt idx="5">
                  <c:v>Reţelele de utilităţi publice </c:v>
                </c:pt>
                <c:pt idx="6">
                  <c:v>Sistemul sanitar</c:v>
                </c:pt>
                <c:pt idx="7">
                  <c:v>Poluare (inclusiv fonică)</c:v>
                </c:pt>
                <c:pt idx="8">
                  <c:v>Insuficienţa parcărilor</c:v>
                </c:pt>
                <c:pt idx="9">
                  <c:v>Curăţenia în spaţiile publice</c:v>
                </c:pt>
                <c:pt idx="10">
                  <c:v>Aglomeraţia din trafic</c:v>
                </c:pt>
                <c:pt idx="11">
                  <c:v>Sistemul de învăţământ</c:v>
                </c:pt>
              </c:strCache>
            </c:strRef>
          </c:cat>
          <c:val>
            <c:numRef>
              <c:f>'A4 probleme'!$F$15:$F$26</c:f>
              <c:numCache>
                <c:formatCode>0%</c:formatCode>
                <c:ptCount val="12"/>
                <c:pt idx="0">
                  <c:v>0.58064516129032262</c:v>
                </c:pt>
                <c:pt idx="1">
                  <c:v>0.5161290322580645</c:v>
                </c:pt>
                <c:pt idx="2">
                  <c:v>0.45161290322580644</c:v>
                </c:pt>
                <c:pt idx="3">
                  <c:v>0.35483870967741937</c:v>
                </c:pt>
                <c:pt idx="4">
                  <c:v>0.29032258064516131</c:v>
                </c:pt>
                <c:pt idx="5">
                  <c:v>0.25806451612903225</c:v>
                </c:pt>
                <c:pt idx="6">
                  <c:v>0.22580645161290322</c:v>
                </c:pt>
                <c:pt idx="7">
                  <c:v>0.16129032258064516</c:v>
                </c:pt>
                <c:pt idx="8">
                  <c:v>9.6774193548387094E-2</c:v>
                </c:pt>
                <c:pt idx="9">
                  <c:v>6.4516129032258063E-2</c:v>
                </c:pt>
                <c:pt idx="10">
                  <c:v>3.2258064516129031E-2</c:v>
                </c:pt>
                <c:pt idx="11">
                  <c:v>0</c:v>
                </c:pt>
              </c:numCache>
            </c:numRef>
          </c:val>
          <c:extLst>
            <c:ext xmlns:c16="http://schemas.microsoft.com/office/drawing/2014/chart" uri="{C3380CC4-5D6E-409C-BE32-E72D297353CC}">
              <c16:uniqueId val="{00000000-8420-46C7-8B85-B90CC4D3ABCE}"/>
            </c:ext>
          </c:extLst>
        </c:ser>
        <c:dLbls>
          <c:showLegendKey val="0"/>
          <c:showVal val="0"/>
          <c:showCatName val="0"/>
          <c:showSerName val="0"/>
          <c:showPercent val="0"/>
          <c:showBubbleSize val="0"/>
        </c:dLbls>
        <c:gapWidth val="182"/>
        <c:axId val="1424694416"/>
        <c:axId val="1424703984"/>
      </c:barChart>
      <c:catAx>
        <c:axId val="1424694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703984"/>
        <c:crosses val="autoZero"/>
        <c:auto val="1"/>
        <c:lblAlgn val="ctr"/>
        <c:lblOffset val="100"/>
        <c:noMultiLvlLbl val="0"/>
      </c:catAx>
      <c:valAx>
        <c:axId val="142470398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694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Prognoza</a:t>
            </a:r>
            <a:r>
              <a:rPr lang="ro-RO" baseline="0"/>
              <a:t> populaţiei oraşului Boldeşti-Scăeni în cele două variante calculate</a:t>
            </a:r>
            <a:endParaRPr lang="en-US"/>
          </a:p>
        </c:rich>
      </c:tx>
      <c:overlay val="0"/>
      <c:spPr>
        <a:noFill/>
        <a:ln w="25400">
          <a:noFill/>
        </a:ln>
      </c:spPr>
    </c:title>
    <c:autoTitleDeleted val="0"/>
    <c:plotArea>
      <c:layout>
        <c:manualLayout>
          <c:layoutTarget val="inner"/>
          <c:xMode val="edge"/>
          <c:yMode val="edge"/>
          <c:x val="9.1248506685088993E-2"/>
          <c:y val="0.21620111731843575"/>
          <c:w val="0.82182644341052136"/>
          <c:h val="0.69122798197711321"/>
        </c:manualLayout>
      </c:layout>
      <c:lineChart>
        <c:grouping val="standard"/>
        <c:varyColors val="0"/>
        <c:ser>
          <c:idx val="0"/>
          <c:order val="0"/>
          <c:tx>
            <c:strRef>
              <c:f>dinamica!$O$167</c:f>
              <c:strCache>
                <c:ptCount val="1"/>
                <c:pt idx="0">
                  <c:v>model tendenţial</c:v>
                </c:pt>
              </c:strCache>
            </c:strRef>
          </c:tx>
          <c:spPr>
            <a:ln w="25400">
              <a:solidFill>
                <a:srgbClr val="4F81BD"/>
              </a:solidFill>
              <a:prstDash val="solid"/>
            </a:ln>
          </c:spPr>
          <c:marker>
            <c:symbol val="circle"/>
            <c:size val="5"/>
            <c:spPr>
              <a:solidFill>
                <a:srgbClr val="4F81BD"/>
              </a:solidFill>
              <a:ln>
                <a:solidFill>
                  <a:srgbClr val="4F81BD"/>
                </a:solidFill>
                <a:prstDash val="solid"/>
              </a:ln>
            </c:spPr>
          </c:marker>
          <c:cat>
            <c:numRef>
              <c:f>dinamica!$Z$166:$AI$166</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dinamica!$Z$167:$AI$167</c:f>
              <c:numCache>
                <c:formatCode>General</c:formatCode>
                <c:ptCount val="10"/>
                <c:pt idx="0">
                  <c:v>11404.7</c:v>
                </c:pt>
                <c:pt idx="1">
                  <c:v>11373.400000000001</c:v>
                </c:pt>
                <c:pt idx="2">
                  <c:v>11342.100000000002</c:v>
                </c:pt>
                <c:pt idx="3">
                  <c:v>11310.800000000003</c:v>
                </c:pt>
                <c:pt idx="4">
                  <c:v>11279.500000000004</c:v>
                </c:pt>
                <c:pt idx="5">
                  <c:v>11248.200000000004</c:v>
                </c:pt>
                <c:pt idx="6">
                  <c:v>11216.900000000005</c:v>
                </c:pt>
                <c:pt idx="7">
                  <c:v>11185.600000000006</c:v>
                </c:pt>
                <c:pt idx="8">
                  <c:v>11154.300000000007</c:v>
                </c:pt>
                <c:pt idx="9">
                  <c:v>11123.000000000007</c:v>
                </c:pt>
              </c:numCache>
            </c:numRef>
          </c:val>
          <c:smooth val="0"/>
          <c:extLst>
            <c:ext xmlns:c16="http://schemas.microsoft.com/office/drawing/2014/chart" uri="{C3380CC4-5D6E-409C-BE32-E72D297353CC}">
              <c16:uniqueId val="{00000000-E9C6-4DDF-9CC9-7FB0352326AE}"/>
            </c:ext>
          </c:extLst>
        </c:ser>
        <c:ser>
          <c:idx val="1"/>
          <c:order val="1"/>
          <c:tx>
            <c:strRef>
              <c:f>dinamica!$O$168</c:f>
              <c:strCache>
                <c:ptCount val="1"/>
                <c:pt idx="0">
                  <c:v>model biologic</c:v>
                </c:pt>
              </c:strCache>
            </c:strRef>
          </c:tx>
          <c:spPr>
            <a:ln w="25400">
              <a:solidFill>
                <a:srgbClr val="C0504D"/>
              </a:solidFill>
              <a:prstDash val="solid"/>
            </a:ln>
          </c:spPr>
          <c:marker>
            <c:symbol val="circle"/>
            <c:size val="5"/>
            <c:spPr>
              <a:solidFill>
                <a:srgbClr val="C0504D"/>
              </a:solidFill>
              <a:ln>
                <a:solidFill>
                  <a:srgbClr val="C0504D"/>
                </a:solidFill>
                <a:prstDash val="solid"/>
              </a:ln>
            </c:spPr>
          </c:marker>
          <c:cat>
            <c:numRef>
              <c:f>dinamica!$Z$166:$AI$166</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dinamica!$Z$168:$AI$168</c:f>
              <c:numCache>
                <c:formatCode>General</c:formatCode>
                <c:ptCount val="10"/>
                <c:pt idx="0">
                  <c:v>11406</c:v>
                </c:pt>
                <c:pt idx="1">
                  <c:v>11376</c:v>
                </c:pt>
                <c:pt idx="2">
                  <c:v>11346</c:v>
                </c:pt>
                <c:pt idx="3">
                  <c:v>11316</c:v>
                </c:pt>
                <c:pt idx="4">
                  <c:v>11286</c:v>
                </c:pt>
                <c:pt idx="5">
                  <c:v>11256</c:v>
                </c:pt>
                <c:pt idx="6">
                  <c:v>11226</c:v>
                </c:pt>
                <c:pt idx="7">
                  <c:v>11196</c:v>
                </c:pt>
                <c:pt idx="8">
                  <c:v>11166</c:v>
                </c:pt>
                <c:pt idx="9">
                  <c:v>11136</c:v>
                </c:pt>
              </c:numCache>
            </c:numRef>
          </c:val>
          <c:smooth val="0"/>
          <c:extLst>
            <c:ext xmlns:c16="http://schemas.microsoft.com/office/drawing/2014/chart" uri="{C3380CC4-5D6E-409C-BE32-E72D297353CC}">
              <c16:uniqueId val="{00000001-E9C6-4DDF-9CC9-7FB0352326AE}"/>
            </c:ext>
          </c:extLst>
        </c:ser>
        <c:dLbls>
          <c:showLegendKey val="0"/>
          <c:showVal val="0"/>
          <c:showCatName val="0"/>
          <c:showSerName val="0"/>
          <c:showPercent val="0"/>
          <c:showBubbleSize val="0"/>
        </c:dLbls>
        <c:marker val="1"/>
        <c:smooth val="0"/>
        <c:axId val="405705352"/>
        <c:axId val="1"/>
      </c:lineChart>
      <c:catAx>
        <c:axId val="405705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705352"/>
        <c:crosses val="autoZero"/>
        <c:crossBetween val="between"/>
      </c:valAx>
      <c:spPr>
        <a:noFill/>
        <a:ln w="25400">
          <a:noFill/>
        </a:ln>
      </c:spPr>
    </c:plotArea>
    <c:legend>
      <c:legendPos val="r"/>
      <c:layout>
        <c:manualLayout>
          <c:xMode val="edge"/>
          <c:yMode val="edge"/>
          <c:x val="8.7913214071702009E-2"/>
          <c:y val="0.58991459866399376"/>
          <c:w val="0.39488074472998197"/>
          <c:h val="0.29913938830271919"/>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Evoluţia productivităţii la</a:t>
            </a:r>
            <a:r>
              <a:rPr lang="ro-RO" baseline="0"/>
              <a:t> principalele culturi în perioada 2012-2021 (ha)</a:t>
            </a:r>
            <a:endParaRPr lang="en-US"/>
          </a:p>
        </c:rich>
      </c:tx>
      <c:overlay val="0"/>
      <c:spPr>
        <a:noFill/>
        <a:ln w="25400">
          <a:noFill/>
        </a:ln>
      </c:spPr>
    </c:title>
    <c:autoTitleDeleted val="0"/>
    <c:plotArea>
      <c:layout/>
      <c:areaChart>
        <c:grouping val="stacked"/>
        <c:varyColors val="0"/>
        <c:ser>
          <c:idx val="0"/>
          <c:order val="0"/>
          <c:tx>
            <c:strRef>
              <c:f>'REGISTRUL AGRICOL'!$I$2</c:f>
              <c:strCache>
                <c:ptCount val="1"/>
                <c:pt idx="0">
                  <c:v>Grâu</c:v>
                </c:pt>
              </c:strCache>
            </c:strRef>
          </c:tx>
          <c:spPr>
            <a:solidFill>
              <a:srgbClr val="4F81BD"/>
            </a:solidFill>
            <a:ln w="25400">
              <a:noFill/>
            </a:ln>
          </c:spPr>
          <c:cat>
            <c:numRef>
              <c:f>'REGISTRUL AGRICOL'!$H$3:$H$12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AGRICOL'!$I$3:$I$12</c:f>
              <c:numCache>
                <c:formatCode>General</c:formatCode>
                <c:ptCount val="10"/>
                <c:pt idx="0">
                  <c:v>2</c:v>
                </c:pt>
                <c:pt idx="1">
                  <c:v>3</c:v>
                </c:pt>
                <c:pt idx="2">
                  <c:v>3</c:v>
                </c:pt>
                <c:pt idx="3">
                  <c:v>3</c:v>
                </c:pt>
                <c:pt idx="4">
                  <c:v>3</c:v>
                </c:pt>
                <c:pt idx="5">
                  <c:v>4</c:v>
                </c:pt>
                <c:pt idx="6">
                  <c:v>3</c:v>
                </c:pt>
                <c:pt idx="7">
                  <c:v>3</c:v>
                </c:pt>
                <c:pt idx="8">
                  <c:v>3</c:v>
                </c:pt>
                <c:pt idx="9">
                  <c:v>2.5</c:v>
                </c:pt>
              </c:numCache>
            </c:numRef>
          </c:val>
          <c:extLst>
            <c:ext xmlns:c16="http://schemas.microsoft.com/office/drawing/2014/chart" uri="{C3380CC4-5D6E-409C-BE32-E72D297353CC}">
              <c16:uniqueId val="{00000000-A4EE-4543-ACDD-57A8E4A860FE}"/>
            </c:ext>
          </c:extLst>
        </c:ser>
        <c:ser>
          <c:idx val="1"/>
          <c:order val="1"/>
          <c:tx>
            <c:strRef>
              <c:f>'REGISTRUL AGRICOL'!$J$2</c:f>
              <c:strCache>
                <c:ptCount val="1"/>
                <c:pt idx="0">
                  <c:v>Porumb</c:v>
                </c:pt>
              </c:strCache>
            </c:strRef>
          </c:tx>
          <c:spPr>
            <a:solidFill>
              <a:srgbClr val="C0504D"/>
            </a:solidFill>
            <a:ln w="25400">
              <a:noFill/>
            </a:ln>
          </c:spPr>
          <c:cat>
            <c:numRef>
              <c:f>'REGISTRUL AGRICOL'!$H$3:$H$12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AGRICOL'!$J$3:$J$12</c:f>
              <c:numCache>
                <c:formatCode>General</c:formatCode>
                <c:ptCount val="10"/>
                <c:pt idx="0">
                  <c:v>3</c:v>
                </c:pt>
                <c:pt idx="1">
                  <c:v>3.5</c:v>
                </c:pt>
                <c:pt idx="2">
                  <c:v>5</c:v>
                </c:pt>
                <c:pt idx="3">
                  <c:v>4</c:v>
                </c:pt>
                <c:pt idx="4">
                  <c:v>5</c:v>
                </c:pt>
                <c:pt idx="5">
                  <c:v>5</c:v>
                </c:pt>
                <c:pt idx="6">
                  <c:v>3</c:v>
                </c:pt>
                <c:pt idx="7">
                  <c:v>4</c:v>
                </c:pt>
                <c:pt idx="8">
                  <c:v>2.5</c:v>
                </c:pt>
                <c:pt idx="9">
                  <c:v>4</c:v>
                </c:pt>
              </c:numCache>
            </c:numRef>
          </c:val>
          <c:extLst>
            <c:ext xmlns:c16="http://schemas.microsoft.com/office/drawing/2014/chart" uri="{C3380CC4-5D6E-409C-BE32-E72D297353CC}">
              <c16:uniqueId val="{00000001-A4EE-4543-ACDD-57A8E4A860FE}"/>
            </c:ext>
          </c:extLst>
        </c:ser>
        <c:ser>
          <c:idx val="2"/>
          <c:order val="2"/>
          <c:tx>
            <c:strRef>
              <c:f>'REGISTRUL AGRICOL'!$K$2</c:f>
              <c:strCache>
                <c:ptCount val="1"/>
                <c:pt idx="0">
                  <c:v>Fl. Soarelui</c:v>
                </c:pt>
              </c:strCache>
            </c:strRef>
          </c:tx>
          <c:spPr>
            <a:solidFill>
              <a:srgbClr val="9BBB59"/>
            </a:solidFill>
            <a:ln w="25400">
              <a:noFill/>
            </a:ln>
          </c:spPr>
          <c:cat>
            <c:numRef>
              <c:f>'REGISTRUL AGRICOL'!$H$3:$H$12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AGRICOL'!$K$3:$K$12</c:f>
              <c:numCache>
                <c:formatCode>General</c:formatCode>
                <c:ptCount val="10"/>
                <c:pt idx="2">
                  <c:v>2</c:v>
                </c:pt>
                <c:pt idx="4">
                  <c:v>2</c:v>
                </c:pt>
                <c:pt idx="6">
                  <c:v>2</c:v>
                </c:pt>
                <c:pt idx="7">
                  <c:v>2</c:v>
                </c:pt>
                <c:pt idx="8">
                  <c:v>2</c:v>
                </c:pt>
                <c:pt idx="9">
                  <c:v>2</c:v>
                </c:pt>
              </c:numCache>
            </c:numRef>
          </c:val>
          <c:extLst>
            <c:ext xmlns:c16="http://schemas.microsoft.com/office/drawing/2014/chart" uri="{C3380CC4-5D6E-409C-BE32-E72D297353CC}">
              <c16:uniqueId val="{00000002-A4EE-4543-ACDD-57A8E4A860FE}"/>
            </c:ext>
          </c:extLst>
        </c:ser>
        <c:ser>
          <c:idx val="3"/>
          <c:order val="3"/>
          <c:tx>
            <c:strRef>
              <c:f>'REGISTRUL AGRICOL'!$L$2</c:f>
              <c:strCache>
                <c:ptCount val="1"/>
                <c:pt idx="0">
                  <c:v>Vie</c:v>
                </c:pt>
              </c:strCache>
            </c:strRef>
          </c:tx>
          <c:spPr>
            <a:solidFill>
              <a:srgbClr val="8064A2"/>
            </a:solidFill>
            <a:ln w="25400">
              <a:noFill/>
            </a:ln>
          </c:spPr>
          <c:cat>
            <c:numRef>
              <c:f>'REGISTRUL AGRICOL'!$H$3:$H$12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'REGISTRUL AGRICOL'!$L$3:$L$12</c:f>
              <c:numCache>
                <c:formatCode>General</c:formatCode>
                <c:ptCount val="10"/>
                <c:pt idx="0">
                  <c:v>2.5</c:v>
                </c:pt>
                <c:pt idx="1">
                  <c:v>3</c:v>
                </c:pt>
                <c:pt idx="2">
                  <c:v>2</c:v>
                </c:pt>
                <c:pt idx="3">
                  <c:v>4</c:v>
                </c:pt>
                <c:pt idx="4">
                  <c:v>4</c:v>
                </c:pt>
                <c:pt idx="5">
                  <c:v>3</c:v>
                </c:pt>
                <c:pt idx="6">
                  <c:v>3.5</c:v>
                </c:pt>
                <c:pt idx="7">
                  <c:v>3</c:v>
                </c:pt>
                <c:pt idx="8">
                  <c:v>3.5</c:v>
                </c:pt>
                <c:pt idx="9">
                  <c:v>3</c:v>
                </c:pt>
              </c:numCache>
            </c:numRef>
          </c:val>
          <c:extLst>
            <c:ext xmlns:c16="http://schemas.microsoft.com/office/drawing/2014/chart" uri="{C3380CC4-5D6E-409C-BE32-E72D297353CC}">
              <c16:uniqueId val="{00000003-A4EE-4543-ACDD-57A8E4A860FE}"/>
            </c:ext>
          </c:extLst>
        </c:ser>
        <c:dLbls>
          <c:showLegendKey val="0"/>
          <c:showVal val="0"/>
          <c:showCatName val="0"/>
          <c:showSerName val="0"/>
          <c:showPercent val="0"/>
          <c:showBubbleSize val="0"/>
        </c:dLbls>
        <c:axId val="456040352"/>
        <c:axId val="1"/>
      </c:areaChart>
      <c:catAx>
        <c:axId val="4560403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040352"/>
        <c:crosses val="autoZero"/>
        <c:crossBetween val="midCat"/>
      </c:valAx>
      <c:spPr>
        <a:noFill/>
        <a:ln w="25400">
          <a:noFill/>
        </a:ln>
      </c:spPr>
    </c:plotArea>
    <c:legend>
      <c:legendPos val="b"/>
      <c:layout>
        <c:manualLayout>
          <c:xMode val="edge"/>
          <c:yMode val="edge"/>
          <c:x val="0.26833344251849067"/>
          <c:y val="0.89415041782729798"/>
          <c:w val="0.45833351982972004"/>
          <c:h val="7.7994428969359333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principalilor indicatori cantitativi ai sectorului primar în perioada 2012-2021</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dLbl>
              <c:idx val="0"/>
              <c:layout>
                <c:manualLayout>
                  <c:x val="-0.4527775590551181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3F-478A-B442-57826B310FB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ECONOMIC!$G$30:$G$32</c:f>
              <c:strCache>
                <c:ptCount val="3"/>
                <c:pt idx="0">
                  <c:v>Numărul întreprinderilor active</c:v>
                </c:pt>
                <c:pt idx="1">
                  <c:v>Cifra de afaceri realizată de întreprinderile active</c:v>
                </c:pt>
                <c:pt idx="2">
                  <c:v>Numărul salariaţilor</c:v>
                </c:pt>
              </c:strCache>
            </c:strRef>
          </c:cat>
          <c:val>
            <c:numRef>
              <c:f>ECONOMIC!$K$30:$K$32</c:f>
              <c:numCache>
                <c:formatCode>0%</c:formatCode>
                <c:ptCount val="3"/>
                <c:pt idx="0">
                  <c:v>-0.16666666666666666</c:v>
                </c:pt>
                <c:pt idx="1">
                  <c:v>0.13174455984334787</c:v>
                </c:pt>
                <c:pt idx="2">
                  <c:v>-0.21628092577813249</c:v>
                </c:pt>
              </c:numCache>
            </c:numRef>
          </c:val>
          <c:extLst>
            <c:ext xmlns:c16="http://schemas.microsoft.com/office/drawing/2014/chart" uri="{C3380CC4-5D6E-409C-BE32-E72D297353CC}">
              <c16:uniqueId val="{00000001-EB3F-478A-B442-57826B310FB6}"/>
            </c:ext>
          </c:extLst>
        </c:ser>
        <c:dLbls>
          <c:showLegendKey val="0"/>
          <c:showVal val="0"/>
          <c:showCatName val="0"/>
          <c:showSerName val="0"/>
          <c:showPercent val="0"/>
          <c:showBubbleSize val="0"/>
        </c:dLbls>
        <c:gapWidth val="182"/>
        <c:axId val="390763680"/>
        <c:axId val="390764664"/>
      </c:barChart>
      <c:catAx>
        <c:axId val="390763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90764664"/>
        <c:crosses val="autoZero"/>
        <c:auto val="1"/>
        <c:lblAlgn val="ctr"/>
        <c:lblOffset val="100"/>
        <c:noMultiLvlLbl val="0"/>
      </c:catAx>
      <c:valAx>
        <c:axId val="39076466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0763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principalilor indicatori cantitativi ai sectorului </a:t>
            </a:r>
            <a:r>
              <a:rPr lang="ro-RO" sz="1200">
                <a:solidFill>
                  <a:sysClr val="windowText" lastClr="000000"/>
                </a:solidFill>
              </a:rPr>
              <a:t>secundar</a:t>
            </a:r>
            <a:r>
              <a:rPr lang="en-US" sz="1200">
                <a:solidFill>
                  <a:sysClr val="windowText" lastClr="000000"/>
                </a:solidFill>
              </a:rPr>
              <a:t> în perioada 2012-2021</a:t>
            </a: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dLbl>
              <c:idx val="0"/>
              <c:layout>
                <c:manualLayout>
                  <c:x val="-2.0550589648886617E-4"/>
                  <c:y val="4.63431090533635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57-474D-A7A9-CD777537C12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ECONOMIC!$G$92:$G$94</c:f>
              <c:strCache>
                <c:ptCount val="3"/>
                <c:pt idx="0">
                  <c:v>Numărul întreprinderilor active</c:v>
                </c:pt>
                <c:pt idx="1">
                  <c:v>Cifra de afaceri realizată de întreprinderile active</c:v>
                </c:pt>
                <c:pt idx="2">
                  <c:v>Numărul salariaţilor</c:v>
                </c:pt>
              </c:strCache>
            </c:strRef>
          </c:cat>
          <c:val>
            <c:numRef>
              <c:f>ECONOMIC!$K$92:$K$94</c:f>
              <c:numCache>
                <c:formatCode>0%</c:formatCode>
                <c:ptCount val="3"/>
                <c:pt idx="0">
                  <c:v>0.4</c:v>
                </c:pt>
                <c:pt idx="1">
                  <c:v>1.8349209766669647</c:v>
                </c:pt>
                <c:pt idx="2">
                  <c:v>0.82228915662650603</c:v>
                </c:pt>
              </c:numCache>
            </c:numRef>
          </c:val>
          <c:extLst>
            <c:ext xmlns:c16="http://schemas.microsoft.com/office/drawing/2014/chart" uri="{C3380CC4-5D6E-409C-BE32-E72D297353CC}">
              <c16:uniqueId val="{00000001-4D57-474D-A7A9-CD777537C122}"/>
            </c:ext>
          </c:extLst>
        </c:ser>
        <c:dLbls>
          <c:showLegendKey val="0"/>
          <c:showVal val="0"/>
          <c:showCatName val="0"/>
          <c:showSerName val="0"/>
          <c:showPercent val="0"/>
          <c:showBubbleSize val="0"/>
        </c:dLbls>
        <c:gapWidth val="182"/>
        <c:axId val="495294008"/>
        <c:axId val="1"/>
      </c:barChart>
      <c:catAx>
        <c:axId val="495294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29400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Ponderea numărului întreprinderilor active pe secţiuni economice în cadrul sectorului secundar, 2021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164216972878391"/>
          <c:y val="6.9357319918343513E-2"/>
          <c:w val="0.49782677165354322"/>
          <c:h val="0.829711286089238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46D-492A-BFCD-01895D987B3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46D-492A-BFCD-01895D987B3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46D-492A-BFCD-01895D987B3A}"/>
              </c:ext>
            </c:extLst>
          </c:dPt>
          <c:dLbls>
            <c:dLbl>
              <c:idx val="1"/>
              <c:layout>
                <c:manualLayout>
                  <c:x val="0.28947823709536308"/>
                  <c:y val="-0.1231711140274132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46D-492A-BFCD-01895D987B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ECONOMIC!$K$159:$M$159</c:f>
              <c:strCache>
                <c:ptCount val="3"/>
                <c:pt idx="0">
                  <c:v>Industrie prelucratoare</c:v>
                </c:pt>
                <c:pt idx="1">
                  <c:v>Distributia apei salubritate gestionarea deseurilor activitati de decontaminare</c:v>
                </c:pt>
                <c:pt idx="2">
                  <c:v>Constructii</c:v>
                </c:pt>
              </c:strCache>
            </c:strRef>
          </c:cat>
          <c:val>
            <c:numRef>
              <c:f>ECONOMIC!$K$160:$M$160</c:f>
              <c:numCache>
                <c:formatCode>General</c:formatCode>
                <c:ptCount val="3"/>
                <c:pt idx="0">
                  <c:v>25</c:v>
                </c:pt>
                <c:pt idx="1">
                  <c:v>2</c:v>
                </c:pt>
                <c:pt idx="2">
                  <c:v>29</c:v>
                </c:pt>
              </c:numCache>
            </c:numRef>
          </c:val>
          <c:extLst>
            <c:ext xmlns:c16="http://schemas.microsoft.com/office/drawing/2014/chart" uri="{C3380CC4-5D6E-409C-BE32-E72D297353CC}">
              <c16:uniqueId val="{00000006-646D-492A-BFCD-01895D987B3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Ponderea cifrei de afaceri a</a:t>
            </a:r>
            <a:r>
              <a:rPr lang="ro-RO" baseline="0"/>
              <a:t> </a:t>
            </a:r>
            <a:r>
              <a:rPr lang="ro-RO"/>
              <a:t>întreprinderilor active pe secţiuni economice în cadrul sectorului secundar, 2021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164216972878391"/>
          <c:y val="6.9357319918343513E-2"/>
          <c:w val="0.49782677165354322"/>
          <c:h val="0.829711286089238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89-4498-8024-2CAFBE229CA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89-4498-8024-2CAFBE229CA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89-4498-8024-2CAFBE229CA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ECONOMIC!$K$159:$M$159</c:f>
              <c:strCache>
                <c:ptCount val="3"/>
                <c:pt idx="0">
                  <c:v>Industrie prelucratoare</c:v>
                </c:pt>
                <c:pt idx="1">
                  <c:v>Distributia apei salubritate gestionarea deseurilor activitati de decontaminare</c:v>
                </c:pt>
                <c:pt idx="2">
                  <c:v>Constructii</c:v>
                </c:pt>
              </c:strCache>
            </c:strRef>
          </c:cat>
          <c:val>
            <c:numRef>
              <c:f>ECONOMIC!$K$161:$M$161</c:f>
              <c:numCache>
                <c:formatCode>0.0</c:formatCode>
                <c:ptCount val="3"/>
                <c:pt idx="0">
                  <c:v>184.315448</c:v>
                </c:pt>
                <c:pt idx="1">
                  <c:v>57.057808000000001</c:v>
                </c:pt>
                <c:pt idx="2">
                  <c:v>18.364795000000001</c:v>
                </c:pt>
              </c:numCache>
            </c:numRef>
          </c:val>
          <c:extLst>
            <c:ext xmlns:c16="http://schemas.microsoft.com/office/drawing/2014/chart" uri="{C3380CC4-5D6E-409C-BE32-E72D297353CC}">
              <c16:uniqueId val="{00000006-C589-4498-8024-2CAFBE229CA6}"/>
            </c:ext>
          </c:extLst>
        </c:ser>
        <c:dLbls>
          <c:showLegendKey val="0"/>
          <c:showVal val="0"/>
          <c:showCatName val="0"/>
          <c:showSerName val="0"/>
          <c:showPercent val="0"/>
          <c:showBubbleSize val="0"/>
          <c:showLeaderLines val="1"/>
        </c:dLbls>
        <c:firstSliceAng val="14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Ponderea numărului de salariaţi ai</a:t>
            </a:r>
            <a:r>
              <a:rPr lang="ro-RO" baseline="0"/>
              <a:t> </a:t>
            </a:r>
            <a:r>
              <a:rPr lang="ro-RO"/>
              <a:t>întreprinderilor active pe secţiuni economice în cadrul sectorului secundar, 2021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1497550306211725"/>
          <c:y val="9.2505468066491681E-2"/>
          <c:w val="0.49782677165354322"/>
          <c:h val="0.829711286089238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9CA-4BE8-9B5E-54A2BFCA67D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9CA-4BE8-9B5E-54A2BFCA67D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9CA-4BE8-9B5E-54A2BFCA67DB}"/>
              </c:ext>
            </c:extLst>
          </c:dPt>
          <c:dLbls>
            <c:dLbl>
              <c:idx val="1"/>
              <c:layout>
                <c:manualLayout>
                  <c:x val="-5.7094050743657046E-2"/>
                  <c:y val="-7.108778069407990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9CA-4BE8-9B5E-54A2BFCA67DB}"/>
                </c:ext>
              </c:extLst>
            </c:dLbl>
            <c:dLbl>
              <c:idx val="2"/>
              <c:layout>
                <c:manualLayout>
                  <c:x val="6.2703849518810154E-2"/>
                  <c:y val="0.2456937153689121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9CA-4BE8-9B5E-54A2BFCA67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ECONOMIC!$K$159:$M$159</c:f>
              <c:strCache>
                <c:ptCount val="3"/>
                <c:pt idx="0">
                  <c:v>Industrie prelucratoare</c:v>
                </c:pt>
                <c:pt idx="1">
                  <c:v>Distributia apei salubritate gestionarea deseurilor activitati de decontaminare</c:v>
                </c:pt>
                <c:pt idx="2">
                  <c:v>Constructii</c:v>
                </c:pt>
              </c:strCache>
            </c:strRef>
          </c:cat>
          <c:val>
            <c:numRef>
              <c:f>ECONOMIC!$K$162:$M$162</c:f>
              <c:numCache>
                <c:formatCode>General</c:formatCode>
                <c:ptCount val="3"/>
                <c:pt idx="0">
                  <c:v>340</c:v>
                </c:pt>
                <c:pt idx="1">
                  <c:v>96</c:v>
                </c:pt>
                <c:pt idx="2">
                  <c:v>169</c:v>
                </c:pt>
              </c:numCache>
            </c:numRef>
          </c:val>
          <c:extLst>
            <c:ext xmlns:c16="http://schemas.microsoft.com/office/drawing/2014/chart" uri="{C3380CC4-5D6E-409C-BE32-E72D297353CC}">
              <c16:uniqueId val="{00000006-29CA-4BE8-9B5E-54A2BFCA67D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en-US" sz="1200">
                <a:solidFill>
                  <a:sysClr val="windowText" lastClr="000000"/>
                </a:solidFill>
              </a:rPr>
              <a:t>Evoluţia principalilor indicatori cantitativi </a:t>
            </a:r>
            <a:r>
              <a:rPr lang="ro-RO" sz="1200">
                <a:solidFill>
                  <a:sysClr val="windowText" lastClr="000000"/>
                </a:solidFill>
              </a:rPr>
              <a:t>din</a:t>
            </a:r>
            <a:r>
              <a:rPr lang="ro-RO" sz="1200" baseline="0">
                <a:solidFill>
                  <a:sysClr val="windowText" lastClr="000000"/>
                </a:solidFill>
              </a:rPr>
              <a:t> </a:t>
            </a:r>
            <a:r>
              <a:rPr lang="ro-RO" sz="1200" i="1" baseline="0">
                <a:solidFill>
                  <a:sysClr val="windowText" lastClr="000000"/>
                </a:solidFill>
              </a:rPr>
              <a:t>industria prelucrătoare </a:t>
            </a:r>
            <a:r>
              <a:rPr lang="en-US" sz="1200">
                <a:solidFill>
                  <a:sysClr val="windowText" lastClr="000000"/>
                </a:solidFill>
              </a:rPr>
              <a:t>în perioada 2012-2021</a:t>
            </a:r>
          </a:p>
        </c:rich>
      </c:tx>
      <c:overlay val="0"/>
      <c:spPr>
        <a:noFill/>
        <a:ln w="25400">
          <a:noFill/>
        </a:ln>
      </c:spPr>
    </c:title>
    <c:autoTitleDeleted val="0"/>
    <c:plotArea>
      <c:layout/>
      <c:barChart>
        <c:barDir val="bar"/>
        <c:grouping val="clustered"/>
        <c:varyColors val="0"/>
        <c:ser>
          <c:idx val="0"/>
          <c:order val="0"/>
          <c:spPr>
            <a:solidFill>
              <a:srgbClr val="4F81BD"/>
            </a:solidFill>
            <a:ln w="25400">
              <a:noFill/>
            </a:ln>
          </c:spPr>
          <c:invertIfNegative val="0"/>
          <c:dLbls>
            <c:dLbl>
              <c:idx val="0"/>
              <c:layout>
                <c:manualLayout>
                  <c:x val="-2.0550589648886617E-4"/>
                  <c:y val="4.63431090533635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81-4D66-B11C-601FD5E6D864}"/>
                </c:ext>
              </c:extLst>
            </c:dLbl>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ECONOMIC!$I$141:$I$143</c:f>
              <c:strCache>
                <c:ptCount val="3"/>
                <c:pt idx="0">
                  <c:v>Numărul întreprinderilor active</c:v>
                </c:pt>
                <c:pt idx="1">
                  <c:v>Cifra de afaceri realizată de întreprinderile active</c:v>
                </c:pt>
                <c:pt idx="2">
                  <c:v>Numărul salariaţilor</c:v>
                </c:pt>
              </c:strCache>
            </c:strRef>
          </c:cat>
          <c:val>
            <c:numRef>
              <c:f>ECONOMIC!$M$141:$M$143</c:f>
              <c:numCache>
                <c:formatCode>0%</c:formatCode>
                <c:ptCount val="3"/>
                <c:pt idx="0">
                  <c:v>0.13636363636363635</c:v>
                </c:pt>
                <c:pt idx="1">
                  <c:v>1.4838862859232604</c:v>
                </c:pt>
                <c:pt idx="2">
                  <c:v>0.45922746781115881</c:v>
                </c:pt>
              </c:numCache>
            </c:numRef>
          </c:val>
          <c:extLst>
            <c:ext xmlns:c16="http://schemas.microsoft.com/office/drawing/2014/chart" uri="{C3380CC4-5D6E-409C-BE32-E72D297353CC}">
              <c16:uniqueId val="{00000001-5B81-4D66-B11C-601FD5E6D864}"/>
            </c:ext>
          </c:extLst>
        </c:ser>
        <c:dLbls>
          <c:showLegendKey val="0"/>
          <c:showVal val="0"/>
          <c:showCatName val="0"/>
          <c:showSerName val="0"/>
          <c:showPercent val="0"/>
          <c:showBubbleSize val="0"/>
        </c:dLbls>
        <c:gapWidth val="182"/>
        <c:axId val="496603880"/>
        <c:axId val="1"/>
      </c:barChart>
      <c:catAx>
        <c:axId val="496603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603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41A453-20CD-44A2-846A-51EE287DEF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6561</TotalTime>
  <Pages>184</Pages>
  <Words>59118</Words>
  <Characters>336978</Characters>
  <Application>Microsoft Office Word</Application>
  <DocSecurity>0</DocSecurity>
  <Lines>2808</Lines>
  <Paragraphs>790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395306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Ion Adrian Chiritescu</dc:creator>
  <cp:keywords/>
  <dc:description/>
  <cp:lastModifiedBy>Ion Adrian Chiritescu</cp:lastModifiedBy>
  <cp:revision>11</cp:revision>
  <cp:lastPrinted>2023-07-18T10:04:00Z</cp:lastPrinted>
  <dcterms:created xsi:type="dcterms:W3CDTF">2021-06-14T09:36:00Z</dcterms:created>
  <dcterms:modified xsi:type="dcterms:W3CDTF">2023-10-09T06:13:00Z</dcterms:modified>
</cp:coreProperties>
</file>